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B33" w:rsidRDefault="00D43A2B" w:rsidP="00BD0B7A">
      <w:pPr>
        <w:pStyle w:val="Nadpis1"/>
      </w:pPr>
      <w:bookmarkStart w:id="0" w:name="_GoBack"/>
      <w:bookmarkEnd w:id="0"/>
      <w:del w:id="1" w:author="MD" w:date="2018-06-05T09:26:00Z">
        <w:r w:rsidDel="001846B6">
          <w:rPr>
            <w:noProof/>
            <w:lang w:eastAsia="sk-SK"/>
          </w:rPr>
          <w:drawing>
            <wp:inline distT="0" distB="0" distL="0" distR="0">
              <wp:extent cx="1216025" cy="569595"/>
              <wp:effectExtent l="0" t="0" r="3175" b="1905"/>
              <wp:docPr id="11" name="Obrázok 1" descr="Duropack-Logo-Turp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ropack-Logo-Turp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025" cy="569595"/>
                      </a:xfrm>
                      <a:prstGeom prst="rect">
                        <a:avLst/>
                      </a:prstGeom>
                      <a:noFill/>
                      <a:ln>
                        <a:noFill/>
                      </a:ln>
                    </pic:spPr>
                  </pic:pic>
                </a:graphicData>
              </a:graphic>
            </wp:inline>
          </w:drawing>
        </w:r>
      </w:del>
    </w:p>
    <w:p w:rsidR="00981B33" w:rsidRDefault="00981B33">
      <w:pPr>
        <w:rPr>
          <w:sz w:val="24"/>
          <w:lang w:val="sk-SK"/>
        </w:rPr>
      </w:pPr>
    </w:p>
    <w:p w:rsidR="00981B33" w:rsidRPr="00127A69" w:rsidDel="00AD385B" w:rsidRDefault="00AD385B" w:rsidP="00BF7E1E">
      <w:pPr>
        <w:pStyle w:val="Nadpis2"/>
        <w:ind w:left="284"/>
        <w:rPr>
          <w:del w:id="2" w:author="Dado Miroslav" w:date="2014-06-03T13:49:00Z"/>
          <w:b w:val="0"/>
          <w:sz w:val="40"/>
          <w:szCs w:val="40"/>
          <w:rPrChange w:id="3" w:author="MD" w:date="2018-06-11T09:45:00Z">
            <w:rPr>
              <w:del w:id="4" w:author="Dado Miroslav" w:date="2014-06-03T13:49:00Z"/>
            </w:rPr>
          </w:rPrChange>
        </w:rPr>
      </w:pPr>
      <w:ins w:id="5" w:author="Dado Miroslav" w:date="2014-06-03T13:50:00Z">
        <w:r>
          <w:t xml:space="preserve">                                        </w:t>
        </w:r>
        <w:del w:id="6" w:author="MD" w:date="2018-06-11T09:45:00Z">
          <w:r w:rsidDel="00127A69">
            <w:delText xml:space="preserve">             </w:delText>
          </w:r>
        </w:del>
        <w:r>
          <w:t xml:space="preserve">  </w:t>
        </w:r>
      </w:ins>
      <w:del w:id="7" w:author="Dado Miroslav" w:date="2014-06-03T13:49:00Z">
        <w:r w:rsidR="005B1A6D" w:rsidRPr="00127A69" w:rsidDel="00AD385B">
          <w:rPr>
            <w:b w:val="0"/>
            <w:sz w:val="40"/>
            <w:szCs w:val="40"/>
            <w:rPrChange w:id="8" w:author="MD" w:date="2018-06-11T09:45:00Z">
              <w:rPr>
                <w:b w:val="0"/>
                <w:szCs w:val="24"/>
              </w:rPr>
            </w:rPrChange>
          </w:rPr>
          <w:delText xml:space="preserve">Správa </w:delText>
        </w:r>
        <w:r w:rsidR="00837566" w:rsidRPr="00127A69" w:rsidDel="00AD385B">
          <w:rPr>
            <w:b w:val="0"/>
            <w:sz w:val="40"/>
            <w:szCs w:val="40"/>
            <w:rPrChange w:id="9" w:author="MD" w:date="2018-06-11T09:45:00Z">
              <w:rPr>
                <w:b w:val="0"/>
                <w:szCs w:val="24"/>
              </w:rPr>
            </w:rPrChange>
          </w:rPr>
          <w:delText xml:space="preserve">predstavenstva </w:delText>
        </w:r>
        <w:r w:rsidR="005B1A6D" w:rsidRPr="00127A69" w:rsidDel="00AD385B">
          <w:rPr>
            <w:b w:val="0"/>
            <w:sz w:val="40"/>
            <w:szCs w:val="40"/>
            <w:rPrChange w:id="10" w:author="MD" w:date="2018-06-11T09:45:00Z">
              <w:rPr>
                <w:b w:val="0"/>
                <w:szCs w:val="24"/>
              </w:rPr>
            </w:rPrChange>
          </w:rPr>
          <w:delText>o podnikateľskej činnosti a stave majetku spoločnosti k 31.12.2013. Riadna individuálna účtovná závierka k 31.12.2013.</w:delText>
        </w:r>
      </w:del>
    </w:p>
    <w:p w:rsidR="00981ACF" w:rsidRPr="00127A69" w:rsidRDefault="00AD385B" w:rsidP="00BF7E1E">
      <w:pPr>
        <w:ind w:left="284"/>
        <w:rPr>
          <w:ins w:id="11" w:author="MD" w:date="2018-06-07T14:02:00Z"/>
          <w:b/>
          <w:sz w:val="40"/>
          <w:szCs w:val="40"/>
          <w:lang w:val="sk-SK"/>
          <w:rPrChange w:id="12" w:author="MD" w:date="2018-06-11T09:45:00Z">
            <w:rPr>
              <w:ins w:id="13" w:author="MD" w:date="2018-06-07T14:02:00Z"/>
              <w:b/>
              <w:sz w:val="24"/>
              <w:szCs w:val="24"/>
              <w:lang w:val="sk-SK"/>
            </w:rPr>
          </w:rPrChange>
        </w:rPr>
      </w:pPr>
      <w:ins w:id="14" w:author="Dado Miroslav" w:date="2014-06-03T13:49:00Z">
        <w:r w:rsidRPr="00127A69">
          <w:rPr>
            <w:b/>
            <w:sz w:val="40"/>
            <w:szCs w:val="40"/>
            <w:lang w:val="sk-SK"/>
            <w:rPrChange w:id="15" w:author="MD" w:date="2018-06-11T09:45:00Z">
              <w:rPr>
                <w:lang w:val="sk-SK"/>
              </w:rPr>
            </w:rPrChange>
          </w:rPr>
          <w:t xml:space="preserve">Výročná správa  </w:t>
        </w:r>
      </w:ins>
      <w:ins w:id="16" w:author="Dado Miroslav" w:date="2014-06-03T13:50:00Z">
        <w:r w:rsidRPr="00127A69">
          <w:rPr>
            <w:b/>
            <w:sz w:val="40"/>
            <w:szCs w:val="40"/>
            <w:lang w:val="sk-SK"/>
            <w:rPrChange w:id="17" w:author="MD" w:date="2018-06-11T09:45:00Z">
              <w:rPr>
                <w:lang w:val="sk-SK"/>
              </w:rPr>
            </w:rPrChange>
          </w:rPr>
          <w:t>201</w:t>
        </w:r>
      </w:ins>
      <w:ins w:id="18" w:author="MD" w:date="2020-06-03T11:49:00Z">
        <w:r w:rsidR="008F1B69">
          <w:rPr>
            <w:b/>
            <w:sz w:val="40"/>
            <w:szCs w:val="40"/>
            <w:lang w:val="sk-SK"/>
          </w:rPr>
          <w:t>9</w:t>
        </w:r>
      </w:ins>
    </w:p>
    <w:p w:rsidR="00981ACF" w:rsidRDefault="00981ACF" w:rsidP="00BF7E1E">
      <w:pPr>
        <w:ind w:left="284"/>
        <w:rPr>
          <w:ins w:id="19" w:author="MD" w:date="2018-06-07T14:02:00Z"/>
          <w:b/>
          <w:sz w:val="24"/>
          <w:szCs w:val="24"/>
          <w:lang w:val="sk-SK"/>
        </w:rPr>
      </w:pPr>
    </w:p>
    <w:p w:rsidR="00981ACF" w:rsidRDefault="00981ACF" w:rsidP="00981ACF">
      <w:pPr>
        <w:pStyle w:val="Hlavika"/>
        <w:rPr>
          <w:ins w:id="20" w:author="MD" w:date="2018-06-07T14:02:00Z"/>
        </w:rPr>
      </w:pPr>
      <w:ins w:id="21" w:author="MD" w:date="2018-06-07T14:02:00Z">
        <w:r>
          <w:t>FLORASYSTEM, s.r.o.</w:t>
        </w:r>
      </w:ins>
    </w:p>
    <w:p w:rsidR="00981ACF" w:rsidRDefault="00981ACF" w:rsidP="00981ACF">
      <w:pPr>
        <w:pStyle w:val="Hlavika"/>
        <w:rPr>
          <w:ins w:id="22" w:author="MD" w:date="2018-06-07T14:02:00Z"/>
        </w:rPr>
      </w:pPr>
      <w:ins w:id="23" w:author="MD" w:date="2018-06-07T14:02:00Z">
        <w:r>
          <w:t>so sídlom Kamenná cesta 11, Žilina 010 01</w:t>
        </w:r>
      </w:ins>
    </w:p>
    <w:p w:rsidR="00981ACF" w:rsidRDefault="00981ACF" w:rsidP="00981ACF">
      <w:pPr>
        <w:pBdr>
          <w:top w:val="single" w:sz="4" w:space="1" w:color="auto"/>
          <w:left w:val="single" w:sz="4" w:space="4" w:color="auto"/>
          <w:bottom w:val="single" w:sz="4" w:space="1" w:color="auto"/>
          <w:right w:val="single" w:sz="4" w:space="4" w:color="auto"/>
        </w:pBdr>
        <w:rPr>
          <w:ins w:id="24" w:author="MD" w:date="2018-06-07T14:02:00Z"/>
        </w:rPr>
      </w:pPr>
      <w:ins w:id="25" w:author="MD" w:date="2018-06-07T14:02:00Z">
        <w:r>
          <w:t>IČO: 47612541                              Tel:041/7633794,7246200, 0908 962 398   Fax:041/7002871</w:t>
        </w:r>
      </w:ins>
    </w:p>
    <w:p w:rsidR="00981ACF" w:rsidRDefault="00981ACF" w:rsidP="00981ACF">
      <w:pPr>
        <w:pBdr>
          <w:top w:val="single" w:sz="4" w:space="1" w:color="auto"/>
          <w:left w:val="single" w:sz="4" w:space="4" w:color="auto"/>
          <w:bottom w:val="single" w:sz="4" w:space="1" w:color="auto"/>
          <w:right w:val="single" w:sz="4" w:space="4" w:color="auto"/>
        </w:pBdr>
        <w:rPr>
          <w:ins w:id="26" w:author="MD" w:date="2018-06-07T14:02:00Z"/>
        </w:rPr>
      </w:pPr>
      <w:ins w:id="27" w:author="MD" w:date="2018-06-07T14:02:00Z">
        <w:r>
          <w:t xml:space="preserve">IČ DPH: SK2023965075                 e-mail : </w:t>
        </w:r>
        <w:r>
          <w:fldChar w:fldCharType="begin"/>
        </w:r>
        <w:r>
          <w:instrText xml:space="preserve"> HYPERLINK "mailto:florasystem@florasystem.sk" </w:instrText>
        </w:r>
        <w:r>
          <w:fldChar w:fldCharType="separate"/>
        </w:r>
        <w:r>
          <w:rPr>
            <w:rStyle w:val="Hypertextovprepojenie"/>
          </w:rPr>
          <w:t>florasystem@florasystem.sk</w:t>
        </w:r>
        <w:r>
          <w:rPr>
            <w:rStyle w:val="Hypertextovprepojenie"/>
          </w:rPr>
          <w:fldChar w:fldCharType="end"/>
        </w:r>
        <w:r>
          <w:t xml:space="preserve">         www.florasystem.sk</w:t>
        </w:r>
      </w:ins>
    </w:p>
    <w:p w:rsidR="00981ACF" w:rsidRDefault="00981ACF" w:rsidP="00981ACF">
      <w:pPr>
        <w:pStyle w:val="Hlavika"/>
        <w:rPr>
          <w:ins w:id="28" w:author="MD" w:date="2018-06-07T14:02:00Z"/>
        </w:rPr>
      </w:pPr>
      <w:ins w:id="29" w:author="MD" w:date="2018-06-07T14:02:00Z">
        <w:r>
          <w:t>Spoločnosť zapísaná v Obchodnom registri Okresného súdu Žilina, vložka č. 61324/L, odd. Sro</w:t>
        </w:r>
      </w:ins>
    </w:p>
    <w:p w:rsidR="00981ACF" w:rsidRDefault="00981ACF" w:rsidP="00BF7E1E">
      <w:pPr>
        <w:ind w:left="284"/>
        <w:rPr>
          <w:ins w:id="30" w:author="MD" w:date="2018-06-07T14:02:00Z"/>
          <w:b/>
          <w:sz w:val="24"/>
          <w:szCs w:val="24"/>
          <w:lang w:val="sk-SK"/>
        </w:rPr>
      </w:pPr>
    </w:p>
    <w:p w:rsidR="00981B33" w:rsidRPr="00AD385B" w:rsidRDefault="00AD385B" w:rsidP="00BF7E1E">
      <w:pPr>
        <w:ind w:left="284"/>
        <w:rPr>
          <w:b/>
          <w:sz w:val="24"/>
          <w:szCs w:val="24"/>
          <w:lang w:val="sk-SK"/>
          <w:rPrChange w:id="31" w:author="Dado Miroslav" w:date="2014-06-03T13:50:00Z">
            <w:rPr>
              <w:lang w:val="sk-SK"/>
            </w:rPr>
          </w:rPrChange>
        </w:rPr>
      </w:pPr>
      <w:ins w:id="32" w:author="Dado Miroslav" w:date="2014-06-03T13:50:00Z">
        <w:del w:id="33" w:author="MD" w:date="2018-06-05T09:26:00Z">
          <w:r w:rsidRPr="00AD385B" w:rsidDel="001846B6">
            <w:rPr>
              <w:b/>
              <w:sz w:val="24"/>
              <w:szCs w:val="24"/>
              <w:lang w:val="sk-SK"/>
              <w:rPrChange w:id="34" w:author="Dado Miroslav" w:date="2014-06-03T13:50:00Z">
                <w:rPr>
                  <w:lang w:val="sk-SK"/>
                </w:rPr>
              </w:rPrChange>
            </w:rPr>
            <w:delText>3</w:delText>
          </w:r>
        </w:del>
      </w:ins>
    </w:p>
    <w:p w:rsidR="00981B33" w:rsidRDefault="00981B33" w:rsidP="00BF7E1E">
      <w:pPr>
        <w:ind w:left="284"/>
        <w:rPr>
          <w:lang w:val="sk-SK"/>
        </w:rPr>
      </w:pPr>
    </w:p>
    <w:p w:rsidR="00981B33" w:rsidRPr="00350675" w:rsidRDefault="00981B33" w:rsidP="00BF7E1E">
      <w:pPr>
        <w:numPr>
          <w:ilvl w:val="0"/>
          <w:numId w:val="4"/>
        </w:numPr>
        <w:ind w:left="284"/>
        <w:rPr>
          <w:rFonts w:ascii="Times New Roman" w:hAnsi="Times New Roman"/>
          <w:b/>
          <w:sz w:val="24"/>
          <w:szCs w:val="24"/>
          <w:u w:val="single"/>
          <w:lang w:val="sk-SK"/>
        </w:rPr>
      </w:pPr>
      <w:r w:rsidRPr="00350675">
        <w:rPr>
          <w:rFonts w:ascii="Times New Roman" w:hAnsi="Times New Roman"/>
          <w:b/>
          <w:sz w:val="24"/>
          <w:szCs w:val="24"/>
          <w:u w:val="single"/>
          <w:lang w:val="sk-SK"/>
        </w:rPr>
        <w:t>Právne pomery</w:t>
      </w:r>
    </w:p>
    <w:p w:rsidR="00981B33" w:rsidRPr="00350675" w:rsidRDefault="00981B33" w:rsidP="00BF7E1E">
      <w:pPr>
        <w:ind w:left="284"/>
        <w:rPr>
          <w:rFonts w:ascii="Times New Roman" w:hAnsi="Times New Roman"/>
          <w:b/>
          <w:sz w:val="24"/>
          <w:szCs w:val="24"/>
          <w:lang w:val="sk-SK"/>
        </w:rPr>
      </w:pPr>
    </w:p>
    <w:p w:rsidR="00981B33" w:rsidRPr="00586DF1" w:rsidRDefault="00981B33" w:rsidP="00BF7E1E">
      <w:pPr>
        <w:ind w:left="284"/>
        <w:rPr>
          <w:rFonts w:ascii="Times New Roman" w:hAnsi="Times New Roman"/>
          <w:b/>
          <w:sz w:val="24"/>
          <w:szCs w:val="24"/>
          <w:lang w:val="sk-SK"/>
        </w:rPr>
      </w:pPr>
      <w:r w:rsidRPr="00350675">
        <w:rPr>
          <w:rFonts w:ascii="Times New Roman" w:hAnsi="Times New Roman"/>
          <w:b/>
          <w:sz w:val="24"/>
          <w:szCs w:val="24"/>
          <w:lang w:val="sk-SK"/>
        </w:rPr>
        <w:t xml:space="preserve">1.1. </w:t>
      </w:r>
      <w:ins w:id="35" w:author="MD" w:date="2018-06-05T09:35:00Z">
        <w:r w:rsidR="004945BF">
          <w:rPr>
            <w:rFonts w:ascii="Times New Roman" w:hAnsi="Times New Roman"/>
            <w:b/>
            <w:sz w:val="24"/>
            <w:szCs w:val="24"/>
            <w:lang w:val="sk-SK"/>
          </w:rPr>
          <w:t>Spoločníci</w:t>
        </w:r>
      </w:ins>
      <w:del w:id="36" w:author="MD" w:date="2018-06-05T09:35:00Z">
        <w:r w:rsidRPr="00586DF1" w:rsidDel="004945BF">
          <w:rPr>
            <w:rFonts w:ascii="Times New Roman" w:hAnsi="Times New Roman"/>
            <w:b/>
            <w:sz w:val="24"/>
            <w:szCs w:val="24"/>
            <w:lang w:val="sk-SK"/>
          </w:rPr>
          <w:delText>Akcionári</w:delText>
        </w:r>
      </w:del>
      <w:r w:rsidRPr="00586DF1">
        <w:rPr>
          <w:rFonts w:ascii="Times New Roman" w:hAnsi="Times New Roman"/>
          <w:b/>
          <w:sz w:val="24"/>
          <w:szCs w:val="24"/>
          <w:lang w:val="sk-SK"/>
        </w:rPr>
        <w:t xml:space="preserve"> k 31.12.20</w:t>
      </w:r>
      <w:r w:rsidR="00DE3008" w:rsidRPr="00586DF1">
        <w:rPr>
          <w:rFonts w:ascii="Times New Roman" w:hAnsi="Times New Roman"/>
          <w:b/>
          <w:sz w:val="24"/>
          <w:szCs w:val="24"/>
          <w:lang w:val="sk-SK"/>
        </w:rPr>
        <w:t>1</w:t>
      </w:r>
      <w:ins w:id="37" w:author="MD" w:date="2020-06-03T11:49:00Z">
        <w:r w:rsidR="008F1B69">
          <w:rPr>
            <w:rFonts w:ascii="Times New Roman" w:hAnsi="Times New Roman"/>
            <w:b/>
            <w:sz w:val="24"/>
            <w:szCs w:val="24"/>
            <w:lang w:val="sk-SK"/>
          </w:rPr>
          <w:t>9</w:t>
        </w:r>
      </w:ins>
      <w:del w:id="38" w:author="MD" w:date="2018-06-05T09:27:00Z">
        <w:r w:rsidR="00695A01" w:rsidDel="001846B6">
          <w:rPr>
            <w:rFonts w:ascii="Times New Roman" w:hAnsi="Times New Roman"/>
            <w:b/>
            <w:sz w:val="24"/>
            <w:szCs w:val="24"/>
            <w:lang w:val="sk-SK"/>
          </w:rPr>
          <w:delText>3</w:delText>
        </w:r>
      </w:del>
    </w:p>
    <w:p w:rsidR="00981B33" w:rsidRPr="00586DF1" w:rsidRDefault="00981B33" w:rsidP="00BF7E1E">
      <w:pPr>
        <w:ind w:left="284"/>
        <w:rPr>
          <w:rFonts w:ascii="Times New Roman" w:hAnsi="Times New Roman"/>
          <w:b/>
          <w:sz w:val="24"/>
          <w:szCs w:val="24"/>
          <w:lang w:val="sk-SK"/>
        </w:rPr>
      </w:pPr>
    </w:p>
    <w:p w:rsidR="00375B8C" w:rsidRDefault="00375B8C" w:rsidP="00375B8C">
      <w:pPr>
        <w:pStyle w:val="Zkladntext"/>
        <w:rPr>
          <w:ins w:id="39" w:author="MD" w:date="2020-06-04T11:22:00Z"/>
          <w:rFonts w:asciiTheme="minorHAnsi" w:hAnsiTheme="minorHAnsi" w:cstheme="minorHAnsi"/>
          <w:szCs w:val="18"/>
        </w:rPr>
      </w:pPr>
      <w:ins w:id="40" w:author="MD" w:date="2020-06-04T11:22:00Z">
        <w:r>
          <w:rPr>
            <w:rFonts w:asciiTheme="minorHAnsi" w:hAnsiTheme="minorHAnsi" w:cstheme="minorHAnsi"/>
            <w:szCs w:val="18"/>
          </w:rPr>
          <w:t>Spoločníci na valnom zhromaždení konanom dňa 1.4.2019 schválili zvýšenie základného imania o 1.516 EUR z toho 1.000 EUR nepeňažným vkladom podniku spoločníka a 516 EUR peňažnými vkladmi ostatných spoločníkov.</w:t>
        </w:r>
      </w:ins>
    </w:p>
    <w:p w:rsidR="00375B8C" w:rsidRDefault="00375B8C" w:rsidP="00375B8C">
      <w:pPr>
        <w:pStyle w:val="Zkladntext"/>
        <w:rPr>
          <w:ins w:id="41" w:author="MD" w:date="2020-06-04T11:22:00Z"/>
          <w:rFonts w:asciiTheme="minorHAnsi" w:hAnsiTheme="minorHAnsi" w:cstheme="minorHAnsi"/>
          <w:szCs w:val="18"/>
        </w:rPr>
      </w:pPr>
    </w:p>
    <w:p w:rsidR="008A1848" w:rsidRDefault="008A1848" w:rsidP="00BF7E1E">
      <w:pPr>
        <w:tabs>
          <w:tab w:val="left" w:pos="-567"/>
        </w:tabs>
        <w:ind w:left="284"/>
        <w:jc w:val="both"/>
        <w:rPr>
          <w:rFonts w:ascii="Times New Roman" w:hAnsi="Times New Roman"/>
          <w:bCs/>
          <w:i/>
          <w:sz w:val="24"/>
          <w:szCs w:val="24"/>
          <w:lang w:val="sk-SK"/>
        </w:rPr>
      </w:pPr>
      <w:del w:id="42" w:author="MD" w:date="2020-06-04T11:22:00Z">
        <w:r w:rsidDel="00375B8C">
          <w:rPr>
            <w:rFonts w:ascii="Times New Roman" w:hAnsi="Times New Roman"/>
            <w:bCs/>
            <w:i/>
            <w:sz w:val="24"/>
            <w:szCs w:val="24"/>
            <w:lang w:val="sk-SK"/>
          </w:rPr>
          <w:delText>V roku 201</w:delText>
        </w:r>
      </w:del>
      <w:del w:id="43" w:author="MD" w:date="2018-06-05T09:30:00Z">
        <w:r w:rsidDel="001846B6">
          <w:rPr>
            <w:rFonts w:ascii="Times New Roman" w:hAnsi="Times New Roman"/>
            <w:bCs/>
            <w:i/>
            <w:sz w:val="24"/>
            <w:szCs w:val="24"/>
            <w:lang w:val="sk-SK"/>
          </w:rPr>
          <w:delText>3</w:delText>
        </w:r>
      </w:del>
      <w:del w:id="44" w:author="MD" w:date="2020-06-04T11:22:00Z">
        <w:r w:rsidDel="00375B8C">
          <w:rPr>
            <w:rFonts w:ascii="Times New Roman" w:hAnsi="Times New Roman"/>
            <w:bCs/>
            <w:i/>
            <w:sz w:val="24"/>
            <w:szCs w:val="24"/>
            <w:lang w:val="sk-SK"/>
          </w:rPr>
          <w:delText xml:space="preserve"> nedošlo k </w:delText>
        </w:r>
      </w:del>
      <w:del w:id="45" w:author="MD" w:date="2018-06-05T09:38:00Z">
        <w:r w:rsidDel="004945BF">
          <w:rPr>
            <w:rFonts w:ascii="Times New Roman" w:hAnsi="Times New Roman"/>
            <w:bCs/>
            <w:i/>
            <w:sz w:val="24"/>
            <w:szCs w:val="24"/>
            <w:lang w:val="sk-SK"/>
          </w:rPr>
          <w:delText>zásadnej</w:delText>
        </w:r>
      </w:del>
      <w:del w:id="46" w:author="MD" w:date="2020-06-04T11:22:00Z">
        <w:r w:rsidDel="00375B8C">
          <w:rPr>
            <w:rFonts w:ascii="Times New Roman" w:hAnsi="Times New Roman"/>
            <w:bCs/>
            <w:i/>
            <w:sz w:val="24"/>
            <w:szCs w:val="24"/>
            <w:lang w:val="sk-SK"/>
          </w:rPr>
          <w:delText xml:space="preserve"> zmene v štruktúre </w:delText>
        </w:r>
      </w:del>
      <w:del w:id="47" w:author="MD" w:date="2018-06-05T09:38:00Z">
        <w:r w:rsidDel="004945BF">
          <w:rPr>
            <w:rFonts w:ascii="Times New Roman" w:hAnsi="Times New Roman"/>
            <w:bCs/>
            <w:i/>
            <w:sz w:val="24"/>
            <w:szCs w:val="24"/>
            <w:lang w:val="sk-SK"/>
          </w:rPr>
          <w:delText>akcionárov</w:delText>
        </w:r>
      </w:del>
      <w:r>
        <w:rPr>
          <w:rFonts w:ascii="Times New Roman" w:hAnsi="Times New Roman"/>
          <w:bCs/>
          <w:i/>
          <w:sz w:val="24"/>
          <w:szCs w:val="24"/>
          <w:lang w:val="sk-SK"/>
        </w:rPr>
        <w:t>.</w:t>
      </w:r>
    </w:p>
    <w:p w:rsidR="00DE3008" w:rsidRPr="00586DF1" w:rsidDel="004945BF" w:rsidRDefault="00960237" w:rsidP="00BF7E1E">
      <w:pPr>
        <w:tabs>
          <w:tab w:val="left" w:pos="-567"/>
        </w:tabs>
        <w:ind w:left="284"/>
        <w:jc w:val="both"/>
        <w:rPr>
          <w:del w:id="48" w:author="MD" w:date="2018-06-05T09:39:00Z"/>
          <w:rFonts w:ascii="Times New Roman" w:hAnsi="Times New Roman"/>
          <w:bCs/>
          <w:i/>
          <w:sz w:val="24"/>
          <w:szCs w:val="24"/>
          <w:lang w:val="sk-SK"/>
        </w:rPr>
      </w:pPr>
      <w:del w:id="49" w:author="MD" w:date="2018-06-05T09:39:00Z">
        <w:r w:rsidRPr="00586DF1" w:rsidDel="004945BF">
          <w:rPr>
            <w:rFonts w:ascii="Times New Roman" w:hAnsi="Times New Roman"/>
            <w:bCs/>
            <w:i/>
            <w:sz w:val="24"/>
            <w:szCs w:val="24"/>
            <w:lang w:val="sk-SK"/>
          </w:rPr>
          <w:delText>Aktuálny stav - v</w:delText>
        </w:r>
        <w:r w:rsidR="00981B33" w:rsidRPr="00586DF1" w:rsidDel="004945BF">
          <w:rPr>
            <w:rFonts w:ascii="Times New Roman" w:hAnsi="Times New Roman"/>
            <w:bCs/>
            <w:i/>
            <w:sz w:val="24"/>
            <w:szCs w:val="24"/>
            <w:lang w:val="sk-SK"/>
          </w:rPr>
          <w:delText xml:space="preserve">ydané akcie :  </w:delText>
        </w:r>
        <w:r w:rsidR="00981B33" w:rsidRPr="00586DF1" w:rsidDel="004945BF">
          <w:rPr>
            <w:rFonts w:ascii="Times New Roman" w:hAnsi="Times New Roman"/>
            <w:bCs/>
            <w:i/>
            <w:sz w:val="24"/>
            <w:szCs w:val="24"/>
            <w:lang w:val="sk-SK"/>
          </w:rPr>
          <w:tab/>
        </w:r>
      </w:del>
    </w:p>
    <w:p w:rsidR="00DE3008" w:rsidRPr="00586DF1" w:rsidDel="004945BF" w:rsidRDefault="00981B33" w:rsidP="00BF7E1E">
      <w:pPr>
        <w:tabs>
          <w:tab w:val="left" w:pos="-567"/>
        </w:tabs>
        <w:ind w:left="284"/>
        <w:jc w:val="both"/>
        <w:rPr>
          <w:del w:id="50" w:author="MD" w:date="2018-06-05T09:39:00Z"/>
          <w:rFonts w:ascii="Times New Roman" w:hAnsi="Times New Roman"/>
          <w:bCs/>
          <w:i/>
          <w:sz w:val="24"/>
          <w:szCs w:val="24"/>
          <w:lang w:val="sk-SK"/>
        </w:rPr>
      </w:pPr>
      <w:del w:id="51" w:author="MD" w:date="2018-06-05T09:39:00Z">
        <w:r w:rsidRPr="00586DF1" w:rsidDel="004945BF">
          <w:rPr>
            <w:rFonts w:ascii="Times New Roman" w:hAnsi="Times New Roman"/>
            <w:bCs/>
            <w:i/>
            <w:sz w:val="24"/>
            <w:szCs w:val="24"/>
            <w:lang w:val="sk-SK"/>
          </w:rPr>
          <w:delText xml:space="preserve">1 ks listinná akcia na meno v menovitej hodnote </w:delText>
        </w:r>
        <w:r w:rsidR="005B4A11" w:rsidRPr="00586DF1" w:rsidDel="004945BF">
          <w:rPr>
            <w:rFonts w:ascii="Times New Roman" w:hAnsi="Times New Roman"/>
            <w:bCs/>
            <w:i/>
            <w:sz w:val="24"/>
            <w:szCs w:val="24"/>
            <w:lang w:val="sk-SK"/>
          </w:rPr>
          <w:delText>6.</w:delText>
        </w:r>
        <w:r w:rsidR="00DE3008" w:rsidRPr="00586DF1" w:rsidDel="004945BF">
          <w:rPr>
            <w:rFonts w:ascii="Times New Roman" w:hAnsi="Times New Roman"/>
            <w:bCs/>
            <w:i/>
            <w:sz w:val="24"/>
            <w:szCs w:val="24"/>
            <w:lang w:val="sk-SK"/>
          </w:rPr>
          <w:delText>933.518,00</w:delText>
        </w:r>
        <w:r w:rsidR="005B4A11" w:rsidRPr="00586DF1" w:rsidDel="004945BF">
          <w:rPr>
            <w:rFonts w:ascii="Times New Roman" w:hAnsi="Times New Roman"/>
            <w:bCs/>
            <w:i/>
            <w:sz w:val="24"/>
            <w:szCs w:val="24"/>
            <w:lang w:val="sk-SK"/>
          </w:rPr>
          <w:delText xml:space="preserve"> E</w:delText>
        </w:r>
        <w:r w:rsidR="00960237" w:rsidRPr="00586DF1" w:rsidDel="004945BF">
          <w:rPr>
            <w:rFonts w:ascii="Times New Roman" w:hAnsi="Times New Roman"/>
            <w:bCs/>
            <w:i/>
            <w:sz w:val="24"/>
            <w:szCs w:val="24"/>
            <w:lang w:val="sk-SK"/>
          </w:rPr>
          <w:delText>uro</w:delText>
        </w:r>
      </w:del>
    </w:p>
    <w:p w:rsidR="00DE3008" w:rsidRPr="00586DF1" w:rsidDel="004945BF" w:rsidRDefault="00981B33" w:rsidP="00BF7E1E">
      <w:pPr>
        <w:tabs>
          <w:tab w:val="left" w:pos="-567"/>
        </w:tabs>
        <w:ind w:left="284"/>
        <w:jc w:val="both"/>
        <w:rPr>
          <w:del w:id="52" w:author="MD" w:date="2018-06-05T09:39:00Z"/>
          <w:rFonts w:ascii="Times New Roman" w:hAnsi="Times New Roman"/>
          <w:bCs/>
          <w:i/>
          <w:sz w:val="24"/>
          <w:szCs w:val="24"/>
          <w:lang w:val="sk-SK"/>
        </w:rPr>
      </w:pPr>
      <w:del w:id="53" w:author="MD" w:date="2018-06-05T09:39:00Z">
        <w:r w:rsidRPr="00586DF1" w:rsidDel="004945BF">
          <w:rPr>
            <w:rFonts w:ascii="Times New Roman" w:hAnsi="Times New Roman"/>
            <w:bCs/>
            <w:i/>
            <w:sz w:val="24"/>
            <w:szCs w:val="24"/>
            <w:lang w:val="sk-SK"/>
          </w:rPr>
          <w:delText xml:space="preserve">6.073 ks listinných akcií na meno v menovitej hodnote </w:delText>
        </w:r>
        <w:r w:rsidR="005B4A11" w:rsidRPr="00586DF1" w:rsidDel="004945BF">
          <w:rPr>
            <w:rFonts w:ascii="Times New Roman" w:hAnsi="Times New Roman"/>
            <w:bCs/>
            <w:i/>
            <w:sz w:val="24"/>
            <w:szCs w:val="24"/>
            <w:lang w:val="sk-SK"/>
          </w:rPr>
          <w:delText>jednej akcie 3</w:delText>
        </w:r>
        <w:r w:rsidR="00DE3008" w:rsidRPr="00586DF1" w:rsidDel="004945BF">
          <w:rPr>
            <w:rFonts w:ascii="Times New Roman" w:hAnsi="Times New Roman"/>
            <w:bCs/>
            <w:i/>
            <w:sz w:val="24"/>
            <w:szCs w:val="24"/>
            <w:lang w:val="sk-SK"/>
          </w:rPr>
          <w:delText>4,00</w:delText>
        </w:r>
        <w:r w:rsidR="005B4A11" w:rsidRPr="00586DF1" w:rsidDel="004945BF">
          <w:rPr>
            <w:rFonts w:ascii="Times New Roman" w:hAnsi="Times New Roman"/>
            <w:bCs/>
            <w:i/>
            <w:sz w:val="24"/>
            <w:szCs w:val="24"/>
            <w:lang w:val="sk-SK"/>
          </w:rPr>
          <w:delText xml:space="preserve"> E</w:delText>
        </w:r>
        <w:r w:rsidR="00960237" w:rsidRPr="00586DF1" w:rsidDel="004945BF">
          <w:rPr>
            <w:rFonts w:ascii="Times New Roman" w:hAnsi="Times New Roman"/>
            <w:bCs/>
            <w:i/>
            <w:sz w:val="24"/>
            <w:szCs w:val="24"/>
            <w:lang w:val="sk-SK"/>
          </w:rPr>
          <w:delText>uro</w:delText>
        </w:r>
      </w:del>
    </w:p>
    <w:p w:rsidR="005B4A11" w:rsidRPr="00586DF1" w:rsidRDefault="005B4A11" w:rsidP="00BF7E1E">
      <w:pPr>
        <w:tabs>
          <w:tab w:val="left" w:pos="-567"/>
        </w:tabs>
        <w:ind w:left="284"/>
        <w:jc w:val="both"/>
        <w:rPr>
          <w:rFonts w:ascii="Times New Roman" w:hAnsi="Times New Roman"/>
          <w:bCs/>
          <w:i/>
          <w:sz w:val="24"/>
          <w:szCs w:val="24"/>
          <w:lang w:val="sk-SK"/>
        </w:rPr>
      </w:pPr>
      <w:r w:rsidRPr="00586DF1">
        <w:rPr>
          <w:rFonts w:ascii="Times New Roman" w:hAnsi="Times New Roman"/>
          <w:bCs/>
          <w:i/>
          <w:sz w:val="24"/>
          <w:szCs w:val="24"/>
          <w:lang w:val="sk-SK"/>
        </w:rPr>
        <w:t xml:space="preserve">Základné imanie </w:t>
      </w:r>
      <w:ins w:id="54" w:author="MD" w:date="2020-06-04T11:22:00Z">
        <w:r w:rsidR="00375B8C">
          <w:rPr>
            <w:rFonts w:ascii="Times New Roman" w:hAnsi="Times New Roman"/>
            <w:bCs/>
            <w:i/>
            <w:sz w:val="24"/>
            <w:szCs w:val="24"/>
            <w:lang w:val="sk-SK"/>
          </w:rPr>
          <w:t>6</w:t>
        </w:r>
      </w:ins>
      <w:del w:id="55" w:author="MD" w:date="2018-06-05T09:39:00Z">
        <w:r w:rsidR="00960237" w:rsidRPr="00586DF1" w:rsidDel="004945BF">
          <w:rPr>
            <w:rFonts w:ascii="Times New Roman" w:hAnsi="Times New Roman"/>
            <w:bCs/>
            <w:i/>
            <w:sz w:val="24"/>
            <w:szCs w:val="24"/>
            <w:lang w:val="sk-SK"/>
          </w:rPr>
          <w:delText>7.140</w:delText>
        </w:r>
      </w:del>
      <w:r w:rsidR="00960237" w:rsidRPr="00586DF1">
        <w:rPr>
          <w:rFonts w:ascii="Times New Roman" w:hAnsi="Times New Roman"/>
          <w:bCs/>
          <w:i/>
          <w:sz w:val="24"/>
          <w:szCs w:val="24"/>
          <w:lang w:val="sk-SK"/>
        </w:rPr>
        <w:t>.</w:t>
      </w:r>
      <w:ins w:id="56" w:author="MD" w:date="2020-06-04T11:22:00Z">
        <w:r w:rsidR="00375B8C">
          <w:rPr>
            <w:rFonts w:ascii="Times New Roman" w:hAnsi="Times New Roman"/>
            <w:bCs/>
            <w:i/>
            <w:sz w:val="24"/>
            <w:szCs w:val="24"/>
            <w:lang w:val="sk-SK"/>
          </w:rPr>
          <w:t>516</w:t>
        </w:r>
      </w:ins>
      <w:del w:id="57" w:author="MD" w:date="2020-06-04T11:22:00Z">
        <w:r w:rsidR="00960237" w:rsidRPr="00586DF1" w:rsidDel="00375B8C">
          <w:rPr>
            <w:rFonts w:ascii="Times New Roman" w:hAnsi="Times New Roman"/>
            <w:bCs/>
            <w:i/>
            <w:sz w:val="24"/>
            <w:szCs w:val="24"/>
            <w:lang w:val="sk-SK"/>
          </w:rPr>
          <w:delText>000</w:delText>
        </w:r>
      </w:del>
      <w:r w:rsidR="00960237" w:rsidRPr="00586DF1">
        <w:rPr>
          <w:rFonts w:ascii="Times New Roman" w:hAnsi="Times New Roman"/>
          <w:bCs/>
          <w:i/>
          <w:sz w:val="24"/>
          <w:szCs w:val="24"/>
          <w:lang w:val="sk-SK"/>
        </w:rPr>
        <w:t xml:space="preserve">,00 </w:t>
      </w:r>
      <w:r w:rsidRPr="00586DF1">
        <w:rPr>
          <w:rFonts w:ascii="Times New Roman" w:hAnsi="Times New Roman"/>
          <w:bCs/>
          <w:i/>
          <w:sz w:val="24"/>
          <w:szCs w:val="24"/>
          <w:lang w:val="sk-SK"/>
        </w:rPr>
        <w:t>E</w:t>
      </w:r>
      <w:r w:rsidR="00960237" w:rsidRPr="00586DF1">
        <w:rPr>
          <w:rFonts w:ascii="Times New Roman" w:hAnsi="Times New Roman"/>
          <w:bCs/>
          <w:i/>
          <w:sz w:val="24"/>
          <w:szCs w:val="24"/>
          <w:lang w:val="sk-SK"/>
        </w:rPr>
        <w:t>uro</w:t>
      </w:r>
    </w:p>
    <w:p w:rsidR="0092550A" w:rsidRPr="008A1848" w:rsidRDefault="0092550A" w:rsidP="00BF7E1E">
      <w:pPr>
        <w:tabs>
          <w:tab w:val="left" w:pos="-567"/>
        </w:tabs>
        <w:ind w:left="284"/>
        <w:jc w:val="both"/>
        <w:rPr>
          <w:rFonts w:ascii="Times New Roman" w:hAnsi="Times New Roman"/>
          <w:bCs/>
          <w:i/>
          <w:sz w:val="24"/>
          <w:szCs w:val="24"/>
          <w:lang w:val="sk-SK"/>
        </w:rPr>
      </w:pPr>
    </w:p>
    <w:tbl>
      <w:tblPr>
        <w:tblW w:w="9491" w:type="dxa"/>
        <w:tblInd w:w="55" w:type="dxa"/>
        <w:tblCellMar>
          <w:left w:w="70" w:type="dxa"/>
          <w:right w:w="70" w:type="dxa"/>
        </w:tblCellMar>
        <w:tblLook w:val="04A0" w:firstRow="1" w:lastRow="0" w:firstColumn="1" w:lastColumn="0" w:noHBand="0" w:noVBand="1"/>
      </w:tblPr>
      <w:tblGrid>
        <w:gridCol w:w="4628"/>
        <w:gridCol w:w="1125"/>
        <w:gridCol w:w="1162"/>
        <w:gridCol w:w="1288"/>
        <w:gridCol w:w="1288"/>
      </w:tblGrid>
      <w:tr w:rsidR="00273EE8" w:rsidRPr="00273EE8" w:rsidTr="00273EE8">
        <w:trPr>
          <w:trHeight w:val="241"/>
        </w:trPr>
        <w:tc>
          <w:tcPr>
            <w:tcW w:w="4628" w:type="dxa"/>
            <w:tcBorders>
              <w:top w:val="nil"/>
              <w:left w:val="nil"/>
              <w:bottom w:val="nil"/>
              <w:right w:val="nil"/>
            </w:tcBorders>
            <w:shd w:val="clear" w:color="auto" w:fill="auto"/>
            <w:noWrap/>
            <w:vAlign w:val="bottom"/>
            <w:hideMark/>
          </w:tcPr>
          <w:p w:rsidR="008A1848" w:rsidRDefault="00273EE8" w:rsidP="008A1848">
            <w:pPr>
              <w:rPr>
                <w:rFonts w:ascii="Times New Roman" w:hAnsi="Times New Roman"/>
                <w:bCs/>
                <w:i/>
                <w:sz w:val="24"/>
                <w:szCs w:val="24"/>
                <w:lang w:val="sk-SK" w:eastAsia="sk-SK"/>
              </w:rPr>
            </w:pPr>
            <w:r w:rsidRPr="008A1848">
              <w:rPr>
                <w:rFonts w:ascii="Times New Roman" w:hAnsi="Times New Roman"/>
                <w:bCs/>
                <w:i/>
                <w:sz w:val="24"/>
                <w:szCs w:val="24"/>
                <w:lang w:val="sk-SK" w:eastAsia="sk-SK"/>
              </w:rPr>
              <w:t xml:space="preserve">Štruktúra </w:t>
            </w:r>
            <w:ins w:id="58" w:author="MD" w:date="2018-06-05T09:39:00Z">
              <w:r w:rsidR="004945BF">
                <w:rPr>
                  <w:rFonts w:ascii="Times New Roman" w:hAnsi="Times New Roman"/>
                  <w:bCs/>
                  <w:i/>
                  <w:sz w:val="24"/>
                  <w:szCs w:val="24"/>
                  <w:lang w:val="sk-SK" w:eastAsia="sk-SK"/>
                </w:rPr>
                <w:t>spoločníkov</w:t>
              </w:r>
            </w:ins>
            <w:del w:id="59" w:author="MD" w:date="2018-06-05T09:39:00Z">
              <w:r w:rsidR="008A1848" w:rsidRPr="008A1848" w:rsidDel="004945BF">
                <w:rPr>
                  <w:rFonts w:ascii="Times New Roman" w:hAnsi="Times New Roman"/>
                  <w:bCs/>
                  <w:i/>
                  <w:sz w:val="24"/>
                  <w:szCs w:val="24"/>
                  <w:lang w:val="sk-SK" w:eastAsia="sk-SK"/>
                </w:rPr>
                <w:delText>a</w:delText>
              </w:r>
            </w:del>
            <w:del w:id="60" w:author="MD" w:date="2018-06-05T09:40:00Z">
              <w:r w:rsidR="008A1848" w:rsidRPr="008A1848" w:rsidDel="004945BF">
                <w:rPr>
                  <w:rFonts w:ascii="Times New Roman" w:hAnsi="Times New Roman"/>
                  <w:bCs/>
                  <w:i/>
                  <w:sz w:val="24"/>
                  <w:szCs w:val="24"/>
                  <w:lang w:val="sk-SK" w:eastAsia="sk-SK"/>
                </w:rPr>
                <w:delText>kcionár</w:delText>
              </w:r>
              <w:r w:rsidRPr="008A1848" w:rsidDel="004945BF">
                <w:rPr>
                  <w:rFonts w:ascii="Times New Roman" w:hAnsi="Times New Roman"/>
                  <w:bCs/>
                  <w:i/>
                  <w:sz w:val="24"/>
                  <w:szCs w:val="24"/>
                  <w:lang w:val="sk-SK" w:eastAsia="sk-SK"/>
                </w:rPr>
                <w:delText>ov</w:delText>
              </w:r>
            </w:del>
            <w:r w:rsidRPr="008A1848">
              <w:rPr>
                <w:rFonts w:ascii="Times New Roman" w:hAnsi="Times New Roman"/>
                <w:bCs/>
                <w:i/>
                <w:sz w:val="24"/>
                <w:szCs w:val="24"/>
                <w:lang w:val="sk-SK" w:eastAsia="sk-SK"/>
              </w:rPr>
              <w:t xml:space="preserve"> k 31. decembru 201</w:t>
            </w:r>
            <w:ins w:id="61" w:author="MD" w:date="2020-06-03T11:49:00Z">
              <w:r w:rsidR="008F1B69">
                <w:rPr>
                  <w:rFonts w:ascii="Times New Roman" w:hAnsi="Times New Roman"/>
                  <w:bCs/>
                  <w:i/>
                  <w:sz w:val="24"/>
                  <w:szCs w:val="24"/>
                  <w:lang w:val="sk-SK" w:eastAsia="sk-SK"/>
                </w:rPr>
                <w:t>9</w:t>
              </w:r>
            </w:ins>
            <w:del w:id="62" w:author="MD" w:date="2018-06-05T09:40:00Z">
              <w:r w:rsidR="006258FB" w:rsidRPr="008A1848" w:rsidDel="004945BF">
                <w:rPr>
                  <w:rFonts w:ascii="Times New Roman" w:hAnsi="Times New Roman"/>
                  <w:bCs/>
                  <w:i/>
                  <w:sz w:val="24"/>
                  <w:szCs w:val="24"/>
                  <w:lang w:val="sk-SK" w:eastAsia="sk-SK"/>
                </w:rPr>
                <w:delText>3</w:delText>
              </w:r>
              <w:r w:rsidRPr="008A1848" w:rsidDel="004945BF">
                <w:rPr>
                  <w:rFonts w:ascii="Times New Roman" w:hAnsi="Times New Roman"/>
                  <w:bCs/>
                  <w:i/>
                  <w:sz w:val="24"/>
                  <w:szCs w:val="24"/>
                  <w:lang w:val="sk-SK" w:eastAsia="sk-SK"/>
                </w:rPr>
                <w:delText xml:space="preserve"> </w:delText>
              </w:r>
            </w:del>
          </w:p>
          <w:p w:rsidR="00273EE8" w:rsidRPr="008A1848" w:rsidRDefault="00273EE8" w:rsidP="008A1848">
            <w:pPr>
              <w:rPr>
                <w:rFonts w:ascii="Times New Roman" w:hAnsi="Times New Roman"/>
                <w:bCs/>
                <w:i/>
                <w:sz w:val="24"/>
                <w:szCs w:val="24"/>
                <w:lang w:val="sk-SK" w:eastAsia="sk-SK"/>
              </w:rPr>
            </w:pPr>
            <w:r w:rsidRPr="008A1848">
              <w:rPr>
                <w:rFonts w:ascii="Times New Roman" w:hAnsi="Times New Roman"/>
                <w:bCs/>
                <w:i/>
                <w:color w:val="000000"/>
                <w:sz w:val="24"/>
                <w:szCs w:val="24"/>
                <w:lang w:val="sk-SK" w:eastAsia="sk-SK"/>
              </w:rPr>
              <w:t xml:space="preserve"> </w:t>
            </w:r>
          </w:p>
        </w:tc>
        <w:tc>
          <w:tcPr>
            <w:tcW w:w="1125" w:type="dxa"/>
            <w:tcBorders>
              <w:top w:val="nil"/>
              <w:left w:val="nil"/>
              <w:bottom w:val="nil"/>
              <w:right w:val="nil"/>
            </w:tcBorders>
            <w:shd w:val="clear" w:color="auto" w:fill="auto"/>
            <w:noWrap/>
            <w:vAlign w:val="bottom"/>
            <w:hideMark/>
          </w:tcPr>
          <w:p w:rsidR="00273EE8" w:rsidRPr="00273EE8" w:rsidRDefault="00273EE8" w:rsidP="00273EE8">
            <w:pPr>
              <w:rPr>
                <w:rFonts w:ascii="Verdana" w:hAnsi="Verdana" w:cs="Calibri"/>
                <w:color w:val="000000"/>
                <w:sz w:val="15"/>
                <w:szCs w:val="15"/>
                <w:lang w:val="sk-SK" w:eastAsia="sk-SK"/>
              </w:rPr>
            </w:pPr>
          </w:p>
        </w:tc>
        <w:tc>
          <w:tcPr>
            <w:tcW w:w="1161" w:type="dxa"/>
            <w:tcBorders>
              <w:top w:val="nil"/>
              <w:left w:val="nil"/>
              <w:bottom w:val="nil"/>
              <w:right w:val="nil"/>
            </w:tcBorders>
            <w:shd w:val="clear" w:color="auto" w:fill="auto"/>
            <w:noWrap/>
            <w:vAlign w:val="bottom"/>
            <w:hideMark/>
          </w:tcPr>
          <w:p w:rsidR="00273EE8" w:rsidRPr="00273EE8" w:rsidRDefault="00273EE8" w:rsidP="00273EE8">
            <w:pPr>
              <w:rPr>
                <w:rFonts w:ascii="Verdana" w:hAnsi="Verdana" w:cs="Calibri"/>
                <w:color w:val="000000"/>
                <w:sz w:val="15"/>
                <w:szCs w:val="15"/>
                <w:lang w:val="sk-SK" w:eastAsia="sk-SK"/>
              </w:rPr>
            </w:pPr>
          </w:p>
        </w:tc>
        <w:tc>
          <w:tcPr>
            <w:tcW w:w="1288" w:type="dxa"/>
            <w:tcBorders>
              <w:top w:val="nil"/>
              <w:left w:val="nil"/>
              <w:bottom w:val="nil"/>
              <w:right w:val="nil"/>
            </w:tcBorders>
            <w:shd w:val="clear" w:color="auto" w:fill="auto"/>
            <w:noWrap/>
            <w:vAlign w:val="bottom"/>
            <w:hideMark/>
          </w:tcPr>
          <w:p w:rsidR="00273EE8" w:rsidRPr="00273EE8" w:rsidRDefault="00273EE8" w:rsidP="00273EE8">
            <w:pPr>
              <w:rPr>
                <w:rFonts w:ascii="Verdana" w:hAnsi="Verdana" w:cs="Calibri"/>
                <w:color w:val="000000"/>
                <w:sz w:val="15"/>
                <w:szCs w:val="15"/>
                <w:lang w:val="sk-SK" w:eastAsia="sk-SK"/>
              </w:rPr>
            </w:pPr>
          </w:p>
        </w:tc>
        <w:tc>
          <w:tcPr>
            <w:tcW w:w="1288" w:type="dxa"/>
            <w:tcBorders>
              <w:top w:val="nil"/>
              <w:left w:val="nil"/>
              <w:bottom w:val="nil"/>
              <w:right w:val="nil"/>
            </w:tcBorders>
            <w:shd w:val="clear" w:color="auto" w:fill="auto"/>
            <w:noWrap/>
            <w:vAlign w:val="bottom"/>
            <w:hideMark/>
          </w:tcPr>
          <w:p w:rsidR="00273EE8" w:rsidRPr="00273EE8" w:rsidRDefault="00273EE8" w:rsidP="00273EE8">
            <w:pPr>
              <w:rPr>
                <w:rFonts w:ascii="Verdana" w:hAnsi="Verdana" w:cs="Calibri"/>
                <w:color w:val="000000"/>
                <w:sz w:val="15"/>
                <w:szCs w:val="15"/>
                <w:lang w:val="sk-SK" w:eastAsia="sk-SK"/>
              </w:rPr>
            </w:pPr>
          </w:p>
        </w:tc>
      </w:tr>
      <w:tr w:rsidR="00273EE8" w:rsidRPr="008A1848" w:rsidTr="00273EE8">
        <w:trPr>
          <w:trHeight w:val="618"/>
        </w:trPr>
        <w:tc>
          <w:tcPr>
            <w:tcW w:w="462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73EE8" w:rsidRPr="008A1848" w:rsidRDefault="008A1848" w:rsidP="00273EE8">
            <w:pPr>
              <w:rPr>
                <w:rFonts w:ascii="Times New Roman" w:hAnsi="Times New Roman"/>
                <w:b/>
                <w:bCs/>
                <w:i/>
                <w:color w:val="000000"/>
                <w:lang w:val="sk-SK" w:eastAsia="sk-SK"/>
              </w:rPr>
            </w:pPr>
            <w:r>
              <w:rPr>
                <w:rFonts w:ascii="Times New Roman" w:hAnsi="Times New Roman"/>
                <w:b/>
                <w:bCs/>
                <w:i/>
                <w:color w:val="000000"/>
                <w:lang w:val="sk-SK" w:eastAsia="sk-SK"/>
              </w:rPr>
              <w:t xml:space="preserve">   </w:t>
            </w:r>
            <w:ins w:id="63" w:author="MD" w:date="2018-06-05T09:40:00Z">
              <w:r w:rsidR="004945BF">
                <w:rPr>
                  <w:rFonts w:ascii="Times New Roman" w:hAnsi="Times New Roman"/>
                  <w:b/>
                  <w:bCs/>
                  <w:i/>
                  <w:color w:val="000000"/>
                  <w:lang w:val="sk-SK" w:eastAsia="sk-SK"/>
                </w:rPr>
                <w:t>Spoločník</w:t>
              </w:r>
            </w:ins>
            <w:del w:id="64" w:author="MD" w:date="2018-06-05T09:40:00Z">
              <w:r w:rsidDel="004945BF">
                <w:rPr>
                  <w:rFonts w:ascii="Times New Roman" w:hAnsi="Times New Roman"/>
                  <w:b/>
                  <w:bCs/>
                  <w:i/>
                  <w:color w:val="000000"/>
                  <w:lang w:val="sk-SK" w:eastAsia="sk-SK"/>
                </w:rPr>
                <w:delText xml:space="preserve"> </w:delText>
              </w:r>
              <w:r w:rsidR="00273EE8" w:rsidRPr="008A1848" w:rsidDel="004945BF">
                <w:rPr>
                  <w:rFonts w:ascii="Times New Roman" w:hAnsi="Times New Roman"/>
                  <w:b/>
                  <w:bCs/>
                  <w:i/>
                  <w:color w:val="000000"/>
                  <w:lang w:val="sk-SK" w:eastAsia="sk-SK"/>
                </w:rPr>
                <w:delText>akcionár</w:delText>
              </w:r>
            </w:del>
          </w:p>
        </w:tc>
        <w:tc>
          <w:tcPr>
            <w:tcW w:w="228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73EE8" w:rsidRPr="008A1848" w:rsidRDefault="00273EE8" w:rsidP="00273EE8">
            <w:pPr>
              <w:jc w:val="center"/>
              <w:rPr>
                <w:rFonts w:ascii="Times New Roman" w:hAnsi="Times New Roman"/>
                <w:b/>
                <w:bCs/>
                <w:i/>
                <w:color w:val="000000"/>
                <w:lang w:val="sk-SK" w:eastAsia="sk-SK"/>
              </w:rPr>
            </w:pPr>
            <w:r w:rsidRPr="008A1848">
              <w:rPr>
                <w:rFonts w:ascii="Times New Roman" w:hAnsi="Times New Roman"/>
                <w:b/>
                <w:bCs/>
                <w:i/>
                <w:color w:val="000000"/>
                <w:lang w:val="sk-SK" w:eastAsia="sk-SK"/>
              </w:rPr>
              <w:t>Výška podielu na základnom imaní</w:t>
            </w:r>
          </w:p>
        </w:tc>
        <w:tc>
          <w:tcPr>
            <w:tcW w:w="12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3EE8" w:rsidRPr="008A1848" w:rsidRDefault="00273EE8" w:rsidP="00273EE8">
            <w:pPr>
              <w:jc w:val="center"/>
              <w:rPr>
                <w:rFonts w:ascii="Times New Roman" w:hAnsi="Times New Roman"/>
                <w:b/>
                <w:bCs/>
                <w:i/>
                <w:color w:val="000000"/>
                <w:lang w:val="sk-SK" w:eastAsia="sk-SK"/>
              </w:rPr>
            </w:pPr>
            <w:r w:rsidRPr="008A1848">
              <w:rPr>
                <w:rFonts w:ascii="Times New Roman" w:hAnsi="Times New Roman"/>
                <w:b/>
                <w:bCs/>
                <w:i/>
                <w:color w:val="000000"/>
                <w:lang w:val="sk-SK" w:eastAsia="sk-SK"/>
              </w:rPr>
              <w:t>podiel na hlasovacích právach v %</w:t>
            </w:r>
          </w:p>
        </w:tc>
        <w:tc>
          <w:tcPr>
            <w:tcW w:w="12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3EE8" w:rsidRPr="008A1848" w:rsidRDefault="00273EE8" w:rsidP="00273EE8">
            <w:pPr>
              <w:jc w:val="center"/>
              <w:rPr>
                <w:rFonts w:ascii="Times New Roman" w:hAnsi="Times New Roman"/>
                <w:b/>
                <w:bCs/>
                <w:i/>
                <w:color w:val="000000"/>
                <w:lang w:val="sk-SK" w:eastAsia="sk-SK"/>
              </w:rPr>
            </w:pPr>
            <w:r w:rsidRPr="008A1848">
              <w:rPr>
                <w:rFonts w:ascii="Times New Roman" w:hAnsi="Times New Roman"/>
                <w:b/>
                <w:bCs/>
                <w:i/>
                <w:color w:val="000000"/>
                <w:lang w:val="sk-SK" w:eastAsia="sk-SK"/>
              </w:rPr>
              <w:t>Iný podiel na ostatných položkách VI ako na ZI</w:t>
            </w:r>
          </w:p>
        </w:tc>
      </w:tr>
      <w:tr w:rsidR="00273EE8" w:rsidRPr="008A1848" w:rsidTr="00273EE8">
        <w:trPr>
          <w:trHeight w:val="256"/>
        </w:trPr>
        <w:tc>
          <w:tcPr>
            <w:tcW w:w="4628" w:type="dxa"/>
            <w:vMerge/>
            <w:tcBorders>
              <w:top w:val="single" w:sz="4" w:space="0" w:color="auto"/>
              <w:left w:val="single" w:sz="4" w:space="0" w:color="auto"/>
              <w:bottom w:val="single" w:sz="4" w:space="0" w:color="000000"/>
              <w:right w:val="single" w:sz="4" w:space="0" w:color="000000"/>
            </w:tcBorders>
            <w:vAlign w:val="center"/>
            <w:hideMark/>
          </w:tcPr>
          <w:p w:rsidR="00273EE8" w:rsidRPr="008A1848" w:rsidRDefault="00273EE8" w:rsidP="00273EE8">
            <w:pPr>
              <w:rPr>
                <w:rFonts w:ascii="Times New Roman" w:hAnsi="Times New Roman"/>
                <w:b/>
                <w:bCs/>
                <w:i/>
                <w:color w:val="000000"/>
                <w:lang w:val="sk-SK" w:eastAsia="sk-SK"/>
              </w:rPr>
            </w:pPr>
          </w:p>
        </w:tc>
        <w:tc>
          <w:tcPr>
            <w:tcW w:w="1125" w:type="dxa"/>
            <w:tcBorders>
              <w:top w:val="nil"/>
              <w:left w:val="single" w:sz="4" w:space="0" w:color="auto"/>
              <w:bottom w:val="single" w:sz="4" w:space="0" w:color="auto"/>
              <w:right w:val="single" w:sz="4" w:space="0" w:color="auto"/>
            </w:tcBorders>
            <w:shd w:val="clear" w:color="auto" w:fill="auto"/>
            <w:vAlign w:val="bottom"/>
            <w:hideMark/>
          </w:tcPr>
          <w:p w:rsidR="00273EE8" w:rsidRPr="008A1848" w:rsidRDefault="00273EE8" w:rsidP="00273EE8">
            <w:pPr>
              <w:jc w:val="center"/>
              <w:rPr>
                <w:rFonts w:ascii="Times New Roman" w:hAnsi="Times New Roman"/>
                <w:b/>
                <w:bCs/>
                <w:i/>
                <w:color w:val="000000"/>
                <w:lang w:val="sk-SK" w:eastAsia="sk-SK"/>
              </w:rPr>
            </w:pPr>
            <w:r w:rsidRPr="008A1848">
              <w:rPr>
                <w:rFonts w:ascii="Times New Roman" w:hAnsi="Times New Roman"/>
                <w:b/>
                <w:bCs/>
                <w:i/>
                <w:color w:val="000000"/>
                <w:lang w:val="sk-SK" w:eastAsia="sk-SK"/>
              </w:rPr>
              <w:t>absolútne</w:t>
            </w:r>
          </w:p>
        </w:tc>
        <w:tc>
          <w:tcPr>
            <w:tcW w:w="1161" w:type="dxa"/>
            <w:tcBorders>
              <w:top w:val="nil"/>
              <w:left w:val="nil"/>
              <w:bottom w:val="single" w:sz="4" w:space="0" w:color="auto"/>
              <w:right w:val="single" w:sz="4" w:space="0" w:color="auto"/>
            </w:tcBorders>
            <w:shd w:val="clear" w:color="auto" w:fill="auto"/>
            <w:vAlign w:val="bottom"/>
            <w:hideMark/>
          </w:tcPr>
          <w:p w:rsidR="00273EE8" w:rsidRPr="008A1848" w:rsidRDefault="00273EE8" w:rsidP="00273EE8">
            <w:pPr>
              <w:jc w:val="center"/>
              <w:rPr>
                <w:rFonts w:ascii="Times New Roman" w:hAnsi="Times New Roman"/>
                <w:b/>
                <w:bCs/>
                <w:i/>
                <w:color w:val="000000"/>
                <w:lang w:val="sk-SK" w:eastAsia="sk-SK"/>
              </w:rPr>
            </w:pPr>
            <w:r w:rsidRPr="008A1848">
              <w:rPr>
                <w:rFonts w:ascii="Times New Roman" w:hAnsi="Times New Roman"/>
                <w:b/>
                <w:bCs/>
                <w:i/>
                <w:color w:val="000000"/>
                <w:lang w:val="sk-SK" w:eastAsia="sk-SK"/>
              </w:rPr>
              <w:t>v %</w:t>
            </w:r>
          </w:p>
        </w:tc>
        <w:tc>
          <w:tcPr>
            <w:tcW w:w="1288" w:type="dxa"/>
            <w:vMerge/>
            <w:tcBorders>
              <w:top w:val="single" w:sz="4" w:space="0" w:color="auto"/>
              <w:left w:val="single" w:sz="4" w:space="0" w:color="auto"/>
              <w:bottom w:val="single" w:sz="4" w:space="0" w:color="000000"/>
              <w:right w:val="single" w:sz="4" w:space="0" w:color="auto"/>
            </w:tcBorders>
            <w:vAlign w:val="center"/>
            <w:hideMark/>
          </w:tcPr>
          <w:p w:rsidR="00273EE8" w:rsidRPr="008A1848" w:rsidRDefault="00273EE8" w:rsidP="00273EE8">
            <w:pPr>
              <w:rPr>
                <w:rFonts w:ascii="Times New Roman" w:hAnsi="Times New Roman"/>
                <w:b/>
                <w:bCs/>
                <w:i/>
                <w:color w:val="000000"/>
                <w:lang w:val="sk-SK" w:eastAsia="sk-SK"/>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rsidR="00273EE8" w:rsidRPr="008A1848" w:rsidRDefault="00273EE8" w:rsidP="00273EE8">
            <w:pPr>
              <w:rPr>
                <w:rFonts w:ascii="Times New Roman" w:hAnsi="Times New Roman"/>
                <w:b/>
                <w:bCs/>
                <w:i/>
                <w:color w:val="000000"/>
                <w:lang w:val="sk-SK" w:eastAsia="sk-SK"/>
              </w:rPr>
            </w:pPr>
          </w:p>
        </w:tc>
      </w:tr>
      <w:tr w:rsidR="00273EE8" w:rsidRPr="008A1848" w:rsidTr="00273EE8">
        <w:trPr>
          <w:trHeight w:val="256"/>
        </w:trPr>
        <w:tc>
          <w:tcPr>
            <w:tcW w:w="462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73EE8" w:rsidRPr="008A1848" w:rsidRDefault="00273EE8" w:rsidP="00273EE8">
            <w:pPr>
              <w:jc w:val="center"/>
              <w:rPr>
                <w:rFonts w:ascii="Times New Roman" w:hAnsi="Times New Roman"/>
                <w:i/>
                <w:color w:val="000000"/>
                <w:lang w:val="sk-SK" w:eastAsia="sk-SK"/>
              </w:rPr>
            </w:pPr>
            <w:r w:rsidRPr="008A1848">
              <w:rPr>
                <w:rFonts w:ascii="Times New Roman" w:hAnsi="Times New Roman"/>
                <w:i/>
                <w:color w:val="000000"/>
                <w:lang w:val="sk-SK" w:eastAsia="sk-SK"/>
              </w:rPr>
              <w:t>a</w:t>
            </w:r>
          </w:p>
        </w:tc>
        <w:tc>
          <w:tcPr>
            <w:tcW w:w="1125" w:type="dxa"/>
            <w:tcBorders>
              <w:top w:val="nil"/>
              <w:left w:val="nil"/>
              <w:bottom w:val="single" w:sz="4" w:space="0" w:color="auto"/>
              <w:right w:val="single" w:sz="4" w:space="0" w:color="auto"/>
            </w:tcBorders>
            <w:shd w:val="clear" w:color="auto" w:fill="auto"/>
            <w:vAlign w:val="center"/>
            <w:hideMark/>
          </w:tcPr>
          <w:p w:rsidR="00273EE8" w:rsidRPr="008A1848" w:rsidRDefault="00273EE8" w:rsidP="00273EE8">
            <w:pPr>
              <w:jc w:val="center"/>
              <w:rPr>
                <w:rFonts w:ascii="Times New Roman" w:hAnsi="Times New Roman"/>
                <w:i/>
                <w:color w:val="000000"/>
                <w:lang w:val="sk-SK" w:eastAsia="sk-SK"/>
              </w:rPr>
            </w:pPr>
            <w:r w:rsidRPr="008A1848">
              <w:rPr>
                <w:rFonts w:ascii="Times New Roman" w:hAnsi="Times New Roman"/>
                <w:i/>
                <w:color w:val="000000"/>
                <w:lang w:val="sk-SK" w:eastAsia="sk-SK"/>
              </w:rPr>
              <w:t>b</w:t>
            </w:r>
          </w:p>
        </w:tc>
        <w:tc>
          <w:tcPr>
            <w:tcW w:w="1161" w:type="dxa"/>
            <w:tcBorders>
              <w:top w:val="nil"/>
              <w:left w:val="nil"/>
              <w:bottom w:val="single" w:sz="4" w:space="0" w:color="auto"/>
              <w:right w:val="single" w:sz="4" w:space="0" w:color="auto"/>
            </w:tcBorders>
            <w:shd w:val="clear" w:color="auto" w:fill="auto"/>
            <w:vAlign w:val="center"/>
            <w:hideMark/>
          </w:tcPr>
          <w:p w:rsidR="00273EE8" w:rsidRPr="008A1848" w:rsidRDefault="00273EE8" w:rsidP="00273EE8">
            <w:pPr>
              <w:jc w:val="center"/>
              <w:rPr>
                <w:rFonts w:ascii="Times New Roman" w:hAnsi="Times New Roman"/>
                <w:i/>
                <w:color w:val="000000"/>
                <w:lang w:val="sk-SK" w:eastAsia="sk-SK"/>
              </w:rPr>
            </w:pPr>
            <w:r w:rsidRPr="008A1848">
              <w:rPr>
                <w:rFonts w:ascii="Times New Roman" w:hAnsi="Times New Roman"/>
                <w:i/>
                <w:color w:val="000000"/>
                <w:lang w:val="sk-SK" w:eastAsia="sk-SK"/>
              </w:rPr>
              <w:t>c</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rsidR="00273EE8" w:rsidRPr="008A1848" w:rsidRDefault="00273EE8" w:rsidP="00273EE8">
            <w:pPr>
              <w:jc w:val="center"/>
              <w:rPr>
                <w:rFonts w:ascii="Times New Roman" w:hAnsi="Times New Roman"/>
                <w:i/>
                <w:color w:val="000000"/>
                <w:lang w:val="sk-SK" w:eastAsia="sk-SK"/>
              </w:rPr>
            </w:pPr>
            <w:r w:rsidRPr="008A1848">
              <w:rPr>
                <w:rFonts w:ascii="Times New Roman" w:hAnsi="Times New Roman"/>
                <w:i/>
                <w:color w:val="000000"/>
                <w:lang w:val="sk-SK" w:eastAsia="sk-SK"/>
              </w:rPr>
              <w:t>d</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rsidR="00273EE8" w:rsidRPr="008A1848" w:rsidRDefault="00273EE8" w:rsidP="00273EE8">
            <w:pPr>
              <w:jc w:val="center"/>
              <w:rPr>
                <w:rFonts w:ascii="Times New Roman" w:hAnsi="Times New Roman"/>
                <w:i/>
                <w:color w:val="000000"/>
                <w:lang w:val="sk-SK" w:eastAsia="sk-SK"/>
              </w:rPr>
            </w:pPr>
            <w:r w:rsidRPr="008A1848">
              <w:rPr>
                <w:rFonts w:ascii="Times New Roman" w:hAnsi="Times New Roman"/>
                <w:i/>
                <w:color w:val="000000"/>
                <w:lang w:val="sk-SK" w:eastAsia="sk-SK"/>
              </w:rPr>
              <w:t>e</w:t>
            </w:r>
          </w:p>
        </w:tc>
      </w:tr>
      <w:tr w:rsidR="00273EE8" w:rsidRPr="008A1848" w:rsidTr="00273EE8">
        <w:trPr>
          <w:trHeight w:val="302"/>
        </w:trPr>
        <w:tc>
          <w:tcPr>
            <w:tcW w:w="4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EE8" w:rsidRPr="008A1848" w:rsidRDefault="008A1848" w:rsidP="00FF6A32">
            <w:pPr>
              <w:rPr>
                <w:rFonts w:ascii="Times New Roman" w:hAnsi="Times New Roman"/>
                <w:i/>
                <w:color w:val="000000"/>
                <w:lang w:val="sk-SK" w:eastAsia="sk-SK"/>
              </w:rPr>
            </w:pPr>
            <w:r>
              <w:rPr>
                <w:rFonts w:ascii="Times New Roman" w:hAnsi="Times New Roman"/>
                <w:i/>
                <w:color w:val="000000"/>
                <w:lang w:val="sk-SK" w:eastAsia="sk-SK"/>
              </w:rPr>
              <w:t xml:space="preserve">   </w:t>
            </w:r>
            <w:del w:id="65" w:author="MD" w:date="2018-06-05T09:41:00Z">
              <w:r w:rsidR="00273EE8" w:rsidRPr="008A1848" w:rsidDel="004945BF">
                <w:rPr>
                  <w:rFonts w:ascii="Times New Roman" w:hAnsi="Times New Roman"/>
                  <w:i/>
                  <w:color w:val="000000"/>
                  <w:lang w:val="sk-SK" w:eastAsia="sk-SK"/>
                </w:rPr>
                <w:delText xml:space="preserve">Duropack GmbH, </w:delText>
              </w:r>
              <w:r w:rsidR="00CC6595" w:rsidDel="004945BF">
                <w:rPr>
                  <w:rFonts w:ascii="Times New Roman" w:hAnsi="Times New Roman"/>
                  <w:i/>
                  <w:color w:val="000000"/>
                  <w:lang w:val="sk-SK" w:eastAsia="sk-SK"/>
                </w:rPr>
                <w:delText>Viedeň</w:delText>
              </w:r>
            </w:del>
            <w:ins w:id="66" w:author="MD" w:date="2018-06-05T09:41:00Z">
              <w:r w:rsidR="004945BF">
                <w:rPr>
                  <w:rFonts w:ascii="Times New Roman" w:hAnsi="Times New Roman"/>
                  <w:i/>
                  <w:color w:val="000000"/>
                  <w:lang w:val="sk-SK" w:eastAsia="sk-SK"/>
                </w:rPr>
                <w:t>Ing. Ľubomír Malovík</w:t>
              </w:r>
            </w:ins>
          </w:p>
        </w:tc>
        <w:tc>
          <w:tcPr>
            <w:tcW w:w="1125" w:type="dxa"/>
            <w:tcBorders>
              <w:top w:val="nil"/>
              <w:left w:val="nil"/>
              <w:bottom w:val="single" w:sz="4" w:space="0" w:color="auto"/>
              <w:right w:val="single" w:sz="4" w:space="0" w:color="auto"/>
            </w:tcBorders>
            <w:shd w:val="clear" w:color="auto" w:fill="auto"/>
            <w:noWrap/>
            <w:vAlign w:val="bottom"/>
            <w:hideMark/>
          </w:tcPr>
          <w:p w:rsidR="00273EE8" w:rsidRPr="008A1848" w:rsidRDefault="00375B8C">
            <w:pPr>
              <w:jc w:val="right"/>
              <w:rPr>
                <w:rFonts w:ascii="Times New Roman" w:hAnsi="Times New Roman"/>
                <w:i/>
                <w:color w:val="000000"/>
                <w:lang w:val="sk-SK" w:eastAsia="sk-SK"/>
              </w:rPr>
            </w:pPr>
            <w:ins w:id="67" w:author="MD" w:date="2020-06-04T11:24:00Z">
              <w:r>
                <w:rPr>
                  <w:rFonts w:ascii="Times New Roman" w:hAnsi="Times New Roman"/>
                  <w:i/>
                  <w:color w:val="000000"/>
                  <w:lang w:val="sk-SK" w:eastAsia="sk-SK"/>
                </w:rPr>
                <w:t>4</w:t>
              </w:r>
            </w:ins>
            <w:del w:id="68" w:author="MD" w:date="2018-06-05T09:43:00Z">
              <w:r w:rsidR="00273EE8" w:rsidRPr="008A1848" w:rsidDel="004945BF">
                <w:rPr>
                  <w:rFonts w:ascii="Times New Roman" w:hAnsi="Times New Roman"/>
                  <w:i/>
                  <w:color w:val="000000"/>
                  <w:lang w:val="sk-SK" w:eastAsia="sk-SK"/>
                </w:rPr>
                <w:delText>7 061</w:delText>
              </w:r>
            </w:del>
            <w:r w:rsidR="00273EE8" w:rsidRPr="008A1848">
              <w:rPr>
                <w:rFonts w:ascii="Times New Roman" w:hAnsi="Times New Roman"/>
                <w:i/>
                <w:color w:val="000000"/>
                <w:lang w:val="sk-SK" w:eastAsia="sk-SK"/>
              </w:rPr>
              <w:t xml:space="preserve"> </w:t>
            </w:r>
            <w:ins w:id="69" w:author="MD" w:date="2018-06-05T09:43:00Z">
              <w:r w:rsidR="004945BF">
                <w:rPr>
                  <w:rFonts w:ascii="Times New Roman" w:hAnsi="Times New Roman"/>
                  <w:i/>
                  <w:color w:val="000000"/>
                  <w:lang w:val="sk-SK" w:eastAsia="sk-SK"/>
                </w:rPr>
                <w:t>300</w:t>
              </w:r>
            </w:ins>
            <w:del w:id="70" w:author="MD" w:date="2018-06-05T09:43:00Z">
              <w:r w:rsidR="00273EE8" w:rsidRPr="008A1848" w:rsidDel="004945BF">
                <w:rPr>
                  <w:rFonts w:ascii="Times New Roman" w:hAnsi="Times New Roman"/>
                  <w:i/>
                  <w:color w:val="000000"/>
                  <w:lang w:val="sk-SK" w:eastAsia="sk-SK"/>
                </w:rPr>
                <w:delText>174</w:delText>
              </w:r>
            </w:del>
          </w:p>
        </w:tc>
        <w:tc>
          <w:tcPr>
            <w:tcW w:w="1161" w:type="dxa"/>
            <w:tcBorders>
              <w:top w:val="nil"/>
              <w:left w:val="nil"/>
              <w:bottom w:val="single" w:sz="4" w:space="0" w:color="auto"/>
              <w:right w:val="single" w:sz="4" w:space="0" w:color="auto"/>
            </w:tcBorders>
            <w:shd w:val="clear" w:color="auto" w:fill="auto"/>
            <w:noWrap/>
            <w:vAlign w:val="bottom"/>
            <w:hideMark/>
          </w:tcPr>
          <w:p w:rsidR="00273EE8" w:rsidRPr="008A1848" w:rsidRDefault="00273EE8" w:rsidP="00273EE8">
            <w:pPr>
              <w:jc w:val="right"/>
              <w:rPr>
                <w:rFonts w:ascii="Times New Roman" w:hAnsi="Times New Roman"/>
                <w:i/>
                <w:color w:val="000000"/>
                <w:lang w:val="sk-SK" w:eastAsia="sk-SK"/>
              </w:rPr>
            </w:pPr>
            <w:del w:id="71" w:author="MD" w:date="2018-06-05T09:43:00Z">
              <w:r w:rsidRPr="008A1848" w:rsidDel="004945BF">
                <w:rPr>
                  <w:rFonts w:ascii="Times New Roman" w:hAnsi="Times New Roman"/>
                  <w:i/>
                  <w:color w:val="000000"/>
                  <w:lang w:val="sk-SK" w:eastAsia="sk-SK"/>
                </w:rPr>
                <w:delText>98,90</w:delText>
              </w:r>
            </w:del>
            <w:ins w:id="72" w:author="MD" w:date="2018-06-05T09:43:00Z">
              <w:r w:rsidR="004945BF">
                <w:rPr>
                  <w:rFonts w:ascii="Times New Roman" w:hAnsi="Times New Roman"/>
                  <w:i/>
                  <w:color w:val="000000"/>
                  <w:lang w:val="sk-SK" w:eastAsia="sk-SK"/>
                </w:rPr>
                <w:t>66,00</w:t>
              </w:r>
            </w:ins>
          </w:p>
        </w:tc>
        <w:tc>
          <w:tcPr>
            <w:tcW w:w="1288" w:type="dxa"/>
            <w:tcBorders>
              <w:top w:val="nil"/>
              <w:left w:val="nil"/>
              <w:bottom w:val="single" w:sz="4" w:space="0" w:color="auto"/>
              <w:right w:val="single" w:sz="4" w:space="0" w:color="auto"/>
            </w:tcBorders>
            <w:shd w:val="clear" w:color="auto" w:fill="auto"/>
            <w:noWrap/>
            <w:vAlign w:val="bottom"/>
            <w:hideMark/>
          </w:tcPr>
          <w:p w:rsidR="00273EE8" w:rsidRPr="008A1848" w:rsidRDefault="004F51F6" w:rsidP="00FF6A32">
            <w:pPr>
              <w:jc w:val="right"/>
              <w:rPr>
                <w:rFonts w:ascii="Times New Roman" w:hAnsi="Times New Roman"/>
                <w:i/>
                <w:color w:val="000000"/>
                <w:lang w:val="sk-SK" w:eastAsia="sk-SK"/>
              </w:rPr>
            </w:pPr>
            <w:ins w:id="73" w:author="MD" w:date="2018-06-05T09:46:00Z">
              <w:r>
                <w:rPr>
                  <w:rFonts w:ascii="Times New Roman" w:hAnsi="Times New Roman"/>
                  <w:i/>
                  <w:color w:val="000000"/>
                  <w:lang w:val="sk-SK" w:eastAsia="sk-SK"/>
                </w:rPr>
                <w:t>66</w:t>
              </w:r>
            </w:ins>
            <w:del w:id="74" w:author="MD" w:date="2018-06-05T09:46:00Z">
              <w:r w:rsidR="00273EE8" w:rsidRPr="008A1848" w:rsidDel="004F51F6">
                <w:rPr>
                  <w:rFonts w:ascii="Times New Roman" w:hAnsi="Times New Roman"/>
                  <w:i/>
                  <w:color w:val="000000"/>
                  <w:lang w:val="sk-SK" w:eastAsia="sk-SK"/>
                </w:rPr>
                <w:delText>98</w:delText>
              </w:r>
            </w:del>
            <w:r w:rsidR="00273EE8" w:rsidRPr="008A1848">
              <w:rPr>
                <w:rFonts w:ascii="Times New Roman" w:hAnsi="Times New Roman"/>
                <w:i/>
                <w:color w:val="000000"/>
                <w:lang w:val="sk-SK" w:eastAsia="sk-SK"/>
              </w:rPr>
              <w:t>,90</w:t>
            </w:r>
          </w:p>
        </w:tc>
        <w:tc>
          <w:tcPr>
            <w:tcW w:w="1288" w:type="dxa"/>
            <w:tcBorders>
              <w:top w:val="nil"/>
              <w:left w:val="nil"/>
              <w:bottom w:val="single" w:sz="4" w:space="0" w:color="auto"/>
              <w:right w:val="single" w:sz="4" w:space="0" w:color="auto"/>
            </w:tcBorders>
            <w:shd w:val="clear" w:color="auto" w:fill="auto"/>
            <w:noWrap/>
            <w:vAlign w:val="bottom"/>
            <w:hideMark/>
          </w:tcPr>
          <w:p w:rsidR="00273EE8" w:rsidRPr="008A1848" w:rsidRDefault="00273EE8" w:rsidP="00273EE8">
            <w:pPr>
              <w:rPr>
                <w:rFonts w:ascii="Times New Roman" w:hAnsi="Times New Roman"/>
                <w:i/>
                <w:color w:val="000000"/>
                <w:lang w:val="sk-SK" w:eastAsia="sk-SK"/>
              </w:rPr>
            </w:pPr>
            <w:r w:rsidRPr="008A1848">
              <w:rPr>
                <w:rFonts w:ascii="Times New Roman" w:hAnsi="Times New Roman"/>
                <w:i/>
                <w:color w:val="000000"/>
                <w:lang w:val="sk-SK" w:eastAsia="sk-SK"/>
              </w:rPr>
              <w:t xml:space="preserve">                  -   </w:t>
            </w:r>
          </w:p>
        </w:tc>
      </w:tr>
      <w:tr w:rsidR="00273EE8" w:rsidRPr="008A1848" w:rsidTr="00273EE8">
        <w:trPr>
          <w:trHeight w:val="302"/>
        </w:trPr>
        <w:tc>
          <w:tcPr>
            <w:tcW w:w="4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EE8" w:rsidRPr="008A1848" w:rsidRDefault="008A1848" w:rsidP="00273EE8">
            <w:pPr>
              <w:rPr>
                <w:rFonts w:ascii="Times New Roman" w:hAnsi="Times New Roman"/>
                <w:i/>
                <w:color w:val="000000"/>
                <w:lang w:val="sk-SK" w:eastAsia="sk-SK"/>
              </w:rPr>
            </w:pPr>
            <w:r>
              <w:rPr>
                <w:rFonts w:ascii="Times New Roman" w:hAnsi="Times New Roman"/>
                <w:i/>
                <w:color w:val="000000"/>
                <w:lang w:val="sk-SK" w:eastAsia="sk-SK"/>
              </w:rPr>
              <w:t xml:space="preserve">  </w:t>
            </w:r>
            <w:ins w:id="75" w:author="MD" w:date="2018-06-05T09:41:00Z">
              <w:r w:rsidR="004945BF">
                <w:rPr>
                  <w:rFonts w:ascii="Times New Roman" w:hAnsi="Times New Roman"/>
                  <w:i/>
                  <w:color w:val="000000"/>
                  <w:lang w:val="sk-SK" w:eastAsia="sk-SK"/>
                </w:rPr>
                <w:t>Ing. Renáta Chalupková</w:t>
              </w:r>
            </w:ins>
            <w:del w:id="76" w:author="MD" w:date="2018-06-05T09:41:00Z">
              <w:r w:rsidDel="004945BF">
                <w:rPr>
                  <w:rFonts w:ascii="Times New Roman" w:hAnsi="Times New Roman"/>
                  <w:i/>
                  <w:color w:val="000000"/>
                  <w:lang w:val="sk-SK" w:eastAsia="sk-SK"/>
                </w:rPr>
                <w:delText xml:space="preserve"> </w:delText>
              </w:r>
              <w:r w:rsidR="00273EE8" w:rsidRPr="008A1848" w:rsidDel="004945BF">
                <w:rPr>
                  <w:rFonts w:ascii="Times New Roman" w:hAnsi="Times New Roman"/>
                  <w:i/>
                  <w:color w:val="000000"/>
                  <w:lang w:val="sk-SK" w:eastAsia="sk-SK"/>
                </w:rPr>
                <w:delText>ostatné právnické a fyzické osoby</w:delText>
              </w:r>
            </w:del>
          </w:p>
        </w:tc>
        <w:tc>
          <w:tcPr>
            <w:tcW w:w="1125" w:type="dxa"/>
            <w:tcBorders>
              <w:top w:val="nil"/>
              <w:left w:val="nil"/>
              <w:bottom w:val="single" w:sz="4" w:space="0" w:color="auto"/>
              <w:right w:val="single" w:sz="4" w:space="0" w:color="auto"/>
            </w:tcBorders>
            <w:shd w:val="clear" w:color="auto" w:fill="auto"/>
            <w:noWrap/>
            <w:vAlign w:val="bottom"/>
            <w:hideMark/>
          </w:tcPr>
          <w:p w:rsidR="00273EE8" w:rsidRPr="008A1848" w:rsidRDefault="00375B8C">
            <w:pPr>
              <w:jc w:val="right"/>
              <w:rPr>
                <w:rFonts w:ascii="Times New Roman" w:hAnsi="Times New Roman"/>
                <w:i/>
                <w:color w:val="000000"/>
                <w:lang w:val="sk-SK" w:eastAsia="sk-SK"/>
              </w:rPr>
            </w:pPr>
            <w:ins w:id="77" w:author="MD" w:date="2020-06-04T11:24:00Z">
              <w:r>
                <w:rPr>
                  <w:rFonts w:ascii="Times New Roman" w:hAnsi="Times New Roman"/>
                  <w:i/>
                  <w:color w:val="000000"/>
                  <w:lang w:val="sk-SK" w:eastAsia="sk-SK"/>
                </w:rPr>
                <w:t>1</w:t>
              </w:r>
            </w:ins>
            <w:del w:id="78" w:author="MD" w:date="2018-06-05T09:44:00Z">
              <w:r w:rsidR="00273EE8" w:rsidRPr="008A1848" w:rsidDel="004F51F6">
                <w:rPr>
                  <w:rFonts w:ascii="Times New Roman" w:hAnsi="Times New Roman"/>
                  <w:i/>
                  <w:color w:val="000000"/>
                  <w:lang w:val="sk-SK" w:eastAsia="sk-SK"/>
                </w:rPr>
                <w:delText>78</w:delText>
              </w:r>
            </w:del>
            <w:r w:rsidR="00273EE8" w:rsidRPr="008A1848">
              <w:rPr>
                <w:rFonts w:ascii="Times New Roman" w:hAnsi="Times New Roman"/>
                <w:i/>
                <w:color w:val="000000"/>
                <w:lang w:val="sk-SK" w:eastAsia="sk-SK"/>
              </w:rPr>
              <w:t xml:space="preserve"> </w:t>
            </w:r>
            <w:ins w:id="79" w:author="MD" w:date="2020-06-04T11:24:00Z">
              <w:r>
                <w:rPr>
                  <w:rFonts w:ascii="Times New Roman" w:hAnsi="Times New Roman"/>
                  <w:i/>
                  <w:color w:val="000000"/>
                  <w:lang w:val="sk-SK" w:eastAsia="sk-SK"/>
                </w:rPr>
                <w:t>108</w:t>
              </w:r>
            </w:ins>
            <w:del w:id="80" w:author="MD" w:date="2020-06-04T11:24:00Z">
              <w:r w:rsidR="00273EE8" w:rsidRPr="008A1848" w:rsidDel="00375B8C">
                <w:rPr>
                  <w:rFonts w:ascii="Times New Roman" w:hAnsi="Times New Roman"/>
                  <w:i/>
                  <w:color w:val="000000"/>
                  <w:lang w:val="sk-SK" w:eastAsia="sk-SK"/>
                </w:rPr>
                <w:delText>8</w:delText>
              </w:r>
            </w:del>
            <w:del w:id="81" w:author="MD" w:date="2018-06-05T09:44:00Z">
              <w:r w:rsidR="00273EE8" w:rsidRPr="008A1848" w:rsidDel="004F51F6">
                <w:rPr>
                  <w:rFonts w:ascii="Times New Roman" w:hAnsi="Times New Roman"/>
                  <w:i/>
                  <w:color w:val="000000"/>
                  <w:lang w:val="sk-SK" w:eastAsia="sk-SK"/>
                </w:rPr>
                <w:delText>26</w:delText>
              </w:r>
            </w:del>
          </w:p>
        </w:tc>
        <w:tc>
          <w:tcPr>
            <w:tcW w:w="1161" w:type="dxa"/>
            <w:tcBorders>
              <w:top w:val="nil"/>
              <w:left w:val="nil"/>
              <w:bottom w:val="single" w:sz="4" w:space="0" w:color="auto"/>
              <w:right w:val="single" w:sz="4" w:space="0" w:color="auto"/>
            </w:tcBorders>
            <w:shd w:val="clear" w:color="auto" w:fill="auto"/>
            <w:noWrap/>
            <w:vAlign w:val="bottom"/>
            <w:hideMark/>
          </w:tcPr>
          <w:p w:rsidR="00273EE8" w:rsidRPr="008A1848" w:rsidRDefault="004945BF">
            <w:pPr>
              <w:jc w:val="right"/>
              <w:rPr>
                <w:rFonts w:ascii="Times New Roman" w:hAnsi="Times New Roman"/>
                <w:i/>
                <w:color w:val="000000"/>
                <w:lang w:val="sk-SK" w:eastAsia="sk-SK"/>
              </w:rPr>
            </w:pPr>
            <w:ins w:id="82" w:author="MD" w:date="2018-06-05T09:43:00Z">
              <w:r>
                <w:rPr>
                  <w:rFonts w:ascii="Times New Roman" w:hAnsi="Times New Roman"/>
                  <w:i/>
                  <w:color w:val="000000"/>
                  <w:lang w:val="sk-SK" w:eastAsia="sk-SK"/>
                </w:rPr>
                <w:t>17</w:t>
              </w:r>
            </w:ins>
            <w:del w:id="83" w:author="MD" w:date="2018-06-05T09:43:00Z">
              <w:r w:rsidR="00273EE8" w:rsidRPr="008A1848" w:rsidDel="004945BF">
                <w:rPr>
                  <w:rFonts w:ascii="Times New Roman" w:hAnsi="Times New Roman"/>
                  <w:i/>
                  <w:color w:val="000000"/>
                  <w:lang w:val="sk-SK" w:eastAsia="sk-SK"/>
                </w:rPr>
                <w:delText>1</w:delText>
              </w:r>
            </w:del>
            <w:r w:rsidR="00273EE8" w:rsidRPr="008A1848">
              <w:rPr>
                <w:rFonts w:ascii="Times New Roman" w:hAnsi="Times New Roman"/>
                <w:i/>
                <w:color w:val="000000"/>
                <w:lang w:val="sk-SK" w:eastAsia="sk-SK"/>
              </w:rPr>
              <w:t>,</w:t>
            </w:r>
            <w:ins w:id="84" w:author="MD" w:date="2018-06-05T09:43:00Z">
              <w:r>
                <w:rPr>
                  <w:rFonts w:ascii="Times New Roman" w:hAnsi="Times New Roman"/>
                  <w:i/>
                  <w:color w:val="000000"/>
                  <w:lang w:val="sk-SK" w:eastAsia="sk-SK"/>
                </w:rPr>
                <w:t>0</w:t>
              </w:r>
            </w:ins>
            <w:del w:id="85" w:author="MD" w:date="2018-06-05T09:43:00Z">
              <w:r w:rsidR="00273EE8" w:rsidRPr="008A1848" w:rsidDel="004945BF">
                <w:rPr>
                  <w:rFonts w:ascii="Times New Roman" w:hAnsi="Times New Roman"/>
                  <w:i/>
                  <w:color w:val="000000"/>
                  <w:lang w:val="sk-SK" w:eastAsia="sk-SK"/>
                </w:rPr>
                <w:delText>1</w:delText>
              </w:r>
            </w:del>
            <w:r w:rsidR="00273EE8" w:rsidRPr="008A1848">
              <w:rPr>
                <w:rFonts w:ascii="Times New Roman" w:hAnsi="Times New Roman"/>
                <w:i/>
                <w:color w:val="000000"/>
                <w:lang w:val="sk-SK" w:eastAsia="sk-SK"/>
              </w:rPr>
              <w:t>0</w:t>
            </w:r>
          </w:p>
        </w:tc>
        <w:tc>
          <w:tcPr>
            <w:tcW w:w="1288" w:type="dxa"/>
            <w:tcBorders>
              <w:top w:val="nil"/>
              <w:left w:val="nil"/>
              <w:bottom w:val="single" w:sz="4" w:space="0" w:color="auto"/>
              <w:right w:val="single" w:sz="4" w:space="0" w:color="auto"/>
            </w:tcBorders>
            <w:shd w:val="clear" w:color="auto" w:fill="auto"/>
            <w:noWrap/>
            <w:vAlign w:val="bottom"/>
            <w:hideMark/>
          </w:tcPr>
          <w:p w:rsidR="00273EE8" w:rsidRPr="008A1848" w:rsidRDefault="00273EE8">
            <w:pPr>
              <w:jc w:val="right"/>
              <w:rPr>
                <w:rFonts w:ascii="Times New Roman" w:hAnsi="Times New Roman"/>
                <w:i/>
                <w:color w:val="000000"/>
                <w:lang w:val="sk-SK" w:eastAsia="sk-SK"/>
              </w:rPr>
            </w:pPr>
            <w:r w:rsidRPr="008A1848">
              <w:rPr>
                <w:rFonts w:ascii="Times New Roman" w:hAnsi="Times New Roman"/>
                <w:i/>
                <w:color w:val="000000"/>
                <w:lang w:val="sk-SK" w:eastAsia="sk-SK"/>
              </w:rPr>
              <w:t>1</w:t>
            </w:r>
            <w:ins w:id="86" w:author="MD" w:date="2018-06-05T09:47:00Z">
              <w:r w:rsidR="004F51F6">
                <w:rPr>
                  <w:rFonts w:ascii="Times New Roman" w:hAnsi="Times New Roman"/>
                  <w:i/>
                  <w:color w:val="000000"/>
                  <w:lang w:val="sk-SK" w:eastAsia="sk-SK"/>
                </w:rPr>
                <w:t>7</w:t>
              </w:r>
            </w:ins>
            <w:r w:rsidRPr="008A1848">
              <w:rPr>
                <w:rFonts w:ascii="Times New Roman" w:hAnsi="Times New Roman"/>
                <w:i/>
                <w:color w:val="000000"/>
                <w:lang w:val="sk-SK" w:eastAsia="sk-SK"/>
              </w:rPr>
              <w:t>,</w:t>
            </w:r>
            <w:ins w:id="87" w:author="MD" w:date="2018-06-05T09:47:00Z">
              <w:r w:rsidR="004F51F6">
                <w:rPr>
                  <w:rFonts w:ascii="Times New Roman" w:hAnsi="Times New Roman"/>
                  <w:i/>
                  <w:color w:val="000000"/>
                  <w:lang w:val="sk-SK" w:eastAsia="sk-SK"/>
                </w:rPr>
                <w:t>0</w:t>
              </w:r>
            </w:ins>
            <w:ins w:id="88" w:author="MD" w:date="2018-06-05T09:46:00Z">
              <w:r w:rsidR="004F51F6">
                <w:rPr>
                  <w:rFonts w:ascii="Times New Roman" w:hAnsi="Times New Roman"/>
                  <w:i/>
                  <w:color w:val="000000"/>
                  <w:lang w:val="sk-SK" w:eastAsia="sk-SK"/>
                </w:rPr>
                <w:t>0</w:t>
              </w:r>
            </w:ins>
            <w:del w:id="89" w:author="MD" w:date="2018-06-05T09:46:00Z">
              <w:r w:rsidRPr="008A1848" w:rsidDel="004F51F6">
                <w:rPr>
                  <w:rFonts w:ascii="Times New Roman" w:hAnsi="Times New Roman"/>
                  <w:i/>
                  <w:color w:val="000000"/>
                  <w:lang w:val="sk-SK" w:eastAsia="sk-SK"/>
                </w:rPr>
                <w:delText>1</w:delText>
              </w:r>
            </w:del>
            <w:del w:id="90" w:author="MD" w:date="2018-06-05T09:47:00Z">
              <w:r w:rsidRPr="008A1848" w:rsidDel="004F51F6">
                <w:rPr>
                  <w:rFonts w:ascii="Times New Roman" w:hAnsi="Times New Roman"/>
                  <w:i/>
                  <w:color w:val="000000"/>
                  <w:lang w:val="sk-SK" w:eastAsia="sk-SK"/>
                </w:rPr>
                <w:delText>0</w:delText>
              </w:r>
            </w:del>
          </w:p>
        </w:tc>
        <w:tc>
          <w:tcPr>
            <w:tcW w:w="1288" w:type="dxa"/>
            <w:tcBorders>
              <w:top w:val="nil"/>
              <w:left w:val="nil"/>
              <w:bottom w:val="single" w:sz="4" w:space="0" w:color="auto"/>
              <w:right w:val="single" w:sz="4" w:space="0" w:color="auto"/>
            </w:tcBorders>
            <w:shd w:val="clear" w:color="auto" w:fill="auto"/>
            <w:noWrap/>
            <w:vAlign w:val="bottom"/>
            <w:hideMark/>
          </w:tcPr>
          <w:p w:rsidR="00273EE8" w:rsidRPr="008A1848" w:rsidRDefault="00273EE8" w:rsidP="00273EE8">
            <w:pPr>
              <w:rPr>
                <w:rFonts w:ascii="Times New Roman" w:hAnsi="Times New Roman"/>
                <w:i/>
                <w:color w:val="000000"/>
                <w:lang w:val="sk-SK" w:eastAsia="sk-SK"/>
              </w:rPr>
            </w:pPr>
            <w:r w:rsidRPr="008A1848">
              <w:rPr>
                <w:rFonts w:ascii="Times New Roman" w:hAnsi="Times New Roman"/>
                <w:i/>
                <w:color w:val="000000"/>
                <w:lang w:val="sk-SK" w:eastAsia="sk-SK"/>
              </w:rPr>
              <w:t xml:space="preserve">                  -   </w:t>
            </w:r>
          </w:p>
        </w:tc>
      </w:tr>
      <w:tr w:rsidR="00273EE8" w:rsidRPr="008A1848" w:rsidTr="00273EE8">
        <w:trPr>
          <w:trHeight w:val="302"/>
        </w:trPr>
        <w:tc>
          <w:tcPr>
            <w:tcW w:w="4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EE8" w:rsidRPr="008A1848" w:rsidRDefault="00273EE8" w:rsidP="00273EE8">
            <w:pPr>
              <w:rPr>
                <w:rFonts w:ascii="Times New Roman" w:hAnsi="Times New Roman"/>
                <w:i/>
                <w:color w:val="000000"/>
                <w:lang w:val="sk-SK" w:eastAsia="sk-SK"/>
              </w:rPr>
            </w:pPr>
            <w:r w:rsidRPr="008A1848">
              <w:rPr>
                <w:rFonts w:ascii="Times New Roman" w:hAnsi="Times New Roman"/>
                <w:i/>
                <w:color w:val="000000"/>
                <w:lang w:val="sk-SK" w:eastAsia="sk-SK"/>
              </w:rPr>
              <w:t> </w:t>
            </w:r>
            <w:ins w:id="91" w:author="MD" w:date="2018-06-05T09:41:00Z">
              <w:r w:rsidR="004945BF">
                <w:rPr>
                  <w:rFonts w:ascii="Times New Roman" w:hAnsi="Times New Roman"/>
                  <w:i/>
                  <w:color w:val="000000"/>
                  <w:lang w:val="sk-SK" w:eastAsia="sk-SK"/>
                </w:rPr>
                <w:t>Ing. Boris Malovík</w:t>
              </w:r>
            </w:ins>
          </w:p>
        </w:tc>
        <w:tc>
          <w:tcPr>
            <w:tcW w:w="1125" w:type="dxa"/>
            <w:tcBorders>
              <w:top w:val="nil"/>
              <w:left w:val="nil"/>
              <w:bottom w:val="single" w:sz="4" w:space="0" w:color="auto"/>
              <w:right w:val="single" w:sz="4" w:space="0" w:color="auto"/>
            </w:tcBorders>
            <w:shd w:val="clear" w:color="auto" w:fill="auto"/>
            <w:noWrap/>
            <w:vAlign w:val="bottom"/>
            <w:hideMark/>
          </w:tcPr>
          <w:p w:rsidR="00273EE8" w:rsidRPr="008A1848" w:rsidRDefault="00375B8C">
            <w:pPr>
              <w:jc w:val="right"/>
              <w:rPr>
                <w:rFonts w:ascii="Times New Roman" w:hAnsi="Times New Roman"/>
                <w:i/>
                <w:color w:val="000000"/>
                <w:lang w:val="sk-SK" w:eastAsia="sk-SK"/>
              </w:rPr>
            </w:pPr>
            <w:ins w:id="92" w:author="MD" w:date="2020-06-04T11:24:00Z">
              <w:r>
                <w:rPr>
                  <w:rFonts w:ascii="Times New Roman" w:hAnsi="Times New Roman"/>
                  <w:i/>
                  <w:color w:val="000000"/>
                  <w:lang w:val="sk-SK" w:eastAsia="sk-SK"/>
                </w:rPr>
                <w:t>1 108</w:t>
              </w:r>
            </w:ins>
            <w:del w:id="93" w:author="MD" w:date="2018-06-05T09:44:00Z">
              <w:r w:rsidR="00273EE8" w:rsidRPr="008A1848" w:rsidDel="004F51F6">
                <w:rPr>
                  <w:rFonts w:ascii="Times New Roman" w:hAnsi="Times New Roman"/>
                  <w:i/>
                  <w:color w:val="000000"/>
                  <w:lang w:val="sk-SK" w:eastAsia="sk-SK"/>
                </w:rPr>
                <w:delText>7 140 000</w:delText>
              </w:r>
            </w:del>
          </w:p>
        </w:tc>
        <w:tc>
          <w:tcPr>
            <w:tcW w:w="1161" w:type="dxa"/>
            <w:tcBorders>
              <w:top w:val="nil"/>
              <w:left w:val="nil"/>
              <w:bottom w:val="single" w:sz="4" w:space="0" w:color="auto"/>
              <w:right w:val="single" w:sz="4" w:space="0" w:color="auto"/>
            </w:tcBorders>
            <w:shd w:val="clear" w:color="auto" w:fill="auto"/>
            <w:noWrap/>
            <w:vAlign w:val="bottom"/>
            <w:hideMark/>
          </w:tcPr>
          <w:p w:rsidR="00273EE8" w:rsidRPr="008A1848" w:rsidRDefault="004945BF">
            <w:pPr>
              <w:jc w:val="right"/>
              <w:rPr>
                <w:rFonts w:ascii="Times New Roman" w:hAnsi="Times New Roman"/>
                <w:i/>
                <w:color w:val="000000"/>
                <w:lang w:val="sk-SK" w:eastAsia="sk-SK"/>
              </w:rPr>
            </w:pPr>
            <w:ins w:id="94" w:author="MD" w:date="2018-06-05T09:43:00Z">
              <w:r>
                <w:rPr>
                  <w:rFonts w:ascii="Times New Roman" w:hAnsi="Times New Roman"/>
                  <w:i/>
                  <w:color w:val="000000"/>
                  <w:lang w:val="sk-SK" w:eastAsia="sk-SK"/>
                </w:rPr>
                <w:t>17</w:t>
              </w:r>
            </w:ins>
            <w:del w:id="95" w:author="MD" w:date="2018-06-05T09:43:00Z">
              <w:r w:rsidR="00273EE8" w:rsidRPr="008A1848" w:rsidDel="004945BF">
                <w:rPr>
                  <w:rFonts w:ascii="Times New Roman" w:hAnsi="Times New Roman"/>
                  <w:i/>
                  <w:color w:val="000000"/>
                  <w:lang w:val="sk-SK" w:eastAsia="sk-SK"/>
                </w:rPr>
                <w:delText>100</w:delText>
              </w:r>
            </w:del>
            <w:r w:rsidR="00273EE8" w:rsidRPr="008A1848">
              <w:rPr>
                <w:rFonts w:ascii="Times New Roman" w:hAnsi="Times New Roman"/>
                <w:i/>
                <w:color w:val="000000"/>
                <w:lang w:val="sk-SK" w:eastAsia="sk-SK"/>
              </w:rPr>
              <w:t>,00</w:t>
            </w:r>
          </w:p>
        </w:tc>
        <w:tc>
          <w:tcPr>
            <w:tcW w:w="1288" w:type="dxa"/>
            <w:tcBorders>
              <w:top w:val="nil"/>
              <w:left w:val="nil"/>
              <w:bottom w:val="single" w:sz="4" w:space="0" w:color="auto"/>
              <w:right w:val="single" w:sz="4" w:space="0" w:color="auto"/>
            </w:tcBorders>
            <w:shd w:val="clear" w:color="auto" w:fill="auto"/>
            <w:noWrap/>
            <w:vAlign w:val="bottom"/>
            <w:hideMark/>
          </w:tcPr>
          <w:p w:rsidR="00273EE8" w:rsidRPr="008A1848" w:rsidRDefault="00273EE8">
            <w:pPr>
              <w:jc w:val="right"/>
              <w:rPr>
                <w:rFonts w:ascii="Times New Roman" w:hAnsi="Times New Roman"/>
                <w:i/>
                <w:color w:val="000000"/>
                <w:lang w:val="sk-SK" w:eastAsia="sk-SK"/>
              </w:rPr>
            </w:pPr>
            <w:r w:rsidRPr="008A1848">
              <w:rPr>
                <w:rFonts w:ascii="Times New Roman" w:hAnsi="Times New Roman"/>
                <w:i/>
                <w:color w:val="000000"/>
                <w:lang w:val="sk-SK" w:eastAsia="sk-SK"/>
              </w:rPr>
              <w:t>1</w:t>
            </w:r>
            <w:del w:id="96" w:author="MD" w:date="2018-06-05T09:47:00Z">
              <w:r w:rsidRPr="008A1848" w:rsidDel="004F51F6">
                <w:rPr>
                  <w:rFonts w:ascii="Times New Roman" w:hAnsi="Times New Roman"/>
                  <w:i/>
                  <w:color w:val="000000"/>
                  <w:lang w:val="sk-SK" w:eastAsia="sk-SK"/>
                </w:rPr>
                <w:delText>00</w:delText>
              </w:r>
            </w:del>
            <w:ins w:id="97" w:author="MD" w:date="2018-06-05T09:47:00Z">
              <w:r w:rsidR="004F51F6">
                <w:rPr>
                  <w:rFonts w:ascii="Times New Roman" w:hAnsi="Times New Roman"/>
                  <w:i/>
                  <w:color w:val="000000"/>
                  <w:lang w:val="sk-SK" w:eastAsia="sk-SK"/>
                </w:rPr>
                <w:t>7</w:t>
              </w:r>
            </w:ins>
            <w:r w:rsidRPr="008A1848">
              <w:rPr>
                <w:rFonts w:ascii="Times New Roman" w:hAnsi="Times New Roman"/>
                <w:i/>
                <w:color w:val="000000"/>
                <w:lang w:val="sk-SK" w:eastAsia="sk-SK"/>
              </w:rPr>
              <w:t>,00</w:t>
            </w:r>
          </w:p>
        </w:tc>
        <w:tc>
          <w:tcPr>
            <w:tcW w:w="1288" w:type="dxa"/>
            <w:tcBorders>
              <w:top w:val="nil"/>
              <w:left w:val="nil"/>
              <w:bottom w:val="single" w:sz="4" w:space="0" w:color="auto"/>
              <w:right w:val="single" w:sz="4" w:space="0" w:color="auto"/>
            </w:tcBorders>
            <w:shd w:val="clear" w:color="auto" w:fill="auto"/>
            <w:noWrap/>
            <w:vAlign w:val="bottom"/>
            <w:hideMark/>
          </w:tcPr>
          <w:p w:rsidR="00273EE8" w:rsidRPr="008A1848" w:rsidRDefault="00273EE8" w:rsidP="00273EE8">
            <w:pPr>
              <w:rPr>
                <w:rFonts w:ascii="Times New Roman" w:hAnsi="Times New Roman"/>
                <w:i/>
                <w:color w:val="000000"/>
                <w:lang w:val="sk-SK" w:eastAsia="sk-SK"/>
              </w:rPr>
            </w:pPr>
            <w:r w:rsidRPr="008A1848">
              <w:rPr>
                <w:rFonts w:ascii="Times New Roman" w:hAnsi="Times New Roman"/>
                <w:i/>
                <w:color w:val="000000"/>
                <w:lang w:val="sk-SK" w:eastAsia="sk-SK"/>
              </w:rPr>
              <w:t xml:space="preserve">                  -   </w:t>
            </w:r>
          </w:p>
        </w:tc>
      </w:tr>
    </w:tbl>
    <w:p w:rsidR="00273EE8" w:rsidRPr="008A1848" w:rsidRDefault="00273EE8" w:rsidP="00273EE8">
      <w:pPr>
        <w:tabs>
          <w:tab w:val="left" w:pos="-567"/>
        </w:tabs>
        <w:jc w:val="both"/>
        <w:rPr>
          <w:rFonts w:ascii="Times New Roman" w:hAnsi="Times New Roman"/>
          <w:i/>
          <w:highlight w:val="yellow"/>
        </w:rPr>
      </w:pPr>
    </w:p>
    <w:p w:rsidR="0092550A" w:rsidRPr="0092550A" w:rsidRDefault="0092550A" w:rsidP="0092550A">
      <w:pPr>
        <w:rPr>
          <w:rFonts w:ascii="Verdana" w:hAnsi="Verdana" w:cs="Calibri"/>
          <w:b/>
          <w:bCs/>
          <w:sz w:val="15"/>
          <w:szCs w:val="15"/>
          <w:lang w:val="sk-SK" w:eastAsia="sk-SK"/>
        </w:rPr>
      </w:pPr>
    </w:p>
    <w:p w:rsidR="001920D4" w:rsidRDefault="0092550A" w:rsidP="00BF7E1E">
      <w:pPr>
        <w:ind w:left="284"/>
        <w:rPr>
          <w:ins w:id="98" w:author="MD" w:date="2018-06-05T09:48:00Z"/>
          <w:rFonts w:ascii="Times New Roman" w:hAnsi="Times New Roman"/>
          <w:b/>
          <w:i/>
          <w:sz w:val="24"/>
          <w:szCs w:val="24"/>
          <w:lang w:val="sk-SK"/>
        </w:rPr>
      </w:pPr>
      <w:del w:id="99" w:author="MD" w:date="2018-06-05T09:48:00Z">
        <w:r w:rsidRPr="001920D4" w:rsidDel="001920D4">
          <w:rPr>
            <w:rFonts w:ascii="Times New Roman" w:hAnsi="Times New Roman"/>
            <w:b/>
            <w:i/>
            <w:sz w:val="24"/>
            <w:szCs w:val="24"/>
            <w:lang w:val="sk-SK"/>
            <w:rPrChange w:id="100" w:author="MD" w:date="2018-06-05T09:48:00Z">
              <w:rPr>
                <w:rFonts w:ascii="Times New Roman" w:hAnsi="Times New Roman"/>
                <w:i/>
                <w:sz w:val="24"/>
                <w:szCs w:val="24"/>
                <w:lang w:val="sk-SK"/>
              </w:rPr>
            </w:rPrChange>
          </w:rPr>
          <w:delText>Akcie sú prevoditeľné medzi terajšími akcionármi bez obmedzenia, pri predaji akcií iným osobám po predchádzajúcom súhlase  predstavenstva spoločnosti. Predstavenstvo spoločnosti odmietne udeliť súhlas na predaj akcií tretím osobám, pokiaľ akcionár neponúkne akcie najskôr na predaj všetkým ostatným akcionárom. V prípade, že ponúkajúci akcionár, po prejavení nezáujmu ostatnými akcionármi, mieni previesť alebo prevedie akcie tretím osobám za cenu nižšiu, akú obsahovala ponuka ostatným akcionárom, platí, že spoločnosť súhlas k prevodu akcií neudelila. Uvedené obmedzenie prevoditeľnosti akcií neplatí v prípade prevodu akcií na existujúcich akcionárov, na spoločnosti, v ktorých má akcionár podiel najmenej 50%, na spoločnosti, ktoré sa podieľajú na akcionárovi s podielom najmenej 50%, na koncernové spoločnosti, ktoré sú priamo alebo nepriamo pod jedným vedením tej istej spoločnosti ako prevádzajúci</w:delText>
        </w:r>
        <w:r w:rsidRPr="001920D4" w:rsidDel="001920D4">
          <w:rPr>
            <w:rFonts w:ascii="Times New Roman" w:hAnsi="Times New Roman"/>
            <w:b/>
            <w:sz w:val="24"/>
            <w:szCs w:val="24"/>
            <w:lang w:val="sk-SK"/>
            <w:rPrChange w:id="101" w:author="MD" w:date="2018-06-05T09:48:00Z">
              <w:rPr>
                <w:rFonts w:ascii="Times New Roman" w:hAnsi="Times New Roman"/>
                <w:sz w:val="24"/>
                <w:szCs w:val="24"/>
                <w:lang w:val="sk-SK"/>
              </w:rPr>
            </w:rPrChange>
          </w:rPr>
          <w:delText xml:space="preserve"> </w:delText>
        </w:r>
        <w:r w:rsidRPr="001920D4" w:rsidDel="001920D4">
          <w:rPr>
            <w:rFonts w:ascii="Times New Roman" w:hAnsi="Times New Roman"/>
            <w:b/>
            <w:i/>
            <w:sz w:val="24"/>
            <w:szCs w:val="24"/>
            <w:lang w:val="sk-SK"/>
            <w:rPrChange w:id="102" w:author="MD" w:date="2018-06-05T09:48:00Z">
              <w:rPr>
                <w:rFonts w:ascii="Times New Roman" w:hAnsi="Times New Roman"/>
                <w:i/>
                <w:sz w:val="24"/>
                <w:szCs w:val="24"/>
                <w:lang w:val="sk-SK"/>
              </w:rPr>
            </w:rPrChange>
          </w:rPr>
          <w:delText>akcionár alebo sú týmto akcionárom ovládané, na deti, rodičov, súrodencov alebo manžela/-ku akcionára (tzv. rodinných príslušníkov), ako aj na  súkromné nadácie, ktorých jedinými oprávnenými sú akcionári alebo rodinn</w:delText>
        </w:r>
        <w:r w:rsidR="00AE51D9" w:rsidRPr="001920D4" w:rsidDel="001920D4">
          <w:rPr>
            <w:rFonts w:ascii="Times New Roman" w:hAnsi="Times New Roman"/>
            <w:b/>
            <w:i/>
            <w:sz w:val="24"/>
            <w:szCs w:val="24"/>
            <w:lang w:val="sk-SK"/>
            <w:rPrChange w:id="103" w:author="MD" w:date="2018-06-05T09:48:00Z">
              <w:rPr>
                <w:rFonts w:ascii="Times New Roman" w:hAnsi="Times New Roman"/>
                <w:i/>
                <w:sz w:val="24"/>
                <w:szCs w:val="24"/>
                <w:lang w:val="sk-SK"/>
              </w:rPr>
            </w:rPrChange>
          </w:rPr>
          <w:delText>í</w:delText>
        </w:r>
        <w:r w:rsidRPr="001920D4" w:rsidDel="001920D4">
          <w:rPr>
            <w:rFonts w:ascii="Times New Roman" w:hAnsi="Times New Roman"/>
            <w:b/>
            <w:i/>
            <w:sz w:val="24"/>
            <w:szCs w:val="24"/>
            <w:lang w:val="sk-SK"/>
            <w:rPrChange w:id="104" w:author="MD" w:date="2018-06-05T09:48:00Z">
              <w:rPr>
                <w:rFonts w:ascii="Times New Roman" w:hAnsi="Times New Roman"/>
                <w:i/>
                <w:sz w:val="24"/>
                <w:szCs w:val="24"/>
                <w:lang w:val="sk-SK"/>
              </w:rPr>
            </w:rPrChange>
          </w:rPr>
          <w:delText xml:space="preserve"> príslušníci. Uvedený stav je zaznamenaný v Stanovách spoločnosti, ktoré boli sc</w:delText>
        </w:r>
        <w:r w:rsidR="00510393" w:rsidRPr="001920D4" w:rsidDel="001920D4">
          <w:rPr>
            <w:rFonts w:ascii="Times New Roman" w:hAnsi="Times New Roman"/>
            <w:b/>
            <w:i/>
            <w:sz w:val="24"/>
            <w:szCs w:val="24"/>
            <w:lang w:val="sk-SK"/>
            <w:rPrChange w:id="105" w:author="MD" w:date="2018-06-05T09:48:00Z">
              <w:rPr>
                <w:rFonts w:ascii="Times New Roman" w:hAnsi="Times New Roman"/>
                <w:i/>
                <w:sz w:val="24"/>
                <w:szCs w:val="24"/>
                <w:lang w:val="sk-SK"/>
              </w:rPr>
            </w:rPrChange>
          </w:rPr>
          <w:delText>hválené mimoriadnym valným v</w:delText>
        </w:r>
      </w:del>
      <w:ins w:id="106" w:author="MD" w:date="2018-06-05T09:48:00Z">
        <w:r w:rsidR="001920D4" w:rsidRPr="001920D4">
          <w:rPr>
            <w:rFonts w:ascii="Times New Roman" w:hAnsi="Times New Roman"/>
            <w:b/>
            <w:i/>
            <w:sz w:val="24"/>
            <w:szCs w:val="24"/>
            <w:lang w:val="sk-SK"/>
            <w:rPrChange w:id="107" w:author="MD" w:date="2018-06-05T09:48:00Z">
              <w:rPr>
                <w:rFonts w:ascii="Times New Roman" w:hAnsi="Times New Roman"/>
                <w:i/>
                <w:sz w:val="24"/>
                <w:szCs w:val="24"/>
                <w:lang w:val="sk-SK"/>
              </w:rPr>
            </w:rPrChange>
          </w:rPr>
          <w:t>Konatelia :</w:t>
        </w:r>
        <w:r w:rsidR="001920D4" w:rsidRPr="001920D4" w:rsidDel="001920D4">
          <w:rPr>
            <w:rFonts w:ascii="Times New Roman" w:hAnsi="Times New Roman"/>
            <w:b/>
            <w:i/>
            <w:sz w:val="24"/>
            <w:szCs w:val="24"/>
            <w:lang w:val="sk-SK"/>
            <w:rPrChange w:id="108" w:author="MD" w:date="2018-06-05T09:48:00Z">
              <w:rPr>
                <w:rFonts w:ascii="Times New Roman" w:hAnsi="Times New Roman"/>
                <w:i/>
                <w:sz w:val="24"/>
                <w:szCs w:val="24"/>
                <w:lang w:val="sk-SK"/>
              </w:rPr>
            </w:rPrChange>
          </w:rPr>
          <w:t xml:space="preserve"> </w:t>
        </w:r>
      </w:ins>
    </w:p>
    <w:p w:rsidR="001920D4" w:rsidRDefault="001920D4" w:rsidP="00BF7E1E">
      <w:pPr>
        <w:ind w:left="284"/>
        <w:rPr>
          <w:ins w:id="109" w:author="MD" w:date="2018-06-05T09:48:00Z"/>
          <w:rFonts w:ascii="Times New Roman" w:hAnsi="Times New Roman"/>
          <w:b/>
          <w:i/>
          <w:sz w:val="24"/>
          <w:szCs w:val="24"/>
          <w:lang w:val="sk-SK"/>
        </w:rPr>
      </w:pPr>
    </w:p>
    <w:p w:rsidR="001920D4" w:rsidRPr="0083193C" w:rsidRDefault="001920D4" w:rsidP="001920D4">
      <w:pPr>
        <w:pStyle w:val="Zkladntext"/>
        <w:rPr>
          <w:ins w:id="110" w:author="MD" w:date="2018-06-05T09:49:00Z"/>
          <w:rFonts w:asciiTheme="minorHAnsi" w:hAnsiTheme="minorHAnsi"/>
          <w:szCs w:val="18"/>
        </w:rPr>
      </w:pPr>
      <w:ins w:id="111" w:author="MD" w:date="2018-06-05T09:49:00Z">
        <w:r>
          <w:rPr>
            <w:rFonts w:asciiTheme="minorHAnsi" w:hAnsiTheme="minorHAnsi"/>
            <w:szCs w:val="18"/>
          </w:rPr>
          <w:t xml:space="preserve">                                       </w:t>
        </w:r>
        <w:r w:rsidRPr="0083193C">
          <w:rPr>
            <w:rFonts w:asciiTheme="minorHAnsi" w:hAnsiTheme="minorHAnsi"/>
            <w:szCs w:val="18"/>
          </w:rPr>
          <w:t>Ing. Ľubomír Malovík</w:t>
        </w:r>
      </w:ins>
    </w:p>
    <w:p w:rsidR="001920D4" w:rsidRPr="0083193C" w:rsidRDefault="001920D4" w:rsidP="001920D4">
      <w:pPr>
        <w:pStyle w:val="Zkladntext"/>
        <w:rPr>
          <w:ins w:id="112" w:author="MD" w:date="2018-06-05T09:49:00Z"/>
          <w:rFonts w:asciiTheme="minorHAnsi" w:hAnsiTheme="minorHAnsi"/>
          <w:szCs w:val="18"/>
        </w:rPr>
      </w:pPr>
      <w:ins w:id="113" w:author="MD" w:date="2018-06-05T09:49:00Z">
        <w:r w:rsidRPr="0083193C">
          <w:rPr>
            <w:rFonts w:asciiTheme="minorHAnsi" w:hAnsiTheme="minorHAnsi"/>
            <w:szCs w:val="18"/>
          </w:rPr>
          <w:tab/>
        </w:r>
        <w:r w:rsidRPr="0083193C">
          <w:rPr>
            <w:rFonts w:asciiTheme="minorHAnsi" w:hAnsiTheme="minorHAnsi"/>
            <w:szCs w:val="18"/>
          </w:rPr>
          <w:tab/>
        </w:r>
        <w:r w:rsidRPr="0083193C">
          <w:rPr>
            <w:rFonts w:asciiTheme="minorHAnsi" w:hAnsiTheme="minorHAnsi"/>
            <w:szCs w:val="18"/>
          </w:rPr>
          <w:tab/>
          <w:t>Ing. Boris Malovík</w:t>
        </w:r>
      </w:ins>
    </w:p>
    <w:p w:rsidR="001920D4" w:rsidRPr="0083193C" w:rsidRDefault="001920D4" w:rsidP="001920D4">
      <w:pPr>
        <w:pStyle w:val="Zkladntext"/>
        <w:rPr>
          <w:ins w:id="114" w:author="MD" w:date="2018-06-05T09:49:00Z"/>
          <w:rFonts w:asciiTheme="minorHAnsi" w:hAnsiTheme="minorHAnsi"/>
          <w:szCs w:val="18"/>
        </w:rPr>
      </w:pPr>
      <w:ins w:id="115" w:author="MD" w:date="2018-06-05T09:49:00Z">
        <w:r w:rsidRPr="0083193C">
          <w:rPr>
            <w:rFonts w:asciiTheme="minorHAnsi" w:hAnsiTheme="minorHAnsi"/>
            <w:szCs w:val="18"/>
          </w:rPr>
          <w:tab/>
        </w:r>
        <w:r w:rsidRPr="0083193C">
          <w:rPr>
            <w:rFonts w:asciiTheme="minorHAnsi" w:hAnsiTheme="minorHAnsi"/>
            <w:szCs w:val="18"/>
          </w:rPr>
          <w:tab/>
        </w:r>
        <w:r w:rsidRPr="0083193C">
          <w:rPr>
            <w:rFonts w:asciiTheme="minorHAnsi" w:hAnsiTheme="minorHAnsi"/>
            <w:szCs w:val="18"/>
          </w:rPr>
          <w:tab/>
          <w:t>Ing. Renáta Chalupková</w:t>
        </w:r>
      </w:ins>
    </w:p>
    <w:p w:rsidR="001920D4" w:rsidRPr="0083193C" w:rsidRDefault="001920D4" w:rsidP="001920D4">
      <w:pPr>
        <w:pStyle w:val="Zkladntext"/>
        <w:rPr>
          <w:ins w:id="116" w:author="MD" w:date="2018-06-05T09:49:00Z"/>
          <w:rFonts w:asciiTheme="minorHAnsi" w:hAnsiTheme="minorHAnsi"/>
          <w:szCs w:val="18"/>
        </w:rPr>
      </w:pPr>
      <w:ins w:id="117" w:author="MD" w:date="2018-06-05T09:49:00Z">
        <w:r w:rsidRPr="0083193C">
          <w:rPr>
            <w:rFonts w:asciiTheme="minorHAnsi" w:hAnsiTheme="minorHAnsi"/>
            <w:szCs w:val="18"/>
          </w:rPr>
          <w:tab/>
        </w:r>
        <w:r w:rsidRPr="0083193C">
          <w:rPr>
            <w:rFonts w:asciiTheme="minorHAnsi" w:hAnsiTheme="minorHAnsi"/>
            <w:szCs w:val="18"/>
          </w:rPr>
          <w:tab/>
        </w:r>
        <w:r w:rsidRPr="0083193C">
          <w:rPr>
            <w:rFonts w:asciiTheme="minorHAnsi" w:hAnsiTheme="minorHAnsi"/>
            <w:szCs w:val="18"/>
          </w:rPr>
          <w:tab/>
          <w:t>Ing. Miroslav Chalupka</w:t>
        </w:r>
      </w:ins>
    </w:p>
    <w:p w:rsidR="001920D4" w:rsidRPr="001920D4" w:rsidRDefault="001920D4" w:rsidP="00BF7E1E">
      <w:pPr>
        <w:ind w:left="284"/>
        <w:rPr>
          <w:ins w:id="118" w:author="MD" w:date="2018-06-05T09:48:00Z"/>
          <w:rFonts w:ascii="Times New Roman" w:hAnsi="Times New Roman"/>
          <w:b/>
          <w:i/>
          <w:sz w:val="24"/>
          <w:szCs w:val="24"/>
          <w:lang w:val="sk-SK"/>
          <w:rPrChange w:id="119" w:author="MD" w:date="2018-06-05T09:48:00Z">
            <w:rPr>
              <w:ins w:id="120" w:author="MD" w:date="2018-06-05T09:48:00Z"/>
              <w:rFonts w:ascii="Times New Roman" w:hAnsi="Times New Roman"/>
              <w:i/>
              <w:sz w:val="24"/>
              <w:szCs w:val="24"/>
              <w:lang w:val="sk-SK"/>
            </w:rPr>
          </w:rPrChange>
        </w:rPr>
      </w:pPr>
    </w:p>
    <w:p w:rsidR="00981B33" w:rsidRPr="00586DF1" w:rsidDel="001920D4" w:rsidRDefault="00510393" w:rsidP="00BF7E1E">
      <w:pPr>
        <w:ind w:left="284"/>
        <w:rPr>
          <w:del w:id="121" w:author="MD" w:date="2018-06-05T09:48:00Z"/>
          <w:rFonts w:ascii="Times New Roman" w:hAnsi="Times New Roman"/>
          <w:i/>
          <w:sz w:val="24"/>
          <w:szCs w:val="24"/>
          <w:lang w:val="sk-SK"/>
        </w:rPr>
      </w:pPr>
      <w:del w:id="122" w:author="MD" w:date="2018-06-05T09:48:00Z">
        <w:r w:rsidDel="001920D4">
          <w:rPr>
            <w:rFonts w:ascii="Times New Roman" w:hAnsi="Times New Roman"/>
            <w:i/>
            <w:sz w:val="24"/>
            <w:szCs w:val="24"/>
            <w:lang w:val="sk-SK"/>
          </w:rPr>
          <w:delText xml:space="preserve"> </w:delText>
        </w:r>
        <w:r w:rsidR="0092550A" w:rsidRPr="00586DF1" w:rsidDel="001920D4">
          <w:rPr>
            <w:rFonts w:ascii="Times New Roman" w:hAnsi="Times New Roman"/>
            <w:i/>
            <w:sz w:val="24"/>
            <w:szCs w:val="24"/>
            <w:lang w:val="sk-SK"/>
          </w:rPr>
          <w:delText>októbri 2012.</w:delText>
        </w:r>
      </w:del>
    </w:p>
    <w:p w:rsidR="0092550A" w:rsidRDefault="0092550A" w:rsidP="00BF7E1E">
      <w:pPr>
        <w:ind w:left="284"/>
        <w:rPr>
          <w:rFonts w:ascii="Times New Roman" w:hAnsi="Times New Roman"/>
          <w:sz w:val="24"/>
          <w:szCs w:val="24"/>
          <w:lang w:val="sk-SK"/>
        </w:rPr>
      </w:pPr>
    </w:p>
    <w:p w:rsidR="0092550A" w:rsidRPr="0056734A" w:rsidRDefault="0092550A" w:rsidP="00BF7E1E">
      <w:pPr>
        <w:ind w:left="284"/>
        <w:rPr>
          <w:rFonts w:ascii="Times New Roman" w:hAnsi="Times New Roman"/>
          <w:sz w:val="24"/>
          <w:szCs w:val="24"/>
          <w:highlight w:val="yellow"/>
          <w:lang w:val="sk-SK"/>
        </w:rPr>
      </w:pPr>
    </w:p>
    <w:p w:rsidR="00981B33" w:rsidRPr="00350675" w:rsidRDefault="00981B33" w:rsidP="00BF7E1E">
      <w:pPr>
        <w:ind w:left="284"/>
        <w:rPr>
          <w:rFonts w:ascii="Times New Roman" w:hAnsi="Times New Roman"/>
          <w:b/>
          <w:sz w:val="24"/>
          <w:szCs w:val="24"/>
          <w:lang w:val="sk-SK"/>
        </w:rPr>
      </w:pPr>
      <w:r w:rsidRPr="00350675">
        <w:rPr>
          <w:rFonts w:ascii="Times New Roman" w:hAnsi="Times New Roman"/>
          <w:b/>
          <w:sz w:val="24"/>
          <w:szCs w:val="24"/>
          <w:lang w:val="sk-SK"/>
        </w:rPr>
        <w:t>1.2. Podieľnictvo</w:t>
      </w:r>
    </w:p>
    <w:p w:rsidR="00344A85" w:rsidRDefault="00981B33" w:rsidP="00344A85">
      <w:pPr>
        <w:ind w:firstLine="708"/>
        <w:rPr>
          <w:ins w:id="123" w:author="Dado Miroslav" w:date="2014-06-11T08:37:00Z"/>
          <w:rFonts w:ascii="Calibri" w:hAnsi="Calibri"/>
          <w:sz w:val="22"/>
          <w:szCs w:val="22"/>
        </w:rPr>
      </w:pPr>
      <w:r w:rsidRPr="00350675">
        <w:rPr>
          <w:rFonts w:ascii="Times New Roman" w:hAnsi="Times New Roman"/>
          <w:b/>
          <w:sz w:val="24"/>
          <w:szCs w:val="24"/>
          <w:lang w:val="sk-SK"/>
        </w:rPr>
        <w:t xml:space="preserve">       </w:t>
      </w:r>
    </w:p>
    <w:p w:rsidR="00C43A12" w:rsidRDefault="00344A85">
      <w:pPr>
        <w:rPr>
          <w:ins w:id="124" w:author="MD" w:date="2018-06-07T13:59:00Z"/>
          <w:rFonts w:ascii="Calibri" w:hAnsi="Calibri"/>
          <w:sz w:val="22"/>
          <w:szCs w:val="22"/>
        </w:rPr>
        <w:pPrChange w:id="125" w:author="Dado Miroslav" w:date="2014-06-11T08:43:00Z">
          <w:pPr>
            <w:ind w:left="284"/>
          </w:pPr>
        </w:pPrChange>
      </w:pPr>
      <w:ins w:id="126" w:author="Dado Miroslav" w:date="2014-06-11T08:37:00Z">
        <w:r>
          <w:rPr>
            <w:rFonts w:ascii="Calibri" w:hAnsi="Calibri"/>
            <w:sz w:val="22"/>
            <w:szCs w:val="22"/>
          </w:rPr>
          <w:lastRenderedPageBreak/>
          <w:t>   Spoločnosť v roku 201</w:t>
        </w:r>
      </w:ins>
      <w:ins w:id="127" w:author="MD" w:date="2020-06-03T11:50:00Z">
        <w:r w:rsidR="008F1B69">
          <w:rPr>
            <w:rFonts w:ascii="Calibri" w:hAnsi="Calibri"/>
            <w:sz w:val="22"/>
            <w:szCs w:val="22"/>
          </w:rPr>
          <w:t>9</w:t>
        </w:r>
      </w:ins>
      <w:ins w:id="128" w:author="Dado Miroslav" w:date="2014-06-11T08:37:00Z">
        <w:del w:id="129" w:author="MD" w:date="2018-06-05T09:49:00Z">
          <w:r w:rsidDel="001920D4">
            <w:rPr>
              <w:rFonts w:ascii="Calibri" w:hAnsi="Calibri"/>
              <w:sz w:val="22"/>
              <w:szCs w:val="22"/>
            </w:rPr>
            <w:delText>3</w:delText>
          </w:r>
        </w:del>
        <w:r>
          <w:rPr>
            <w:rFonts w:ascii="Calibri" w:hAnsi="Calibri"/>
            <w:sz w:val="22"/>
            <w:szCs w:val="22"/>
          </w:rPr>
          <w:t xml:space="preserve"> nenadobudla žiadne  akci</w:t>
        </w:r>
      </w:ins>
      <w:ins w:id="130" w:author="Dado Miroslav" w:date="2014-06-11T08:38:00Z">
        <w:r>
          <w:rPr>
            <w:rFonts w:ascii="Calibri" w:hAnsi="Calibri"/>
            <w:sz w:val="22"/>
            <w:szCs w:val="22"/>
          </w:rPr>
          <w:t>e</w:t>
        </w:r>
      </w:ins>
      <w:ins w:id="131" w:author="Dado Miroslav" w:date="2014-06-11T08:37:00Z">
        <w:r>
          <w:rPr>
            <w:rFonts w:ascii="Calibri" w:hAnsi="Calibri"/>
            <w:sz w:val="22"/>
            <w:szCs w:val="22"/>
          </w:rPr>
          <w:t>, dočasn</w:t>
        </w:r>
      </w:ins>
      <w:ins w:id="132" w:author="Dado Miroslav" w:date="2014-06-11T08:38:00Z">
        <w:r>
          <w:rPr>
            <w:rFonts w:ascii="Calibri" w:hAnsi="Calibri"/>
            <w:sz w:val="22"/>
            <w:szCs w:val="22"/>
          </w:rPr>
          <w:t>é</w:t>
        </w:r>
      </w:ins>
      <w:ins w:id="133" w:author="Dado Miroslav" w:date="2014-06-11T08:37:00Z">
        <w:r>
          <w:rPr>
            <w:rFonts w:ascii="Calibri" w:hAnsi="Calibri"/>
            <w:sz w:val="22"/>
            <w:szCs w:val="22"/>
          </w:rPr>
          <w:t xml:space="preserve"> list</w:t>
        </w:r>
      </w:ins>
      <w:ins w:id="134" w:author="Dado Miroslav" w:date="2014-06-11T08:38:00Z">
        <w:r>
          <w:rPr>
            <w:rFonts w:ascii="Calibri" w:hAnsi="Calibri"/>
            <w:sz w:val="22"/>
            <w:szCs w:val="22"/>
          </w:rPr>
          <w:t>y</w:t>
        </w:r>
      </w:ins>
      <w:ins w:id="135" w:author="Dado Miroslav" w:date="2014-06-11T08:37:00Z">
        <w:r>
          <w:rPr>
            <w:rFonts w:ascii="Calibri" w:hAnsi="Calibri"/>
            <w:sz w:val="22"/>
            <w:szCs w:val="22"/>
          </w:rPr>
          <w:t>, obchodn</w:t>
        </w:r>
      </w:ins>
      <w:ins w:id="136" w:author="Dado Miroslav" w:date="2014-06-11T08:39:00Z">
        <w:r>
          <w:rPr>
            <w:rFonts w:ascii="Calibri" w:hAnsi="Calibri"/>
            <w:sz w:val="22"/>
            <w:szCs w:val="22"/>
          </w:rPr>
          <w:t>é</w:t>
        </w:r>
      </w:ins>
      <w:ins w:id="137" w:author="Dado Miroslav" w:date="2014-06-11T08:37:00Z">
        <w:r>
          <w:rPr>
            <w:rFonts w:ascii="Calibri" w:hAnsi="Calibri"/>
            <w:sz w:val="22"/>
            <w:szCs w:val="22"/>
          </w:rPr>
          <w:t xml:space="preserve"> podielov</w:t>
        </w:r>
      </w:ins>
      <w:ins w:id="138" w:author="Dado Miroslav" w:date="2014-06-11T08:39:00Z">
        <w:r>
          <w:rPr>
            <w:rFonts w:ascii="Calibri" w:hAnsi="Calibri"/>
            <w:sz w:val="22"/>
            <w:szCs w:val="22"/>
          </w:rPr>
          <w:t xml:space="preserve"> iných </w:t>
        </w:r>
      </w:ins>
      <w:ins w:id="139" w:author="MD" w:date="2018-06-07T13:59:00Z">
        <w:r w:rsidR="00C43A12">
          <w:rPr>
            <w:rFonts w:ascii="Calibri" w:hAnsi="Calibri"/>
            <w:sz w:val="22"/>
            <w:szCs w:val="22"/>
          </w:rPr>
          <w:t xml:space="preserve">  </w:t>
        </w:r>
      </w:ins>
    </w:p>
    <w:p w:rsidR="00344A85" w:rsidRDefault="00C43A12">
      <w:pPr>
        <w:rPr>
          <w:ins w:id="140" w:author="Dado Miroslav" w:date="2014-06-11T08:42:00Z"/>
          <w:rFonts w:ascii="Calibri" w:hAnsi="Calibri"/>
          <w:sz w:val="22"/>
          <w:szCs w:val="22"/>
        </w:rPr>
        <w:pPrChange w:id="141" w:author="Dado Miroslav" w:date="2014-06-11T08:43:00Z">
          <w:pPr>
            <w:ind w:left="284"/>
          </w:pPr>
        </w:pPrChange>
      </w:pPr>
      <w:ins w:id="142" w:author="MD" w:date="2018-06-07T13:59:00Z">
        <w:r>
          <w:rPr>
            <w:rFonts w:ascii="Calibri" w:hAnsi="Calibri"/>
            <w:sz w:val="22"/>
            <w:szCs w:val="22"/>
          </w:rPr>
          <w:t xml:space="preserve">   </w:t>
        </w:r>
      </w:ins>
      <w:ins w:id="143" w:author="Dado Miroslav" w:date="2014-06-11T08:39:00Z">
        <w:r w:rsidR="00344A85">
          <w:rPr>
            <w:rFonts w:ascii="Calibri" w:hAnsi="Calibri"/>
            <w:sz w:val="22"/>
            <w:szCs w:val="22"/>
          </w:rPr>
          <w:t xml:space="preserve">spoločností </w:t>
        </w:r>
      </w:ins>
      <w:ins w:id="144" w:author="Dado Miroslav" w:date="2014-06-11T08:37:00Z">
        <w:r w:rsidR="00344A85">
          <w:rPr>
            <w:rFonts w:ascii="Calibri" w:hAnsi="Calibri"/>
            <w:sz w:val="22"/>
            <w:szCs w:val="22"/>
          </w:rPr>
          <w:t xml:space="preserve"> </w:t>
        </w:r>
        <w:del w:id="145" w:author="MD" w:date="2018-06-08T11:07:00Z">
          <w:r w:rsidR="00344A85" w:rsidDel="006E2F64">
            <w:rPr>
              <w:rFonts w:ascii="Calibri" w:hAnsi="Calibri"/>
              <w:sz w:val="22"/>
              <w:szCs w:val="22"/>
            </w:rPr>
            <w:delText>a</w:delText>
          </w:r>
        </w:del>
      </w:ins>
      <w:ins w:id="146" w:author="Dado Miroslav" w:date="2014-06-11T08:39:00Z">
        <w:del w:id="147" w:author="MD" w:date="2018-06-08T11:07:00Z">
          <w:r w:rsidR="00344A85" w:rsidDel="006E2F64">
            <w:rPr>
              <w:rFonts w:ascii="Calibri" w:hAnsi="Calibri"/>
              <w:sz w:val="22"/>
              <w:szCs w:val="22"/>
            </w:rPr>
            <w:delText>ni</w:delText>
          </w:r>
        </w:del>
      </w:ins>
      <w:ins w:id="148" w:author="Dado Miroslav" w:date="2014-06-11T08:37:00Z">
        <w:del w:id="149" w:author="MD" w:date="2018-06-08T11:07:00Z">
          <w:r w:rsidR="00344A85" w:rsidDel="006E2F64">
            <w:rPr>
              <w:rFonts w:ascii="Calibri" w:hAnsi="Calibri"/>
              <w:sz w:val="22"/>
              <w:szCs w:val="22"/>
            </w:rPr>
            <w:delText> akci</w:delText>
          </w:r>
        </w:del>
      </w:ins>
      <w:ins w:id="150" w:author="Dado Miroslav" w:date="2014-06-11T08:39:00Z">
        <w:del w:id="151" w:author="MD" w:date="2018-06-08T11:07:00Z">
          <w:r w:rsidR="00344A85" w:rsidDel="006E2F64">
            <w:rPr>
              <w:rFonts w:ascii="Calibri" w:hAnsi="Calibri"/>
              <w:sz w:val="22"/>
              <w:szCs w:val="22"/>
            </w:rPr>
            <w:delText>e</w:delText>
          </w:r>
        </w:del>
      </w:ins>
      <w:ins w:id="152" w:author="Dado Miroslav" w:date="2014-06-11T08:37:00Z">
        <w:del w:id="153" w:author="MD" w:date="2018-06-08T11:07:00Z">
          <w:r w:rsidR="00344A85" w:rsidDel="006E2F64">
            <w:rPr>
              <w:rFonts w:ascii="Calibri" w:hAnsi="Calibri"/>
              <w:sz w:val="22"/>
              <w:szCs w:val="22"/>
            </w:rPr>
            <w:delText>, dočasn</w:delText>
          </w:r>
        </w:del>
      </w:ins>
      <w:ins w:id="154" w:author="Dado Miroslav" w:date="2014-06-11T08:39:00Z">
        <w:del w:id="155" w:author="MD" w:date="2018-06-08T11:07:00Z">
          <w:r w:rsidR="00344A85" w:rsidDel="006E2F64">
            <w:rPr>
              <w:rFonts w:ascii="Calibri" w:hAnsi="Calibri"/>
              <w:sz w:val="22"/>
              <w:szCs w:val="22"/>
            </w:rPr>
            <w:delText>é</w:delText>
          </w:r>
        </w:del>
      </w:ins>
      <w:ins w:id="156" w:author="Dado Miroslav" w:date="2014-06-11T08:37:00Z">
        <w:del w:id="157" w:author="MD" w:date="2018-06-08T11:07:00Z">
          <w:r w:rsidR="00344A85" w:rsidDel="006E2F64">
            <w:rPr>
              <w:rFonts w:ascii="Calibri" w:hAnsi="Calibri"/>
              <w:sz w:val="22"/>
              <w:szCs w:val="22"/>
            </w:rPr>
            <w:delText xml:space="preserve"> list</w:delText>
          </w:r>
        </w:del>
      </w:ins>
      <w:ins w:id="158" w:author="Dado Miroslav" w:date="2014-06-11T08:39:00Z">
        <w:del w:id="159" w:author="MD" w:date="2018-06-08T11:07:00Z">
          <w:r w:rsidR="00344A85" w:rsidDel="006E2F64">
            <w:rPr>
              <w:rFonts w:ascii="Calibri" w:hAnsi="Calibri"/>
              <w:sz w:val="22"/>
              <w:szCs w:val="22"/>
            </w:rPr>
            <w:delText xml:space="preserve">y </w:delText>
          </w:r>
        </w:del>
      </w:ins>
      <w:ins w:id="160" w:author="Dado Miroslav" w:date="2014-06-11T08:37:00Z">
        <w:del w:id="161" w:author="MD" w:date="2018-06-08T11:07:00Z">
          <w:r w:rsidR="00344A85" w:rsidDel="006E2F64">
            <w:rPr>
              <w:rFonts w:ascii="Calibri" w:hAnsi="Calibri"/>
              <w:sz w:val="22"/>
              <w:szCs w:val="22"/>
            </w:rPr>
            <w:delText>a obchodn</w:delText>
          </w:r>
        </w:del>
      </w:ins>
      <w:ins w:id="162" w:author="Dado Miroslav" w:date="2014-06-11T08:39:00Z">
        <w:del w:id="163" w:author="MD" w:date="2018-06-08T11:07:00Z">
          <w:r w:rsidR="00344A85" w:rsidDel="006E2F64">
            <w:rPr>
              <w:rFonts w:ascii="Calibri" w:hAnsi="Calibri"/>
              <w:sz w:val="22"/>
              <w:szCs w:val="22"/>
            </w:rPr>
            <w:delText>é</w:delText>
          </w:r>
        </w:del>
      </w:ins>
      <w:ins w:id="164" w:author="Dado Miroslav" w:date="2014-06-11T08:37:00Z">
        <w:del w:id="165" w:author="MD" w:date="2018-06-08T11:07:00Z">
          <w:r w:rsidR="00344A85" w:rsidDel="006E2F64">
            <w:rPr>
              <w:rFonts w:ascii="Calibri" w:hAnsi="Calibri"/>
              <w:sz w:val="22"/>
              <w:szCs w:val="22"/>
            </w:rPr>
            <w:delText xml:space="preserve"> podiel</w:delText>
          </w:r>
        </w:del>
      </w:ins>
      <w:ins w:id="166" w:author="Dado Miroslav" w:date="2014-06-11T08:39:00Z">
        <w:del w:id="167" w:author="MD" w:date="2018-06-08T11:07:00Z">
          <w:r w:rsidR="00344A85" w:rsidDel="006E2F64">
            <w:rPr>
              <w:rFonts w:ascii="Calibri" w:hAnsi="Calibri"/>
              <w:sz w:val="22"/>
              <w:szCs w:val="22"/>
            </w:rPr>
            <w:delText>y</w:delText>
          </w:r>
        </w:del>
      </w:ins>
      <w:ins w:id="168" w:author="Dado Miroslav" w:date="2014-06-11T08:37:00Z">
        <w:del w:id="169" w:author="MD" w:date="2018-06-08T10:53:00Z">
          <w:r w:rsidR="00344A85" w:rsidDel="009858AB">
            <w:rPr>
              <w:rFonts w:ascii="Calibri" w:hAnsi="Calibri"/>
              <w:sz w:val="22"/>
              <w:szCs w:val="22"/>
            </w:rPr>
            <w:delText xml:space="preserve"> materskej účtovnej jednotky</w:delText>
          </w:r>
        </w:del>
      </w:ins>
      <w:ins w:id="170" w:author="MD" w:date="2018-06-08T11:07:00Z">
        <w:r w:rsidR="006E2F64">
          <w:rPr>
            <w:rFonts w:ascii="Calibri" w:hAnsi="Calibri"/>
            <w:sz w:val="22"/>
            <w:szCs w:val="22"/>
          </w:rPr>
          <w:t>.</w:t>
        </w:r>
      </w:ins>
      <w:ins w:id="171" w:author="Dado Miroslav" w:date="2014-06-11T08:37:00Z">
        <w:del w:id="172" w:author="MD" w:date="2018-06-08T11:07:00Z">
          <w:r w:rsidR="00344A85" w:rsidDel="006E2F64">
            <w:rPr>
              <w:rFonts w:ascii="Calibri" w:hAnsi="Calibri"/>
              <w:sz w:val="22"/>
              <w:szCs w:val="22"/>
            </w:rPr>
            <w:delText xml:space="preserve"> </w:delText>
          </w:r>
        </w:del>
      </w:ins>
    </w:p>
    <w:p w:rsidR="00981B33" w:rsidRPr="00586DF1" w:rsidDel="00344A85" w:rsidRDefault="00C43A12">
      <w:pPr>
        <w:rPr>
          <w:del w:id="173" w:author="Dado Miroslav" w:date="2014-06-11T08:37:00Z"/>
          <w:rFonts w:ascii="Times New Roman" w:hAnsi="Times New Roman"/>
          <w:bCs/>
          <w:i/>
          <w:sz w:val="24"/>
          <w:szCs w:val="24"/>
          <w:lang w:val="sk-SK"/>
        </w:rPr>
        <w:pPrChange w:id="174" w:author="MD" w:date="2018-06-07T13:59:00Z">
          <w:pPr>
            <w:ind w:left="284"/>
          </w:pPr>
        </w:pPrChange>
      </w:pPr>
      <w:ins w:id="175" w:author="MD" w:date="2018-06-07T13:59:00Z">
        <w:r>
          <w:rPr>
            <w:rFonts w:ascii="Calibri" w:hAnsi="Calibri"/>
            <w:sz w:val="22"/>
            <w:szCs w:val="22"/>
          </w:rPr>
          <w:t xml:space="preserve">   </w:t>
        </w:r>
      </w:ins>
      <w:ins w:id="176" w:author="Dado Miroslav" w:date="2014-06-11T08:42:00Z">
        <w:r w:rsidR="00344A85">
          <w:rPr>
            <w:rFonts w:ascii="Calibri" w:hAnsi="Calibri"/>
            <w:sz w:val="22"/>
            <w:szCs w:val="22"/>
          </w:rPr>
          <w:t>Spoločnosť nemá organizačnú zložku v zahraničí</w:t>
        </w:r>
      </w:ins>
      <w:del w:id="177" w:author="Dado Miroslav" w:date="2014-06-11T08:37:00Z">
        <w:r w:rsidR="00981B33" w:rsidRPr="00586DF1" w:rsidDel="00344A85">
          <w:rPr>
            <w:rFonts w:ascii="Times New Roman" w:hAnsi="Times New Roman"/>
            <w:bCs/>
            <w:i/>
            <w:sz w:val="24"/>
            <w:szCs w:val="24"/>
            <w:lang w:val="sk-SK"/>
          </w:rPr>
          <w:delText>žiadne</w:delText>
        </w:r>
      </w:del>
    </w:p>
    <w:p w:rsidR="00981B33" w:rsidRPr="00350675" w:rsidRDefault="00981B33">
      <w:pPr>
        <w:rPr>
          <w:rFonts w:ascii="Times New Roman" w:hAnsi="Times New Roman"/>
          <w:sz w:val="24"/>
          <w:szCs w:val="24"/>
          <w:lang w:val="sk-SK"/>
        </w:rPr>
        <w:pPrChange w:id="178" w:author="MD" w:date="2018-06-07T13:59:00Z">
          <w:pPr>
            <w:ind w:left="284"/>
          </w:pPr>
        </w:pPrChange>
      </w:pPr>
    </w:p>
    <w:p w:rsidR="00981B33" w:rsidRPr="00350675" w:rsidRDefault="00981B33" w:rsidP="00BF7E1E">
      <w:pPr>
        <w:ind w:left="284"/>
        <w:rPr>
          <w:rFonts w:ascii="Times New Roman" w:hAnsi="Times New Roman"/>
          <w:b/>
          <w:sz w:val="24"/>
          <w:szCs w:val="24"/>
          <w:lang w:val="sk-SK"/>
        </w:rPr>
      </w:pPr>
      <w:r w:rsidRPr="00350675">
        <w:rPr>
          <w:rFonts w:ascii="Times New Roman" w:hAnsi="Times New Roman"/>
          <w:b/>
          <w:sz w:val="24"/>
          <w:szCs w:val="24"/>
          <w:lang w:val="sk-SK"/>
        </w:rPr>
        <w:t>1.3. Kooperácie</w:t>
      </w:r>
    </w:p>
    <w:p w:rsidR="00981B33" w:rsidRPr="00586DF1" w:rsidRDefault="00981B33" w:rsidP="00BF7E1E">
      <w:pPr>
        <w:pStyle w:val="Zarkazkladnhotextu"/>
        <w:ind w:left="284"/>
        <w:rPr>
          <w:rFonts w:ascii="Times New Roman" w:hAnsi="Times New Roman"/>
          <w:i/>
          <w:szCs w:val="24"/>
        </w:rPr>
      </w:pPr>
      <w:r w:rsidRPr="00586DF1">
        <w:rPr>
          <w:rFonts w:ascii="Times New Roman" w:hAnsi="Times New Roman"/>
          <w:i/>
          <w:szCs w:val="24"/>
        </w:rPr>
        <w:t>Neexistujú žiadne právne-majetkovo a podieľnicky relevantné kooperácie.</w:t>
      </w:r>
    </w:p>
    <w:p w:rsidR="00981B33" w:rsidRPr="00586DF1" w:rsidRDefault="00981B33" w:rsidP="00BF7E1E">
      <w:pPr>
        <w:pStyle w:val="Zarkazkladnhotextu"/>
        <w:ind w:left="284"/>
        <w:rPr>
          <w:rFonts w:ascii="Times New Roman" w:hAnsi="Times New Roman"/>
          <w:i/>
          <w:szCs w:val="24"/>
        </w:rPr>
      </w:pPr>
    </w:p>
    <w:p w:rsidR="00981ACF" w:rsidRDefault="00981ACF" w:rsidP="00BF7E1E">
      <w:pPr>
        <w:ind w:left="284"/>
        <w:rPr>
          <w:ins w:id="179" w:author="MD" w:date="2018-06-07T14:03:00Z"/>
          <w:rFonts w:ascii="Times New Roman" w:hAnsi="Times New Roman"/>
          <w:b/>
          <w:sz w:val="24"/>
          <w:szCs w:val="24"/>
          <w:lang w:val="sk-SK"/>
        </w:rPr>
      </w:pPr>
    </w:p>
    <w:p w:rsidR="00981B33" w:rsidRPr="00350675" w:rsidRDefault="00981B33" w:rsidP="00BF7E1E">
      <w:pPr>
        <w:ind w:left="284"/>
        <w:rPr>
          <w:rFonts w:ascii="Times New Roman" w:hAnsi="Times New Roman"/>
          <w:sz w:val="24"/>
          <w:szCs w:val="24"/>
          <w:lang w:val="sk-SK"/>
        </w:rPr>
      </w:pPr>
      <w:r w:rsidRPr="00350675">
        <w:rPr>
          <w:rFonts w:ascii="Times New Roman" w:hAnsi="Times New Roman"/>
          <w:b/>
          <w:sz w:val="24"/>
          <w:szCs w:val="24"/>
          <w:lang w:val="sk-SK"/>
        </w:rPr>
        <w:t>1.4. Podstatné právne dohody.</w:t>
      </w:r>
    </w:p>
    <w:p w:rsidR="00981B33" w:rsidRPr="00586DF1" w:rsidRDefault="00981B33" w:rsidP="00BF7E1E">
      <w:pPr>
        <w:pStyle w:val="Nadpis3"/>
        <w:ind w:left="284"/>
        <w:rPr>
          <w:rFonts w:ascii="Times New Roman" w:hAnsi="Times New Roman"/>
          <w:i/>
          <w:szCs w:val="24"/>
        </w:rPr>
      </w:pPr>
      <w:r w:rsidRPr="00586DF1">
        <w:rPr>
          <w:rFonts w:ascii="Times New Roman" w:hAnsi="Times New Roman"/>
          <w:i/>
          <w:szCs w:val="24"/>
        </w:rPr>
        <w:t>V hodnotenom období nevstúpili do platnosti žiadne nové, podstatné právne dohody.</w:t>
      </w:r>
    </w:p>
    <w:p w:rsidR="009E1190" w:rsidRDefault="009E1190" w:rsidP="00BF7E1E">
      <w:pPr>
        <w:ind w:left="284"/>
        <w:rPr>
          <w:ins w:id="180" w:author="MD" w:date="2020-06-04T09:46:00Z"/>
          <w:rFonts w:ascii="Times New Roman" w:hAnsi="Times New Roman"/>
          <w:sz w:val="24"/>
          <w:szCs w:val="24"/>
          <w:highlight w:val="yellow"/>
          <w:lang w:val="sk-SK"/>
        </w:rPr>
      </w:pPr>
    </w:p>
    <w:p w:rsidR="00662162" w:rsidRDefault="00662162" w:rsidP="00BF7E1E">
      <w:pPr>
        <w:ind w:left="284"/>
        <w:rPr>
          <w:rFonts w:ascii="Times New Roman" w:hAnsi="Times New Roman"/>
          <w:sz w:val="24"/>
          <w:szCs w:val="24"/>
          <w:highlight w:val="yellow"/>
          <w:lang w:val="sk-SK"/>
        </w:rPr>
      </w:pPr>
    </w:p>
    <w:p w:rsidR="00BF7E1E" w:rsidRPr="0056734A" w:rsidDel="00981ACF" w:rsidRDefault="00BF7E1E" w:rsidP="009B4F29">
      <w:pPr>
        <w:rPr>
          <w:del w:id="181" w:author="MD" w:date="2018-06-07T14:03:00Z"/>
          <w:rFonts w:ascii="Times New Roman" w:hAnsi="Times New Roman"/>
          <w:sz w:val="24"/>
          <w:szCs w:val="24"/>
          <w:highlight w:val="yellow"/>
          <w:lang w:val="sk-SK"/>
        </w:rPr>
      </w:pPr>
    </w:p>
    <w:p w:rsidR="00981B33" w:rsidRPr="00C43A12" w:rsidDel="005433F7" w:rsidRDefault="00981ACF">
      <w:pPr>
        <w:ind w:left="284"/>
        <w:rPr>
          <w:del w:id="182" w:author="MD" w:date="2018-06-05T15:40:00Z"/>
          <w:rFonts w:ascii="Times New Roman" w:hAnsi="Times New Roman"/>
          <w:b/>
          <w:sz w:val="24"/>
          <w:szCs w:val="24"/>
          <w:u w:val="single"/>
          <w:lang w:val="sk-SK"/>
        </w:rPr>
        <w:pPrChange w:id="183" w:author="MD" w:date="2018-06-07T14:03:00Z">
          <w:pPr>
            <w:numPr>
              <w:numId w:val="4"/>
            </w:numPr>
            <w:tabs>
              <w:tab w:val="num" w:pos="284"/>
              <w:tab w:val="num" w:pos="450"/>
            </w:tabs>
            <w:ind w:left="284" w:hanging="450"/>
          </w:pPr>
        </w:pPrChange>
      </w:pPr>
      <w:ins w:id="184" w:author="MD" w:date="2018-06-07T14:03:00Z">
        <w:r>
          <w:rPr>
            <w:rFonts w:ascii="Times New Roman" w:hAnsi="Times New Roman"/>
            <w:b/>
            <w:sz w:val="24"/>
            <w:szCs w:val="24"/>
            <w:u w:val="single"/>
            <w:lang w:val="sk-SK"/>
          </w:rPr>
          <w:t xml:space="preserve">2. </w:t>
        </w:r>
      </w:ins>
      <w:r w:rsidR="00981B33" w:rsidRPr="005433F7">
        <w:rPr>
          <w:rFonts w:ascii="Times New Roman" w:hAnsi="Times New Roman"/>
          <w:b/>
          <w:sz w:val="24"/>
          <w:szCs w:val="24"/>
          <w:u w:val="single"/>
          <w:lang w:val="sk-SK"/>
        </w:rPr>
        <w:t xml:space="preserve"> </w:t>
      </w:r>
      <w:r w:rsidR="00981B33" w:rsidRPr="00C43A12">
        <w:rPr>
          <w:rFonts w:ascii="Times New Roman" w:hAnsi="Times New Roman"/>
          <w:b/>
          <w:sz w:val="24"/>
          <w:szCs w:val="24"/>
          <w:u w:val="single"/>
          <w:lang w:val="en-US"/>
        </w:rPr>
        <w:t>H</w:t>
      </w:r>
      <w:r w:rsidR="00981B33" w:rsidRPr="00C43A12">
        <w:rPr>
          <w:rFonts w:ascii="Times New Roman" w:hAnsi="Times New Roman"/>
          <w:b/>
          <w:sz w:val="24"/>
          <w:szCs w:val="24"/>
          <w:u w:val="single"/>
          <w:lang w:val="sk-SK"/>
        </w:rPr>
        <w:t>ospodárske pomer</w:t>
      </w:r>
      <w:ins w:id="185" w:author="MD" w:date="2018-06-05T09:50:00Z">
        <w:r w:rsidR="008A0BA2" w:rsidRPr="00C43A12">
          <w:rPr>
            <w:rFonts w:ascii="Times New Roman" w:hAnsi="Times New Roman"/>
            <w:b/>
            <w:sz w:val="24"/>
            <w:szCs w:val="24"/>
            <w:u w:val="single"/>
            <w:lang w:val="sk-SK"/>
          </w:rPr>
          <w:t>y</w:t>
        </w:r>
      </w:ins>
      <w:del w:id="186" w:author="MD" w:date="2018-06-05T09:50:00Z">
        <w:r w:rsidR="00981B33" w:rsidRPr="00C43A12" w:rsidDel="008A0BA2">
          <w:rPr>
            <w:rFonts w:ascii="Times New Roman" w:hAnsi="Times New Roman"/>
            <w:b/>
            <w:sz w:val="24"/>
            <w:szCs w:val="24"/>
            <w:u w:val="single"/>
            <w:lang w:val="sk-SK"/>
          </w:rPr>
          <w:delText>y</w:delText>
        </w:r>
      </w:del>
      <w:r w:rsidR="00981B33" w:rsidRPr="00C43A12">
        <w:rPr>
          <w:rFonts w:ascii="Times New Roman" w:hAnsi="Times New Roman"/>
          <w:b/>
          <w:sz w:val="24"/>
          <w:szCs w:val="24"/>
          <w:u w:val="single"/>
          <w:lang w:val="sk-SK"/>
        </w:rPr>
        <w:t>.</w:t>
      </w:r>
    </w:p>
    <w:p w:rsidR="00981B33" w:rsidRPr="005433F7" w:rsidRDefault="00981B33">
      <w:pPr>
        <w:ind w:left="284"/>
        <w:rPr>
          <w:rFonts w:ascii="Times New Roman" w:hAnsi="Times New Roman"/>
          <w:b/>
          <w:sz w:val="24"/>
          <w:szCs w:val="24"/>
          <w:highlight w:val="yellow"/>
          <w:lang w:val="sk-SK"/>
        </w:rPr>
      </w:pPr>
    </w:p>
    <w:p w:rsidR="009E1190" w:rsidRDefault="009E1190" w:rsidP="00BF7E1E">
      <w:pPr>
        <w:ind w:left="284"/>
        <w:rPr>
          <w:ins w:id="187" w:author="MD" w:date="2018-06-05T15:34:00Z"/>
          <w:rFonts w:ascii="Times New Roman" w:hAnsi="Times New Roman"/>
          <w:b/>
          <w:sz w:val="24"/>
          <w:szCs w:val="24"/>
          <w:lang w:val="sk-SK"/>
        </w:rPr>
      </w:pPr>
    </w:p>
    <w:p w:rsidR="00061BD9" w:rsidRPr="0066234D" w:rsidRDefault="00981B33" w:rsidP="00BF7E1E">
      <w:pPr>
        <w:ind w:left="284"/>
        <w:rPr>
          <w:rFonts w:ascii="Times New Roman" w:hAnsi="Times New Roman"/>
          <w:b/>
          <w:sz w:val="24"/>
          <w:szCs w:val="24"/>
          <w:lang w:val="sk-SK"/>
        </w:rPr>
      </w:pPr>
      <w:r w:rsidRPr="0066234D">
        <w:rPr>
          <w:rFonts w:ascii="Times New Roman" w:hAnsi="Times New Roman"/>
          <w:b/>
          <w:sz w:val="24"/>
          <w:szCs w:val="24"/>
          <w:lang w:val="sk-SK"/>
        </w:rPr>
        <w:t>2.1. Hospodársky vývoj na Slovensku v r. 20</w:t>
      </w:r>
      <w:r w:rsidR="00B65AFE" w:rsidRPr="0066234D">
        <w:rPr>
          <w:rFonts w:ascii="Times New Roman" w:hAnsi="Times New Roman"/>
          <w:b/>
          <w:sz w:val="24"/>
          <w:szCs w:val="24"/>
          <w:lang w:val="sk-SK"/>
        </w:rPr>
        <w:t>1</w:t>
      </w:r>
      <w:ins w:id="188" w:author="MD" w:date="2020-06-03T11:50:00Z">
        <w:r w:rsidR="008F1B69">
          <w:rPr>
            <w:rFonts w:ascii="Times New Roman" w:hAnsi="Times New Roman"/>
            <w:b/>
            <w:sz w:val="24"/>
            <w:szCs w:val="24"/>
            <w:lang w:val="sk-SK"/>
          </w:rPr>
          <w:t>9</w:t>
        </w:r>
      </w:ins>
      <w:del w:id="189" w:author="MD" w:date="2018-06-05T09:51:00Z">
        <w:r w:rsidR="00A90E7E" w:rsidDel="008A0BA2">
          <w:rPr>
            <w:rFonts w:ascii="Times New Roman" w:hAnsi="Times New Roman"/>
            <w:b/>
            <w:sz w:val="24"/>
            <w:szCs w:val="24"/>
            <w:lang w:val="sk-SK"/>
          </w:rPr>
          <w:delText>3</w:delText>
        </w:r>
      </w:del>
      <w:r w:rsidR="00B65AFE" w:rsidRPr="0066234D">
        <w:rPr>
          <w:rFonts w:ascii="Times New Roman" w:hAnsi="Times New Roman"/>
          <w:b/>
          <w:sz w:val="24"/>
          <w:szCs w:val="24"/>
          <w:lang w:val="sk-SK"/>
        </w:rPr>
        <w:t>.</w:t>
      </w:r>
    </w:p>
    <w:p w:rsidR="00981B33" w:rsidRPr="0066234D" w:rsidRDefault="00061BD9" w:rsidP="00BF7E1E">
      <w:pPr>
        <w:ind w:left="284"/>
        <w:rPr>
          <w:rFonts w:ascii="Times New Roman" w:hAnsi="Times New Roman"/>
          <w:sz w:val="16"/>
          <w:szCs w:val="16"/>
          <w:lang w:val="sk-SK"/>
        </w:rPr>
      </w:pPr>
      <w:r w:rsidRPr="0066234D">
        <w:rPr>
          <w:rFonts w:ascii="Times New Roman" w:hAnsi="Times New Roman"/>
          <w:sz w:val="16"/>
          <w:szCs w:val="16"/>
          <w:lang w:val="sk-SK"/>
        </w:rPr>
        <w:t>(zdroj</w:t>
      </w:r>
      <w:r w:rsidR="007A786B" w:rsidRPr="0066234D">
        <w:rPr>
          <w:rFonts w:ascii="Times New Roman" w:hAnsi="Times New Roman"/>
          <w:sz w:val="16"/>
          <w:szCs w:val="16"/>
          <w:lang w:val="sk-SK"/>
        </w:rPr>
        <w:t xml:space="preserve"> informácií</w:t>
      </w:r>
      <w:r w:rsidRPr="0066234D">
        <w:rPr>
          <w:rFonts w:ascii="Times New Roman" w:hAnsi="Times New Roman"/>
          <w:sz w:val="16"/>
          <w:szCs w:val="16"/>
          <w:lang w:val="sk-SK"/>
        </w:rPr>
        <w:t>: štatistický úrad</w:t>
      </w:r>
      <w:r w:rsidR="007A786B" w:rsidRPr="0066234D">
        <w:rPr>
          <w:rFonts w:ascii="Times New Roman" w:hAnsi="Times New Roman"/>
          <w:sz w:val="16"/>
          <w:szCs w:val="16"/>
          <w:lang w:val="sk-SK"/>
        </w:rPr>
        <w:t xml:space="preserve"> SR</w:t>
      </w:r>
      <w:r w:rsidRPr="0066234D">
        <w:rPr>
          <w:rFonts w:ascii="Times New Roman" w:hAnsi="Times New Roman"/>
          <w:sz w:val="16"/>
          <w:szCs w:val="16"/>
          <w:lang w:val="sk-SK"/>
        </w:rPr>
        <w:t xml:space="preserve">, </w:t>
      </w:r>
      <w:r w:rsidR="007A786B" w:rsidRPr="0066234D">
        <w:rPr>
          <w:rFonts w:ascii="Times New Roman" w:hAnsi="Times New Roman"/>
          <w:sz w:val="16"/>
          <w:szCs w:val="16"/>
          <w:lang w:val="sk-SK"/>
        </w:rPr>
        <w:t>ukazovatele ekonomického vývoja</w:t>
      </w:r>
      <w:r w:rsidRPr="0066234D">
        <w:rPr>
          <w:rFonts w:ascii="Times New Roman" w:hAnsi="Times New Roman"/>
          <w:sz w:val="16"/>
          <w:szCs w:val="16"/>
          <w:lang w:val="sk-SK"/>
        </w:rPr>
        <w:t xml:space="preserve"> SR</w:t>
      </w:r>
      <w:r w:rsidR="007A786B" w:rsidRPr="0066234D">
        <w:rPr>
          <w:rFonts w:ascii="Times New Roman" w:hAnsi="Times New Roman"/>
          <w:sz w:val="16"/>
          <w:szCs w:val="16"/>
          <w:lang w:val="sk-SK"/>
        </w:rPr>
        <w:t xml:space="preserve"> v rokoch</w:t>
      </w:r>
      <w:r w:rsidRPr="0066234D">
        <w:rPr>
          <w:rFonts w:ascii="Times New Roman" w:hAnsi="Times New Roman"/>
          <w:sz w:val="16"/>
          <w:szCs w:val="16"/>
          <w:lang w:val="sk-SK"/>
        </w:rPr>
        <w:t xml:space="preserve"> 20</w:t>
      </w:r>
      <w:r w:rsidR="009B4F29" w:rsidRPr="0066234D">
        <w:rPr>
          <w:rFonts w:ascii="Times New Roman" w:hAnsi="Times New Roman"/>
          <w:sz w:val="16"/>
          <w:szCs w:val="16"/>
          <w:lang w:val="sk-SK"/>
        </w:rPr>
        <w:t>1</w:t>
      </w:r>
      <w:ins w:id="190" w:author="MD" w:date="2019-11-11T13:58:00Z">
        <w:r w:rsidR="00BB3CC2">
          <w:rPr>
            <w:rFonts w:ascii="Times New Roman" w:hAnsi="Times New Roman"/>
            <w:sz w:val="16"/>
            <w:szCs w:val="16"/>
            <w:lang w:val="sk-SK"/>
          </w:rPr>
          <w:t>8</w:t>
        </w:r>
      </w:ins>
      <w:del w:id="191" w:author="MD" w:date="2018-06-05T09:51:00Z">
        <w:r w:rsidR="00607265" w:rsidDel="008A0BA2">
          <w:rPr>
            <w:rFonts w:ascii="Times New Roman" w:hAnsi="Times New Roman"/>
            <w:sz w:val="16"/>
            <w:szCs w:val="16"/>
            <w:lang w:val="sk-SK"/>
          </w:rPr>
          <w:delText>3</w:delText>
        </w:r>
      </w:del>
      <w:r w:rsidR="007A786B" w:rsidRPr="0066234D">
        <w:rPr>
          <w:rFonts w:ascii="Times New Roman" w:hAnsi="Times New Roman"/>
          <w:sz w:val="16"/>
          <w:szCs w:val="16"/>
          <w:lang w:val="sk-SK"/>
        </w:rPr>
        <w:t>,201</w:t>
      </w:r>
      <w:ins w:id="192" w:author="MD" w:date="2019-11-11T13:58:00Z">
        <w:r w:rsidR="00BB3CC2">
          <w:rPr>
            <w:rFonts w:ascii="Times New Roman" w:hAnsi="Times New Roman"/>
            <w:sz w:val="16"/>
            <w:szCs w:val="16"/>
            <w:lang w:val="sk-SK"/>
          </w:rPr>
          <w:t>7</w:t>
        </w:r>
      </w:ins>
      <w:del w:id="193" w:author="MD" w:date="2018-06-05T09:51:00Z">
        <w:r w:rsidR="00607265" w:rsidDel="008A0BA2">
          <w:rPr>
            <w:rFonts w:ascii="Times New Roman" w:hAnsi="Times New Roman"/>
            <w:sz w:val="16"/>
            <w:szCs w:val="16"/>
            <w:lang w:val="sk-SK"/>
          </w:rPr>
          <w:delText>2</w:delText>
        </w:r>
      </w:del>
      <w:r w:rsidRPr="0066234D">
        <w:rPr>
          <w:rFonts w:ascii="Times New Roman" w:hAnsi="Times New Roman"/>
          <w:sz w:val="16"/>
          <w:szCs w:val="16"/>
          <w:lang w:val="sk-SK"/>
        </w:rPr>
        <w:t>)</w:t>
      </w:r>
      <w:r w:rsidR="007A786B" w:rsidRPr="0066234D">
        <w:rPr>
          <w:rFonts w:ascii="Times New Roman" w:hAnsi="Times New Roman"/>
          <w:sz w:val="16"/>
          <w:szCs w:val="16"/>
          <w:lang w:val="sk-SK"/>
        </w:rPr>
        <w:t>.</w:t>
      </w:r>
    </w:p>
    <w:p w:rsidR="00981B33" w:rsidRPr="0056734A" w:rsidRDefault="00981B33" w:rsidP="00BF7E1E">
      <w:pPr>
        <w:ind w:left="284"/>
        <w:rPr>
          <w:rFonts w:ascii="Times New Roman" w:hAnsi="Times New Roman"/>
          <w:b/>
          <w:sz w:val="24"/>
          <w:szCs w:val="24"/>
          <w:highlight w:val="yellow"/>
          <w:lang w:val="sk-SK"/>
        </w:rPr>
      </w:pPr>
    </w:p>
    <w:p w:rsidR="00367712" w:rsidRDefault="008F74BB" w:rsidP="00504DAC">
      <w:pPr>
        <w:pStyle w:val="Zarkazkladnhotextu3"/>
        <w:ind w:left="284"/>
        <w:jc w:val="both"/>
        <w:rPr>
          <w:rFonts w:ascii="Times New Roman" w:hAnsi="Times New Roman"/>
          <w:i/>
          <w:szCs w:val="24"/>
          <w:lang w:val="sk-SK"/>
        </w:rPr>
      </w:pPr>
      <w:r w:rsidRPr="002B7627">
        <w:rPr>
          <w:rFonts w:ascii="Times New Roman" w:hAnsi="Times New Roman"/>
          <w:i/>
          <w:szCs w:val="24"/>
          <w:lang w:val="sk-SK"/>
        </w:rPr>
        <w:t>M</w:t>
      </w:r>
      <w:r w:rsidR="00DB0012" w:rsidRPr="002B7627">
        <w:rPr>
          <w:rFonts w:ascii="Times New Roman" w:hAnsi="Times New Roman"/>
          <w:i/>
          <w:szCs w:val="24"/>
          <w:lang w:val="sk-SK"/>
        </w:rPr>
        <w:t>edziročn</w:t>
      </w:r>
      <w:r w:rsidR="0014447E" w:rsidRPr="002B7627">
        <w:rPr>
          <w:rFonts w:ascii="Times New Roman" w:hAnsi="Times New Roman"/>
          <w:i/>
          <w:szCs w:val="24"/>
          <w:lang w:val="sk-SK"/>
        </w:rPr>
        <w:t xml:space="preserve">ý nárast HDP za </w:t>
      </w:r>
      <w:r w:rsidR="00DB0012" w:rsidRPr="002B7627">
        <w:rPr>
          <w:rFonts w:ascii="Times New Roman" w:hAnsi="Times New Roman"/>
          <w:i/>
          <w:szCs w:val="24"/>
          <w:lang w:val="sk-SK"/>
        </w:rPr>
        <w:t xml:space="preserve"> </w:t>
      </w:r>
      <w:r w:rsidRPr="002B7627">
        <w:rPr>
          <w:rFonts w:ascii="Times New Roman" w:hAnsi="Times New Roman"/>
          <w:i/>
          <w:szCs w:val="24"/>
          <w:lang w:val="sk-SK"/>
        </w:rPr>
        <w:t>rok 201</w:t>
      </w:r>
      <w:ins w:id="194" w:author="MD" w:date="2020-06-03T12:00:00Z">
        <w:r w:rsidR="009400E6">
          <w:rPr>
            <w:rFonts w:ascii="Times New Roman" w:hAnsi="Times New Roman"/>
            <w:i/>
            <w:szCs w:val="24"/>
            <w:lang w:val="sk-SK"/>
          </w:rPr>
          <w:t>9</w:t>
        </w:r>
      </w:ins>
      <w:del w:id="195" w:author="MD" w:date="2018-06-05T09:53:00Z">
        <w:r w:rsidR="00A90E7E" w:rsidDel="008A0BA2">
          <w:rPr>
            <w:rFonts w:ascii="Times New Roman" w:hAnsi="Times New Roman"/>
            <w:i/>
            <w:szCs w:val="24"/>
            <w:lang w:val="sk-SK"/>
          </w:rPr>
          <w:delText>3</w:delText>
        </w:r>
      </w:del>
      <w:r w:rsidRPr="002B7627">
        <w:rPr>
          <w:rFonts w:ascii="Times New Roman" w:hAnsi="Times New Roman"/>
          <w:i/>
          <w:szCs w:val="24"/>
          <w:lang w:val="sk-SK"/>
        </w:rPr>
        <w:t xml:space="preserve"> </w:t>
      </w:r>
      <w:r w:rsidR="0014447E" w:rsidRPr="002B7627">
        <w:rPr>
          <w:rFonts w:ascii="Times New Roman" w:hAnsi="Times New Roman"/>
          <w:i/>
          <w:szCs w:val="24"/>
          <w:lang w:val="sk-SK"/>
        </w:rPr>
        <w:t xml:space="preserve">predstavoval </w:t>
      </w:r>
      <w:ins w:id="196" w:author="MD" w:date="2020-06-03T12:00:00Z">
        <w:r w:rsidR="009400E6">
          <w:rPr>
            <w:rFonts w:ascii="Times New Roman" w:hAnsi="Times New Roman"/>
            <w:i/>
            <w:szCs w:val="24"/>
            <w:lang w:val="sk-SK"/>
          </w:rPr>
          <w:t>5</w:t>
        </w:r>
      </w:ins>
      <w:del w:id="197" w:author="MD" w:date="2018-06-05T09:54:00Z">
        <w:r w:rsidR="00A90E7E" w:rsidDel="008A0BA2">
          <w:rPr>
            <w:rFonts w:ascii="Times New Roman" w:hAnsi="Times New Roman"/>
            <w:i/>
            <w:szCs w:val="24"/>
            <w:lang w:val="sk-SK"/>
          </w:rPr>
          <w:delText>1</w:delText>
        </w:r>
      </w:del>
      <w:r w:rsidR="00BF65DE" w:rsidRPr="002B7627">
        <w:rPr>
          <w:rFonts w:ascii="Times New Roman" w:hAnsi="Times New Roman"/>
          <w:i/>
          <w:szCs w:val="24"/>
          <w:lang w:val="sk-SK"/>
        </w:rPr>
        <w:t>,</w:t>
      </w:r>
      <w:ins w:id="198" w:author="MD" w:date="2020-06-03T12:00:00Z">
        <w:r w:rsidR="009400E6">
          <w:rPr>
            <w:rFonts w:ascii="Times New Roman" w:hAnsi="Times New Roman"/>
            <w:i/>
            <w:szCs w:val="24"/>
            <w:lang w:val="sk-SK"/>
          </w:rPr>
          <w:t>1</w:t>
        </w:r>
      </w:ins>
      <w:del w:id="199" w:author="MD" w:date="2018-06-05T09:54:00Z">
        <w:r w:rsidR="00A90E7E" w:rsidDel="008A0BA2">
          <w:rPr>
            <w:rFonts w:ascii="Times New Roman" w:hAnsi="Times New Roman"/>
            <w:i/>
            <w:szCs w:val="24"/>
            <w:lang w:val="sk-SK"/>
          </w:rPr>
          <w:delText>5</w:delText>
        </w:r>
      </w:del>
      <w:r w:rsidR="00BF65DE" w:rsidRPr="002B7627">
        <w:rPr>
          <w:rFonts w:ascii="Times New Roman" w:hAnsi="Times New Roman"/>
          <w:i/>
          <w:szCs w:val="24"/>
          <w:lang w:val="sk-SK"/>
        </w:rPr>
        <w:t>% (201</w:t>
      </w:r>
      <w:ins w:id="200" w:author="MD" w:date="2020-06-03T12:00:00Z">
        <w:r w:rsidR="009400E6">
          <w:rPr>
            <w:rFonts w:ascii="Times New Roman" w:hAnsi="Times New Roman"/>
            <w:i/>
            <w:szCs w:val="24"/>
            <w:lang w:val="sk-SK"/>
          </w:rPr>
          <w:t>8</w:t>
        </w:r>
      </w:ins>
      <w:del w:id="201" w:author="MD" w:date="2018-06-05T09:54:00Z">
        <w:r w:rsidR="00A90E7E" w:rsidDel="008A0BA2">
          <w:rPr>
            <w:rFonts w:ascii="Times New Roman" w:hAnsi="Times New Roman"/>
            <w:i/>
            <w:szCs w:val="24"/>
            <w:lang w:val="sk-SK"/>
          </w:rPr>
          <w:delText>2</w:delText>
        </w:r>
      </w:del>
      <w:r w:rsidR="00BF65DE" w:rsidRPr="002B7627">
        <w:rPr>
          <w:rFonts w:ascii="Times New Roman" w:hAnsi="Times New Roman"/>
          <w:i/>
          <w:szCs w:val="24"/>
          <w:lang w:val="sk-SK"/>
        </w:rPr>
        <w:t xml:space="preserve"> =</w:t>
      </w:r>
      <w:ins w:id="202" w:author="MD" w:date="2020-06-03T12:00:00Z">
        <w:r w:rsidR="009400E6">
          <w:rPr>
            <w:rFonts w:ascii="Times New Roman" w:hAnsi="Times New Roman"/>
            <w:i/>
            <w:szCs w:val="24"/>
            <w:lang w:val="sk-SK"/>
          </w:rPr>
          <w:t>4</w:t>
        </w:r>
      </w:ins>
      <w:del w:id="203" w:author="MD" w:date="2020-06-03T12:00:00Z">
        <w:r w:rsidR="00A90E7E" w:rsidDel="009400E6">
          <w:rPr>
            <w:rFonts w:ascii="Times New Roman" w:hAnsi="Times New Roman"/>
            <w:i/>
            <w:szCs w:val="24"/>
            <w:lang w:val="sk-SK"/>
          </w:rPr>
          <w:delText>3</w:delText>
        </w:r>
      </w:del>
      <w:r w:rsidR="00A90E7E">
        <w:rPr>
          <w:rFonts w:ascii="Times New Roman" w:hAnsi="Times New Roman"/>
          <w:i/>
          <w:szCs w:val="24"/>
          <w:lang w:val="sk-SK"/>
        </w:rPr>
        <w:t>,</w:t>
      </w:r>
      <w:ins w:id="204" w:author="MD" w:date="2020-06-03T12:00:00Z">
        <w:r w:rsidR="009400E6">
          <w:rPr>
            <w:rFonts w:ascii="Times New Roman" w:hAnsi="Times New Roman"/>
            <w:i/>
            <w:szCs w:val="24"/>
            <w:lang w:val="sk-SK"/>
          </w:rPr>
          <w:t>5</w:t>
        </w:r>
      </w:ins>
      <w:del w:id="205" w:author="MD" w:date="2018-06-05T09:54:00Z">
        <w:r w:rsidR="00A90E7E" w:rsidDel="00543363">
          <w:rPr>
            <w:rFonts w:ascii="Times New Roman" w:hAnsi="Times New Roman"/>
            <w:i/>
            <w:szCs w:val="24"/>
            <w:lang w:val="sk-SK"/>
          </w:rPr>
          <w:delText>4</w:delText>
        </w:r>
      </w:del>
      <w:r w:rsidRPr="002B7627">
        <w:rPr>
          <w:rFonts w:ascii="Times New Roman" w:hAnsi="Times New Roman"/>
          <w:i/>
          <w:szCs w:val="24"/>
          <w:lang w:val="sk-SK"/>
        </w:rPr>
        <w:t>%</w:t>
      </w:r>
      <w:r w:rsidR="00BF65DE" w:rsidRPr="002B7627">
        <w:rPr>
          <w:rFonts w:ascii="Times New Roman" w:hAnsi="Times New Roman"/>
          <w:i/>
          <w:szCs w:val="24"/>
          <w:lang w:val="sk-SK"/>
        </w:rPr>
        <w:t>)</w:t>
      </w:r>
      <w:r w:rsidR="00DE2298" w:rsidRPr="002B7627">
        <w:rPr>
          <w:rFonts w:ascii="Times New Roman" w:hAnsi="Times New Roman"/>
          <w:i/>
          <w:szCs w:val="24"/>
          <w:lang w:val="sk-SK"/>
        </w:rPr>
        <w:t>.</w:t>
      </w:r>
      <w:r w:rsidR="006B71AA" w:rsidRPr="002B7627">
        <w:rPr>
          <w:rFonts w:ascii="Times New Roman" w:hAnsi="Times New Roman"/>
          <w:i/>
          <w:szCs w:val="24"/>
          <w:lang w:val="sk-SK"/>
        </w:rPr>
        <w:t xml:space="preserve"> </w:t>
      </w:r>
    </w:p>
    <w:p w:rsidR="00CC6595" w:rsidRDefault="00B20EA6" w:rsidP="00C62E15">
      <w:pPr>
        <w:pStyle w:val="Zarkazkladnhotextu3"/>
        <w:ind w:left="284"/>
        <w:jc w:val="both"/>
        <w:rPr>
          <w:ins w:id="206" w:author="MD" w:date="2018-06-05T10:51:00Z"/>
          <w:rFonts w:ascii="Times New Roman" w:hAnsi="Times New Roman"/>
          <w:i/>
          <w:szCs w:val="24"/>
          <w:lang w:val="sk-SK"/>
        </w:rPr>
      </w:pPr>
      <w:ins w:id="207" w:author="MD" w:date="2018-06-05T10:43:00Z">
        <w:r w:rsidRPr="00B20EA6">
          <w:rPr>
            <w:rFonts w:ascii="Times New Roman" w:hAnsi="Times New Roman"/>
            <w:i/>
            <w:szCs w:val="24"/>
            <w:lang w:val="sk-SK"/>
            <w:rPrChange w:id="208" w:author="MD" w:date="2018-06-05T10:44:00Z">
              <w:rPr>
                <w:rStyle w:val="textitem"/>
                <w:rFonts w:cs="Arial"/>
                <w:color w:val="00385E"/>
                <w:sz w:val="18"/>
                <w:szCs w:val="18"/>
              </w:rPr>
            </w:rPrChange>
          </w:rPr>
          <w:t xml:space="preserve">Index </w:t>
        </w:r>
      </w:ins>
      <w:ins w:id="209" w:author="MD" w:date="2018-06-05T10:45:00Z">
        <w:r>
          <w:rPr>
            <w:rFonts w:ascii="Times New Roman" w:hAnsi="Times New Roman"/>
            <w:i/>
            <w:szCs w:val="24"/>
            <w:lang w:val="sk-SK"/>
          </w:rPr>
          <w:t xml:space="preserve">tržieb </w:t>
        </w:r>
      </w:ins>
      <w:ins w:id="210" w:author="MD" w:date="2018-06-05T10:43:00Z">
        <w:r w:rsidRPr="00B20EA6">
          <w:rPr>
            <w:rFonts w:ascii="Times New Roman" w:hAnsi="Times New Roman"/>
            <w:i/>
            <w:szCs w:val="24"/>
            <w:lang w:val="sk-SK"/>
            <w:rPrChange w:id="211" w:author="MD" w:date="2018-06-05T10:44:00Z">
              <w:rPr>
                <w:rStyle w:val="textitem"/>
                <w:rFonts w:cs="Arial"/>
                <w:color w:val="00385E"/>
                <w:sz w:val="18"/>
                <w:szCs w:val="18"/>
              </w:rPr>
            </w:rPrChange>
          </w:rPr>
          <w:t>MO s ostatným tovarom pre domácnosť v špecializovaných predajniach</w:t>
        </w:r>
      </w:ins>
      <w:ins w:id="212" w:author="MD" w:date="2018-06-05T10:44:00Z">
        <w:r w:rsidRPr="00B20EA6">
          <w:rPr>
            <w:rFonts w:ascii="Times New Roman" w:hAnsi="Times New Roman"/>
            <w:i/>
            <w:szCs w:val="24"/>
            <w:lang w:val="sk-SK"/>
            <w:rPrChange w:id="213" w:author="MD" w:date="2018-06-05T10:44:00Z">
              <w:rPr>
                <w:rStyle w:val="textitem"/>
                <w:rFonts w:cs="Arial"/>
                <w:color w:val="00385E"/>
                <w:sz w:val="18"/>
                <w:szCs w:val="18"/>
              </w:rPr>
            </w:rPrChange>
          </w:rPr>
          <w:t xml:space="preserve"> narástol v roku </w:t>
        </w:r>
      </w:ins>
      <w:del w:id="214" w:author="MD" w:date="2018-06-05T10:43:00Z">
        <w:r w:rsidR="00FE7608" w:rsidRPr="002B7627" w:rsidDel="00B20EA6">
          <w:rPr>
            <w:rFonts w:ascii="Times New Roman" w:hAnsi="Times New Roman"/>
            <w:i/>
            <w:szCs w:val="24"/>
            <w:lang w:val="sk-SK"/>
          </w:rPr>
          <w:delText>Index</w:delText>
        </w:r>
        <w:r w:rsidR="00DE2298" w:rsidRPr="002B7627" w:rsidDel="00B20EA6">
          <w:rPr>
            <w:rFonts w:ascii="Times New Roman" w:hAnsi="Times New Roman"/>
            <w:i/>
            <w:szCs w:val="24"/>
            <w:lang w:val="sk-SK"/>
          </w:rPr>
          <w:delText xml:space="preserve"> priemyselnej </w:delText>
        </w:r>
        <w:r w:rsidR="00FE7608" w:rsidRPr="002B7627" w:rsidDel="00B20EA6">
          <w:rPr>
            <w:rFonts w:ascii="Times New Roman" w:hAnsi="Times New Roman"/>
            <w:i/>
            <w:szCs w:val="24"/>
            <w:lang w:val="sk-SK"/>
          </w:rPr>
          <w:delText>produkcie v oblasti výroby d</w:delText>
        </w:r>
        <w:r w:rsidR="00CC6595" w:rsidDel="00B20EA6">
          <w:rPr>
            <w:rFonts w:ascii="Times New Roman" w:hAnsi="Times New Roman"/>
            <w:i/>
            <w:szCs w:val="24"/>
            <w:lang w:val="sk-SK"/>
          </w:rPr>
          <w:delText>revených a papierových výrobkov a</w:delText>
        </w:r>
        <w:r w:rsidR="00FE7608" w:rsidRPr="002B7627" w:rsidDel="00B20EA6">
          <w:rPr>
            <w:rFonts w:ascii="Times New Roman" w:hAnsi="Times New Roman"/>
            <w:i/>
            <w:szCs w:val="24"/>
            <w:lang w:val="sk-SK"/>
          </w:rPr>
          <w:delText xml:space="preserve"> tlač</w:delText>
        </w:r>
        <w:r w:rsidR="00CC6595" w:rsidDel="00B20EA6">
          <w:rPr>
            <w:rFonts w:ascii="Times New Roman" w:hAnsi="Times New Roman"/>
            <w:i/>
            <w:szCs w:val="24"/>
            <w:lang w:val="sk-SK"/>
          </w:rPr>
          <w:delText>e</w:delText>
        </w:r>
        <w:r w:rsidR="00FE7608" w:rsidRPr="002B7627" w:rsidDel="00B20EA6">
          <w:rPr>
            <w:rFonts w:ascii="Times New Roman" w:hAnsi="Times New Roman"/>
            <w:i/>
            <w:szCs w:val="24"/>
            <w:lang w:val="sk-SK"/>
          </w:rPr>
          <w:delText xml:space="preserve"> </w:delText>
        </w:r>
        <w:r w:rsidR="00CC6595" w:rsidDel="00B20EA6">
          <w:rPr>
            <w:rFonts w:ascii="Times New Roman" w:hAnsi="Times New Roman"/>
            <w:i/>
            <w:szCs w:val="24"/>
            <w:lang w:val="sk-SK"/>
          </w:rPr>
          <w:delText xml:space="preserve">narástol </w:delText>
        </w:r>
        <w:r w:rsidR="00FE7608" w:rsidRPr="002B7627" w:rsidDel="00B20EA6">
          <w:rPr>
            <w:rFonts w:ascii="Times New Roman" w:hAnsi="Times New Roman"/>
            <w:i/>
            <w:szCs w:val="24"/>
            <w:lang w:val="sk-SK"/>
          </w:rPr>
          <w:delText xml:space="preserve">oproti roku </w:delText>
        </w:r>
        <w:r w:rsidR="00DE2298" w:rsidRPr="002B7627" w:rsidDel="00B20EA6">
          <w:rPr>
            <w:rFonts w:ascii="Times New Roman" w:hAnsi="Times New Roman"/>
            <w:i/>
            <w:szCs w:val="24"/>
            <w:lang w:val="sk-SK"/>
          </w:rPr>
          <w:delText xml:space="preserve"> </w:delText>
        </w:r>
      </w:del>
      <w:r w:rsidR="00DE2298" w:rsidRPr="002B7627">
        <w:rPr>
          <w:rFonts w:ascii="Times New Roman" w:hAnsi="Times New Roman"/>
          <w:i/>
          <w:szCs w:val="24"/>
          <w:lang w:val="sk-SK"/>
        </w:rPr>
        <w:t>20</w:t>
      </w:r>
      <w:r w:rsidR="0014447E" w:rsidRPr="002B7627">
        <w:rPr>
          <w:rFonts w:ascii="Times New Roman" w:hAnsi="Times New Roman"/>
          <w:i/>
          <w:szCs w:val="24"/>
          <w:lang w:val="sk-SK"/>
        </w:rPr>
        <w:t>1</w:t>
      </w:r>
      <w:ins w:id="215" w:author="MD" w:date="2020-06-03T12:00:00Z">
        <w:r w:rsidR="009400E6">
          <w:rPr>
            <w:rFonts w:ascii="Times New Roman" w:hAnsi="Times New Roman"/>
            <w:i/>
            <w:szCs w:val="24"/>
            <w:lang w:val="sk-SK"/>
          </w:rPr>
          <w:t>9</w:t>
        </w:r>
      </w:ins>
      <w:del w:id="216" w:author="MD" w:date="2018-06-05T10:44:00Z">
        <w:r w:rsidR="00A90E7E" w:rsidDel="00B20EA6">
          <w:rPr>
            <w:rFonts w:ascii="Times New Roman" w:hAnsi="Times New Roman"/>
            <w:i/>
            <w:szCs w:val="24"/>
            <w:lang w:val="sk-SK"/>
          </w:rPr>
          <w:delText>2</w:delText>
        </w:r>
      </w:del>
      <w:r w:rsidR="00DE2298" w:rsidRPr="002B7627">
        <w:rPr>
          <w:rFonts w:ascii="Times New Roman" w:hAnsi="Times New Roman"/>
          <w:i/>
          <w:szCs w:val="24"/>
          <w:lang w:val="sk-SK"/>
        </w:rPr>
        <w:t xml:space="preserve"> </w:t>
      </w:r>
      <w:del w:id="217" w:author="MD" w:date="2018-06-05T10:44:00Z">
        <w:r w:rsidR="00CC6595" w:rsidDel="00B20EA6">
          <w:rPr>
            <w:rFonts w:ascii="Times New Roman" w:hAnsi="Times New Roman"/>
            <w:i/>
            <w:szCs w:val="24"/>
            <w:lang w:val="sk-SK"/>
          </w:rPr>
          <w:delText xml:space="preserve">nepatrne, </w:delText>
        </w:r>
      </w:del>
      <w:r w:rsidR="00CC6595">
        <w:rPr>
          <w:rFonts w:ascii="Times New Roman" w:hAnsi="Times New Roman"/>
          <w:i/>
          <w:szCs w:val="24"/>
          <w:lang w:val="sk-SK"/>
        </w:rPr>
        <w:t xml:space="preserve">na </w:t>
      </w:r>
      <w:r w:rsidR="006B71AA" w:rsidRPr="002B7627">
        <w:rPr>
          <w:rFonts w:ascii="Times New Roman" w:hAnsi="Times New Roman"/>
          <w:i/>
          <w:szCs w:val="24"/>
          <w:lang w:val="sk-SK"/>
        </w:rPr>
        <w:t xml:space="preserve"> </w:t>
      </w:r>
      <w:r w:rsidR="00FE7608" w:rsidRPr="002B7627">
        <w:rPr>
          <w:rFonts w:ascii="Times New Roman" w:hAnsi="Times New Roman"/>
          <w:i/>
          <w:szCs w:val="24"/>
          <w:lang w:val="sk-SK"/>
        </w:rPr>
        <w:t>10</w:t>
      </w:r>
      <w:ins w:id="218" w:author="MD" w:date="2020-06-03T12:03:00Z">
        <w:r w:rsidR="009400E6">
          <w:rPr>
            <w:rFonts w:ascii="Times New Roman" w:hAnsi="Times New Roman"/>
            <w:i/>
            <w:szCs w:val="24"/>
            <w:lang w:val="sk-SK"/>
          </w:rPr>
          <w:t>1</w:t>
        </w:r>
      </w:ins>
      <w:del w:id="219" w:author="MD" w:date="2018-06-05T10:44:00Z">
        <w:r w:rsidR="00FE7608" w:rsidRPr="002B7627" w:rsidDel="00B20EA6">
          <w:rPr>
            <w:rFonts w:ascii="Times New Roman" w:hAnsi="Times New Roman"/>
            <w:i/>
            <w:szCs w:val="24"/>
            <w:lang w:val="sk-SK"/>
          </w:rPr>
          <w:delText>0</w:delText>
        </w:r>
      </w:del>
      <w:r w:rsidR="006B71AA" w:rsidRPr="002B7627">
        <w:rPr>
          <w:rFonts w:ascii="Times New Roman" w:hAnsi="Times New Roman"/>
          <w:i/>
          <w:szCs w:val="24"/>
          <w:lang w:val="sk-SK"/>
        </w:rPr>
        <w:t>,</w:t>
      </w:r>
      <w:ins w:id="220" w:author="MD" w:date="2020-06-03T12:03:00Z">
        <w:r w:rsidR="009400E6">
          <w:rPr>
            <w:rFonts w:ascii="Times New Roman" w:hAnsi="Times New Roman"/>
            <w:i/>
            <w:szCs w:val="24"/>
            <w:lang w:val="sk-SK"/>
          </w:rPr>
          <w:t>1</w:t>
        </w:r>
      </w:ins>
      <w:del w:id="221" w:author="MD" w:date="2019-11-11T14:08:00Z">
        <w:r w:rsidR="00A90E7E" w:rsidDel="005F25BF">
          <w:rPr>
            <w:rFonts w:ascii="Times New Roman" w:hAnsi="Times New Roman"/>
            <w:i/>
            <w:szCs w:val="24"/>
            <w:lang w:val="sk-SK"/>
          </w:rPr>
          <w:delText>1</w:delText>
        </w:r>
      </w:del>
      <w:r w:rsidR="00CC6595">
        <w:rPr>
          <w:rFonts w:ascii="Times New Roman" w:hAnsi="Times New Roman"/>
          <w:i/>
          <w:szCs w:val="24"/>
          <w:lang w:val="sk-SK"/>
        </w:rPr>
        <w:t>%</w:t>
      </w:r>
      <w:ins w:id="222" w:author="MD" w:date="2018-06-05T11:09:00Z">
        <w:r w:rsidR="00066F3E">
          <w:rPr>
            <w:rFonts w:ascii="Times New Roman" w:hAnsi="Times New Roman"/>
            <w:i/>
            <w:szCs w:val="24"/>
            <w:lang w:val="sk-SK"/>
          </w:rPr>
          <w:t>, veľkoobchod 10</w:t>
        </w:r>
      </w:ins>
      <w:ins w:id="223" w:author="MD" w:date="2020-06-03T12:04:00Z">
        <w:r w:rsidR="009400E6">
          <w:rPr>
            <w:rFonts w:ascii="Times New Roman" w:hAnsi="Times New Roman"/>
            <w:i/>
            <w:szCs w:val="24"/>
            <w:lang w:val="sk-SK"/>
          </w:rPr>
          <w:t>5</w:t>
        </w:r>
      </w:ins>
      <w:ins w:id="224" w:author="MD" w:date="2018-06-05T11:09:00Z">
        <w:r w:rsidR="00066F3E">
          <w:rPr>
            <w:rFonts w:ascii="Times New Roman" w:hAnsi="Times New Roman"/>
            <w:i/>
            <w:szCs w:val="24"/>
            <w:lang w:val="sk-SK"/>
          </w:rPr>
          <w:t>,</w:t>
        </w:r>
      </w:ins>
      <w:ins w:id="225" w:author="MD" w:date="2020-06-03T12:04:00Z">
        <w:r w:rsidR="009400E6">
          <w:rPr>
            <w:rFonts w:ascii="Times New Roman" w:hAnsi="Times New Roman"/>
            <w:i/>
            <w:szCs w:val="24"/>
            <w:lang w:val="sk-SK"/>
          </w:rPr>
          <w:t>4</w:t>
        </w:r>
      </w:ins>
      <w:ins w:id="226" w:author="MD" w:date="2018-06-05T11:09:00Z">
        <w:r w:rsidR="00066F3E">
          <w:rPr>
            <w:rFonts w:ascii="Times New Roman" w:hAnsi="Times New Roman"/>
            <w:i/>
            <w:szCs w:val="24"/>
            <w:lang w:val="sk-SK"/>
          </w:rPr>
          <w:t xml:space="preserve"> %</w:t>
        </w:r>
      </w:ins>
      <w:del w:id="227" w:author="MD" w:date="2018-06-05T11:09:00Z">
        <w:r w:rsidR="00CC6595" w:rsidDel="00066F3E">
          <w:rPr>
            <w:rFonts w:ascii="Times New Roman" w:hAnsi="Times New Roman"/>
            <w:i/>
            <w:szCs w:val="24"/>
            <w:lang w:val="sk-SK"/>
          </w:rPr>
          <w:delText>.</w:delText>
        </w:r>
        <w:r w:rsidR="00504DAC" w:rsidRPr="00B20EA6" w:rsidDel="00066F3E">
          <w:rPr>
            <w:rFonts w:ascii="Times New Roman" w:hAnsi="Times New Roman"/>
            <w:i/>
            <w:szCs w:val="24"/>
            <w:lang w:val="sk-SK"/>
            <w:rPrChange w:id="228" w:author="MD" w:date="2018-06-05T10:44:00Z">
              <w:rPr>
                <w:rFonts w:ascii="Times New Roman" w:hAnsi="Times New Roman"/>
                <w:szCs w:val="24"/>
                <w:lang w:val="sk-SK"/>
              </w:rPr>
            </w:rPrChange>
          </w:rPr>
          <w:delText xml:space="preserve"> </w:delText>
        </w:r>
      </w:del>
    </w:p>
    <w:p w:rsidR="001B5974" w:rsidRPr="00B20EA6" w:rsidRDefault="001B5974" w:rsidP="00C62E15">
      <w:pPr>
        <w:pStyle w:val="Zarkazkladnhotextu3"/>
        <w:ind w:left="284"/>
        <w:jc w:val="both"/>
        <w:rPr>
          <w:rFonts w:ascii="Times New Roman" w:hAnsi="Times New Roman"/>
          <w:i/>
          <w:szCs w:val="24"/>
          <w:lang w:val="sk-SK"/>
          <w:rPrChange w:id="229" w:author="MD" w:date="2018-06-05T10:44:00Z">
            <w:rPr>
              <w:rFonts w:ascii="Times New Roman" w:hAnsi="Times New Roman"/>
              <w:szCs w:val="24"/>
              <w:lang w:val="sk-SK"/>
            </w:rPr>
          </w:rPrChange>
        </w:rPr>
      </w:pPr>
      <w:ins w:id="230" w:author="MD" w:date="2018-06-05T10:51:00Z">
        <w:r>
          <w:rPr>
            <w:rFonts w:ascii="Times New Roman" w:hAnsi="Times New Roman"/>
            <w:i/>
            <w:szCs w:val="24"/>
            <w:lang w:val="sk-SK"/>
          </w:rPr>
          <w:t>Index spotrebiteľských cien predstavoval 10</w:t>
        </w:r>
      </w:ins>
      <w:ins w:id="231" w:author="MD" w:date="2020-06-03T12:06:00Z">
        <w:r w:rsidR="009400E6">
          <w:rPr>
            <w:rFonts w:ascii="Times New Roman" w:hAnsi="Times New Roman"/>
            <w:i/>
            <w:szCs w:val="24"/>
            <w:lang w:val="sk-SK"/>
          </w:rPr>
          <w:t>3</w:t>
        </w:r>
      </w:ins>
      <w:ins w:id="232" w:author="MD" w:date="2018-06-05T10:51:00Z">
        <w:r>
          <w:rPr>
            <w:rFonts w:ascii="Times New Roman" w:hAnsi="Times New Roman"/>
            <w:i/>
            <w:szCs w:val="24"/>
            <w:lang w:val="sk-SK"/>
          </w:rPr>
          <w:t>,</w:t>
        </w:r>
      </w:ins>
      <w:ins w:id="233" w:author="MD" w:date="2020-06-03T12:06:00Z">
        <w:r w:rsidR="009400E6">
          <w:rPr>
            <w:rFonts w:ascii="Times New Roman" w:hAnsi="Times New Roman"/>
            <w:i/>
            <w:szCs w:val="24"/>
            <w:lang w:val="sk-SK"/>
          </w:rPr>
          <w:t>3</w:t>
        </w:r>
      </w:ins>
      <w:ins w:id="234" w:author="MD" w:date="2018-06-05T10:51:00Z">
        <w:r>
          <w:rPr>
            <w:rFonts w:ascii="Times New Roman" w:hAnsi="Times New Roman"/>
            <w:i/>
            <w:szCs w:val="24"/>
            <w:lang w:val="sk-SK"/>
          </w:rPr>
          <w:t xml:space="preserve"> % </w:t>
        </w:r>
      </w:ins>
      <w:ins w:id="235" w:author="MD" w:date="2018-06-05T10:52:00Z">
        <w:r>
          <w:rPr>
            <w:rFonts w:ascii="Times New Roman" w:hAnsi="Times New Roman"/>
            <w:i/>
            <w:szCs w:val="24"/>
            <w:lang w:val="sk-SK"/>
          </w:rPr>
          <w:t>(rozličné tovary a služby)</w:t>
        </w:r>
      </w:ins>
    </w:p>
    <w:p w:rsidR="00504DAC" w:rsidRPr="009400E6" w:rsidDel="00B20EA6" w:rsidRDefault="00CC6595">
      <w:pPr>
        <w:pStyle w:val="Zarkazkladnhotextu3"/>
        <w:ind w:left="284"/>
        <w:jc w:val="both"/>
        <w:rPr>
          <w:del w:id="236" w:author="MD" w:date="2018-06-05T10:45:00Z"/>
          <w:rFonts w:ascii="Times New Roman" w:hAnsi="Times New Roman"/>
          <w:i/>
          <w:szCs w:val="24"/>
          <w:lang w:val="sk-SK"/>
        </w:rPr>
      </w:pPr>
      <w:del w:id="237" w:author="MD" w:date="2018-06-05T10:45:00Z">
        <w:r w:rsidRPr="009400E6" w:rsidDel="00B20EA6">
          <w:rPr>
            <w:rFonts w:ascii="Times New Roman" w:hAnsi="Times New Roman"/>
            <w:i/>
            <w:szCs w:val="24"/>
            <w:lang w:val="sk-SK"/>
            <w:rPrChange w:id="238" w:author="MD" w:date="2020-06-03T12:06:00Z">
              <w:rPr>
                <w:rFonts w:ascii="Times New Roman" w:hAnsi="Times New Roman"/>
                <w:szCs w:val="24"/>
                <w:lang w:val="sk-SK"/>
              </w:rPr>
            </w:rPrChange>
          </w:rPr>
          <w:delText>C</w:delText>
        </w:r>
        <w:r w:rsidR="00504DAC" w:rsidRPr="009400E6" w:rsidDel="00B20EA6">
          <w:rPr>
            <w:rFonts w:ascii="Times New Roman" w:hAnsi="Times New Roman"/>
            <w:i/>
            <w:szCs w:val="24"/>
            <w:lang w:val="sk-SK"/>
            <w:rPrChange w:id="239" w:author="MD" w:date="2020-06-03T12:06:00Z">
              <w:rPr>
                <w:rFonts w:ascii="Times New Roman" w:hAnsi="Times New Roman"/>
                <w:szCs w:val="24"/>
                <w:lang w:val="sk-SK"/>
              </w:rPr>
            </w:rPrChange>
          </w:rPr>
          <w:delText>en</w:delText>
        </w:r>
        <w:r w:rsidRPr="009400E6" w:rsidDel="00B20EA6">
          <w:rPr>
            <w:rFonts w:ascii="Times New Roman" w:hAnsi="Times New Roman"/>
            <w:i/>
            <w:szCs w:val="24"/>
            <w:lang w:val="sk-SK"/>
            <w:rPrChange w:id="240" w:author="MD" w:date="2020-06-03T12:06:00Z">
              <w:rPr>
                <w:rFonts w:ascii="Times New Roman" w:hAnsi="Times New Roman"/>
                <w:szCs w:val="24"/>
                <w:lang w:val="sk-SK"/>
              </w:rPr>
            </w:rPrChange>
          </w:rPr>
          <w:delText xml:space="preserve">y priemyselných výrobcov </w:delText>
        </w:r>
        <w:r w:rsidR="00504DAC" w:rsidRPr="009400E6" w:rsidDel="00B20EA6">
          <w:rPr>
            <w:rFonts w:ascii="Times New Roman" w:hAnsi="Times New Roman"/>
            <w:i/>
            <w:szCs w:val="24"/>
            <w:lang w:val="sk-SK"/>
            <w:rPrChange w:id="241" w:author="MD" w:date="2020-06-03T12:06:00Z">
              <w:rPr>
                <w:rFonts w:ascii="Times New Roman" w:hAnsi="Times New Roman"/>
                <w:szCs w:val="24"/>
                <w:lang w:val="sk-SK"/>
              </w:rPr>
            </w:rPrChange>
          </w:rPr>
          <w:delText xml:space="preserve"> </w:delText>
        </w:r>
        <w:r w:rsidR="00504DAC" w:rsidRPr="009400E6" w:rsidDel="00B20EA6">
          <w:rPr>
            <w:rFonts w:ascii="Times New Roman" w:hAnsi="Times New Roman"/>
            <w:i/>
            <w:szCs w:val="24"/>
            <w:lang w:val="sk-SK"/>
          </w:rPr>
          <w:delText>v oblasti výroby drevených a papierových výrobkov, tlač</w:delText>
        </w:r>
        <w:r w:rsidRPr="009400E6" w:rsidDel="00B20EA6">
          <w:rPr>
            <w:rFonts w:ascii="Times New Roman" w:hAnsi="Times New Roman"/>
            <w:i/>
            <w:szCs w:val="24"/>
            <w:lang w:val="sk-SK"/>
          </w:rPr>
          <w:delText xml:space="preserve">e klesli </w:delText>
        </w:r>
        <w:r w:rsidR="00504DAC" w:rsidRPr="009400E6" w:rsidDel="00B20EA6">
          <w:rPr>
            <w:rFonts w:ascii="Times New Roman" w:hAnsi="Times New Roman"/>
            <w:i/>
            <w:szCs w:val="24"/>
            <w:lang w:val="sk-SK"/>
          </w:rPr>
          <w:delText xml:space="preserve"> oproti roku  2012</w:delText>
        </w:r>
        <w:r w:rsidR="00657786" w:rsidRPr="009400E6" w:rsidDel="00B20EA6">
          <w:rPr>
            <w:rFonts w:ascii="Times New Roman" w:hAnsi="Times New Roman"/>
            <w:i/>
            <w:szCs w:val="24"/>
            <w:lang w:val="sk-SK"/>
          </w:rPr>
          <w:delText xml:space="preserve"> </w:delText>
        </w:r>
        <w:r w:rsidRPr="009400E6" w:rsidDel="00B20EA6">
          <w:rPr>
            <w:rFonts w:ascii="Times New Roman" w:hAnsi="Times New Roman"/>
            <w:i/>
            <w:szCs w:val="24"/>
            <w:lang w:val="sk-SK"/>
          </w:rPr>
          <w:delText xml:space="preserve"> o 1%.</w:delText>
        </w:r>
      </w:del>
    </w:p>
    <w:p w:rsidR="00CC6595" w:rsidRPr="009400E6" w:rsidDel="00B20EA6" w:rsidRDefault="00FE7608">
      <w:pPr>
        <w:pStyle w:val="Zarkazkladnhotextu3"/>
        <w:ind w:left="284"/>
        <w:jc w:val="both"/>
        <w:rPr>
          <w:del w:id="242" w:author="MD" w:date="2018-06-05T10:45:00Z"/>
          <w:rFonts w:ascii="Times New Roman" w:hAnsi="Times New Roman"/>
          <w:i/>
          <w:szCs w:val="24"/>
          <w:lang w:val="sk-SK"/>
        </w:rPr>
      </w:pPr>
      <w:del w:id="243" w:author="MD" w:date="2018-06-05T10:45:00Z">
        <w:r w:rsidRPr="009400E6" w:rsidDel="00B20EA6">
          <w:rPr>
            <w:rFonts w:ascii="Times New Roman" w:hAnsi="Times New Roman"/>
            <w:i/>
            <w:szCs w:val="24"/>
            <w:lang w:val="sk-SK"/>
          </w:rPr>
          <w:delText>N</w:delText>
        </w:r>
        <w:r w:rsidR="0014447E" w:rsidRPr="009400E6" w:rsidDel="00B20EA6">
          <w:rPr>
            <w:rFonts w:ascii="Times New Roman" w:hAnsi="Times New Roman"/>
            <w:i/>
            <w:szCs w:val="24"/>
            <w:lang w:val="sk-SK"/>
          </w:rPr>
          <w:delText xml:space="preserve">ajväčší </w:delText>
        </w:r>
        <w:r w:rsidR="00CC6595" w:rsidRPr="009400E6" w:rsidDel="00B20EA6">
          <w:rPr>
            <w:rFonts w:ascii="Times New Roman" w:hAnsi="Times New Roman"/>
            <w:i/>
            <w:szCs w:val="24"/>
            <w:lang w:val="sk-SK"/>
          </w:rPr>
          <w:delText xml:space="preserve">medziročný </w:delText>
        </w:r>
        <w:r w:rsidR="0014447E" w:rsidRPr="009400E6" w:rsidDel="00B20EA6">
          <w:rPr>
            <w:rFonts w:ascii="Times New Roman" w:hAnsi="Times New Roman"/>
            <w:i/>
            <w:szCs w:val="24"/>
            <w:lang w:val="sk-SK"/>
          </w:rPr>
          <w:delText xml:space="preserve">nárast </w:delText>
        </w:r>
        <w:r w:rsidR="00CC6595" w:rsidRPr="009400E6" w:rsidDel="00B20EA6">
          <w:rPr>
            <w:rFonts w:ascii="Times New Roman" w:hAnsi="Times New Roman"/>
            <w:i/>
            <w:szCs w:val="24"/>
            <w:lang w:val="sk-SK"/>
          </w:rPr>
          <w:delText>v odvetviach priemyselnej výroby zaznamenali:</w:delText>
        </w:r>
      </w:del>
    </w:p>
    <w:p w:rsidR="00CC6595" w:rsidRPr="009400E6" w:rsidDel="00B20EA6" w:rsidRDefault="00CC6595">
      <w:pPr>
        <w:pStyle w:val="Zarkazkladnhotextu3"/>
        <w:ind w:left="284"/>
        <w:jc w:val="both"/>
        <w:rPr>
          <w:del w:id="244" w:author="MD" w:date="2018-06-05T10:45:00Z"/>
          <w:rFonts w:ascii="Times New Roman" w:hAnsi="Times New Roman"/>
          <w:i/>
          <w:szCs w:val="24"/>
          <w:lang w:val="sk-SK"/>
        </w:rPr>
      </w:pPr>
      <w:del w:id="245" w:author="MD" w:date="2018-06-05T10:45:00Z">
        <w:r w:rsidRPr="009400E6" w:rsidDel="00B20EA6">
          <w:rPr>
            <w:rFonts w:ascii="Times New Roman" w:hAnsi="Times New Roman"/>
            <w:i/>
            <w:szCs w:val="24"/>
            <w:lang w:val="sk-SK"/>
          </w:rPr>
          <w:delText>-</w:delText>
        </w:r>
        <w:r w:rsidR="0014447E" w:rsidRPr="009400E6" w:rsidDel="00B20EA6">
          <w:rPr>
            <w:rFonts w:ascii="Times New Roman" w:hAnsi="Times New Roman"/>
            <w:i/>
            <w:szCs w:val="24"/>
            <w:lang w:val="sk-SK"/>
          </w:rPr>
          <w:delText xml:space="preserve"> výroba </w:delText>
        </w:r>
        <w:r w:rsidR="00A90E7E" w:rsidRPr="009400E6" w:rsidDel="00B20EA6">
          <w:rPr>
            <w:rFonts w:ascii="Times New Roman" w:hAnsi="Times New Roman"/>
            <w:i/>
            <w:szCs w:val="24"/>
            <w:lang w:val="sk-SK"/>
          </w:rPr>
          <w:delText xml:space="preserve">elektrických zariadení </w:delText>
        </w:r>
        <w:r w:rsidR="0014447E" w:rsidRPr="009400E6" w:rsidDel="00B20EA6">
          <w:rPr>
            <w:rFonts w:ascii="Times New Roman" w:hAnsi="Times New Roman"/>
            <w:i/>
            <w:szCs w:val="24"/>
            <w:lang w:val="sk-SK"/>
          </w:rPr>
          <w:delText xml:space="preserve"> </w:delText>
        </w:r>
        <w:r w:rsidR="00A90E7E" w:rsidRPr="009400E6" w:rsidDel="00B20EA6">
          <w:rPr>
            <w:rFonts w:ascii="Times New Roman" w:hAnsi="Times New Roman"/>
            <w:i/>
            <w:szCs w:val="24"/>
            <w:lang w:val="sk-SK"/>
          </w:rPr>
          <w:delText>43,5</w:delText>
        </w:r>
        <w:r w:rsidR="0014447E" w:rsidRPr="009400E6" w:rsidDel="00B20EA6">
          <w:rPr>
            <w:rFonts w:ascii="Times New Roman" w:hAnsi="Times New Roman"/>
            <w:i/>
            <w:szCs w:val="24"/>
            <w:lang w:val="sk-SK"/>
          </w:rPr>
          <w:delText>%</w:delText>
        </w:r>
        <w:r w:rsidRPr="009400E6" w:rsidDel="00B20EA6">
          <w:rPr>
            <w:rFonts w:ascii="Times New Roman" w:hAnsi="Times New Roman"/>
            <w:i/>
            <w:szCs w:val="24"/>
            <w:lang w:val="sk-SK"/>
          </w:rPr>
          <w:delText xml:space="preserve"> </w:delText>
        </w:r>
      </w:del>
    </w:p>
    <w:p w:rsidR="009D64EC" w:rsidRPr="009400E6" w:rsidDel="00B20EA6" w:rsidRDefault="00CC6595">
      <w:pPr>
        <w:pStyle w:val="Zarkazkladnhotextu3"/>
        <w:ind w:left="284"/>
        <w:jc w:val="both"/>
        <w:rPr>
          <w:del w:id="246" w:author="MD" w:date="2018-06-05T10:45:00Z"/>
          <w:rFonts w:ascii="Times New Roman" w:hAnsi="Times New Roman"/>
          <w:i/>
          <w:szCs w:val="24"/>
          <w:lang w:val="sk-SK"/>
        </w:rPr>
      </w:pPr>
      <w:del w:id="247" w:author="MD" w:date="2018-06-05T10:45:00Z">
        <w:r w:rsidRPr="009400E6" w:rsidDel="00B20EA6">
          <w:rPr>
            <w:rFonts w:ascii="Times New Roman" w:hAnsi="Times New Roman"/>
            <w:i/>
            <w:szCs w:val="24"/>
            <w:lang w:val="sk-SK"/>
          </w:rPr>
          <w:delText xml:space="preserve">- </w:delText>
        </w:r>
        <w:r w:rsidR="00FE7608" w:rsidRPr="009400E6" w:rsidDel="00B20EA6">
          <w:rPr>
            <w:rFonts w:ascii="Times New Roman" w:hAnsi="Times New Roman"/>
            <w:i/>
            <w:szCs w:val="24"/>
            <w:lang w:val="sk-SK"/>
          </w:rPr>
          <w:delText xml:space="preserve">výroba textilu, odevov, kože a kožených výrobkov </w:delText>
        </w:r>
        <w:r w:rsidR="00A90E7E" w:rsidRPr="009400E6" w:rsidDel="00B20EA6">
          <w:rPr>
            <w:rFonts w:ascii="Times New Roman" w:hAnsi="Times New Roman"/>
            <w:i/>
            <w:szCs w:val="24"/>
            <w:lang w:val="sk-SK"/>
          </w:rPr>
          <w:delText>24,6</w:delText>
        </w:r>
        <w:r w:rsidR="00FE7608" w:rsidRPr="009400E6" w:rsidDel="00B20EA6">
          <w:rPr>
            <w:rFonts w:ascii="Times New Roman" w:hAnsi="Times New Roman"/>
            <w:i/>
            <w:szCs w:val="24"/>
            <w:lang w:val="sk-SK"/>
          </w:rPr>
          <w:delText>%.</w:delText>
        </w:r>
      </w:del>
    </w:p>
    <w:p w:rsidR="00892492" w:rsidRPr="009400E6" w:rsidDel="00B20EA6" w:rsidRDefault="00892492">
      <w:pPr>
        <w:pStyle w:val="Zarkazkladnhotextu3"/>
        <w:ind w:left="284"/>
        <w:jc w:val="both"/>
        <w:rPr>
          <w:del w:id="248" w:author="MD" w:date="2018-06-05T10:45:00Z"/>
          <w:rFonts w:ascii="Times New Roman" w:hAnsi="Times New Roman"/>
          <w:i/>
          <w:szCs w:val="24"/>
          <w:lang w:val="sk-SK"/>
          <w:rPrChange w:id="249" w:author="MD" w:date="2020-06-03T12:06:00Z">
            <w:rPr>
              <w:del w:id="250" w:author="MD" w:date="2018-06-05T10:45:00Z"/>
              <w:rFonts w:ascii="Times New Roman" w:hAnsi="Times New Roman"/>
              <w:szCs w:val="24"/>
              <w:highlight w:val="yellow"/>
              <w:lang w:val="sk-SK"/>
            </w:rPr>
          </w:rPrChange>
        </w:rPr>
        <w:pPrChange w:id="251" w:author="MD" w:date="2020-06-03T12:15:00Z">
          <w:pPr>
            <w:pStyle w:val="Zarkazkladnhotextu3"/>
            <w:ind w:left="284"/>
          </w:pPr>
        </w:pPrChange>
      </w:pPr>
    </w:p>
    <w:p w:rsidR="00DD31B0" w:rsidRPr="009400E6" w:rsidDel="00B20EA6" w:rsidRDefault="00E33AE9">
      <w:pPr>
        <w:pStyle w:val="Zarkazkladnhotextu3"/>
        <w:ind w:left="284"/>
        <w:jc w:val="both"/>
        <w:rPr>
          <w:del w:id="252" w:author="MD" w:date="2018-06-05T10:46:00Z"/>
          <w:rFonts w:ascii="Times New Roman" w:hAnsi="Times New Roman"/>
          <w:i/>
          <w:szCs w:val="24"/>
          <w:lang w:val="sk-SK"/>
        </w:rPr>
      </w:pPr>
      <w:del w:id="253" w:author="MD" w:date="2018-06-05T10:46:00Z">
        <w:r w:rsidRPr="009400E6" w:rsidDel="00B20EA6">
          <w:rPr>
            <w:rFonts w:ascii="Times New Roman" w:hAnsi="Times New Roman"/>
            <w:i/>
            <w:szCs w:val="24"/>
            <w:lang w:val="sk-SK"/>
          </w:rPr>
          <w:delText>Priemerné spotrebiteľské ceny medziročne vzrástli o </w:delText>
        </w:r>
        <w:r w:rsidR="00621210" w:rsidRPr="009400E6" w:rsidDel="00B20EA6">
          <w:rPr>
            <w:rFonts w:ascii="Times New Roman" w:hAnsi="Times New Roman"/>
            <w:i/>
            <w:szCs w:val="24"/>
            <w:lang w:val="sk-SK"/>
          </w:rPr>
          <w:delText>1</w:delText>
        </w:r>
        <w:r w:rsidRPr="009400E6" w:rsidDel="00B20EA6">
          <w:rPr>
            <w:rFonts w:ascii="Times New Roman" w:hAnsi="Times New Roman"/>
            <w:i/>
            <w:szCs w:val="24"/>
            <w:lang w:val="sk-SK"/>
          </w:rPr>
          <w:delText>,</w:delText>
        </w:r>
        <w:r w:rsidR="00621210" w:rsidRPr="009400E6" w:rsidDel="00B20EA6">
          <w:rPr>
            <w:rFonts w:ascii="Times New Roman" w:hAnsi="Times New Roman"/>
            <w:i/>
            <w:szCs w:val="24"/>
            <w:lang w:val="sk-SK"/>
          </w:rPr>
          <w:delText>4</w:delText>
        </w:r>
        <w:r w:rsidRPr="009400E6" w:rsidDel="00B20EA6">
          <w:rPr>
            <w:rFonts w:ascii="Times New Roman" w:hAnsi="Times New Roman"/>
            <w:i/>
            <w:szCs w:val="24"/>
            <w:lang w:val="sk-SK"/>
          </w:rPr>
          <w:delText xml:space="preserve">%, </w:delText>
        </w:r>
        <w:r w:rsidR="00863F73" w:rsidRPr="009400E6" w:rsidDel="00B20EA6">
          <w:rPr>
            <w:rFonts w:ascii="Times New Roman" w:hAnsi="Times New Roman"/>
            <w:i/>
            <w:szCs w:val="24"/>
            <w:lang w:val="sk-SK"/>
          </w:rPr>
          <w:delText>predovšetkým</w:delText>
        </w:r>
        <w:r w:rsidR="00657786" w:rsidRPr="009400E6" w:rsidDel="00B20EA6">
          <w:rPr>
            <w:rFonts w:ascii="Times New Roman" w:hAnsi="Times New Roman"/>
            <w:i/>
            <w:szCs w:val="24"/>
            <w:lang w:val="sk-SK"/>
          </w:rPr>
          <w:delText xml:space="preserve"> z dôvodu rastu</w:delText>
        </w:r>
        <w:r w:rsidR="002B7627" w:rsidRPr="009400E6" w:rsidDel="00B20EA6">
          <w:rPr>
            <w:rFonts w:ascii="Times New Roman" w:hAnsi="Times New Roman"/>
            <w:i/>
            <w:szCs w:val="24"/>
            <w:lang w:val="sk-SK"/>
          </w:rPr>
          <w:delText xml:space="preserve"> nákladov na dopravu</w:delText>
        </w:r>
        <w:r w:rsidR="00657786" w:rsidRPr="009400E6" w:rsidDel="00B20EA6">
          <w:rPr>
            <w:rFonts w:ascii="Times New Roman" w:hAnsi="Times New Roman"/>
            <w:i/>
            <w:szCs w:val="24"/>
            <w:lang w:val="sk-SK"/>
          </w:rPr>
          <w:delText>,</w:delText>
        </w:r>
        <w:r w:rsidR="002B7627" w:rsidRPr="009400E6" w:rsidDel="00B20EA6">
          <w:rPr>
            <w:rFonts w:ascii="Times New Roman" w:hAnsi="Times New Roman"/>
            <w:i/>
            <w:szCs w:val="24"/>
            <w:lang w:val="sk-SK"/>
          </w:rPr>
          <w:delText xml:space="preserve"> </w:delText>
        </w:r>
        <w:r w:rsidR="00863F73" w:rsidRPr="009400E6" w:rsidDel="00B20EA6">
          <w:rPr>
            <w:rFonts w:ascii="Times New Roman" w:hAnsi="Times New Roman"/>
            <w:i/>
            <w:szCs w:val="24"/>
            <w:lang w:val="sk-SK"/>
          </w:rPr>
          <w:delText xml:space="preserve"> vďaka </w:delText>
        </w:r>
        <w:r w:rsidR="0066234D" w:rsidRPr="009400E6" w:rsidDel="00B20EA6">
          <w:rPr>
            <w:rFonts w:ascii="Times New Roman" w:hAnsi="Times New Roman"/>
            <w:i/>
            <w:szCs w:val="24"/>
            <w:lang w:val="sk-SK"/>
          </w:rPr>
          <w:delText>potravinám a nealkoholickým nápojom (</w:delText>
        </w:r>
        <w:r w:rsidR="00621210" w:rsidRPr="009400E6" w:rsidDel="00B20EA6">
          <w:rPr>
            <w:rFonts w:ascii="Times New Roman" w:hAnsi="Times New Roman"/>
            <w:i/>
            <w:szCs w:val="24"/>
            <w:lang w:val="sk-SK"/>
          </w:rPr>
          <w:delText>3</w:delText>
        </w:r>
        <w:r w:rsidR="0066234D" w:rsidRPr="009400E6" w:rsidDel="00B20EA6">
          <w:rPr>
            <w:rFonts w:ascii="Times New Roman" w:hAnsi="Times New Roman"/>
            <w:i/>
            <w:szCs w:val="24"/>
            <w:lang w:val="sk-SK"/>
          </w:rPr>
          <w:delText>,</w:delText>
        </w:r>
        <w:r w:rsidR="00621210" w:rsidRPr="009400E6" w:rsidDel="00B20EA6">
          <w:rPr>
            <w:rFonts w:ascii="Times New Roman" w:hAnsi="Times New Roman"/>
            <w:i/>
            <w:szCs w:val="24"/>
            <w:lang w:val="sk-SK"/>
          </w:rPr>
          <w:delText>5</w:delText>
        </w:r>
        <w:r w:rsidR="0066234D" w:rsidRPr="009400E6" w:rsidDel="00B20EA6">
          <w:rPr>
            <w:rFonts w:ascii="Times New Roman" w:hAnsi="Times New Roman"/>
            <w:i/>
            <w:szCs w:val="24"/>
            <w:lang w:val="sk-SK"/>
          </w:rPr>
          <w:delText>%), </w:delText>
        </w:r>
        <w:r w:rsidR="00C62E15" w:rsidRPr="009400E6" w:rsidDel="00B20EA6">
          <w:rPr>
            <w:rFonts w:ascii="Times New Roman" w:hAnsi="Times New Roman"/>
            <w:i/>
            <w:szCs w:val="24"/>
            <w:lang w:val="sk-SK"/>
          </w:rPr>
          <w:delText xml:space="preserve"> </w:delText>
        </w:r>
        <w:r w:rsidR="00621210" w:rsidRPr="009400E6" w:rsidDel="00B20EA6">
          <w:rPr>
            <w:rFonts w:ascii="Times New Roman" w:hAnsi="Times New Roman"/>
            <w:i/>
            <w:szCs w:val="24"/>
            <w:lang w:val="sk-SK"/>
          </w:rPr>
          <w:delText>alkoholick</w:delText>
        </w:r>
        <w:r w:rsidR="00657786" w:rsidRPr="009400E6" w:rsidDel="00B20EA6">
          <w:rPr>
            <w:rFonts w:ascii="Times New Roman" w:hAnsi="Times New Roman"/>
            <w:i/>
            <w:szCs w:val="24"/>
            <w:lang w:val="sk-SK"/>
          </w:rPr>
          <w:delText xml:space="preserve">ým </w:delText>
        </w:r>
        <w:r w:rsidR="00621210" w:rsidRPr="009400E6" w:rsidDel="00B20EA6">
          <w:rPr>
            <w:rFonts w:ascii="Times New Roman" w:hAnsi="Times New Roman"/>
            <w:i/>
            <w:szCs w:val="24"/>
            <w:lang w:val="sk-SK"/>
          </w:rPr>
          <w:delText xml:space="preserve"> nápoj</w:delText>
        </w:r>
        <w:r w:rsidR="00657786" w:rsidRPr="009400E6" w:rsidDel="00B20EA6">
          <w:rPr>
            <w:rFonts w:ascii="Times New Roman" w:hAnsi="Times New Roman"/>
            <w:i/>
            <w:szCs w:val="24"/>
            <w:lang w:val="sk-SK"/>
          </w:rPr>
          <w:delText>om</w:delText>
        </w:r>
        <w:r w:rsidR="00621210" w:rsidRPr="009400E6" w:rsidDel="00B20EA6">
          <w:rPr>
            <w:rFonts w:ascii="Times New Roman" w:hAnsi="Times New Roman"/>
            <w:i/>
            <w:szCs w:val="24"/>
            <w:lang w:val="sk-SK"/>
          </w:rPr>
          <w:delText xml:space="preserve"> a tabak</w:delText>
        </w:r>
        <w:r w:rsidR="00657786" w:rsidRPr="009400E6" w:rsidDel="00B20EA6">
          <w:rPr>
            <w:rFonts w:ascii="Times New Roman" w:hAnsi="Times New Roman"/>
            <w:i/>
            <w:szCs w:val="24"/>
            <w:lang w:val="sk-SK"/>
          </w:rPr>
          <w:delText xml:space="preserve">u (3%) a nákladom na </w:delText>
        </w:r>
        <w:r w:rsidR="00621210" w:rsidRPr="009400E6" w:rsidDel="00B20EA6">
          <w:rPr>
            <w:rFonts w:ascii="Times New Roman" w:hAnsi="Times New Roman"/>
            <w:i/>
            <w:szCs w:val="24"/>
            <w:lang w:val="sk-SK"/>
          </w:rPr>
          <w:delText>vzdelávanie</w:delText>
        </w:r>
        <w:r w:rsidR="00863F73" w:rsidRPr="009400E6" w:rsidDel="00B20EA6">
          <w:rPr>
            <w:rFonts w:ascii="Times New Roman" w:hAnsi="Times New Roman"/>
            <w:i/>
            <w:szCs w:val="24"/>
            <w:lang w:val="sk-SK"/>
          </w:rPr>
          <w:delText xml:space="preserve"> (</w:delText>
        </w:r>
        <w:r w:rsidR="00621210" w:rsidRPr="009400E6" w:rsidDel="00B20EA6">
          <w:rPr>
            <w:rFonts w:ascii="Times New Roman" w:hAnsi="Times New Roman"/>
            <w:i/>
            <w:szCs w:val="24"/>
            <w:lang w:val="sk-SK"/>
          </w:rPr>
          <w:delText>6</w:delText>
        </w:r>
        <w:r w:rsidR="00863F73" w:rsidRPr="009400E6" w:rsidDel="00B20EA6">
          <w:rPr>
            <w:rFonts w:ascii="Times New Roman" w:hAnsi="Times New Roman"/>
            <w:i/>
            <w:szCs w:val="24"/>
            <w:lang w:val="sk-SK"/>
          </w:rPr>
          <w:delText>,</w:delText>
        </w:r>
        <w:r w:rsidR="00621210" w:rsidRPr="009400E6" w:rsidDel="00B20EA6">
          <w:rPr>
            <w:rFonts w:ascii="Times New Roman" w:hAnsi="Times New Roman"/>
            <w:i/>
            <w:szCs w:val="24"/>
            <w:lang w:val="sk-SK"/>
          </w:rPr>
          <w:delText>5</w:delText>
        </w:r>
        <w:r w:rsidR="00863F73" w:rsidRPr="009400E6" w:rsidDel="00B20EA6">
          <w:rPr>
            <w:rFonts w:ascii="Times New Roman" w:hAnsi="Times New Roman"/>
            <w:i/>
            <w:szCs w:val="24"/>
            <w:lang w:val="sk-SK"/>
          </w:rPr>
          <w:delText>%).</w:delText>
        </w:r>
      </w:del>
    </w:p>
    <w:p w:rsidR="00863F73" w:rsidRPr="009400E6" w:rsidDel="00B20EA6" w:rsidRDefault="00A30A0F">
      <w:pPr>
        <w:pStyle w:val="Zarkazkladnhotextu3"/>
        <w:ind w:left="284"/>
        <w:jc w:val="both"/>
        <w:rPr>
          <w:del w:id="254" w:author="MD" w:date="2018-06-05T10:46:00Z"/>
          <w:rFonts w:ascii="Times New Roman" w:hAnsi="Times New Roman"/>
          <w:i/>
          <w:szCs w:val="24"/>
          <w:lang w:val="sk-SK"/>
        </w:rPr>
      </w:pPr>
      <w:del w:id="255" w:author="MD" w:date="2018-06-05T10:46:00Z">
        <w:r w:rsidRPr="009400E6" w:rsidDel="00B20EA6">
          <w:rPr>
            <w:rFonts w:ascii="Times New Roman" w:hAnsi="Times New Roman"/>
            <w:i/>
            <w:szCs w:val="24"/>
            <w:lang w:val="sk-SK"/>
          </w:rPr>
          <w:delText xml:space="preserve">Miera evidovanej nezamestnanosti </w:delText>
        </w:r>
        <w:r w:rsidR="00BF65DE" w:rsidRPr="009400E6" w:rsidDel="00B20EA6">
          <w:rPr>
            <w:rFonts w:ascii="Times New Roman" w:hAnsi="Times New Roman"/>
            <w:i/>
            <w:szCs w:val="24"/>
            <w:lang w:val="sk-SK"/>
          </w:rPr>
          <w:delText xml:space="preserve">dosiahla </w:delText>
        </w:r>
        <w:r w:rsidR="00863F73" w:rsidRPr="009400E6" w:rsidDel="00B20EA6">
          <w:rPr>
            <w:rFonts w:ascii="Times New Roman" w:hAnsi="Times New Roman"/>
            <w:i/>
            <w:szCs w:val="24"/>
            <w:lang w:val="sk-SK"/>
          </w:rPr>
          <w:delText> 1</w:delText>
        </w:r>
        <w:r w:rsidR="005B1FF5" w:rsidRPr="009400E6" w:rsidDel="00B20EA6">
          <w:rPr>
            <w:rFonts w:ascii="Times New Roman" w:hAnsi="Times New Roman"/>
            <w:i/>
            <w:szCs w:val="24"/>
            <w:lang w:val="sk-SK"/>
          </w:rPr>
          <w:delText>4</w:delText>
        </w:r>
        <w:r w:rsidR="00863F73" w:rsidRPr="009400E6" w:rsidDel="00B20EA6">
          <w:rPr>
            <w:rFonts w:ascii="Times New Roman" w:hAnsi="Times New Roman"/>
            <w:i/>
            <w:szCs w:val="24"/>
            <w:lang w:val="sk-SK"/>
          </w:rPr>
          <w:delText>,</w:delText>
        </w:r>
        <w:r w:rsidR="00621210" w:rsidRPr="009400E6" w:rsidDel="00B20EA6">
          <w:rPr>
            <w:rFonts w:ascii="Times New Roman" w:hAnsi="Times New Roman"/>
            <w:i/>
            <w:szCs w:val="24"/>
            <w:lang w:val="sk-SK"/>
          </w:rPr>
          <w:delText>2</w:delText>
        </w:r>
        <w:r w:rsidR="00BF65DE" w:rsidRPr="009400E6" w:rsidDel="00B20EA6">
          <w:rPr>
            <w:rFonts w:ascii="Times New Roman" w:hAnsi="Times New Roman"/>
            <w:i/>
            <w:szCs w:val="24"/>
            <w:lang w:val="sk-SK"/>
          </w:rPr>
          <w:delText xml:space="preserve"> %, </w:delText>
        </w:r>
        <w:r w:rsidR="00CC6595" w:rsidRPr="009400E6" w:rsidDel="00B20EA6">
          <w:rPr>
            <w:rFonts w:ascii="Times New Roman" w:hAnsi="Times New Roman"/>
            <w:i/>
            <w:szCs w:val="24"/>
            <w:lang w:val="sk-SK"/>
          </w:rPr>
          <w:delText>( v roku 201</w:delText>
        </w:r>
        <w:r w:rsidR="00621210" w:rsidRPr="009400E6" w:rsidDel="00B20EA6">
          <w:rPr>
            <w:rFonts w:ascii="Times New Roman" w:hAnsi="Times New Roman"/>
            <w:i/>
            <w:szCs w:val="24"/>
            <w:lang w:val="sk-SK"/>
          </w:rPr>
          <w:delText>2</w:delText>
        </w:r>
        <w:r w:rsidR="00CC6595" w:rsidRPr="009400E6" w:rsidDel="00B20EA6">
          <w:rPr>
            <w:rFonts w:ascii="Times New Roman" w:hAnsi="Times New Roman"/>
            <w:i/>
            <w:szCs w:val="24"/>
            <w:lang w:val="sk-SK"/>
          </w:rPr>
          <w:delText xml:space="preserve"> to bolo </w:delText>
        </w:r>
        <w:r w:rsidR="00863F73" w:rsidRPr="009400E6" w:rsidDel="00B20EA6">
          <w:rPr>
            <w:rFonts w:ascii="Times New Roman" w:hAnsi="Times New Roman"/>
            <w:i/>
            <w:szCs w:val="24"/>
            <w:lang w:val="sk-SK"/>
          </w:rPr>
          <w:delText>1</w:delText>
        </w:r>
        <w:r w:rsidR="00621210" w:rsidRPr="009400E6" w:rsidDel="00B20EA6">
          <w:rPr>
            <w:rFonts w:ascii="Times New Roman" w:hAnsi="Times New Roman"/>
            <w:i/>
            <w:szCs w:val="24"/>
            <w:lang w:val="sk-SK"/>
          </w:rPr>
          <w:delText>4</w:delText>
        </w:r>
        <w:r w:rsidR="00863F73" w:rsidRPr="009400E6" w:rsidDel="00B20EA6">
          <w:rPr>
            <w:rFonts w:ascii="Times New Roman" w:hAnsi="Times New Roman"/>
            <w:i/>
            <w:szCs w:val="24"/>
            <w:lang w:val="sk-SK"/>
          </w:rPr>
          <w:delText>,</w:delText>
        </w:r>
        <w:r w:rsidR="00621210" w:rsidRPr="009400E6" w:rsidDel="00B20EA6">
          <w:rPr>
            <w:rFonts w:ascii="Times New Roman" w:hAnsi="Times New Roman"/>
            <w:i/>
            <w:szCs w:val="24"/>
            <w:lang w:val="sk-SK"/>
          </w:rPr>
          <w:delText>0</w:delText>
        </w:r>
        <w:r w:rsidR="00863F73" w:rsidRPr="009400E6" w:rsidDel="00B20EA6">
          <w:rPr>
            <w:rFonts w:ascii="Times New Roman" w:hAnsi="Times New Roman"/>
            <w:i/>
            <w:szCs w:val="24"/>
            <w:lang w:val="sk-SK"/>
          </w:rPr>
          <w:delText>%</w:delText>
        </w:r>
        <w:r w:rsidR="00BF65DE" w:rsidRPr="009400E6" w:rsidDel="00B20EA6">
          <w:rPr>
            <w:rFonts w:ascii="Times New Roman" w:hAnsi="Times New Roman"/>
            <w:i/>
            <w:szCs w:val="24"/>
            <w:lang w:val="sk-SK"/>
          </w:rPr>
          <w:delText>)</w:delText>
        </w:r>
        <w:r w:rsidR="00863F73" w:rsidRPr="009400E6" w:rsidDel="00B20EA6">
          <w:rPr>
            <w:rFonts w:ascii="Times New Roman" w:hAnsi="Times New Roman"/>
            <w:i/>
            <w:szCs w:val="24"/>
            <w:lang w:val="sk-SK"/>
          </w:rPr>
          <w:delText>.</w:delText>
        </w:r>
      </w:del>
    </w:p>
    <w:p w:rsidR="005E7C07" w:rsidRPr="009400E6" w:rsidDel="00B20EA6" w:rsidRDefault="005E7C07">
      <w:pPr>
        <w:pStyle w:val="Zarkazkladnhotextu3"/>
        <w:ind w:left="284"/>
        <w:jc w:val="both"/>
        <w:rPr>
          <w:del w:id="256" w:author="MD" w:date="2018-06-05T10:46:00Z"/>
          <w:rFonts w:ascii="Times New Roman" w:hAnsi="Times New Roman"/>
          <w:i/>
          <w:szCs w:val="24"/>
          <w:lang w:val="sk-SK"/>
          <w:rPrChange w:id="257" w:author="MD" w:date="2020-06-03T12:06:00Z">
            <w:rPr>
              <w:del w:id="258" w:author="MD" w:date="2018-06-05T10:46:00Z"/>
              <w:rFonts w:ascii="Times New Roman" w:hAnsi="Times New Roman"/>
              <w:szCs w:val="24"/>
              <w:lang w:val="sk-SK"/>
            </w:rPr>
          </w:rPrChange>
        </w:rPr>
      </w:pPr>
    </w:p>
    <w:p w:rsidR="00E31197" w:rsidRPr="009400E6" w:rsidDel="005433F7" w:rsidRDefault="00863F73">
      <w:pPr>
        <w:pStyle w:val="Zarkazkladnhotextu3"/>
        <w:ind w:left="284"/>
        <w:jc w:val="both"/>
        <w:rPr>
          <w:del w:id="259" w:author="MD" w:date="2018-06-05T15:40:00Z"/>
          <w:rFonts w:ascii="Times New Roman" w:hAnsi="Times New Roman"/>
          <w:i/>
          <w:szCs w:val="24"/>
          <w:lang w:val="sk-SK"/>
        </w:rPr>
      </w:pPr>
      <w:r w:rsidRPr="009400E6">
        <w:rPr>
          <w:rFonts w:ascii="Times New Roman" w:hAnsi="Times New Roman"/>
          <w:i/>
          <w:szCs w:val="24"/>
          <w:lang w:val="sk-SK"/>
        </w:rPr>
        <w:t xml:space="preserve">Priemerná mzda v sektore </w:t>
      </w:r>
      <w:ins w:id="260" w:author="MD" w:date="2018-06-05T10:12:00Z">
        <w:r w:rsidR="00ED1CF4" w:rsidRPr="009400E6">
          <w:rPr>
            <w:rFonts w:ascii="Times New Roman" w:hAnsi="Times New Roman"/>
            <w:i/>
            <w:szCs w:val="24"/>
            <w:lang w:val="sk-SK"/>
          </w:rPr>
          <w:t xml:space="preserve"> maloobchod </w:t>
        </w:r>
      </w:ins>
      <w:del w:id="261" w:author="MD" w:date="2018-06-05T10:13:00Z">
        <w:r w:rsidRPr="009400E6" w:rsidDel="00ED1CF4">
          <w:rPr>
            <w:rFonts w:ascii="Times New Roman" w:hAnsi="Times New Roman"/>
            <w:i/>
            <w:szCs w:val="24"/>
            <w:lang w:val="sk-SK"/>
          </w:rPr>
          <w:delText>priemyselnej výroby</w:delText>
        </w:r>
      </w:del>
      <w:r w:rsidRPr="009400E6">
        <w:rPr>
          <w:rFonts w:ascii="Times New Roman" w:hAnsi="Times New Roman"/>
          <w:i/>
          <w:szCs w:val="24"/>
          <w:lang w:val="sk-SK"/>
        </w:rPr>
        <w:t xml:space="preserve"> rástla idexom 10</w:t>
      </w:r>
      <w:ins w:id="262" w:author="MD" w:date="2020-06-03T12:15:00Z">
        <w:r w:rsidR="00E257C5">
          <w:rPr>
            <w:rFonts w:ascii="Times New Roman" w:hAnsi="Times New Roman"/>
            <w:i/>
            <w:szCs w:val="24"/>
            <w:lang w:val="sk-SK"/>
          </w:rPr>
          <w:t>5</w:t>
        </w:r>
      </w:ins>
      <w:del w:id="263" w:author="MD" w:date="2018-06-05T10:13:00Z">
        <w:r w:rsidR="00BF6E16" w:rsidRPr="009400E6" w:rsidDel="00ED1CF4">
          <w:rPr>
            <w:rFonts w:ascii="Times New Roman" w:hAnsi="Times New Roman"/>
            <w:i/>
            <w:szCs w:val="24"/>
            <w:lang w:val="sk-SK"/>
          </w:rPr>
          <w:delText>3</w:delText>
        </w:r>
      </w:del>
      <w:r w:rsidR="00BF6E16" w:rsidRPr="009400E6">
        <w:rPr>
          <w:rFonts w:ascii="Times New Roman" w:hAnsi="Times New Roman"/>
          <w:i/>
          <w:szCs w:val="24"/>
          <w:lang w:val="sk-SK"/>
        </w:rPr>
        <w:t>,</w:t>
      </w:r>
      <w:ins w:id="264" w:author="MD" w:date="2020-06-03T12:15:00Z">
        <w:r w:rsidR="00E257C5">
          <w:rPr>
            <w:rFonts w:ascii="Times New Roman" w:hAnsi="Times New Roman"/>
            <w:i/>
            <w:szCs w:val="24"/>
            <w:lang w:val="sk-SK"/>
          </w:rPr>
          <w:t>8</w:t>
        </w:r>
      </w:ins>
      <w:del w:id="265" w:author="MD" w:date="2018-06-05T10:13:00Z">
        <w:r w:rsidR="00BF6E16" w:rsidRPr="009400E6" w:rsidDel="00ED1CF4">
          <w:rPr>
            <w:rFonts w:ascii="Times New Roman" w:hAnsi="Times New Roman"/>
            <w:i/>
            <w:szCs w:val="24"/>
            <w:lang w:val="sk-SK"/>
          </w:rPr>
          <w:delText>6</w:delText>
        </w:r>
      </w:del>
      <w:r w:rsidRPr="009400E6">
        <w:rPr>
          <w:rFonts w:ascii="Times New Roman" w:hAnsi="Times New Roman"/>
          <w:i/>
          <w:szCs w:val="24"/>
          <w:lang w:val="sk-SK"/>
        </w:rPr>
        <w:t xml:space="preserve"> a dosiahla </w:t>
      </w:r>
      <w:ins w:id="266" w:author="MD" w:date="2020-06-03T12:13:00Z">
        <w:r w:rsidR="00E257C5">
          <w:rPr>
            <w:rFonts w:ascii="Times New Roman" w:hAnsi="Times New Roman"/>
            <w:i/>
            <w:szCs w:val="24"/>
            <w:lang w:val="sk-SK"/>
          </w:rPr>
          <w:t xml:space="preserve">768 </w:t>
        </w:r>
      </w:ins>
      <w:del w:id="267" w:author="MD" w:date="2018-06-05T10:09:00Z">
        <w:r w:rsidR="00350675" w:rsidRPr="009400E6" w:rsidDel="00ED1CF4">
          <w:rPr>
            <w:rFonts w:ascii="Times New Roman" w:hAnsi="Times New Roman"/>
            <w:i/>
            <w:szCs w:val="24"/>
            <w:lang w:val="sk-SK"/>
          </w:rPr>
          <w:delText>8</w:delText>
        </w:r>
        <w:r w:rsidR="00340FDA" w:rsidRPr="009400E6" w:rsidDel="00ED1CF4">
          <w:rPr>
            <w:rFonts w:ascii="Times New Roman" w:hAnsi="Times New Roman"/>
            <w:i/>
            <w:szCs w:val="24"/>
            <w:lang w:val="sk-SK"/>
          </w:rPr>
          <w:delText>66</w:delText>
        </w:r>
      </w:del>
      <w:r w:rsidRPr="009400E6">
        <w:rPr>
          <w:rFonts w:ascii="Times New Roman" w:hAnsi="Times New Roman"/>
          <w:i/>
          <w:szCs w:val="24"/>
          <w:lang w:val="sk-SK"/>
        </w:rPr>
        <w:t xml:space="preserve"> €.</w:t>
      </w:r>
      <w:r w:rsidR="00A30A0F" w:rsidRPr="009400E6">
        <w:rPr>
          <w:rFonts w:ascii="Times New Roman" w:hAnsi="Times New Roman"/>
          <w:i/>
          <w:szCs w:val="24"/>
          <w:lang w:val="sk-SK"/>
        </w:rPr>
        <w:t xml:space="preserve"> </w:t>
      </w:r>
    </w:p>
    <w:p w:rsidR="009E1190" w:rsidRPr="009400E6" w:rsidRDefault="009E1190">
      <w:pPr>
        <w:pStyle w:val="Zarkazkladnhotextu3"/>
        <w:ind w:left="284"/>
        <w:jc w:val="both"/>
        <w:rPr>
          <w:rFonts w:ascii="Times New Roman" w:hAnsi="Times New Roman"/>
          <w:i/>
          <w:szCs w:val="24"/>
          <w:lang w:val="sk-SK"/>
          <w:rPrChange w:id="268" w:author="MD" w:date="2020-06-03T12:06:00Z">
            <w:rPr>
              <w:rFonts w:ascii="Times New Roman" w:hAnsi="Times New Roman"/>
              <w:sz w:val="24"/>
              <w:szCs w:val="24"/>
              <w:highlight w:val="yellow"/>
              <w:lang w:val="sk-SK"/>
            </w:rPr>
          </w:rPrChange>
        </w:rPr>
        <w:pPrChange w:id="269" w:author="MD" w:date="2020-06-03T12:15:00Z">
          <w:pPr>
            <w:ind w:left="284"/>
          </w:pPr>
        </w:pPrChange>
      </w:pPr>
    </w:p>
    <w:p w:rsidR="009E1190" w:rsidRPr="00E257C5" w:rsidRDefault="009E1190">
      <w:pPr>
        <w:pStyle w:val="Zarkazkladnhotextu3"/>
        <w:ind w:left="284"/>
        <w:jc w:val="both"/>
        <w:rPr>
          <w:ins w:id="270" w:author="MD" w:date="2018-06-05T15:34:00Z"/>
          <w:rFonts w:ascii="Times New Roman" w:hAnsi="Times New Roman"/>
          <w:i/>
          <w:szCs w:val="24"/>
          <w:lang w:val="sk-SK"/>
          <w:rPrChange w:id="271" w:author="MD" w:date="2020-06-03T12:15:00Z">
            <w:rPr>
              <w:ins w:id="272" w:author="MD" w:date="2018-06-05T15:34:00Z"/>
              <w:rFonts w:ascii="Times New Roman" w:hAnsi="Times New Roman"/>
              <w:b/>
              <w:sz w:val="24"/>
              <w:szCs w:val="24"/>
              <w:lang w:val="sk-SK"/>
            </w:rPr>
          </w:rPrChange>
        </w:rPr>
        <w:pPrChange w:id="273" w:author="MD" w:date="2020-06-03T12:15:00Z">
          <w:pPr>
            <w:ind w:left="284"/>
          </w:pPr>
        </w:pPrChange>
      </w:pPr>
    </w:p>
    <w:p w:rsidR="00981B33" w:rsidRPr="00304472" w:rsidRDefault="00981B33" w:rsidP="00BF7E1E">
      <w:pPr>
        <w:ind w:left="284"/>
        <w:rPr>
          <w:rFonts w:ascii="Times New Roman" w:hAnsi="Times New Roman"/>
          <w:b/>
          <w:sz w:val="24"/>
          <w:szCs w:val="24"/>
          <w:lang w:val="sk-SK"/>
        </w:rPr>
      </w:pPr>
      <w:r w:rsidRPr="00304472">
        <w:rPr>
          <w:rFonts w:ascii="Times New Roman" w:hAnsi="Times New Roman"/>
          <w:b/>
          <w:sz w:val="24"/>
          <w:szCs w:val="24"/>
          <w:lang w:val="sk-SK"/>
        </w:rPr>
        <w:t>2.2.  Rozvoj spoločnosti, postavenie na trhu.</w:t>
      </w:r>
    </w:p>
    <w:p w:rsidR="00981B33" w:rsidRPr="00304472" w:rsidRDefault="00981B33" w:rsidP="00BF7E1E">
      <w:pPr>
        <w:ind w:left="284"/>
        <w:rPr>
          <w:rFonts w:ascii="Times New Roman" w:hAnsi="Times New Roman"/>
          <w:b/>
          <w:sz w:val="24"/>
          <w:szCs w:val="24"/>
          <w:lang w:val="sk-SK"/>
        </w:rPr>
      </w:pPr>
    </w:p>
    <w:p w:rsidR="00D46998" w:rsidDel="00770FBD" w:rsidRDefault="00BD0B7A" w:rsidP="00D46998">
      <w:pPr>
        <w:pStyle w:val="Zkladntext"/>
        <w:ind w:left="284"/>
        <w:jc w:val="both"/>
        <w:rPr>
          <w:del w:id="274" w:author="MD" w:date="2018-06-05T11:32:00Z"/>
          <w:rFonts w:ascii="Times New Roman" w:hAnsi="Times New Roman"/>
          <w:i/>
          <w:szCs w:val="24"/>
          <w:lang w:val="sk-SK"/>
        </w:rPr>
      </w:pPr>
      <w:del w:id="275" w:author="MD" w:date="2018-06-05T11:10:00Z">
        <w:r w:rsidRPr="00586DF1" w:rsidDel="00066F3E">
          <w:rPr>
            <w:rFonts w:ascii="Times New Roman" w:hAnsi="Times New Roman"/>
            <w:i/>
            <w:szCs w:val="24"/>
            <w:lang w:val="sk-SK"/>
          </w:rPr>
          <w:delText xml:space="preserve">Odvetvie </w:delText>
        </w:r>
        <w:r w:rsidR="000A5F46" w:rsidRPr="00586DF1" w:rsidDel="00066F3E">
          <w:rPr>
            <w:rFonts w:ascii="Times New Roman" w:hAnsi="Times New Roman"/>
            <w:i/>
            <w:szCs w:val="24"/>
            <w:lang w:val="sk-SK"/>
          </w:rPr>
          <w:delText xml:space="preserve">výroby drevených a papierových výrobkov a tlače </w:delText>
        </w:r>
        <w:r w:rsidR="003D63C4" w:rsidRPr="00586DF1" w:rsidDel="00066F3E">
          <w:rPr>
            <w:rFonts w:ascii="Times New Roman" w:hAnsi="Times New Roman"/>
            <w:i/>
            <w:szCs w:val="24"/>
            <w:lang w:val="sk-SK"/>
          </w:rPr>
          <w:delText xml:space="preserve">zaznamenalo </w:delText>
        </w:r>
        <w:r w:rsidR="00043A32" w:rsidRPr="00586DF1" w:rsidDel="00066F3E">
          <w:rPr>
            <w:rFonts w:ascii="Times New Roman" w:hAnsi="Times New Roman"/>
            <w:i/>
            <w:szCs w:val="24"/>
            <w:lang w:val="sk-SK"/>
          </w:rPr>
          <w:delText>mi</w:delText>
        </w:r>
        <w:r w:rsidR="007F4123" w:rsidDel="00066F3E">
          <w:rPr>
            <w:rFonts w:ascii="Times New Roman" w:hAnsi="Times New Roman"/>
            <w:i/>
            <w:szCs w:val="24"/>
            <w:lang w:val="sk-SK"/>
          </w:rPr>
          <w:delText>nimálny</w:delText>
        </w:r>
        <w:r w:rsidR="00043A32" w:rsidRPr="00586DF1" w:rsidDel="00066F3E">
          <w:rPr>
            <w:rFonts w:ascii="Times New Roman" w:hAnsi="Times New Roman"/>
            <w:i/>
            <w:szCs w:val="24"/>
            <w:lang w:val="sk-SK"/>
          </w:rPr>
          <w:delText xml:space="preserve"> </w:delText>
        </w:r>
        <w:r w:rsidRPr="00586DF1" w:rsidDel="00066F3E">
          <w:rPr>
            <w:rFonts w:ascii="Times New Roman" w:hAnsi="Times New Roman"/>
            <w:i/>
            <w:szCs w:val="24"/>
            <w:lang w:val="sk-SK"/>
          </w:rPr>
          <w:delText>medziročn</w:delText>
        </w:r>
        <w:r w:rsidR="003D63C4" w:rsidRPr="00586DF1" w:rsidDel="00066F3E">
          <w:rPr>
            <w:rFonts w:ascii="Times New Roman" w:hAnsi="Times New Roman"/>
            <w:i/>
            <w:szCs w:val="24"/>
            <w:lang w:val="sk-SK"/>
          </w:rPr>
          <w:delText>ý</w:delText>
        </w:r>
        <w:r w:rsidRPr="00586DF1" w:rsidDel="00066F3E">
          <w:rPr>
            <w:rFonts w:ascii="Times New Roman" w:hAnsi="Times New Roman"/>
            <w:i/>
            <w:szCs w:val="24"/>
            <w:lang w:val="sk-SK"/>
          </w:rPr>
          <w:delText xml:space="preserve"> </w:delText>
        </w:r>
        <w:r w:rsidR="00C62E15" w:rsidRPr="00586DF1" w:rsidDel="00066F3E">
          <w:rPr>
            <w:rFonts w:ascii="Times New Roman" w:hAnsi="Times New Roman"/>
            <w:i/>
            <w:szCs w:val="24"/>
            <w:lang w:val="sk-SK"/>
          </w:rPr>
          <w:delText xml:space="preserve">nárast indexom </w:delText>
        </w:r>
        <w:r w:rsidR="005E7C07" w:rsidRPr="00586DF1" w:rsidDel="00066F3E">
          <w:rPr>
            <w:rFonts w:ascii="Times New Roman" w:hAnsi="Times New Roman"/>
            <w:i/>
            <w:szCs w:val="24"/>
            <w:lang w:val="sk-SK"/>
          </w:rPr>
          <w:delText>100,</w:delText>
        </w:r>
        <w:r w:rsidR="00367712" w:rsidDel="00066F3E">
          <w:rPr>
            <w:rFonts w:ascii="Times New Roman" w:hAnsi="Times New Roman"/>
            <w:i/>
            <w:szCs w:val="24"/>
            <w:lang w:val="sk-SK"/>
          </w:rPr>
          <w:delText>1</w:delText>
        </w:r>
        <w:r w:rsidR="005E7C07" w:rsidRPr="00586DF1" w:rsidDel="00066F3E">
          <w:rPr>
            <w:rFonts w:ascii="Times New Roman" w:hAnsi="Times New Roman"/>
            <w:i/>
            <w:szCs w:val="24"/>
            <w:lang w:val="sk-SK"/>
          </w:rPr>
          <w:delText xml:space="preserve"> </w:delText>
        </w:r>
        <w:r w:rsidR="00493F58" w:rsidRPr="00586DF1" w:rsidDel="00066F3E">
          <w:rPr>
            <w:rFonts w:ascii="Times New Roman" w:hAnsi="Times New Roman"/>
            <w:i/>
            <w:szCs w:val="24"/>
            <w:lang w:val="sk-SK"/>
          </w:rPr>
          <w:delText>(rok 201</w:delText>
        </w:r>
        <w:r w:rsidR="00367712" w:rsidDel="00066F3E">
          <w:rPr>
            <w:rFonts w:ascii="Times New Roman" w:hAnsi="Times New Roman"/>
            <w:i/>
            <w:szCs w:val="24"/>
            <w:lang w:val="sk-SK"/>
          </w:rPr>
          <w:delText>2</w:delText>
        </w:r>
        <w:r w:rsidR="00493F58" w:rsidRPr="00586DF1" w:rsidDel="00066F3E">
          <w:rPr>
            <w:rFonts w:ascii="Times New Roman" w:hAnsi="Times New Roman"/>
            <w:i/>
            <w:szCs w:val="24"/>
            <w:lang w:val="sk-SK"/>
          </w:rPr>
          <w:delText>=</w:delText>
        </w:r>
        <w:r w:rsidR="00C62E15" w:rsidRPr="00586DF1" w:rsidDel="00066F3E">
          <w:rPr>
            <w:rFonts w:ascii="Times New Roman" w:hAnsi="Times New Roman"/>
            <w:i/>
            <w:szCs w:val="24"/>
            <w:lang w:val="sk-SK"/>
          </w:rPr>
          <w:delText>10</w:delText>
        </w:r>
        <w:r w:rsidR="00367712" w:rsidDel="00066F3E">
          <w:rPr>
            <w:rFonts w:ascii="Times New Roman" w:hAnsi="Times New Roman"/>
            <w:i/>
            <w:szCs w:val="24"/>
            <w:lang w:val="sk-SK"/>
          </w:rPr>
          <w:delText>0</w:delText>
        </w:r>
        <w:r w:rsidR="00C62E15" w:rsidRPr="00586DF1" w:rsidDel="00066F3E">
          <w:rPr>
            <w:rFonts w:ascii="Times New Roman" w:hAnsi="Times New Roman"/>
            <w:i/>
            <w:szCs w:val="24"/>
            <w:lang w:val="sk-SK"/>
          </w:rPr>
          <w:delText>,</w:delText>
        </w:r>
        <w:r w:rsidR="00367712" w:rsidDel="00066F3E">
          <w:rPr>
            <w:rFonts w:ascii="Times New Roman" w:hAnsi="Times New Roman"/>
            <w:i/>
            <w:szCs w:val="24"/>
            <w:lang w:val="sk-SK"/>
          </w:rPr>
          <w:delText>2</w:delText>
        </w:r>
        <w:r w:rsidR="00493F58" w:rsidRPr="00586DF1" w:rsidDel="00066F3E">
          <w:rPr>
            <w:rFonts w:ascii="Times New Roman" w:hAnsi="Times New Roman"/>
            <w:i/>
            <w:szCs w:val="24"/>
            <w:lang w:val="sk-SK"/>
          </w:rPr>
          <w:delText>)</w:delText>
        </w:r>
        <w:r w:rsidR="00C62E15" w:rsidRPr="00586DF1" w:rsidDel="00066F3E">
          <w:rPr>
            <w:rFonts w:ascii="Times New Roman" w:hAnsi="Times New Roman"/>
            <w:i/>
            <w:szCs w:val="24"/>
            <w:lang w:val="sk-SK"/>
          </w:rPr>
          <w:delText>.</w:delText>
        </w:r>
        <w:r w:rsidR="00C62E15" w:rsidRPr="00304472" w:rsidDel="00066F3E">
          <w:rPr>
            <w:rFonts w:ascii="Times New Roman" w:hAnsi="Times New Roman"/>
            <w:szCs w:val="24"/>
            <w:lang w:val="sk-SK"/>
          </w:rPr>
          <w:delText xml:space="preserve">  </w:delText>
        </w:r>
        <w:r w:rsidR="00D46998" w:rsidRPr="00B75C88" w:rsidDel="00066F3E">
          <w:rPr>
            <w:rFonts w:ascii="Times New Roman" w:hAnsi="Times New Roman"/>
            <w:i/>
            <w:szCs w:val="24"/>
            <w:lang w:val="sk-SK"/>
          </w:rPr>
          <w:delText xml:space="preserve">Spotreba obalov z vlnitej lepenky </w:delText>
        </w:r>
        <w:r w:rsidR="00657786" w:rsidDel="00066F3E">
          <w:rPr>
            <w:rFonts w:ascii="Times New Roman" w:hAnsi="Times New Roman"/>
            <w:i/>
            <w:szCs w:val="24"/>
            <w:lang w:val="sk-SK"/>
          </w:rPr>
          <w:delText xml:space="preserve">sa </w:delText>
        </w:r>
        <w:r w:rsidR="00D46998" w:rsidRPr="00B75C88" w:rsidDel="00066F3E">
          <w:rPr>
            <w:rFonts w:ascii="Times New Roman" w:hAnsi="Times New Roman"/>
            <w:i/>
            <w:szCs w:val="24"/>
            <w:lang w:val="sk-SK"/>
          </w:rPr>
          <w:delText>na Slovensku (270 mil. m2) medziročne nezmenila.</w:delText>
        </w:r>
      </w:del>
      <w:ins w:id="276" w:author="MD" w:date="2018-06-05T11:10:00Z">
        <w:r w:rsidR="00066F3E">
          <w:rPr>
            <w:rFonts w:ascii="Times New Roman" w:hAnsi="Times New Roman"/>
            <w:i/>
            <w:szCs w:val="24"/>
            <w:lang w:val="sk-SK"/>
          </w:rPr>
          <w:t>Naša spoločnosť má z hľadiska sortimentu dominantné postavenie na trhu v</w:t>
        </w:r>
      </w:ins>
      <w:ins w:id="277" w:author="MD" w:date="2018-06-05T11:11:00Z">
        <w:r w:rsidR="00066F3E">
          <w:rPr>
            <w:rFonts w:ascii="Times New Roman" w:hAnsi="Times New Roman"/>
            <w:i/>
            <w:szCs w:val="24"/>
            <w:lang w:val="sk-SK"/>
          </w:rPr>
          <w:t> </w:t>
        </w:r>
      </w:ins>
      <w:ins w:id="278" w:author="MD" w:date="2018-06-05T11:10:00Z">
        <w:r w:rsidR="00066F3E">
          <w:rPr>
            <w:rFonts w:ascii="Times New Roman" w:hAnsi="Times New Roman"/>
            <w:i/>
            <w:szCs w:val="24"/>
            <w:lang w:val="sk-SK"/>
          </w:rPr>
          <w:t>SR</w:t>
        </w:r>
      </w:ins>
      <w:ins w:id="279" w:author="MD" w:date="2018-06-05T11:11:00Z">
        <w:r w:rsidR="00066F3E">
          <w:rPr>
            <w:rFonts w:ascii="Times New Roman" w:hAnsi="Times New Roman"/>
            <w:i/>
            <w:szCs w:val="24"/>
            <w:lang w:val="sk-SK"/>
          </w:rPr>
          <w:t>.</w:t>
        </w:r>
      </w:ins>
      <w:ins w:id="280" w:author="MD" w:date="2018-06-05T11:10:00Z">
        <w:r w:rsidR="00066F3E">
          <w:rPr>
            <w:rFonts w:ascii="Times New Roman" w:hAnsi="Times New Roman"/>
            <w:i/>
            <w:szCs w:val="24"/>
            <w:lang w:val="sk-SK"/>
          </w:rPr>
          <w:t xml:space="preserve"> </w:t>
        </w:r>
      </w:ins>
      <w:r w:rsidR="00D46998" w:rsidRPr="00B75C88">
        <w:rPr>
          <w:rFonts w:ascii="Times New Roman" w:hAnsi="Times New Roman"/>
          <w:i/>
          <w:szCs w:val="24"/>
          <w:lang w:val="sk-SK"/>
        </w:rPr>
        <w:t xml:space="preserve"> </w:t>
      </w:r>
      <w:r w:rsidR="00657786">
        <w:rPr>
          <w:rFonts w:ascii="Times New Roman" w:hAnsi="Times New Roman"/>
          <w:i/>
          <w:szCs w:val="24"/>
          <w:lang w:val="sk-SK"/>
        </w:rPr>
        <w:t>P</w:t>
      </w:r>
      <w:r w:rsidR="00D46998" w:rsidRPr="00B75C88">
        <w:rPr>
          <w:rFonts w:ascii="Times New Roman" w:hAnsi="Times New Roman"/>
          <w:i/>
          <w:szCs w:val="24"/>
          <w:lang w:val="sk-SK"/>
        </w:rPr>
        <w:t xml:space="preserve">redaj </w:t>
      </w:r>
      <w:ins w:id="281" w:author="MD" w:date="2018-06-05T11:11:00Z">
        <w:r w:rsidR="00066F3E">
          <w:rPr>
            <w:rFonts w:ascii="Times New Roman" w:hAnsi="Times New Roman"/>
            <w:i/>
            <w:szCs w:val="24"/>
            <w:lang w:val="sk-SK"/>
          </w:rPr>
          <w:t>tovarov/</w:t>
        </w:r>
      </w:ins>
      <w:r w:rsidR="00D46998" w:rsidRPr="00B75C88">
        <w:rPr>
          <w:rFonts w:ascii="Times New Roman" w:hAnsi="Times New Roman"/>
          <w:i/>
          <w:szCs w:val="24"/>
          <w:lang w:val="sk-SK"/>
        </w:rPr>
        <w:t>výrobkov</w:t>
      </w:r>
      <w:del w:id="282" w:author="MD" w:date="2018-06-05T11:11:00Z">
        <w:r w:rsidR="00D46998" w:rsidRPr="00B75C88" w:rsidDel="00066F3E">
          <w:rPr>
            <w:rFonts w:ascii="Times New Roman" w:hAnsi="Times New Roman"/>
            <w:i/>
            <w:szCs w:val="24"/>
            <w:lang w:val="sk-SK"/>
          </w:rPr>
          <w:delText xml:space="preserve"> s</w:delText>
        </w:r>
        <w:r w:rsidR="00657786" w:rsidDel="00066F3E">
          <w:rPr>
            <w:rFonts w:ascii="Times New Roman" w:hAnsi="Times New Roman"/>
            <w:i/>
            <w:szCs w:val="24"/>
            <w:lang w:val="sk-SK"/>
          </w:rPr>
          <w:delText>kupiny</w:delText>
        </w:r>
        <w:r w:rsidR="00D46998" w:rsidRPr="00B75C88" w:rsidDel="00066F3E">
          <w:rPr>
            <w:rFonts w:ascii="Times New Roman" w:hAnsi="Times New Roman"/>
            <w:i/>
            <w:szCs w:val="24"/>
            <w:lang w:val="sk-SK"/>
          </w:rPr>
          <w:delText xml:space="preserve"> Duropack</w:delText>
        </w:r>
      </w:del>
      <w:r w:rsidR="00D46998" w:rsidRPr="00B75C88">
        <w:rPr>
          <w:rFonts w:ascii="Times New Roman" w:hAnsi="Times New Roman"/>
          <w:i/>
          <w:szCs w:val="24"/>
          <w:lang w:val="sk-SK"/>
        </w:rPr>
        <w:t xml:space="preserve"> </w:t>
      </w:r>
      <w:r w:rsidR="007F4123">
        <w:rPr>
          <w:rFonts w:ascii="Times New Roman" w:hAnsi="Times New Roman"/>
          <w:i/>
          <w:szCs w:val="24"/>
          <w:lang w:val="sk-SK"/>
        </w:rPr>
        <w:t>dosiahol</w:t>
      </w:r>
      <w:r w:rsidR="00657786">
        <w:rPr>
          <w:rFonts w:ascii="Times New Roman" w:hAnsi="Times New Roman"/>
          <w:i/>
          <w:szCs w:val="24"/>
          <w:lang w:val="sk-SK"/>
        </w:rPr>
        <w:t xml:space="preserve"> na domácom trhu </w:t>
      </w:r>
      <w:ins w:id="283" w:author="MD" w:date="2020-06-04T10:54:00Z">
        <w:r w:rsidR="00237473">
          <w:rPr>
            <w:rFonts w:ascii="Times New Roman" w:hAnsi="Times New Roman"/>
            <w:i/>
            <w:szCs w:val="24"/>
            <w:lang w:val="sk-SK"/>
          </w:rPr>
          <w:t>7</w:t>
        </w:r>
      </w:ins>
      <w:del w:id="284" w:author="MD" w:date="2018-06-05T11:28:00Z">
        <w:r w:rsidR="00657786" w:rsidDel="00770FBD">
          <w:rPr>
            <w:rFonts w:ascii="Times New Roman" w:hAnsi="Times New Roman"/>
            <w:i/>
            <w:szCs w:val="24"/>
            <w:lang w:val="sk-SK"/>
          </w:rPr>
          <w:delText>1</w:delText>
        </w:r>
      </w:del>
      <w:del w:id="285" w:author="MD" w:date="2018-06-05T15:56:00Z">
        <w:r w:rsidR="00657786" w:rsidDel="00D623E9">
          <w:rPr>
            <w:rFonts w:ascii="Times New Roman" w:hAnsi="Times New Roman"/>
            <w:i/>
            <w:szCs w:val="24"/>
            <w:lang w:val="sk-SK"/>
          </w:rPr>
          <w:delText>,</w:delText>
        </w:r>
      </w:del>
      <w:del w:id="286" w:author="MD" w:date="2018-06-05T11:28:00Z">
        <w:r w:rsidR="001F4553" w:rsidDel="00770FBD">
          <w:rPr>
            <w:rFonts w:ascii="Times New Roman" w:hAnsi="Times New Roman"/>
            <w:i/>
            <w:szCs w:val="24"/>
            <w:lang w:val="sk-SK"/>
          </w:rPr>
          <w:delText>5</w:delText>
        </w:r>
      </w:del>
      <w:r w:rsidR="00657786">
        <w:rPr>
          <w:rFonts w:ascii="Times New Roman" w:hAnsi="Times New Roman"/>
          <w:i/>
          <w:szCs w:val="24"/>
          <w:lang w:val="sk-SK"/>
        </w:rPr>
        <w:t>%-ný nárast.</w:t>
      </w:r>
      <w:r w:rsidR="00D46998" w:rsidRPr="00B75C88">
        <w:rPr>
          <w:rFonts w:ascii="Times New Roman" w:hAnsi="Times New Roman"/>
          <w:i/>
          <w:szCs w:val="24"/>
          <w:lang w:val="sk-SK"/>
        </w:rPr>
        <w:t xml:space="preserve"> </w:t>
      </w:r>
      <w:r w:rsidR="00547CE3">
        <w:rPr>
          <w:rFonts w:ascii="Times New Roman" w:hAnsi="Times New Roman"/>
          <w:i/>
          <w:szCs w:val="24"/>
          <w:lang w:val="sk-SK"/>
        </w:rPr>
        <w:t>Výrazne</w:t>
      </w:r>
      <w:del w:id="287" w:author="MD" w:date="2018-06-05T11:31:00Z">
        <w:r w:rsidR="005B1A6D" w:rsidDel="00770FBD">
          <w:rPr>
            <w:rFonts w:ascii="Times New Roman" w:hAnsi="Times New Roman"/>
            <w:i/>
            <w:szCs w:val="24"/>
            <w:lang w:val="sk-SK"/>
          </w:rPr>
          <w:delText>jšie</w:delText>
        </w:r>
      </w:del>
      <w:r w:rsidR="005B1A6D">
        <w:rPr>
          <w:rFonts w:ascii="Times New Roman" w:hAnsi="Times New Roman"/>
          <w:i/>
          <w:szCs w:val="24"/>
          <w:lang w:val="sk-SK"/>
        </w:rPr>
        <w:t>, až o</w:t>
      </w:r>
      <w:del w:id="288" w:author="MD" w:date="2018-06-05T11:31:00Z">
        <w:r w:rsidR="005B1A6D" w:rsidDel="00770FBD">
          <w:rPr>
            <w:rFonts w:ascii="Times New Roman" w:hAnsi="Times New Roman"/>
            <w:i/>
            <w:szCs w:val="24"/>
            <w:lang w:val="sk-SK"/>
          </w:rPr>
          <w:delText> </w:delText>
        </w:r>
      </w:del>
      <w:ins w:id="289" w:author="MD" w:date="2018-06-05T11:31:00Z">
        <w:r w:rsidR="00770FBD">
          <w:rPr>
            <w:rFonts w:ascii="Times New Roman" w:hAnsi="Times New Roman"/>
            <w:i/>
            <w:szCs w:val="24"/>
            <w:lang w:val="sk-SK"/>
          </w:rPr>
          <w:t> </w:t>
        </w:r>
      </w:ins>
      <w:ins w:id="290" w:author="MD" w:date="2019-11-12T09:31:00Z">
        <w:r w:rsidR="005D0842">
          <w:rPr>
            <w:rFonts w:ascii="Times New Roman" w:hAnsi="Times New Roman"/>
            <w:i/>
            <w:szCs w:val="24"/>
            <w:lang w:val="sk-SK"/>
          </w:rPr>
          <w:t>1</w:t>
        </w:r>
      </w:ins>
      <w:ins w:id="291" w:author="MD" w:date="2020-06-03T12:18:00Z">
        <w:r w:rsidR="004A058B">
          <w:rPr>
            <w:rFonts w:ascii="Times New Roman" w:hAnsi="Times New Roman"/>
            <w:i/>
            <w:szCs w:val="24"/>
            <w:lang w:val="sk-SK"/>
          </w:rPr>
          <w:t>9</w:t>
        </w:r>
      </w:ins>
      <w:del w:id="292" w:author="MD" w:date="2018-06-05T11:31:00Z">
        <w:r w:rsidR="005B1A6D" w:rsidDel="00770FBD">
          <w:rPr>
            <w:rFonts w:ascii="Times New Roman" w:hAnsi="Times New Roman"/>
            <w:i/>
            <w:szCs w:val="24"/>
            <w:lang w:val="sk-SK"/>
          </w:rPr>
          <w:delText>24</w:delText>
        </w:r>
      </w:del>
      <w:r w:rsidR="005B1A6D">
        <w:rPr>
          <w:rFonts w:ascii="Times New Roman" w:hAnsi="Times New Roman"/>
          <w:i/>
          <w:szCs w:val="24"/>
          <w:lang w:val="sk-SK"/>
        </w:rPr>
        <w:t>,%</w:t>
      </w:r>
      <w:r w:rsidR="001F4553">
        <w:rPr>
          <w:rFonts w:ascii="Times New Roman" w:hAnsi="Times New Roman"/>
          <w:i/>
          <w:szCs w:val="24"/>
          <w:lang w:val="sk-SK"/>
        </w:rPr>
        <w:t xml:space="preserve"> </w:t>
      </w:r>
      <w:r w:rsidR="00547CE3">
        <w:rPr>
          <w:rFonts w:ascii="Times New Roman" w:hAnsi="Times New Roman"/>
          <w:i/>
          <w:szCs w:val="24"/>
          <w:lang w:val="sk-SK"/>
        </w:rPr>
        <w:t xml:space="preserve"> medziročne </w:t>
      </w:r>
      <w:del w:id="293" w:author="MD" w:date="2018-06-05T11:32:00Z">
        <w:r w:rsidR="00547CE3" w:rsidDel="00770FBD">
          <w:rPr>
            <w:rFonts w:ascii="Times New Roman" w:hAnsi="Times New Roman"/>
            <w:i/>
            <w:szCs w:val="24"/>
            <w:lang w:val="sk-SK"/>
          </w:rPr>
          <w:delText xml:space="preserve">stúpol </w:delText>
        </w:r>
      </w:del>
      <w:ins w:id="294" w:author="MD" w:date="2020-06-03T12:18:00Z">
        <w:r w:rsidR="004A058B">
          <w:rPr>
            <w:rFonts w:ascii="Times New Roman" w:hAnsi="Times New Roman"/>
            <w:i/>
            <w:szCs w:val="24"/>
            <w:lang w:val="sk-SK"/>
          </w:rPr>
          <w:t xml:space="preserve">narástol </w:t>
        </w:r>
      </w:ins>
      <w:ins w:id="295" w:author="MD" w:date="2018-06-05T11:32:00Z">
        <w:r w:rsidR="00770FBD">
          <w:rPr>
            <w:rFonts w:ascii="Times New Roman" w:hAnsi="Times New Roman"/>
            <w:i/>
            <w:szCs w:val="24"/>
            <w:lang w:val="sk-SK"/>
          </w:rPr>
          <w:t xml:space="preserve">  </w:t>
        </w:r>
      </w:ins>
      <w:r w:rsidR="00547CE3">
        <w:rPr>
          <w:rFonts w:ascii="Times New Roman" w:hAnsi="Times New Roman"/>
          <w:i/>
          <w:szCs w:val="24"/>
          <w:lang w:val="sk-SK"/>
        </w:rPr>
        <w:t>e</w:t>
      </w:r>
      <w:r w:rsidR="00D46998" w:rsidRPr="00B75C88">
        <w:rPr>
          <w:rFonts w:ascii="Times New Roman" w:hAnsi="Times New Roman"/>
          <w:i/>
          <w:szCs w:val="24"/>
          <w:lang w:val="sk-SK"/>
        </w:rPr>
        <w:t>xport</w:t>
      </w:r>
      <w:ins w:id="296" w:author="MD" w:date="2019-11-12T09:27:00Z">
        <w:r w:rsidR="005D0842">
          <w:rPr>
            <w:rFonts w:ascii="Times New Roman" w:hAnsi="Times New Roman"/>
            <w:i/>
            <w:szCs w:val="24"/>
            <w:lang w:val="sk-SK"/>
          </w:rPr>
          <w:t>.</w:t>
        </w:r>
      </w:ins>
      <w:ins w:id="297" w:author="MD" w:date="2019-11-11T14:30:00Z">
        <w:r w:rsidR="009A7EE0">
          <w:rPr>
            <w:rFonts w:ascii="Times New Roman" w:hAnsi="Times New Roman"/>
            <w:i/>
            <w:szCs w:val="24"/>
            <w:lang w:val="sk-SK"/>
          </w:rPr>
          <w:t xml:space="preserve">. </w:t>
        </w:r>
      </w:ins>
      <w:ins w:id="298" w:author="MD" w:date="2019-11-11T14:29:00Z">
        <w:r w:rsidR="009A7EE0">
          <w:rPr>
            <w:rFonts w:ascii="Times New Roman" w:hAnsi="Times New Roman"/>
            <w:i/>
            <w:szCs w:val="24"/>
            <w:lang w:val="sk-SK"/>
          </w:rPr>
          <w:t xml:space="preserve">Celkový rast tržieb predstavuje </w:t>
        </w:r>
      </w:ins>
      <w:ins w:id="299" w:author="MD" w:date="2020-06-04T10:54:00Z">
        <w:r w:rsidR="00237473">
          <w:rPr>
            <w:rFonts w:ascii="Times New Roman" w:hAnsi="Times New Roman"/>
            <w:i/>
            <w:szCs w:val="24"/>
            <w:lang w:val="sk-SK"/>
          </w:rPr>
          <w:t>8</w:t>
        </w:r>
      </w:ins>
      <w:ins w:id="300" w:author="MD" w:date="2019-11-11T14:29:00Z">
        <w:r w:rsidR="009A7EE0">
          <w:rPr>
            <w:rFonts w:ascii="Times New Roman" w:hAnsi="Times New Roman"/>
            <w:i/>
            <w:szCs w:val="24"/>
            <w:lang w:val="sk-SK"/>
          </w:rPr>
          <w:t xml:space="preserve">% </w:t>
        </w:r>
      </w:ins>
      <w:ins w:id="301" w:author="MD" w:date="2018-06-05T11:32:00Z">
        <w:r w:rsidR="00770FBD">
          <w:rPr>
            <w:rFonts w:ascii="Times New Roman" w:hAnsi="Times New Roman"/>
            <w:i/>
            <w:szCs w:val="24"/>
            <w:lang w:val="sk-SK"/>
          </w:rPr>
          <w:t>.</w:t>
        </w:r>
        <w:r w:rsidR="00770FBD" w:rsidDel="00770FBD">
          <w:rPr>
            <w:rFonts w:ascii="Times New Roman" w:hAnsi="Times New Roman"/>
            <w:i/>
            <w:szCs w:val="24"/>
            <w:lang w:val="sk-SK"/>
          </w:rPr>
          <w:t xml:space="preserve"> </w:t>
        </w:r>
      </w:ins>
      <w:del w:id="302" w:author="MD" w:date="2018-06-05T11:32:00Z">
        <w:r w:rsidR="001F4553" w:rsidDel="00770FBD">
          <w:rPr>
            <w:rFonts w:ascii="Times New Roman" w:hAnsi="Times New Roman"/>
            <w:i/>
            <w:szCs w:val="24"/>
            <w:lang w:val="sk-SK"/>
          </w:rPr>
          <w:delText>. Objem predaja vlastných výrobkov spoločnosti vzrástol medziročne o viac než 6%.</w:delText>
        </w:r>
      </w:del>
    </w:p>
    <w:p w:rsidR="006258FB" w:rsidRDefault="006258FB" w:rsidP="00D46998">
      <w:pPr>
        <w:pStyle w:val="Zkladntext"/>
        <w:ind w:left="284"/>
        <w:jc w:val="both"/>
        <w:rPr>
          <w:rFonts w:ascii="Times New Roman" w:hAnsi="Times New Roman"/>
          <w:i/>
          <w:szCs w:val="24"/>
          <w:lang w:val="sk-SK"/>
        </w:rPr>
      </w:pPr>
    </w:p>
    <w:p w:rsidR="006258FB" w:rsidRPr="00B75C88" w:rsidRDefault="006258FB" w:rsidP="00D46998">
      <w:pPr>
        <w:pStyle w:val="Zkladntext"/>
        <w:ind w:left="284"/>
        <w:jc w:val="both"/>
        <w:rPr>
          <w:rFonts w:ascii="Times New Roman" w:hAnsi="Times New Roman"/>
          <w:i/>
          <w:color w:val="FF0000"/>
          <w:szCs w:val="24"/>
          <w:lang w:val="sk-SK"/>
        </w:rPr>
      </w:pPr>
    </w:p>
    <w:p w:rsidR="007735D1" w:rsidRPr="00032504" w:rsidRDefault="00981B33" w:rsidP="001F4553">
      <w:pPr>
        <w:numPr>
          <w:ilvl w:val="1"/>
          <w:numId w:val="14"/>
        </w:numPr>
        <w:spacing w:after="240"/>
        <w:rPr>
          <w:rFonts w:ascii="Times New Roman" w:hAnsi="Times New Roman"/>
          <w:b/>
          <w:sz w:val="24"/>
          <w:szCs w:val="24"/>
          <w:lang w:val="sk-SK"/>
        </w:rPr>
      </w:pPr>
      <w:r w:rsidRPr="00032504">
        <w:rPr>
          <w:rFonts w:ascii="Times New Roman" w:hAnsi="Times New Roman"/>
          <w:b/>
          <w:sz w:val="24"/>
          <w:szCs w:val="24"/>
          <w:lang w:val="sk-SK"/>
        </w:rPr>
        <w:t>Vlastné hospodárenie.</w:t>
      </w:r>
    </w:p>
    <w:p w:rsidR="00D65E13" w:rsidRDefault="00464256" w:rsidP="00BF795E">
      <w:pPr>
        <w:pStyle w:val="Zkladntext"/>
        <w:ind w:left="284"/>
        <w:jc w:val="both"/>
        <w:rPr>
          <w:rFonts w:ascii="Times New Roman" w:hAnsi="Times New Roman"/>
          <w:i/>
          <w:szCs w:val="24"/>
          <w:lang w:val="sk-SK"/>
        </w:rPr>
      </w:pPr>
      <w:r>
        <w:rPr>
          <w:rFonts w:ascii="Times New Roman" w:hAnsi="Times New Roman"/>
          <w:i/>
          <w:szCs w:val="24"/>
          <w:lang w:val="sk-SK"/>
        </w:rPr>
        <w:t xml:space="preserve">Napriek </w:t>
      </w:r>
      <w:ins w:id="303" w:author="MD" w:date="2020-06-04T10:54:00Z">
        <w:r w:rsidR="00237473">
          <w:rPr>
            <w:rFonts w:ascii="Times New Roman" w:hAnsi="Times New Roman"/>
            <w:i/>
            <w:szCs w:val="24"/>
            <w:lang w:val="sk-SK"/>
          </w:rPr>
          <w:t>8</w:t>
        </w:r>
      </w:ins>
      <w:del w:id="304" w:author="MD" w:date="2018-06-05T15:06:00Z">
        <w:r w:rsidDel="00FF6A32">
          <w:rPr>
            <w:rFonts w:ascii="Times New Roman" w:hAnsi="Times New Roman"/>
            <w:i/>
            <w:szCs w:val="24"/>
            <w:lang w:val="sk-SK"/>
          </w:rPr>
          <w:delText>6</w:delText>
        </w:r>
      </w:del>
      <w:r>
        <w:rPr>
          <w:rFonts w:ascii="Times New Roman" w:hAnsi="Times New Roman"/>
          <w:i/>
          <w:szCs w:val="24"/>
          <w:lang w:val="sk-SK"/>
        </w:rPr>
        <w:t xml:space="preserve"> % nárastu </w:t>
      </w:r>
      <w:r w:rsidR="00340FDA">
        <w:rPr>
          <w:rFonts w:ascii="Times New Roman" w:hAnsi="Times New Roman"/>
          <w:i/>
          <w:szCs w:val="24"/>
          <w:lang w:val="sk-SK"/>
        </w:rPr>
        <w:t xml:space="preserve">objemu </w:t>
      </w:r>
      <w:ins w:id="305" w:author="MD" w:date="2018-06-07T09:39:00Z">
        <w:r w:rsidR="00685748">
          <w:rPr>
            <w:rFonts w:ascii="Times New Roman" w:hAnsi="Times New Roman"/>
            <w:i/>
            <w:szCs w:val="24"/>
            <w:lang w:val="sk-SK"/>
          </w:rPr>
          <w:t>tržieb</w:t>
        </w:r>
      </w:ins>
      <w:del w:id="306" w:author="MD" w:date="2018-06-07T09:39:00Z">
        <w:r w:rsidDel="00685748">
          <w:rPr>
            <w:rFonts w:ascii="Times New Roman" w:hAnsi="Times New Roman"/>
            <w:i/>
            <w:szCs w:val="24"/>
            <w:lang w:val="sk-SK"/>
          </w:rPr>
          <w:delText>predaja</w:delText>
        </w:r>
      </w:del>
      <w:r>
        <w:rPr>
          <w:rFonts w:ascii="Times New Roman" w:hAnsi="Times New Roman"/>
          <w:i/>
          <w:szCs w:val="24"/>
          <w:lang w:val="sk-SK"/>
        </w:rPr>
        <w:t xml:space="preserve">  oproti roku 201</w:t>
      </w:r>
      <w:ins w:id="307" w:author="MD" w:date="2020-06-03T12:18:00Z">
        <w:r w:rsidR="009F0F30">
          <w:rPr>
            <w:rFonts w:ascii="Times New Roman" w:hAnsi="Times New Roman"/>
            <w:i/>
            <w:szCs w:val="24"/>
            <w:lang w:val="sk-SK"/>
          </w:rPr>
          <w:t>8</w:t>
        </w:r>
      </w:ins>
      <w:del w:id="308" w:author="MD" w:date="2018-06-05T15:06:00Z">
        <w:r w:rsidDel="00FF6A32">
          <w:rPr>
            <w:rFonts w:ascii="Times New Roman" w:hAnsi="Times New Roman"/>
            <w:i/>
            <w:szCs w:val="24"/>
            <w:lang w:val="sk-SK"/>
          </w:rPr>
          <w:delText>2</w:delText>
        </w:r>
      </w:del>
      <w:r>
        <w:rPr>
          <w:rFonts w:ascii="Times New Roman" w:hAnsi="Times New Roman"/>
          <w:i/>
          <w:szCs w:val="24"/>
          <w:lang w:val="sk-SK"/>
        </w:rPr>
        <w:t>, h</w:t>
      </w:r>
      <w:r w:rsidR="00D754A9" w:rsidRPr="00FF575B">
        <w:rPr>
          <w:rFonts w:ascii="Times New Roman" w:hAnsi="Times New Roman"/>
          <w:i/>
          <w:szCs w:val="24"/>
          <w:lang w:val="sk-SK"/>
        </w:rPr>
        <w:t xml:space="preserve">ospodársky výsledok </w:t>
      </w:r>
      <w:ins w:id="309" w:author="MD" w:date="2018-06-05T15:07:00Z">
        <w:r w:rsidR="00FF6A32">
          <w:rPr>
            <w:rFonts w:ascii="Times New Roman" w:hAnsi="Times New Roman"/>
            <w:i/>
            <w:szCs w:val="24"/>
            <w:lang w:val="sk-SK"/>
          </w:rPr>
          <w:t>hospodárenia pred zdanením</w:t>
        </w:r>
      </w:ins>
      <w:del w:id="310" w:author="MD" w:date="2018-06-05T15:08:00Z">
        <w:r w:rsidR="00D754A9" w:rsidRPr="00FF575B" w:rsidDel="00FF6A32">
          <w:rPr>
            <w:rFonts w:ascii="Times New Roman" w:hAnsi="Times New Roman"/>
            <w:i/>
            <w:szCs w:val="24"/>
            <w:lang w:val="sk-SK"/>
          </w:rPr>
          <w:delText>z bežnej činnosti pred zdanením</w:delText>
        </w:r>
      </w:del>
      <w:r w:rsidR="00D754A9" w:rsidRPr="00FF575B">
        <w:rPr>
          <w:rFonts w:ascii="Times New Roman" w:hAnsi="Times New Roman"/>
          <w:i/>
          <w:szCs w:val="24"/>
          <w:lang w:val="sk-SK"/>
        </w:rPr>
        <w:t xml:space="preserve"> za rok 201</w:t>
      </w:r>
      <w:ins w:id="311" w:author="MD" w:date="2020-06-03T12:19:00Z">
        <w:r w:rsidR="009F0F30">
          <w:rPr>
            <w:rFonts w:ascii="Times New Roman" w:hAnsi="Times New Roman"/>
            <w:i/>
            <w:szCs w:val="24"/>
            <w:lang w:val="sk-SK"/>
          </w:rPr>
          <w:t>9</w:t>
        </w:r>
      </w:ins>
      <w:del w:id="312" w:author="MD" w:date="2018-06-05T15:07:00Z">
        <w:r w:rsidR="000E02D0" w:rsidDel="00FF6A32">
          <w:rPr>
            <w:rFonts w:ascii="Times New Roman" w:hAnsi="Times New Roman"/>
            <w:i/>
            <w:szCs w:val="24"/>
            <w:lang w:val="sk-SK"/>
          </w:rPr>
          <w:delText>3</w:delText>
        </w:r>
      </w:del>
      <w:r w:rsidR="00D754A9" w:rsidRPr="00FF575B">
        <w:rPr>
          <w:rFonts w:ascii="Times New Roman" w:hAnsi="Times New Roman"/>
          <w:i/>
          <w:szCs w:val="24"/>
          <w:lang w:val="sk-SK"/>
        </w:rPr>
        <w:t xml:space="preserve"> predstavuje </w:t>
      </w:r>
      <w:ins w:id="313" w:author="MD" w:date="2018-06-05T15:08:00Z">
        <w:r w:rsidR="00FF6A32">
          <w:rPr>
            <w:rFonts w:ascii="Times New Roman" w:hAnsi="Times New Roman"/>
            <w:i/>
            <w:szCs w:val="24"/>
            <w:lang w:val="sk-SK"/>
          </w:rPr>
          <w:t>pokles</w:t>
        </w:r>
      </w:ins>
      <w:del w:id="314" w:author="MD" w:date="2018-06-05T15:08:00Z">
        <w:r w:rsidR="000E02D0" w:rsidDel="00FF6A32">
          <w:rPr>
            <w:rFonts w:ascii="Times New Roman" w:hAnsi="Times New Roman"/>
            <w:i/>
            <w:szCs w:val="24"/>
            <w:lang w:val="sk-SK"/>
          </w:rPr>
          <w:delText xml:space="preserve">stratu </w:delText>
        </w:r>
      </w:del>
      <w:ins w:id="315" w:author="MD" w:date="2018-06-05T15:11:00Z">
        <w:r w:rsidR="00FF6A32">
          <w:rPr>
            <w:rFonts w:ascii="Times New Roman" w:hAnsi="Times New Roman"/>
            <w:i/>
            <w:szCs w:val="24"/>
            <w:lang w:val="sk-SK"/>
          </w:rPr>
          <w:t xml:space="preserve"> </w:t>
        </w:r>
      </w:ins>
      <w:ins w:id="316" w:author="MD" w:date="2018-06-05T15:08:00Z">
        <w:r w:rsidR="00FF6A32">
          <w:rPr>
            <w:rFonts w:ascii="Times New Roman" w:hAnsi="Times New Roman"/>
            <w:i/>
            <w:szCs w:val="24"/>
            <w:lang w:val="sk-SK"/>
          </w:rPr>
          <w:t xml:space="preserve">o </w:t>
        </w:r>
      </w:ins>
      <w:r w:rsidR="000E02D0">
        <w:rPr>
          <w:rFonts w:ascii="Times New Roman" w:hAnsi="Times New Roman"/>
          <w:i/>
          <w:szCs w:val="24"/>
          <w:lang w:val="sk-SK"/>
        </w:rPr>
        <w:t xml:space="preserve">- </w:t>
      </w:r>
      <w:ins w:id="317" w:author="MD" w:date="2020-06-03T12:19:00Z">
        <w:r w:rsidR="009F0F30">
          <w:rPr>
            <w:rFonts w:ascii="Times New Roman" w:hAnsi="Times New Roman"/>
            <w:i/>
            <w:szCs w:val="24"/>
            <w:lang w:val="sk-SK"/>
          </w:rPr>
          <w:t>450</w:t>
        </w:r>
      </w:ins>
      <w:del w:id="318" w:author="MD" w:date="2019-11-11T14:32:00Z">
        <w:r w:rsidR="000E02D0" w:rsidDel="00AA5076">
          <w:rPr>
            <w:rFonts w:ascii="Times New Roman" w:hAnsi="Times New Roman"/>
            <w:i/>
            <w:szCs w:val="24"/>
            <w:lang w:val="sk-SK"/>
          </w:rPr>
          <w:delText>2</w:delText>
        </w:r>
      </w:del>
      <w:del w:id="319" w:author="MD" w:date="2018-06-05T15:10:00Z">
        <w:r w:rsidR="000E02D0" w:rsidDel="00FF6A32">
          <w:rPr>
            <w:rFonts w:ascii="Times New Roman" w:hAnsi="Times New Roman"/>
            <w:i/>
            <w:szCs w:val="24"/>
            <w:lang w:val="sk-SK"/>
          </w:rPr>
          <w:delText>29</w:delText>
        </w:r>
      </w:del>
      <w:r w:rsidR="00AE100F" w:rsidRPr="00FF575B">
        <w:rPr>
          <w:rFonts w:ascii="Times New Roman" w:hAnsi="Times New Roman"/>
          <w:i/>
          <w:szCs w:val="24"/>
          <w:lang w:val="sk-SK"/>
        </w:rPr>
        <w:t>.</w:t>
      </w:r>
      <w:ins w:id="320" w:author="MD" w:date="2020-06-03T12:19:00Z">
        <w:r w:rsidR="009F0F30">
          <w:rPr>
            <w:rFonts w:ascii="Times New Roman" w:hAnsi="Times New Roman"/>
            <w:i/>
            <w:szCs w:val="24"/>
            <w:lang w:val="sk-SK"/>
          </w:rPr>
          <w:t>683</w:t>
        </w:r>
      </w:ins>
      <w:del w:id="321" w:author="MD" w:date="2018-06-05T15:10:00Z">
        <w:r w:rsidR="000E02D0" w:rsidDel="00FF6A32">
          <w:rPr>
            <w:rFonts w:ascii="Times New Roman" w:hAnsi="Times New Roman"/>
            <w:i/>
            <w:szCs w:val="24"/>
            <w:lang w:val="sk-SK"/>
          </w:rPr>
          <w:delText>620</w:delText>
        </w:r>
      </w:del>
      <w:r w:rsidR="00D754A9" w:rsidRPr="00FF575B">
        <w:rPr>
          <w:rFonts w:ascii="Times New Roman" w:hAnsi="Times New Roman"/>
          <w:i/>
          <w:szCs w:val="24"/>
          <w:lang w:val="sk-SK"/>
        </w:rPr>
        <w:t>,- EUR</w:t>
      </w:r>
      <w:ins w:id="322" w:author="MD" w:date="2018-06-05T15:11:00Z">
        <w:r w:rsidR="00FF6A32">
          <w:rPr>
            <w:rFonts w:ascii="Times New Roman" w:hAnsi="Times New Roman"/>
            <w:i/>
            <w:szCs w:val="24"/>
            <w:lang w:val="sk-SK"/>
          </w:rPr>
          <w:t xml:space="preserve"> na hodnotu </w:t>
        </w:r>
      </w:ins>
      <w:ins w:id="323" w:author="MD" w:date="2020-06-03T12:20:00Z">
        <w:r w:rsidR="009F0F30">
          <w:rPr>
            <w:rFonts w:ascii="Times New Roman" w:hAnsi="Times New Roman"/>
            <w:i/>
            <w:szCs w:val="24"/>
            <w:lang w:val="sk-SK"/>
          </w:rPr>
          <w:t>669</w:t>
        </w:r>
      </w:ins>
      <w:ins w:id="324" w:author="MD" w:date="2018-06-05T15:12:00Z">
        <w:r w:rsidR="00FF6A32">
          <w:rPr>
            <w:rFonts w:ascii="Times New Roman" w:hAnsi="Times New Roman"/>
            <w:i/>
            <w:szCs w:val="24"/>
            <w:lang w:val="sk-SK"/>
          </w:rPr>
          <w:t>.</w:t>
        </w:r>
      </w:ins>
      <w:ins w:id="325" w:author="MD" w:date="2020-06-03T12:20:00Z">
        <w:r w:rsidR="009F0F30">
          <w:rPr>
            <w:rFonts w:ascii="Times New Roman" w:hAnsi="Times New Roman"/>
            <w:i/>
            <w:szCs w:val="24"/>
            <w:lang w:val="sk-SK"/>
          </w:rPr>
          <w:t>445</w:t>
        </w:r>
      </w:ins>
      <w:ins w:id="326" w:author="MD" w:date="2018-06-05T15:12:00Z">
        <w:r w:rsidR="00FF6A32">
          <w:rPr>
            <w:rFonts w:ascii="Times New Roman" w:hAnsi="Times New Roman"/>
            <w:i/>
            <w:szCs w:val="24"/>
            <w:lang w:val="sk-SK"/>
          </w:rPr>
          <w:t xml:space="preserve">,- EUR </w:t>
        </w:r>
      </w:ins>
      <w:r w:rsidR="00340FDA">
        <w:rPr>
          <w:rFonts w:ascii="Times New Roman" w:hAnsi="Times New Roman"/>
          <w:i/>
          <w:szCs w:val="24"/>
          <w:lang w:val="sk-SK"/>
        </w:rPr>
        <w:t>.</w:t>
      </w:r>
      <w:r w:rsidR="003B4AC9" w:rsidRPr="00FF575B">
        <w:rPr>
          <w:rFonts w:ascii="Times New Roman" w:hAnsi="Times New Roman"/>
          <w:i/>
          <w:szCs w:val="24"/>
          <w:lang w:val="sk-SK"/>
        </w:rPr>
        <w:t xml:space="preserve"> </w:t>
      </w:r>
      <w:r w:rsidR="00BF795E">
        <w:rPr>
          <w:rFonts w:ascii="Times New Roman" w:hAnsi="Times New Roman"/>
          <w:i/>
          <w:szCs w:val="24"/>
          <w:lang w:val="sk-SK"/>
        </w:rPr>
        <w:t xml:space="preserve">Medziročné zhoršenie </w:t>
      </w:r>
      <w:del w:id="327" w:author="MD" w:date="2018-06-05T15:10:00Z">
        <w:r w:rsidR="00BF795E" w:rsidDel="00FF6A32">
          <w:rPr>
            <w:rFonts w:ascii="Times New Roman" w:hAnsi="Times New Roman"/>
            <w:i/>
            <w:szCs w:val="24"/>
            <w:lang w:val="sk-SK"/>
          </w:rPr>
          <w:delText>o 36</w:delText>
        </w:r>
      </w:del>
      <w:del w:id="328" w:author="MD" w:date="2018-06-05T15:11:00Z">
        <w:r w:rsidR="00BF795E" w:rsidDel="00FF6A32">
          <w:rPr>
            <w:rFonts w:ascii="Times New Roman" w:hAnsi="Times New Roman"/>
            <w:i/>
            <w:szCs w:val="24"/>
            <w:lang w:val="sk-SK"/>
          </w:rPr>
          <w:delText>6,7 tis. €</w:delText>
        </w:r>
      </w:del>
      <w:r w:rsidR="00BF795E">
        <w:rPr>
          <w:rFonts w:ascii="Times New Roman" w:hAnsi="Times New Roman"/>
          <w:i/>
          <w:szCs w:val="24"/>
          <w:lang w:val="sk-SK"/>
        </w:rPr>
        <w:t xml:space="preserve"> </w:t>
      </w:r>
      <w:r w:rsidR="005B1A6D">
        <w:rPr>
          <w:rFonts w:ascii="Times New Roman" w:hAnsi="Times New Roman"/>
          <w:i/>
          <w:szCs w:val="24"/>
          <w:lang w:val="sk-SK"/>
        </w:rPr>
        <w:t>bolo</w:t>
      </w:r>
      <w:r w:rsidR="000E02D0">
        <w:rPr>
          <w:rFonts w:ascii="Times New Roman" w:hAnsi="Times New Roman"/>
          <w:i/>
          <w:szCs w:val="24"/>
          <w:lang w:val="sk-SK"/>
        </w:rPr>
        <w:t xml:space="preserve"> </w:t>
      </w:r>
      <w:r w:rsidR="00D65E13">
        <w:rPr>
          <w:rFonts w:ascii="Times New Roman" w:hAnsi="Times New Roman"/>
          <w:i/>
          <w:szCs w:val="24"/>
          <w:lang w:val="sk-SK"/>
        </w:rPr>
        <w:t xml:space="preserve"> </w:t>
      </w:r>
      <w:r w:rsidR="00F21EEF">
        <w:rPr>
          <w:rFonts w:ascii="Times New Roman" w:hAnsi="Times New Roman"/>
          <w:i/>
          <w:szCs w:val="24"/>
          <w:lang w:val="sk-SK"/>
        </w:rPr>
        <w:t xml:space="preserve">predovšetkým </w:t>
      </w:r>
      <w:r w:rsidR="00D65E13">
        <w:rPr>
          <w:rFonts w:ascii="Times New Roman" w:hAnsi="Times New Roman"/>
          <w:i/>
          <w:szCs w:val="24"/>
          <w:lang w:val="sk-SK"/>
        </w:rPr>
        <w:t>dôsled</w:t>
      </w:r>
      <w:r w:rsidR="00BF795E">
        <w:rPr>
          <w:rFonts w:ascii="Times New Roman" w:hAnsi="Times New Roman"/>
          <w:i/>
          <w:szCs w:val="24"/>
          <w:lang w:val="sk-SK"/>
        </w:rPr>
        <w:t>kom</w:t>
      </w:r>
      <w:r w:rsidR="00D65E13">
        <w:rPr>
          <w:rFonts w:ascii="Times New Roman" w:hAnsi="Times New Roman"/>
          <w:i/>
          <w:szCs w:val="24"/>
          <w:lang w:val="sk-SK"/>
        </w:rPr>
        <w:t>:</w:t>
      </w:r>
    </w:p>
    <w:p w:rsidR="00D65E13" w:rsidDel="004D3FBC" w:rsidRDefault="00D65E13" w:rsidP="00D65E13">
      <w:pPr>
        <w:pStyle w:val="Zkladntext"/>
        <w:ind w:firstLine="284"/>
        <w:jc w:val="both"/>
        <w:rPr>
          <w:del w:id="329" w:author="MD" w:date="2018-06-05T15:16:00Z"/>
          <w:rFonts w:ascii="Times New Roman" w:hAnsi="Times New Roman"/>
          <w:i/>
          <w:szCs w:val="24"/>
          <w:lang w:val="sk-SK"/>
        </w:rPr>
      </w:pPr>
      <w:del w:id="330" w:author="MD" w:date="2018-06-05T15:16:00Z">
        <w:r w:rsidDel="004D3FBC">
          <w:rPr>
            <w:rFonts w:ascii="Times New Roman" w:hAnsi="Times New Roman"/>
            <w:i/>
            <w:szCs w:val="24"/>
            <w:lang w:val="sk-SK"/>
          </w:rPr>
          <w:delText>-</w:delText>
        </w:r>
        <w:r w:rsidR="000E02D0" w:rsidDel="004D3FBC">
          <w:rPr>
            <w:rFonts w:ascii="Times New Roman" w:hAnsi="Times New Roman"/>
            <w:i/>
            <w:szCs w:val="24"/>
            <w:lang w:val="sk-SK"/>
          </w:rPr>
          <w:delText xml:space="preserve"> </w:delText>
        </w:r>
        <w:r w:rsidDel="004D3FBC">
          <w:rPr>
            <w:rFonts w:ascii="Times New Roman" w:hAnsi="Times New Roman"/>
            <w:i/>
            <w:szCs w:val="24"/>
            <w:lang w:val="sk-SK"/>
          </w:rPr>
          <w:delText xml:space="preserve"> </w:delText>
        </w:r>
        <w:r w:rsidR="00BF795E" w:rsidDel="004D3FBC">
          <w:rPr>
            <w:rFonts w:ascii="Times New Roman" w:hAnsi="Times New Roman"/>
            <w:i/>
            <w:szCs w:val="24"/>
            <w:lang w:val="sk-SK"/>
          </w:rPr>
          <w:delText>zhoršenia</w:delText>
        </w:r>
        <w:r w:rsidR="000E02D0" w:rsidDel="004D3FBC">
          <w:rPr>
            <w:rFonts w:ascii="Times New Roman" w:hAnsi="Times New Roman"/>
            <w:i/>
            <w:szCs w:val="24"/>
            <w:lang w:val="sk-SK"/>
          </w:rPr>
          <w:delText xml:space="preserve"> obchodnej marže</w:delText>
        </w:r>
        <w:r w:rsidR="00255641" w:rsidDel="004D3FBC">
          <w:rPr>
            <w:rFonts w:ascii="Times New Roman" w:hAnsi="Times New Roman"/>
            <w:i/>
            <w:szCs w:val="24"/>
            <w:lang w:val="sk-SK"/>
          </w:rPr>
          <w:delText xml:space="preserve"> z predaja tovaru</w:delText>
        </w:r>
        <w:r w:rsidDel="004D3FBC">
          <w:rPr>
            <w:rFonts w:ascii="Times New Roman" w:hAnsi="Times New Roman"/>
            <w:i/>
            <w:szCs w:val="24"/>
            <w:lang w:val="sk-SK"/>
          </w:rPr>
          <w:delText xml:space="preserve"> </w:delText>
        </w:r>
      </w:del>
    </w:p>
    <w:p w:rsidR="00D65E13" w:rsidRDefault="00D65E13">
      <w:pPr>
        <w:pStyle w:val="Zkladntext"/>
        <w:ind w:firstLine="284"/>
        <w:jc w:val="both"/>
        <w:rPr>
          <w:rFonts w:ascii="Times New Roman" w:hAnsi="Times New Roman"/>
          <w:i/>
          <w:szCs w:val="24"/>
          <w:lang w:val="sk-SK"/>
        </w:rPr>
        <w:pPrChange w:id="331" w:author="MD" w:date="2018-06-05T15:16:00Z">
          <w:pPr>
            <w:pStyle w:val="Zkladntext"/>
            <w:ind w:left="284"/>
            <w:jc w:val="both"/>
          </w:pPr>
        </w:pPrChange>
      </w:pPr>
      <w:r>
        <w:rPr>
          <w:rFonts w:ascii="Times New Roman" w:hAnsi="Times New Roman"/>
          <w:i/>
          <w:szCs w:val="24"/>
          <w:lang w:val="sk-SK"/>
        </w:rPr>
        <w:t>-</w:t>
      </w:r>
      <w:r w:rsidR="00F21EEF">
        <w:rPr>
          <w:rFonts w:ascii="Times New Roman" w:hAnsi="Times New Roman"/>
          <w:i/>
          <w:szCs w:val="24"/>
          <w:lang w:val="sk-SK"/>
        </w:rPr>
        <w:t xml:space="preserve"> </w:t>
      </w:r>
      <w:r>
        <w:rPr>
          <w:rFonts w:ascii="Times New Roman" w:hAnsi="Times New Roman"/>
          <w:i/>
          <w:szCs w:val="24"/>
          <w:lang w:val="sk-SK"/>
        </w:rPr>
        <w:t xml:space="preserve"> </w:t>
      </w:r>
      <w:del w:id="332" w:author="MD" w:date="2018-06-05T15:16:00Z">
        <w:r w:rsidR="004041FB" w:rsidDel="004D3FBC">
          <w:rPr>
            <w:rFonts w:ascii="Times New Roman" w:hAnsi="Times New Roman"/>
            <w:i/>
            <w:szCs w:val="24"/>
            <w:lang w:val="sk-SK"/>
          </w:rPr>
          <w:delText xml:space="preserve">poklesu </w:delText>
        </w:r>
        <w:r w:rsidR="00F21EEF" w:rsidDel="004D3FBC">
          <w:rPr>
            <w:rFonts w:ascii="Times New Roman" w:hAnsi="Times New Roman"/>
            <w:i/>
            <w:szCs w:val="24"/>
            <w:lang w:val="sk-SK"/>
          </w:rPr>
          <w:delText xml:space="preserve"> predajnej ceny vlastných výrobkov</w:delText>
        </w:r>
        <w:r w:rsidR="00BF795E" w:rsidDel="004D3FBC">
          <w:rPr>
            <w:rFonts w:ascii="Times New Roman" w:hAnsi="Times New Roman"/>
            <w:i/>
            <w:szCs w:val="24"/>
            <w:lang w:val="sk-SK"/>
          </w:rPr>
          <w:delText>, z</w:delText>
        </w:r>
        <w:r w:rsidR="00510393" w:rsidDel="004D3FBC">
          <w:rPr>
            <w:rFonts w:ascii="Times New Roman" w:hAnsi="Times New Roman"/>
            <w:i/>
            <w:szCs w:val="24"/>
            <w:lang w:val="sk-SK"/>
          </w:rPr>
          <w:delText>berového papiera</w:delText>
        </w:r>
      </w:del>
      <w:ins w:id="333" w:author="MD" w:date="2018-06-05T15:16:00Z">
        <w:r w:rsidR="004D3FBC">
          <w:rPr>
            <w:rFonts w:ascii="Times New Roman" w:hAnsi="Times New Roman"/>
            <w:i/>
            <w:szCs w:val="24"/>
            <w:lang w:val="sk-SK"/>
          </w:rPr>
          <w:t>nárastu osobných nákladov</w:t>
        </w:r>
      </w:ins>
      <w:r w:rsidR="00510393">
        <w:rPr>
          <w:rFonts w:ascii="Times New Roman" w:hAnsi="Times New Roman"/>
          <w:i/>
          <w:szCs w:val="24"/>
          <w:lang w:val="sk-SK"/>
        </w:rPr>
        <w:t xml:space="preserve"> </w:t>
      </w:r>
      <w:ins w:id="334" w:author="MD" w:date="2019-11-11T14:33:00Z">
        <w:r w:rsidR="00AA5076">
          <w:rPr>
            <w:rFonts w:ascii="Times New Roman" w:hAnsi="Times New Roman"/>
            <w:i/>
            <w:szCs w:val="24"/>
            <w:lang w:val="sk-SK"/>
          </w:rPr>
          <w:t>(+</w:t>
        </w:r>
      </w:ins>
      <w:ins w:id="335" w:author="MD" w:date="2020-06-03T12:20:00Z">
        <w:r w:rsidR="009F0F30">
          <w:rPr>
            <w:rFonts w:ascii="Times New Roman" w:hAnsi="Times New Roman"/>
            <w:i/>
            <w:szCs w:val="24"/>
            <w:lang w:val="sk-SK"/>
          </w:rPr>
          <w:t>201</w:t>
        </w:r>
      </w:ins>
      <w:ins w:id="336" w:author="MD" w:date="2019-11-11T14:33:00Z">
        <w:r w:rsidR="00AA5076">
          <w:rPr>
            <w:rFonts w:ascii="Times New Roman" w:hAnsi="Times New Roman"/>
            <w:i/>
            <w:szCs w:val="24"/>
            <w:lang w:val="sk-SK"/>
          </w:rPr>
          <w:t>.</w:t>
        </w:r>
      </w:ins>
      <w:ins w:id="337" w:author="MD" w:date="2020-06-03T12:20:00Z">
        <w:r w:rsidR="009F0F30">
          <w:rPr>
            <w:rFonts w:ascii="Times New Roman" w:hAnsi="Times New Roman"/>
            <w:i/>
            <w:szCs w:val="24"/>
            <w:lang w:val="sk-SK"/>
          </w:rPr>
          <w:t>175</w:t>
        </w:r>
      </w:ins>
      <w:ins w:id="338" w:author="MD" w:date="2019-11-11T14:33:00Z">
        <w:r w:rsidR="00AA5076">
          <w:rPr>
            <w:rFonts w:ascii="Times New Roman" w:hAnsi="Times New Roman"/>
            <w:i/>
            <w:szCs w:val="24"/>
            <w:lang w:val="sk-SK"/>
          </w:rPr>
          <w:t>,- €)</w:t>
        </w:r>
      </w:ins>
    </w:p>
    <w:p w:rsidR="00510393" w:rsidDel="009E1190" w:rsidRDefault="00510393" w:rsidP="006B71AA">
      <w:pPr>
        <w:pStyle w:val="Zkladntext"/>
        <w:ind w:left="284"/>
        <w:jc w:val="both"/>
        <w:rPr>
          <w:del w:id="339" w:author="MD" w:date="2018-06-05T15:32:00Z"/>
          <w:rFonts w:ascii="Times New Roman" w:hAnsi="Times New Roman"/>
          <w:i/>
          <w:szCs w:val="24"/>
          <w:lang w:val="sk-SK"/>
        </w:rPr>
      </w:pPr>
      <w:r>
        <w:rPr>
          <w:rFonts w:ascii="Times New Roman" w:hAnsi="Times New Roman"/>
          <w:i/>
          <w:szCs w:val="24"/>
          <w:lang w:val="sk-SK"/>
        </w:rPr>
        <w:t xml:space="preserve">- </w:t>
      </w:r>
      <w:r w:rsidR="005B1A6D">
        <w:rPr>
          <w:rFonts w:ascii="Times New Roman" w:hAnsi="Times New Roman"/>
          <w:i/>
          <w:szCs w:val="24"/>
          <w:lang w:val="sk-SK"/>
        </w:rPr>
        <w:t xml:space="preserve"> </w:t>
      </w:r>
      <w:r>
        <w:rPr>
          <w:rFonts w:ascii="Times New Roman" w:hAnsi="Times New Roman"/>
          <w:i/>
          <w:szCs w:val="24"/>
          <w:lang w:val="sk-SK"/>
        </w:rPr>
        <w:t xml:space="preserve">nárastu nákladov na </w:t>
      </w:r>
      <w:ins w:id="340" w:author="MD" w:date="2018-06-05T15:15:00Z">
        <w:r w:rsidR="00FF6A32">
          <w:rPr>
            <w:rFonts w:ascii="Times New Roman" w:hAnsi="Times New Roman"/>
            <w:i/>
            <w:szCs w:val="24"/>
            <w:lang w:val="sk-SK"/>
          </w:rPr>
          <w:t>prenájom skladových priestorov</w:t>
        </w:r>
      </w:ins>
      <w:ins w:id="341" w:author="MD" w:date="2019-11-11T14:33:00Z">
        <w:r w:rsidR="00AA5076">
          <w:rPr>
            <w:rFonts w:ascii="Times New Roman" w:hAnsi="Times New Roman"/>
            <w:i/>
            <w:szCs w:val="24"/>
            <w:lang w:val="sk-SK"/>
          </w:rPr>
          <w:t xml:space="preserve"> (+ </w:t>
        </w:r>
      </w:ins>
      <w:ins w:id="342" w:author="MD" w:date="2020-06-03T12:30:00Z">
        <w:r w:rsidR="00314057">
          <w:rPr>
            <w:rFonts w:ascii="Times New Roman" w:hAnsi="Times New Roman"/>
            <w:i/>
            <w:szCs w:val="24"/>
            <w:lang w:val="sk-SK"/>
          </w:rPr>
          <w:t>344</w:t>
        </w:r>
      </w:ins>
      <w:ins w:id="343" w:author="MD" w:date="2019-11-11T14:33:00Z">
        <w:r w:rsidR="00AA5076">
          <w:rPr>
            <w:rFonts w:ascii="Times New Roman" w:hAnsi="Times New Roman"/>
            <w:i/>
            <w:szCs w:val="24"/>
            <w:lang w:val="sk-SK"/>
          </w:rPr>
          <w:t>.</w:t>
        </w:r>
      </w:ins>
      <w:ins w:id="344" w:author="MD" w:date="2020-06-03T12:30:00Z">
        <w:r w:rsidR="00314057">
          <w:rPr>
            <w:rFonts w:ascii="Times New Roman" w:hAnsi="Times New Roman"/>
            <w:i/>
            <w:szCs w:val="24"/>
            <w:lang w:val="sk-SK"/>
          </w:rPr>
          <w:t>653</w:t>
        </w:r>
      </w:ins>
      <w:ins w:id="345" w:author="MD" w:date="2019-11-11T14:33:00Z">
        <w:r w:rsidR="00AA5076">
          <w:rPr>
            <w:rFonts w:ascii="Times New Roman" w:hAnsi="Times New Roman"/>
            <w:i/>
            <w:szCs w:val="24"/>
            <w:lang w:val="sk-SK"/>
          </w:rPr>
          <w:t>,- €)</w:t>
        </w:r>
      </w:ins>
      <w:ins w:id="346" w:author="MD" w:date="2020-06-03T12:30:00Z">
        <w:r w:rsidR="00314057">
          <w:rPr>
            <w:rFonts w:ascii="Times New Roman" w:hAnsi="Times New Roman"/>
            <w:i/>
            <w:szCs w:val="24"/>
            <w:lang w:val="sk-SK"/>
          </w:rPr>
          <w:t>z dôvodu zlúčenia skladu a FO Ing. Ľubomír Malovík Flora systém</w:t>
        </w:r>
      </w:ins>
      <w:del w:id="347" w:author="MD" w:date="2018-06-05T15:15:00Z">
        <w:r w:rsidDel="00FF6A32">
          <w:rPr>
            <w:rFonts w:ascii="Times New Roman" w:hAnsi="Times New Roman"/>
            <w:i/>
            <w:szCs w:val="24"/>
            <w:lang w:val="sk-SK"/>
          </w:rPr>
          <w:delText>cudzie spracovateľské služby</w:delText>
        </w:r>
      </w:del>
    </w:p>
    <w:p w:rsidR="003B0347" w:rsidRDefault="003B0347">
      <w:pPr>
        <w:pStyle w:val="Zkladntext"/>
        <w:ind w:left="284"/>
        <w:jc w:val="both"/>
        <w:rPr>
          <w:rFonts w:ascii="Times New Roman" w:hAnsi="Times New Roman"/>
          <w:i/>
          <w:szCs w:val="24"/>
          <w:lang w:val="sk-SK"/>
        </w:rPr>
        <w:pPrChange w:id="348" w:author="MD" w:date="2018-06-05T15:32:00Z">
          <w:pPr>
            <w:pStyle w:val="Zkladntext"/>
            <w:jc w:val="both"/>
          </w:pPr>
        </w:pPrChange>
      </w:pPr>
    </w:p>
    <w:p w:rsidR="00BF795E" w:rsidDel="009E1190" w:rsidRDefault="00BF795E" w:rsidP="006B71AA">
      <w:pPr>
        <w:pStyle w:val="Zkladntext"/>
        <w:ind w:left="284"/>
        <w:jc w:val="both"/>
        <w:rPr>
          <w:del w:id="349" w:author="MD" w:date="2018-06-05T15:28:00Z"/>
          <w:rFonts w:ascii="Times New Roman" w:hAnsi="Times New Roman"/>
          <w:i/>
          <w:szCs w:val="24"/>
          <w:lang w:val="sk-SK"/>
        </w:rPr>
      </w:pPr>
      <w:r>
        <w:rPr>
          <w:rFonts w:ascii="Times New Roman" w:hAnsi="Times New Roman"/>
          <w:i/>
          <w:szCs w:val="24"/>
          <w:lang w:val="sk-SK"/>
        </w:rPr>
        <w:t xml:space="preserve">Tieto </w:t>
      </w:r>
      <w:ins w:id="350" w:author="MD" w:date="2020-06-03T13:26:00Z">
        <w:r w:rsidR="00E53B9C">
          <w:rPr>
            <w:rFonts w:ascii="Times New Roman" w:hAnsi="Times New Roman"/>
            <w:i/>
            <w:szCs w:val="24"/>
            <w:lang w:val="sk-SK"/>
          </w:rPr>
          <w:tab/>
        </w:r>
      </w:ins>
      <w:del w:id="351" w:author="MD" w:date="2020-06-03T12:31:00Z">
        <w:r w:rsidDel="00314057">
          <w:rPr>
            <w:rFonts w:ascii="Times New Roman" w:hAnsi="Times New Roman"/>
            <w:i/>
            <w:szCs w:val="24"/>
            <w:lang w:val="sk-SK"/>
          </w:rPr>
          <w:delText>negatívne</w:delText>
        </w:r>
      </w:del>
      <w:r>
        <w:rPr>
          <w:rFonts w:ascii="Times New Roman" w:hAnsi="Times New Roman"/>
          <w:i/>
          <w:szCs w:val="24"/>
          <w:lang w:val="sk-SK"/>
        </w:rPr>
        <w:t xml:space="preserve"> dopady boli len čiastočne kompenzované </w:t>
      </w:r>
      <w:ins w:id="352" w:author="MD" w:date="2018-06-05T15:28:00Z">
        <w:r w:rsidR="009E1190">
          <w:rPr>
            <w:rFonts w:ascii="Times New Roman" w:hAnsi="Times New Roman"/>
            <w:i/>
            <w:szCs w:val="24"/>
            <w:lang w:val="sk-SK"/>
          </w:rPr>
          <w:t>nárastom hrubej maže z predaja tovaru a výrobkov</w:t>
        </w:r>
      </w:ins>
      <w:del w:id="353" w:author="MD" w:date="2018-06-05T15:28:00Z">
        <w:r w:rsidDel="009E1190">
          <w:rPr>
            <w:rFonts w:ascii="Times New Roman" w:hAnsi="Times New Roman"/>
            <w:i/>
            <w:szCs w:val="24"/>
            <w:lang w:val="sk-SK"/>
          </w:rPr>
          <w:delText xml:space="preserve">úsporami </w:delText>
        </w:r>
        <w:r w:rsidR="00510393" w:rsidDel="009E1190">
          <w:rPr>
            <w:rFonts w:ascii="Times New Roman" w:hAnsi="Times New Roman"/>
            <w:i/>
            <w:szCs w:val="24"/>
            <w:lang w:val="sk-SK"/>
          </w:rPr>
          <w:delText xml:space="preserve">v spotrebe papiera </w:delText>
        </w:r>
        <w:r w:rsidDel="009E1190">
          <w:rPr>
            <w:rFonts w:ascii="Times New Roman" w:hAnsi="Times New Roman"/>
            <w:i/>
            <w:szCs w:val="24"/>
            <w:lang w:val="sk-SK"/>
          </w:rPr>
          <w:delText xml:space="preserve"> energií </w:delText>
        </w:r>
        <w:r w:rsidR="00510393" w:rsidDel="009E1190">
          <w:rPr>
            <w:rFonts w:ascii="Times New Roman" w:hAnsi="Times New Roman"/>
            <w:i/>
            <w:szCs w:val="24"/>
            <w:lang w:val="sk-SK"/>
          </w:rPr>
          <w:delText>a nákladov na dopravu</w:delText>
        </w:r>
      </w:del>
    </w:p>
    <w:p w:rsidR="003D34D8" w:rsidDel="00662162" w:rsidRDefault="009E1190" w:rsidP="006B71AA">
      <w:pPr>
        <w:pStyle w:val="Zkladntext"/>
        <w:ind w:left="284"/>
        <w:jc w:val="both"/>
        <w:rPr>
          <w:del w:id="354" w:author="MD" w:date="2018-06-05T15:32:00Z"/>
          <w:rFonts w:ascii="Times New Roman" w:hAnsi="Times New Roman"/>
          <w:i/>
          <w:szCs w:val="24"/>
          <w:lang w:val="sk-SK"/>
        </w:rPr>
      </w:pPr>
      <w:ins w:id="355" w:author="MD" w:date="2018-06-05T15:28:00Z">
        <w:r>
          <w:rPr>
            <w:rFonts w:ascii="Times New Roman" w:hAnsi="Times New Roman"/>
            <w:i/>
            <w:szCs w:val="24"/>
            <w:lang w:val="sk-SK"/>
          </w:rPr>
          <w:t>.</w:t>
        </w:r>
      </w:ins>
    </w:p>
    <w:p w:rsidR="00662162" w:rsidRDefault="00662162" w:rsidP="006B71AA">
      <w:pPr>
        <w:pStyle w:val="Zkladntext"/>
        <w:ind w:left="284"/>
        <w:jc w:val="both"/>
        <w:rPr>
          <w:ins w:id="356" w:author="MD" w:date="2020-06-04T09:46:00Z"/>
          <w:rFonts w:ascii="Times New Roman" w:hAnsi="Times New Roman"/>
          <w:i/>
          <w:szCs w:val="24"/>
          <w:lang w:val="sk-SK"/>
        </w:rPr>
      </w:pPr>
    </w:p>
    <w:p w:rsidR="00BB0DFF" w:rsidRDefault="00BB0DFF" w:rsidP="006B71AA">
      <w:pPr>
        <w:pStyle w:val="Zkladntext"/>
        <w:ind w:left="284"/>
        <w:jc w:val="both"/>
        <w:rPr>
          <w:ins w:id="357" w:author="MD" w:date="2018-06-07T14:07:00Z"/>
          <w:rFonts w:ascii="Times New Roman" w:hAnsi="Times New Roman"/>
          <w:i/>
          <w:szCs w:val="24"/>
          <w:lang w:val="sk-SK"/>
        </w:rPr>
      </w:pPr>
    </w:p>
    <w:p w:rsidR="009E1190" w:rsidRDefault="00662162" w:rsidP="006B71AA">
      <w:pPr>
        <w:pStyle w:val="Zkladntext"/>
        <w:ind w:left="284"/>
        <w:jc w:val="both"/>
        <w:rPr>
          <w:ins w:id="358" w:author="MD" w:date="2018-06-05T15:33:00Z"/>
          <w:rFonts w:ascii="Times New Roman" w:hAnsi="Times New Roman"/>
          <w:i/>
          <w:szCs w:val="24"/>
          <w:lang w:val="sk-SK"/>
        </w:rPr>
      </w:pPr>
      <w:ins w:id="359" w:author="MD" w:date="2020-06-04T09:45:00Z">
        <w:r>
          <w:rPr>
            <w:noProof/>
            <w:lang w:val="sk-SK" w:eastAsia="sk-SK"/>
          </w:rPr>
          <w:lastRenderedPageBreak/>
          <w:drawing>
            <wp:inline distT="0" distB="0" distL="0" distR="0" wp14:anchorId="18F1A7FD" wp14:editId="1B6C6AF0">
              <wp:extent cx="5759450" cy="4291965"/>
              <wp:effectExtent l="0" t="0" r="12700" b="133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ins>
    </w:p>
    <w:p w:rsidR="00C64BFC" w:rsidDel="009E1190" w:rsidRDefault="00C64BFC" w:rsidP="006B71AA">
      <w:pPr>
        <w:pStyle w:val="Zkladntext"/>
        <w:ind w:left="284"/>
        <w:jc w:val="both"/>
        <w:rPr>
          <w:del w:id="360" w:author="MD" w:date="2018-06-05T15:32:00Z"/>
          <w:rFonts w:ascii="Times New Roman" w:hAnsi="Times New Roman"/>
          <w:i/>
          <w:szCs w:val="24"/>
          <w:lang w:val="sk-SK"/>
        </w:rPr>
      </w:pPr>
    </w:p>
    <w:p w:rsidR="003D34D8" w:rsidDel="009E1190" w:rsidRDefault="00D43A2B" w:rsidP="006B71AA">
      <w:pPr>
        <w:pStyle w:val="Zkladntext"/>
        <w:ind w:left="284"/>
        <w:jc w:val="both"/>
        <w:rPr>
          <w:del w:id="361" w:author="MD" w:date="2018-06-05T15:32:00Z"/>
          <w:rFonts w:ascii="Times New Roman" w:hAnsi="Times New Roman"/>
          <w:i/>
          <w:szCs w:val="24"/>
          <w:lang w:val="sk-SK"/>
        </w:rPr>
      </w:pPr>
      <w:del w:id="362" w:author="MD" w:date="2018-06-05T15:29:00Z">
        <w:r w:rsidDel="009E1190">
          <w:rPr>
            <w:noProof/>
            <w:lang w:val="sk-SK" w:eastAsia="sk-SK"/>
          </w:rPr>
          <w:drawing>
            <wp:inline distT="0" distB="0" distL="0" distR="0">
              <wp:extent cx="5749290" cy="3293745"/>
              <wp:effectExtent l="0" t="0" r="3810" b="1905"/>
              <wp:docPr id="2"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del>
    </w:p>
    <w:p w:rsidR="003D34D8" w:rsidDel="009E1190" w:rsidRDefault="003D34D8" w:rsidP="006B71AA">
      <w:pPr>
        <w:pStyle w:val="Zkladntext"/>
        <w:ind w:left="284"/>
        <w:jc w:val="both"/>
        <w:rPr>
          <w:del w:id="363" w:author="MD" w:date="2018-06-05T15:32:00Z"/>
          <w:rFonts w:ascii="Times New Roman" w:hAnsi="Times New Roman"/>
          <w:i/>
          <w:szCs w:val="24"/>
          <w:lang w:val="sk-SK"/>
        </w:rPr>
      </w:pPr>
    </w:p>
    <w:p w:rsidR="005E7C07" w:rsidDel="009E1190" w:rsidRDefault="005E7C07" w:rsidP="006B71AA">
      <w:pPr>
        <w:pStyle w:val="Zkladntext"/>
        <w:ind w:left="284"/>
        <w:jc w:val="both"/>
        <w:rPr>
          <w:del w:id="364" w:author="MD" w:date="2018-06-05T15:32:00Z"/>
          <w:rFonts w:ascii="Times New Roman" w:hAnsi="Times New Roman"/>
          <w:i/>
          <w:szCs w:val="24"/>
          <w:lang w:val="sk-SK"/>
        </w:rPr>
      </w:pPr>
    </w:p>
    <w:p w:rsidR="00E32B7D" w:rsidRPr="00FF575B" w:rsidDel="009E1190" w:rsidRDefault="002C3516" w:rsidP="006B71AA">
      <w:pPr>
        <w:pStyle w:val="Zkladntext"/>
        <w:ind w:left="284"/>
        <w:jc w:val="both"/>
        <w:rPr>
          <w:del w:id="365" w:author="MD" w:date="2018-06-05T15:32:00Z"/>
          <w:rFonts w:ascii="Times New Roman" w:hAnsi="Times New Roman"/>
          <w:i/>
          <w:szCs w:val="24"/>
          <w:lang w:val="sk-SK"/>
        </w:rPr>
      </w:pPr>
      <w:del w:id="366" w:author="MD" w:date="2018-06-05T15:32:00Z">
        <w:r w:rsidRPr="00FF575B" w:rsidDel="009E1190">
          <w:rPr>
            <w:rFonts w:ascii="Times New Roman" w:hAnsi="Times New Roman"/>
            <w:i/>
            <w:szCs w:val="24"/>
            <w:lang w:val="sk-SK"/>
          </w:rPr>
          <w:delText>Vývoj vystihuje ukazovateľ EBITDA</w:delText>
        </w:r>
        <w:r w:rsidR="00E44728" w:rsidDel="009E1190">
          <w:rPr>
            <w:rFonts w:ascii="Times New Roman" w:hAnsi="Times New Roman"/>
            <w:i/>
            <w:szCs w:val="24"/>
            <w:lang w:val="sk-SK"/>
          </w:rPr>
          <w:delText>(</w:delText>
        </w:r>
        <w:r w:rsidR="00E44728" w:rsidRPr="00C77F04" w:rsidDel="009E1190">
          <w:rPr>
            <w:rFonts w:ascii="Times New Roman" w:hAnsi="Times New Roman"/>
            <w:i/>
            <w:szCs w:val="24"/>
            <w:lang w:val="sk-SK"/>
          </w:rPr>
          <w:delText xml:space="preserve"> očistený o mimoriadne vplyvy</w:delText>
        </w:r>
        <w:r w:rsidRPr="00C77F04" w:rsidDel="009E1190">
          <w:rPr>
            <w:rFonts w:ascii="Times New Roman" w:hAnsi="Times New Roman"/>
            <w:i/>
            <w:szCs w:val="24"/>
            <w:lang w:val="sk-SK"/>
          </w:rPr>
          <w:delText xml:space="preserve">= </w:delText>
        </w:r>
      </w:del>
      <w:ins w:id="367" w:author="Dado Miroslav" w:date="2014-06-11T08:44:00Z">
        <w:del w:id="368" w:author="MD" w:date="2018-06-05T15:32:00Z">
          <w:r w:rsidR="00344A85" w:rsidRPr="00C77F04" w:rsidDel="009E1190">
            <w:rPr>
              <w:rFonts w:ascii="Calibri" w:hAnsi="Calibri"/>
              <w:bCs/>
              <w:sz w:val="22"/>
              <w:szCs w:val="22"/>
              <w:rPrChange w:id="369" w:author="Dado Miroslav" w:date="2014-06-11T08:47:00Z">
                <w:rPr>
                  <w:rFonts w:ascii="Calibri" w:hAnsi="Calibri"/>
                  <w:b/>
                  <w:bCs/>
                  <w:sz w:val="22"/>
                  <w:szCs w:val="22"/>
                </w:rPr>
              </w:rPrChange>
            </w:rPr>
            <w:delText xml:space="preserve">zisk pred </w:delText>
          </w:r>
        </w:del>
      </w:ins>
      <w:ins w:id="370" w:author="Dado Miroslav" w:date="2014-06-11T08:47:00Z">
        <w:del w:id="371" w:author="MD" w:date="2018-06-05T15:32:00Z">
          <w:r w:rsidR="00C77F04" w:rsidRPr="00C77F04" w:rsidDel="009E1190">
            <w:rPr>
              <w:rFonts w:ascii="Calibri" w:hAnsi="Calibri"/>
              <w:bCs/>
              <w:sz w:val="22"/>
              <w:szCs w:val="22"/>
              <w:rPrChange w:id="372" w:author="Dado Miroslav" w:date="2014-06-11T08:47:00Z">
                <w:rPr>
                  <w:rFonts w:ascii="Calibri" w:hAnsi="Calibri"/>
                  <w:b/>
                  <w:bCs/>
                  <w:sz w:val="22"/>
                  <w:szCs w:val="22"/>
                </w:rPr>
              </w:rPrChange>
            </w:rPr>
            <w:delText>ú</w:delText>
          </w:r>
        </w:del>
      </w:ins>
      <w:ins w:id="373" w:author="Dado Miroslav" w:date="2014-06-11T08:44:00Z">
        <w:del w:id="374" w:author="MD" w:date="2018-06-05T15:32:00Z">
          <w:r w:rsidR="00344A85" w:rsidRPr="00C77F04" w:rsidDel="009E1190">
            <w:rPr>
              <w:rFonts w:ascii="Calibri" w:hAnsi="Calibri"/>
              <w:bCs/>
              <w:sz w:val="22"/>
              <w:szCs w:val="22"/>
              <w:rPrChange w:id="375" w:author="Dado Miroslav" w:date="2014-06-11T08:47:00Z">
                <w:rPr>
                  <w:rFonts w:ascii="Calibri" w:hAnsi="Calibri"/>
                  <w:b/>
                  <w:bCs/>
                  <w:sz w:val="22"/>
                  <w:szCs w:val="22"/>
                </w:rPr>
              </w:rPrChange>
            </w:rPr>
            <w:delText>rokmi, ostatnymi financnymi nakladmi/vynosmi, danami a odpismi</w:delText>
          </w:r>
        </w:del>
      </w:ins>
      <w:del w:id="376" w:author="MD" w:date="2018-06-05T15:32:00Z">
        <w:r w:rsidRPr="00FF575B" w:rsidDel="009E1190">
          <w:rPr>
            <w:rFonts w:ascii="Times New Roman" w:hAnsi="Times New Roman"/>
            <w:i/>
            <w:szCs w:val="24"/>
            <w:lang w:val="sk-SK"/>
          </w:rPr>
          <w:delText>zisk pred úrokmi, daňami a</w:delText>
        </w:r>
        <w:r w:rsidR="00D475DA" w:rsidRPr="00FF575B" w:rsidDel="009E1190">
          <w:rPr>
            <w:rFonts w:ascii="Times New Roman" w:hAnsi="Times New Roman"/>
            <w:i/>
            <w:szCs w:val="24"/>
            <w:lang w:val="sk-SK"/>
          </w:rPr>
          <w:delText> </w:delText>
        </w:r>
        <w:r w:rsidRPr="00FF575B" w:rsidDel="009E1190">
          <w:rPr>
            <w:rFonts w:ascii="Times New Roman" w:hAnsi="Times New Roman"/>
            <w:i/>
            <w:szCs w:val="24"/>
            <w:lang w:val="sk-SK"/>
          </w:rPr>
          <w:delText>odpismi</w:delText>
        </w:r>
      </w:del>
      <w:ins w:id="377" w:author="Dado Miroslav" w:date="2014-06-03T13:37:00Z">
        <w:del w:id="378" w:author="MD" w:date="2018-06-05T15:32:00Z">
          <w:r w:rsidR="00C51FBD" w:rsidDel="009E1190">
            <w:rPr>
              <w:rFonts w:ascii="Times New Roman" w:hAnsi="Times New Roman"/>
              <w:i/>
              <w:szCs w:val="24"/>
              <w:lang w:val="sk-SK"/>
            </w:rPr>
            <w:delText>)</w:delText>
          </w:r>
        </w:del>
      </w:ins>
      <w:del w:id="379" w:author="MD" w:date="2018-06-05T15:32:00Z">
        <w:r w:rsidR="00D475DA" w:rsidRPr="00FF575B" w:rsidDel="009E1190">
          <w:rPr>
            <w:rFonts w:ascii="Times New Roman" w:hAnsi="Times New Roman"/>
            <w:i/>
            <w:szCs w:val="24"/>
            <w:lang w:val="sk-SK"/>
          </w:rPr>
          <w:delText xml:space="preserve"> </w:delText>
        </w:r>
        <w:r w:rsidR="006B71AA" w:rsidRPr="00FF575B" w:rsidDel="009E1190">
          <w:rPr>
            <w:rFonts w:ascii="Times New Roman" w:hAnsi="Times New Roman"/>
            <w:i/>
            <w:szCs w:val="24"/>
            <w:lang w:val="sk-SK"/>
          </w:rPr>
          <w:delText xml:space="preserve">, ktorý sa medziročne </w:delText>
        </w:r>
      </w:del>
      <w:ins w:id="380" w:author="Dado Miroslav" w:date="2014-06-03T13:48:00Z">
        <w:del w:id="381" w:author="MD" w:date="2018-06-05T15:32:00Z">
          <w:r w:rsidR="00AD385B" w:rsidDel="009E1190">
            <w:rPr>
              <w:rFonts w:ascii="Times New Roman" w:hAnsi="Times New Roman"/>
              <w:i/>
              <w:szCs w:val="24"/>
              <w:lang w:val="sk-SK"/>
            </w:rPr>
            <w:delText xml:space="preserve"> </w:delText>
          </w:r>
        </w:del>
      </w:ins>
      <w:del w:id="382" w:author="MD" w:date="2018-06-05T15:32:00Z">
        <w:r w:rsidR="009A0358" w:rsidRPr="00FF575B" w:rsidDel="009E1190">
          <w:rPr>
            <w:rFonts w:ascii="Times New Roman" w:hAnsi="Times New Roman"/>
            <w:i/>
            <w:szCs w:val="24"/>
            <w:lang w:val="sk-SK"/>
          </w:rPr>
          <w:delText>z</w:delText>
        </w:r>
        <w:r w:rsidR="00E44728" w:rsidDel="009E1190">
          <w:rPr>
            <w:rFonts w:ascii="Times New Roman" w:hAnsi="Times New Roman"/>
            <w:i/>
            <w:szCs w:val="24"/>
            <w:lang w:val="sk-SK"/>
          </w:rPr>
          <w:delText>horši</w:delText>
        </w:r>
      </w:del>
      <w:ins w:id="383" w:author="Dado Miroslav" w:date="2014-06-03T13:48:00Z">
        <w:del w:id="384" w:author="MD" w:date="2018-06-05T15:32:00Z">
          <w:r w:rsidR="00AD385B" w:rsidDel="009E1190">
            <w:rPr>
              <w:rFonts w:ascii="Times New Roman" w:hAnsi="Times New Roman"/>
              <w:i/>
              <w:szCs w:val="24"/>
              <w:lang w:val="sk-SK"/>
            </w:rPr>
            <w:delText>l</w:delText>
          </w:r>
        </w:del>
      </w:ins>
      <w:del w:id="385" w:author="MD" w:date="2018-06-05T15:32:00Z">
        <w:r w:rsidR="00E44728" w:rsidDel="009E1190">
          <w:rPr>
            <w:rFonts w:ascii="Times New Roman" w:hAnsi="Times New Roman"/>
            <w:i/>
            <w:szCs w:val="24"/>
            <w:lang w:val="sk-SK"/>
          </w:rPr>
          <w:delText xml:space="preserve">l </w:delText>
        </w:r>
        <w:r w:rsidR="00A53170" w:rsidRPr="00FF575B" w:rsidDel="009E1190">
          <w:rPr>
            <w:rFonts w:ascii="Times New Roman" w:hAnsi="Times New Roman"/>
            <w:i/>
            <w:szCs w:val="24"/>
            <w:lang w:val="sk-SK"/>
          </w:rPr>
          <w:delText xml:space="preserve"> </w:delText>
        </w:r>
      </w:del>
      <w:ins w:id="386" w:author="Dado Miroslav" w:date="2014-06-03T13:49:00Z">
        <w:del w:id="387" w:author="MD" w:date="2018-06-05T15:32:00Z">
          <w:r w:rsidR="00AD385B" w:rsidDel="009E1190">
            <w:rPr>
              <w:rFonts w:ascii="Times New Roman" w:hAnsi="Times New Roman"/>
              <w:i/>
              <w:szCs w:val="24"/>
              <w:lang w:val="sk-SK"/>
            </w:rPr>
            <w:delText xml:space="preserve"> </w:delText>
          </w:r>
        </w:del>
      </w:ins>
      <w:del w:id="388" w:author="MD" w:date="2018-06-05T15:32:00Z">
        <w:r w:rsidRPr="00FF575B" w:rsidDel="009E1190">
          <w:rPr>
            <w:rFonts w:ascii="Times New Roman" w:hAnsi="Times New Roman"/>
            <w:i/>
            <w:szCs w:val="24"/>
            <w:lang w:val="sk-SK"/>
          </w:rPr>
          <w:delText>o</w:delText>
        </w:r>
        <w:r w:rsidR="00A53170" w:rsidRPr="00FF575B" w:rsidDel="009E1190">
          <w:rPr>
            <w:rFonts w:ascii="Times New Roman" w:hAnsi="Times New Roman"/>
            <w:i/>
            <w:szCs w:val="24"/>
            <w:lang w:val="sk-SK"/>
          </w:rPr>
          <w:delText> </w:delText>
        </w:r>
      </w:del>
      <w:ins w:id="389" w:author="Dado Miroslav" w:date="2014-06-03T13:49:00Z">
        <w:del w:id="390" w:author="MD" w:date="2018-06-05T15:32:00Z">
          <w:r w:rsidR="00AD385B" w:rsidDel="009E1190">
            <w:rPr>
              <w:rFonts w:ascii="Times New Roman" w:hAnsi="Times New Roman"/>
              <w:i/>
              <w:szCs w:val="24"/>
              <w:lang w:val="sk-SK"/>
            </w:rPr>
            <w:delText> </w:delText>
          </w:r>
        </w:del>
      </w:ins>
      <w:ins w:id="391" w:author="Dado Miroslav" w:date="2014-06-03T13:46:00Z">
        <w:del w:id="392" w:author="MD" w:date="2018-06-05T15:32:00Z">
          <w:r w:rsidR="00AD385B" w:rsidDel="009E1190">
            <w:rPr>
              <w:rFonts w:ascii="Times New Roman" w:hAnsi="Times New Roman"/>
              <w:i/>
              <w:szCs w:val="24"/>
              <w:lang w:val="sk-SK"/>
            </w:rPr>
            <w:delText>346</w:delText>
          </w:r>
        </w:del>
      </w:ins>
      <w:ins w:id="393" w:author="Dado Miroslav" w:date="2014-06-03T13:49:00Z">
        <w:del w:id="394" w:author="MD" w:date="2018-06-05T15:32:00Z">
          <w:r w:rsidR="00AD385B" w:rsidDel="009E1190">
            <w:rPr>
              <w:rFonts w:ascii="Times New Roman" w:hAnsi="Times New Roman"/>
              <w:i/>
              <w:szCs w:val="24"/>
              <w:lang w:val="sk-SK"/>
            </w:rPr>
            <w:delText xml:space="preserve"> </w:delText>
          </w:r>
        </w:del>
      </w:ins>
      <w:del w:id="395" w:author="MD" w:date="2018-06-05T15:32:00Z">
        <w:r w:rsidR="00601157" w:rsidDel="009E1190">
          <w:rPr>
            <w:rFonts w:ascii="Times New Roman" w:hAnsi="Times New Roman"/>
            <w:i/>
            <w:szCs w:val="24"/>
            <w:lang w:val="sk-SK"/>
          </w:rPr>
          <w:delText>354</w:delText>
        </w:r>
        <w:r w:rsidR="00A53170" w:rsidRPr="00FF575B" w:rsidDel="009E1190">
          <w:rPr>
            <w:rFonts w:ascii="Times New Roman" w:hAnsi="Times New Roman"/>
            <w:i/>
            <w:szCs w:val="24"/>
            <w:lang w:val="sk-SK"/>
          </w:rPr>
          <w:delText xml:space="preserve"> </w:delText>
        </w:r>
        <w:r w:rsidR="001C26B6" w:rsidRPr="00FF575B" w:rsidDel="009E1190">
          <w:rPr>
            <w:rFonts w:ascii="Times New Roman" w:hAnsi="Times New Roman"/>
            <w:i/>
            <w:szCs w:val="24"/>
            <w:lang w:val="sk-SK"/>
          </w:rPr>
          <w:delText>T</w:delText>
        </w:r>
        <w:r w:rsidRPr="00FF575B" w:rsidDel="009E1190">
          <w:rPr>
            <w:rFonts w:ascii="Times New Roman" w:hAnsi="Times New Roman"/>
            <w:i/>
            <w:szCs w:val="24"/>
            <w:lang w:val="sk-SK"/>
          </w:rPr>
          <w:delText>EUR (</w:delText>
        </w:r>
        <w:r w:rsidR="009A0358" w:rsidRPr="00FF575B" w:rsidDel="009E1190">
          <w:rPr>
            <w:rFonts w:ascii="Times New Roman" w:hAnsi="Times New Roman"/>
            <w:i/>
            <w:szCs w:val="24"/>
            <w:lang w:val="sk-SK"/>
          </w:rPr>
          <w:delText>201</w:delText>
        </w:r>
        <w:r w:rsidR="00601157" w:rsidDel="009E1190">
          <w:rPr>
            <w:rFonts w:ascii="Times New Roman" w:hAnsi="Times New Roman"/>
            <w:i/>
            <w:szCs w:val="24"/>
            <w:lang w:val="sk-SK"/>
          </w:rPr>
          <w:delText>3</w:delText>
        </w:r>
        <w:r w:rsidR="00A53170" w:rsidRPr="00FF575B" w:rsidDel="009E1190">
          <w:rPr>
            <w:rFonts w:ascii="Times New Roman" w:hAnsi="Times New Roman"/>
            <w:i/>
            <w:szCs w:val="24"/>
            <w:lang w:val="sk-SK"/>
          </w:rPr>
          <w:delText xml:space="preserve"> = </w:delText>
        </w:r>
        <w:r w:rsidR="009A0358" w:rsidRPr="00FF575B" w:rsidDel="009E1190">
          <w:rPr>
            <w:rFonts w:ascii="Times New Roman" w:hAnsi="Times New Roman"/>
            <w:i/>
            <w:szCs w:val="24"/>
            <w:lang w:val="sk-SK"/>
          </w:rPr>
          <w:delText>1</w:delText>
        </w:r>
      </w:del>
      <w:ins w:id="396" w:author="Dado Miroslav" w:date="2014-06-03T13:45:00Z">
        <w:del w:id="397" w:author="MD" w:date="2018-06-05T15:32:00Z">
          <w:r w:rsidR="00AD385B" w:rsidDel="009E1190">
            <w:rPr>
              <w:rFonts w:ascii="Times New Roman" w:hAnsi="Times New Roman"/>
              <w:i/>
              <w:szCs w:val="24"/>
              <w:lang w:val="sk-SK"/>
            </w:rPr>
            <w:delText>206</w:delText>
          </w:r>
        </w:del>
      </w:ins>
      <w:del w:id="398" w:author="MD" w:date="2018-06-05T15:32:00Z">
        <w:r w:rsidR="00601157" w:rsidDel="009E1190">
          <w:rPr>
            <w:rFonts w:ascii="Times New Roman" w:hAnsi="Times New Roman"/>
            <w:i/>
            <w:szCs w:val="24"/>
            <w:lang w:val="sk-SK"/>
          </w:rPr>
          <w:delText>206</w:delText>
        </w:r>
        <w:r w:rsidR="009A0358" w:rsidRPr="00FF575B" w:rsidDel="009E1190">
          <w:rPr>
            <w:rFonts w:ascii="Times New Roman" w:hAnsi="Times New Roman"/>
            <w:i/>
            <w:szCs w:val="24"/>
            <w:lang w:val="sk-SK"/>
          </w:rPr>
          <w:delText xml:space="preserve"> </w:delText>
        </w:r>
      </w:del>
      <w:ins w:id="399" w:author="Dado Miroslav" w:date="2014-06-03T13:48:00Z">
        <w:del w:id="400" w:author="MD" w:date="2018-06-05T15:32:00Z">
          <w:r w:rsidR="00AD385B" w:rsidDel="009E1190">
            <w:rPr>
              <w:rFonts w:ascii="Times New Roman" w:hAnsi="Times New Roman"/>
              <w:i/>
              <w:szCs w:val="24"/>
              <w:lang w:val="sk-SK"/>
            </w:rPr>
            <w:delText xml:space="preserve"> </w:delText>
          </w:r>
        </w:del>
      </w:ins>
      <w:del w:id="401" w:author="MD" w:date="2018-06-05T15:32:00Z">
        <w:r w:rsidR="009A0358" w:rsidRPr="00FF575B" w:rsidDel="009E1190">
          <w:rPr>
            <w:rFonts w:ascii="Times New Roman" w:hAnsi="Times New Roman"/>
            <w:i/>
            <w:szCs w:val="24"/>
            <w:lang w:val="sk-SK"/>
          </w:rPr>
          <w:delText>TEUR</w:delText>
        </w:r>
        <w:r w:rsidR="00551FF8" w:rsidRPr="00FF575B" w:rsidDel="009E1190">
          <w:rPr>
            <w:rFonts w:ascii="Times New Roman" w:hAnsi="Times New Roman"/>
            <w:i/>
            <w:szCs w:val="24"/>
            <w:lang w:val="sk-SK"/>
          </w:rPr>
          <w:delText>= 4,</w:delText>
        </w:r>
      </w:del>
      <w:ins w:id="402" w:author="Dado Miroslav" w:date="2014-06-03T13:46:00Z">
        <w:del w:id="403" w:author="MD" w:date="2018-06-05T15:32:00Z">
          <w:r w:rsidR="00AD385B" w:rsidDel="009E1190">
            <w:rPr>
              <w:rFonts w:ascii="Times New Roman" w:hAnsi="Times New Roman"/>
              <w:i/>
              <w:szCs w:val="24"/>
              <w:lang w:val="sk-SK"/>
            </w:rPr>
            <w:delText>4</w:delText>
          </w:r>
        </w:del>
      </w:ins>
      <w:del w:id="404" w:author="MD" w:date="2018-06-05T15:32:00Z">
        <w:r w:rsidR="00601157" w:rsidDel="009E1190">
          <w:rPr>
            <w:rFonts w:ascii="Times New Roman" w:hAnsi="Times New Roman"/>
            <w:i/>
            <w:szCs w:val="24"/>
            <w:lang w:val="sk-SK"/>
          </w:rPr>
          <w:delText>4</w:delText>
        </w:r>
        <w:r w:rsidR="00551FF8" w:rsidRPr="00FF575B" w:rsidDel="009E1190">
          <w:rPr>
            <w:rFonts w:ascii="Times New Roman" w:hAnsi="Times New Roman"/>
            <w:i/>
            <w:szCs w:val="24"/>
            <w:lang w:val="sk-SK"/>
          </w:rPr>
          <w:delText xml:space="preserve"> %</w:delText>
        </w:r>
        <w:r w:rsidR="00601157" w:rsidDel="009E1190">
          <w:rPr>
            <w:rFonts w:ascii="Times New Roman" w:hAnsi="Times New Roman"/>
            <w:i/>
            <w:szCs w:val="24"/>
            <w:lang w:val="sk-SK"/>
          </w:rPr>
          <w:delText xml:space="preserve"> </w:delText>
        </w:r>
      </w:del>
      <w:ins w:id="405" w:author="Dado Miroslav" w:date="2014-06-03T13:48:00Z">
        <w:del w:id="406" w:author="MD" w:date="2018-06-05T15:32:00Z">
          <w:r w:rsidR="00AD385B" w:rsidDel="009E1190">
            <w:rPr>
              <w:rFonts w:ascii="Times New Roman" w:hAnsi="Times New Roman"/>
              <w:i/>
              <w:szCs w:val="24"/>
              <w:lang w:val="sk-SK"/>
            </w:rPr>
            <w:delText xml:space="preserve"> </w:delText>
          </w:r>
        </w:del>
      </w:ins>
      <w:del w:id="407" w:author="MD" w:date="2018-06-05T15:32:00Z">
        <w:r w:rsidR="00601157" w:rsidDel="009E1190">
          <w:rPr>
            <w:rFonts w:ascii="Times New Roman" w:hAnsi="Times New Roman"/>
            <w:i/>
            <w:szCs w:val="24"/>
            <w:lang w:val="sk-SK"/>
          </w:rPr>
          <w:delText>marža</w:delText>
        </w:r>
        <w:r w:rsidR="009A0358" w:rsidRPr="00FF575B" w:rsidDel="009E1190">
          <w:rPr>
            <w:rFonts w:ascii="Times New Roman" w:hAnsi="Times New Roman"/>
            <w:i/>
            <w:szCs w:val="24"/>
            <w:lang w:val="sk-SK"/>
          </w:rPr>
          <w:delText xml:space="preserve"> /</w:delText>
        </w:r>
        <w:r w:rsidR="00551FF8" w:rsidRPr="00FF575B" w:rsidDel="009E1190">
          <w:rPr>
            <w:rFonts w:ascii="Times New Roman" w:hAnsi="Times New Roman"/>
            <w:i/>
            <w:szCs w:val="24"/>
            <w:lang w:val="sk-SK"/>
          </w:rPr>
          <w:delText xml:space="preserve"> </w:delText>
        </w:r>
        <w:r w:rsidRPr="00FF575B" w:rsidDel="009E1190">
          <w:rPr>
            <w:rFonts w:ascii="Times New Roman" w:hAnsi="Times New Roman"/>
            <w:i/>
            <w:szCs w:val="24"/>
            <w:lang w:val="sk-SK"/>
          </w:rPr>
          <w:delText>201</w:delText>
        </w:r>
        <w:r w:rsidR="00601157" w:rsidDel="009E1190">
          <w:rPr>
            <w:rFonts w:ascii="Times New Roman" w:hAnsi="Times New Roman"/>
            <w:i/>
            <w:szCs w:val="24"/>
            <w:lang w:val="sk-SK"/>
          </w:rPr>
          <w:delText>2</w:delText>
        </w:r>
        <w:r w:rsidR="00A53170" w:rsidRPr="00FF575B" w:rsidDel="009E1190">
          <w:rPr>
            <w:rFonts w:ascii="Times New Roman" w:hAnsi="Times New Roman"/>
            <w:i/>
            <w:szCs w:val="24"/>
            <w:lang w:val="sk-SK"/>
          </w:rPr>
          <w:delText>=</w:delText>
        </w:r>
        <w:r w:rsidRPr="00FF575B" w:rsidDel="009E1190">
          <w:rPr>
            <w:rFonts w:ascii="Times New Roman" w:hAnsi="Times New Roman"/>
            <w:i/>
            <w:szCs w:val="24"/>
            <w:lang w:val="sk-SK"/>
          </w:rPr>
          <w:delText xml:space="preserve"> </w:delText>
        </w:r>
        <w:r w:rsidR="00601157" w:rsidDel="009E1190">
          <w:rPr>
            <w:rFonts w:ascii="Times New Roman" w:hAnsi="Times New Roman"/>
            <w:i/>
            <w:szCs w:val="24"/>
            <w:lang w:val="sk-SK"/>
          </w:rPr>
          <w:delText>1</w:delText>
        </w:r>
        <w:r w:rsidRPr="00FF575B" w:rsidDel="009E1190">
          <w:rPr>
            <w:rFonts w:ascii="Times New Roman" w:hAnsi="Times New Roman"/>
            <w:i/>
            <w:szCs w:val="24"/>
            <w:lang w:val="sk-SK"/>
          </w:rPr>
          <w:delText>5</w:delText>
        </w:r>
      </w:del>
      <w:ins w:id="408" w:author="Dado Miroslav" w:date="2014-06-03T13:46:00Z">
        <w:del w:id="409" w:author="MD" w:date="2018-06-05T15:32:00Z">
          <w:r w:rsidR="00AD385B" w:rsidDel="009E1190">
            <w:rPr>
              <w:rFonts w:ascii="Times New Roman" w:hAnsi="Times New Roman"/>
              <w:i/>
              <w:szCs w:val="24"/>
              <w:lang w:val="sk-SK"/>
            </w:rPr>
            <w:delText>52</w:delText>
          </w:r>
        </w:del>
      </w:ins>
      <w:del w:id="410" w:author="MD" w:date="2018-06-05T15:32:00Z">
        <w:r w:rsidR="00601157" w:rsidDel="009E1190">
          <w:rPr>
            <w:rFonts w:ascii="Times New Roman" w:hAnsi="Times New Roman"/>
            <w:i/>
            <w:szCs w:val="24"/>
            <w:lang w:val="sk-SK"/>
          </w:rPr>
          <w:delText>60</w:delText>
        </w:r>
        <w:r w:rsidRPr="00FF575B" w:rsidDel="009E1190">
          <w:rPr>
            <w:rFonts w:ascii="Times New Roman" w:hAnsi="Times New Roman"/>
            <w:i/>
            <w:szCs w:val="24"/>
            <w:lang w:val="sk-SK"/>
          </w:rPr>
          <w:delText xml:space="preserve"> </w:delText>
        </w:r>
        <w:r w:rsidR="009A0358" w:rsidRPr="00FF575B" w:rsidDel="009E1190">
          <w:rPr>
            <w:rFonts w:ascii="Times New Roman" w:hAnsi="Times New Roman"/>
            <w:i/>
            <w:szCs w:val="24"/>
            <w:lang w:val="sk-SK"/>
          </w:rPr>
          <w:delText>T</w:delText>
        </w:r>
        <w:r w:rsidRPr="00FF575B" w:rsidDel="009E1190">
          <w:rPr>
            <w:rFonts w:ascii="Times New Roman" w:hAnsi="Times New Roman"/>
            <w:i/>
            <w:szCs w:val="24"/>
            <w:lang w:val="sk-SK"/>
          </w:rPr>
          <w:delText>EUR</w:delText>
        </w:r>
      </w:del>
      <w:ins w:id="411" w:author="Dado Miroslav" w:date="2014-06-03T13:49:00Z">
        <w:del w:id="412" w:author="MD" w:date="2018-06-05T15:32:00Z">
          <w:r w:rsidR="00AD385B" w:rsidDel="009E1190">
            <w:rPr>
              <w:rFonts w:ascii="Times New Roman" w:hAnsi="Times New Roman"/>
              <w:i/>
              <w:szCs w:val="24"/>
              <w:lang w:val="sk-SK"/>
            </w:rPr>
            <w:delText xml:space="preserve"> </w:delText>
          </w:r>
        </w:del>
      </w:ins>
      <w:del w:id="413" w:author="MD" w:date="2018-06-05T15:32:00Z">
        <w:r w:rsidR="00551FF8" w:rsidRPr="00FF575B" w:rsidDel="009E1190">
          <w:rPr>
            <w:rFonts w:ascii="Times New Roman" w:hAnsi="Times New Roman"/>
            <w:i/>
            <w:szCs w:val="24"/>
            <w:lang w:val="sk-SK"/>
          </w:rPr>
          <w:delText>=</w:delText>
        </w:r>
        <w:r w:rsidR="00601157" w:rsidDel="009E1190">
          <w:rPr>
            <w:rFonts w:ascii="Times New Roman" w:hAnsi="Times New Roman"/>
            <w:i/>
            <w:szCs w:val="24"/>
            <w:lang w:val="sk-SK"/>
          </w:rPr>
          <w:delText>5</w:delText>
        </w:r>
        <w:r w:rsidR="00551FF8" w:rsidRPr="00FF575B" w:rsidDel="009E1190">
          <w:rPr>
            <w:rFonts w:ascii="Times New Roman" w:hAnsi="Times New Roman"/>
            <w:i/>
            <w:szCs w:val="24"/>
            <w:lang w:val="sk-SK"/>
          </w:rPr>
          <w:delText>,</w:delText>
        </w:r>
      </w:del>
      <w:ins w:id="414" w:author="Dado Miroslav" w:date="2014-06-03T13:41:00Z">
        <w:del w:id="415" w:author="MD" w:date="2018-06-05T15:32:00Z">
          <w:r w:rsidR="00AD385B" w:rsidDel="009E1190">
            <w:rPr>
              <w:rFonts w:ascii="Times New Roman" w:hAnsi="Times New Roman"/>
              <w:i/>
              <w:szCs w:val="24"/>
              <w:lang w:val="sk-SK"/>
            </w:rPr>
            <w:delText>7</w:delText>
          </w:r>
        </w:del>
      </w:ins>
      <w:del w:id="416" w:author="MD" w:date="2018-06-05T15:32:00Z">
        <w:r w:rsidR="00601157" w:rsidDel="009E1190">
          <w:rPr>
            <w:rFonts w:ascii="Times New Roman" w:hAnsi="Times New Roman"/>
            <w:i/>
            <w:szCs w:val="24"/>
            <w:lang w:val="sk-SK"/>
          </w:rPr>
          <w:delText>8</w:delText>
        </w:r>
        <w:r w:rsidR="00551FF8" w:rsidRPr="00FF575B" w:rsidDel="009E1190">
          <w:rPr>
            <w:rFonts w:ascii="Times New Roman" w:hAnsi="Times New Roman"/>
            <w:i/>
            <w:szCs w:val="24"/>
            <w:lang w:val="sk-SK"/>
          </w:rPr>
          <w:delText>%</w:delText>
        </w:r>
        <w:r w:rsidR="00601157" w:rsidDel="009E1190">
          <w:rPr>
            <w:rFonts w:ascii="Times New Roman" w:hAnsi="Times New Roman"/>
            <w:i/>
            <w:szCs w:val="24"/>
            <w:lang w:val="sk-SK"/>
          </w:rPr>
          <w:delText xml:space="preserve"> marža</w:delText>
        </w:r>
        <w:r w:rsidR="009A0358" w:rsidRPr="00FF575B" w:rsidDel="009E1190">
          <w:rPr>
            <w:rFonts w:ascii="Times New Roman" w:hAnsi="Times New Roman"/>
            <w:i/>
            <w:szCs w:val="24"/>
            <w:lang w:val="sk-SK"/>
          </w:rPr>
          <w:delText>)</w:delText>
        </w:r>
      </w:del>
    </w:p>
    <w:p w:rsidR="003D34D8" w:rsidDel="009E1190" w:rsidRDefault="003D34D8" w:rsidP="006B71AA">
      <w:pPr>
        <w:pStyle w:val="Zkladntext"/>
        <w:ind w:left="284"/>
        <w:jc w:val="both"/>
        <w:rPr>
          <w:del w:id="417" w:author="MD" w:date="2018-06-05T15:32:00Z"/>
          <w:rFonts w:ascii="Times New Roman" w:hAnsi="Times New Roman"/>
          <w:szCs w:val="24"/>
          <w:highlight w:val="yellow"/>
          <w:lang w:val="sk-SK"/>
        </w:rPr>
      </w:pPr>
    </w:p>
    <w:p w:rsidR="003D34D8" w:rsidRDefault="00AD385B" w:rsidP="006B71AA">
      <w:pPr>
        <w:pStyle w:val="Zkladntext"/>
        <w:ind w:left="284"/>
        <w:jc w:val="both"/>
        <w:rPr>
          <w:rFonts w:ascii="Times New Roman" w:hAnsi="Times New Roman"/>
          <w:szCs w:val="24"/>
          <w:highlight w:val="yellow"/>
          <w:lang w:val="sk-SK"/>
        </w:rPr>
      </w:pPr>
      <w:ins w:id="418" w:author="Dado Miroslav" w:date="2014-06-03T13:47:00Z">
        <w:del w:id="419" w:author="MD" w:date="2018-06-05T15:29:00Z">
          <w:r w:rsidDel="009E1190">
            <w:rPr>
              <w:rFonts w:ascii="Times New Roman" w:hAnsi="Times New Roman"/>
              <w:noProof/>
              <w:szCs w:val="24"/>
              <w:lang w:val="sk-SK" w:eastAsia="sk-SK"/>
              <w:rPrChange w:id="420" w:author="Unknown">
                <w:rPr>
                  <w:noProof/>
                  <w:lang w:val="sk-SK" w:eastAsia="sk-SK"/>
                </w:rPr>
              </w:rPrChange>
            </w:rPr>
            <w:drawing>
              <wp:inline distT="0" distB="0" distL="0" distR="0" wp14:anchorId="283610AA">
                <wp:extent cx="5529532" cy="2751826"/>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7719" cy="2755900"/>
                        </a:xfrm>
                        <a:prstGeom prst="rect">
                          <a:avLst/>
                        </a:prstGeom>
                        <a:noFill/>
                      </pic:spPr>
                    </pic:pic>
                  </a:graphicData>
                </a:graphic>
              </wp:inline>
            </w:drawing>
          </w:r>
        </w:del>
      </w:ins>
      <w:del w:id="421" w:author="Dado Miroslav" w:date="2014-06-03T13:47:00Z">
        <w:r w:rsidR="00D43A2B" w:rsidDel="00AD385B">
          <w:rPr>
            <w:noProof/>
            <w:lang w:val="sk-SK" w:eastAsia="sk-SK"/>
          </w:rPr>
          <w:drawing>
            <wp:inline distT="0" distB="0" distL="0" distR="0" wp14:anchorId="005E9E18" wp14:editId="48E3A857">
              <wp:extent cx="5620385" cy="2739390"/>
              <wp:effectExtent l="0" t="0" r="18415" b="22860"/>
              <wp:docPr id="3" name="Obrázok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del>
    </w:p>
    <w:p w:rsidR="003D34D8" w:rsidDel="00CA6363" w:rsidRDefault="003D34D8" w:rsidP="006B71AA">
      <w:pPr>
        <w:pStyle w:val="Zkladntext"/>
        <w:ind w:left="284"/>
        <w:jc w:val="both"/>
        <w:rPr>
          <w:del w:id="422" w:author="MD" w:date="2018-06-05T15:40:00Z"/>
          <w:rFonts w:ascii="Times New Roman" w:hAnsi="Times New Roman"/>
          <w:szCs w:val="24"/>
          <w:highlight w:val="yellow"/>
          <w:lang w:val="sk-SK"/>
        </w:rPr>
      </w:pPr>
    </w:p>
    <w:p w:rsidR="003D34D8" w:rsidDel="00CA6363" w:rsidRDefault="003D34D8" w:rsidP="006B71AA">
      <w:pPr>
        <w:pStyle w:val="Zkladntext"/>
        <w:ind w:left="284"/>
        <w:jc w:val="both"/>
        <w:rPr>
          <w:del w:id="423" w:author="MD" w:date="2018-06-05T15:40:00Z"/>
          <w:rFonts w:ascii="Times New Roman" w:hAnsi="Times New Roman"/>
          <w:szCs w:val="24"/>
          <w:highlight w:val="yellow"/>
          <w:lang w:val="sk-SK"/>
        </w:rPr>
      </w:pPr>
    </w:p>
    <w:p w:rsidR="003D34D8" w:rsidRPr="0056734A" w:rsidDel="00CA6363" w:rsidRDefault="003D34D8" w:rsidP="006B71AA">
      <w:pPr>
        <w:pStyle w:val="Zkladntext"/>
        <w:ind w:left="284"/>
        <w:jc w:val="both"/>
        <w:rPr>
          <w:del w:id="424" w:author="MD" w:date="2018-06-05T15:40:00Z"/>
          <w:rFonts w:ascii="Times New Roman" w:hAnsi="Times New Roman"/>
          <w:szCs w:val="24"/>
          <w:highlight w:val="yellow"/>
          <w:lang w:val="sk-SK"/>
        </w:rPr>
      </w:pPr>
    </w:p>
    <w:p w:rsidR="001228DA" w:rsidDel="00CA6363" w:rsidRDefault="001228DA" w:rsidP="00BF7E1E">
      <w:pPr>
        <w:pStyle w:val="Zkladntext"/>
        <w:ind w:left="284"/>
        <w:rPr>
          <w:ins w:id="425" w:author="Dado Miroslav" w:date="2014-06-03T13:29:00Z"/>
          <w:del w:id="426" w:author="MD" w:date="2018-06-05T15:40:00Z"/>
          <w:rFonts w:ascii="Times New Roman" w:hAnsi="Times New Roman"/>
          <w:i/>
          <w:iCs/>
          <w:color w:val="A6A6A6"/>
          <w:szCs w:val="24"/>
          <w:highlight w:val="yellow"/>
          <w:lang w:val="sk-SK"/>
        </w:rPr>
      </w:pPr>
    </w:p>
    <w:p w:rsidR="000B6077" w:rsidDel="00CA6363" w:rsidRDefault="000B6077" w:rsidP="00BF7E1E">
      <w:pPr>
        <w:pStyle w:val="Zkladntext"/>
        <w:ind w:left="284"/>
        <w:rPr>
          <w:ins w:id="427" w:author="Dado Miroslav" w:date="2014-06-03T13:29:00Z"/>
          <w:del w:id="428" w:author="MD" w:date="2018-06-05T15:40:00Z"/>
          <w:rFonts w:ascii="Times New Roman" w:hAnsi="Times New Roman"/>
          <w:i/>
          <w:iCs/>
          <w:color w:val="A6A6A6"/>
          <w:szCs w:val="24"/>
          <w:highlight w:val="yellow"/>
          <w:lang w:val="sk-SK"/>
        </w:rPr>
      </w:pPr>
    </w:p>
    <w:p w:rsidR="000B6077" w:rsidDel="00CA6363" w:rsidRDefault="000B6077" w:rsidP="00BF7E1E">
      <w:pPr>
        <w:pStyle w:val="Zkladntext"/>
        <w:ind w:left="284"/>
        <w:rPr>
          <w:ins w:id="429" w:author="Dado Miroslav" w:date="2014-06-03T13:29:00Z"/>
          <w:del w:id="430" w:author="MD" w:date="2018-06-05T15:40:00Z"/>
          <w:rFonts w:ascii="Times New Roman" w:hAnsi="Times New Roman"/>
          <w:i/>
          <w:iCs/>
          <w:color w:val="A6A6A6"/>
          <w:szCs w:val="24"/>
          <w:highlight w:val="yellow"/>
          <w:lang w:val="sk-SK"/>
        </w:rPr>
      </w:pPr>
    </w:p>
    <w:p w:rsidR="000B6077" w:rsidDel="00CA6363" w:rsidRDefault="000B6077" w:rsidP="00BF7E1E">
      <w:pPr>
        <w:pStyle w:val="Zkladntext"/>
        <w:ind w:left="284"/>
        <w:rPr>
          <w:ins w:id="431" w:author="Dado Miroslav" w:date="2014-06-03T13:29:00Z"/>
          <w:del w:id="432" w:author="MD" w:date="2018-06-05T15:40:00Z"/>
          <w:rFonts w:ascii="Times New Roman" w:hAnsi="Times New Roman"/>
          <w:i/>
          <w:iCs/>
          <w:color w:val="A6A6A6"/>
          <w:szCs w:val="24"/>
          <w:highlight w:val="yellow"/>
          <w:lang w:val="sk-SK"/>
        </w:rPr>
      </w:pPr>
    </w:p>
    <w:p w:rsidR="000B6077" w:rsidDel="00CA6363" w:rsidRDefault="000B6077" w:rsidP="00BF7E1E">
      <w:pPr>
        <w:pStyle w:val="Zkladntext"/>
        <w:ind w:left="284"/>
        <w:rPr>
          <w:ins w:id="433" w:author="Dado Miroslav" w:date="2014-06-03T13:29:00Z"/>
          <w:del w:id="434" w:author="MD" w:date="2018-06-05T15:40:00Z"/>
          <w:rFonts w:ascii="Times New Roman" w:hAnsi="Times New Roman"/>
          <w:i/>
          <w:iCs/>
          <w:color w:val="A6A6A6"/>
          <w:szCs w:val="24"/>
          <w:highlight w:val="yellow"/>
          <w:lang w:val="sk-SK"/>
        </w:rPr>
      </w:pPr>
    </w:p>
    <w:p w:rsidR="000B6077" w:rsidDel="00CA6363" w:rsidRDefault="000B6077" w:rsidP="00BF7E1E">
      <w:pPr>
        <w:pStyle w:val="Zkladntext"/>
        <w:ind w:left="284"/>
        <w:rPr>
          <w:del w:id="435" w:author="MD" w:date="2018-06-05T15:40:00Z"/>
          <w:rFonts w:ascii="Times New Roman" w:hAnsi="Times New Roman"/>
          <w:i/>
          <w:iCs/>
          <w:color w:val="A6A6A6"/>
          <w:szCs w:val="24"/>
          <w:highlight w:val="yellow"/>
          <w:lang w:val="sk-SK"/>
        </w:rPr>
      </w:pPr>
    </w:p>
    <w:p w:rsidR="00551FF8" w:rsidRPr="0056734A" w:rsidDel="00CA6363" w:rsidRDefault="00551FF8" w:rsidP="00BF7E1E">
      <w:pPr>
        <w:pStyle w:val="Zkladntext"/>
        <w:ind w:left="284"/>
        <w:rPr>
          <w:del w:id="436" w:author="MD" w:date="2018-06-05T15:40:00Z"/>
          <w:rFonts w:ascii="Times New Roman" w:hAnsi="Times New Roman"/>
          <w:i/>
          <w:iCs/>
          <w:color w:val="A6A6A6"/>
          <w:szCs w:val="24"/>
          <w:highlight w:val="yellow"/>
          <w:lang w:val="sk-SK"/>
        </w:rPr>
      </w:pPr>
    </w:p>
    <w:p w:rsidR="00981B33" w:rsidRPr="00032504" w:rsidRDefault="003D34D8" w:rsidP="003D34D8">
      <w:pPr>
        <w:numPr>
          <w:ilvl w:val="1"/>
          <w:numId w:val="14"/>
        </w:numPr>
        <w:rPr>
          <w:rFonts w:ascii="Times New Roman" w:hAnsi="Times New Roman"/>
          <w:b/>
          <w:sz w:val="24"/>
          <w:szCs w:val="24"/>
          <w:lang w:val="sk-SK"/>
        </w:rPr>
      </w:pPr>
      <w:r w:rsidRPr="00032504">
        <w:rPr>
          <w:rFonts w:ascii="Times New Roman" w:hAnsi="Times New Roman"/>
          <w:b/>
          <w:sz w:val="24"/>
          <w:szCs w:val="24"/>
          <w:lang w:val="sk-SK"/>
        </w:rPr>
        <w:t xml:space="preserve"> </w:t>
      </w:r>
      <w:r w:rsidR="00981B33" w:rsidRPr="00032504">
        <w:rPr>
          <w:rFonts w:ascii="Times New Roman" w:hAnsi="Times New Roman"/>
          <w:b/>
          <w:sz w:val="24"/>
          <w:szCs w:val="24"/>
          <w:lang w:val="sk-SK"/>
        </w:rPr>
        <w:t>Predaj.</w:t>
      </w:r>
    </w:p>
    <w:p w:rsidR="00756FD9" w:rsidRDefault="00756FD9" w:rsidP="00756FD9">
      <w:pPr>
        <w:ind w:left="644"/>
        <w:rPr>
          <w:rFonts w:ascii="Times New Roman" w:hAnsi="Times New Roman"/>
          <w:b/>
          <w:sz w:val="24"/>
          <w:szCs w:val="24"/>
          <w:highlight w:val="yellow"/>
          <w:lang w:val="sk-SK"/>
        </w:rPr>
      </w:pPr>
    </w:p>
    <w:p w:rsidR="003D34D8" w:rsidRDefault="003D34D8" w:rsidP="003D34D8">
      <w:pPr>
        <w:pStyle w:val="Zkladntext"/>
        <w:ind w:left="360"/>
        <w:jc w:val="both"/>
        <w:rPr>
          <w:ins w:id="437" w:author="MD" w:date="2019-11-12T09:37:00Z"/>
          <w:rFonts w:ascii="Times New Roman" w:hAnsi="Times New Roman"/>
          <w:i/>
          <w:szCs w:val="24"/>
          <w:lang w:val="sk-SK"/>
        </w:rPr>
      </w:pPr>
      <w:r w:rsidRPr="00FF575B">
        <w:rPr>
          <w:rFonts w:ascii="Times New Roman" w:hAnsi="Times New Roman"/>
          <w:i/>
          <w:szCs w:val="24"/>
          <w:lang w:val="sk-SK"/>
        </w:rPr>
        <w:t xml:space="preserve">Tržby </w:t>
      </w:r>
      <w:del w:id="438" w:author="MD" w:date="2019-11-12T09:36:00Z">
        <w:r w:rsidRPr="00FF575B" w:rsidDel="005D0842">
          <w:rPr>
            <w:rFonts w:ascii="Times New Roman" w:hAnsi="Times New Roman"/>
            <w:i/>
            <w:szCs w:val="24"/>
            <w:lang w:val="sk-SK"/>
          </w:rPr>
          <w:delText>za tovar a vlastné výrobky</w:delText>
        </w:r>
      </w:del>
      <w:ins w:id="439" w:author="MD" w:date="2018-06-07T09:37:00Z">
        <w:r w:rsidR="00685748">
          <w:rPr>
            <w:rFonts w:ascii="Times New Roman" w:hAnsi="Times New Roman"/>
            <w:i/>
            <w:szCs w:val="24"/>
            <w:lang w:val="sk-SK"/>
          </w:rPr>
          <w:t xml:space="preserve">v tuzemsku </w:t>
        </w:r>
      </w:ins>
      <w:del w:id="440" w:author="MD" w:date="2018-06-07T09:38:00Z">
        <w:r w:rsidRPr="00FF575B" w:rsidDel="00685748">
          <w:rPr>
            <w:rFonts w:ascii="Times New Roman" w:hAnsi="Times New Roman"/>
            <w:i/>
            <w:szCs w:val="24"/>
            <w:lang w:val="sk-SK"/>
          </w:rPr>
          <w:delText xml:space="preserve"> </w:delText>
        </w:r>
      </w:del>
      <w:r w:rsidRPr="00FF575B">
        <w:rPr>
          <w:rFonts w:ascii="Times New Roman" w:hAnsi="Times New Roman"/>
          <w:i/>
          <w:szCs w:val="24"/>
          <w:lang w:val="sk-SK"/>
        </w:rPr>
        <w:t xml:space="preserve">medziročne </w:t>
      </w:r>
      <w:r w:rsidR="00F43AFB">
        <w:rPr>
          <w:rFonts w:ascii="Times New Roman" w:hAnsi="Times New Roman"/>
          <w:i/>
          <w:szCs w:val="24"/>
          <w:lang w:val="sk-SK"/>
        </w:rPr>
        <w:t xml:space="preserve">vzrástli </w:t>
      </w:r>
      <w:r w:rsidRPr="00FF575B">
        <w:rPr>
          <w:rFonts w:ascii="Times New Roman" w:hAnsi="Times New Roman"/>
          <w:i/>
          <w:szCs w:val="24"/>
          <w:lang w:val="sk-SK"/>
        </w:rPr>
        <w:t xml:space="preserve"> o</w:t>
      </w:r>
      <w:del w:id="441" w:author="MD" w:date="2018-06-07T09:38:00Z">
        <w:r w:rsidRPr="00FF575B" w:rsidDel="00685748">
          <w:rPr>
            <w:rFonts w:ascii="Times New Roman" w:hAnsi="Times New Roman"/>
            <w:i/>
            <w:szCs w:val="24"/>
            <w:lang w:val="sk-SK"/>
          </w:rPr>
          <w:delText> </w:delText>
        </w:r>
      </w:del>
      <w:ins w:id="442" w:author="MD" w:date="2019-11-12T09:36:00Z">
        <w:r w:rsidR="005D0842">
          <w:rPr>
            <w:rFonts w:ascii="Times New Roman" w:hAnsi="Times New Roman"/>
            <w:i/>
            <w:szCs w:val="24"/>
            <w:lang w:val="sk-SK"/>
          </w:rPr>
          <w:t> </w:t>
        </w:r>
      </w:ins>
      <w:ins w:id="443" w:author="MD" w:date="2020-06-04T10:54:00Z">
        <w:r w:rsidR="00237473">
          <w:rPr>
            <w:rFonts w:ascii="Times New Roman" w:hAnsi="Times New Roman"/>
            <w:i/>
            <w:szCs w:val="24"/>
            <w:lang w:val="sk-SK"/>
          </w:rPr>
          <w:t>7</w:t>
        </w:r>
      </w:ins>
      <w:ins w:id="444" w:author="MD" w:date="2019-11-12T09:36:00Z">
        <w:r w:rsidR="005D0842">
          <w:rPr>
            <w:rFonts w:ascii="Times New Roman" w:hAnsi="Times New Roman"/>
            <w:i/>
            <w:szCs w:val="24"/>
            <w:lang w:val="sk-SK"/>
          </w:rPr>
          <w:t>%</w:t>
        </w:r>
      </w:ins>
      <w:ins w:id="445" w:author="MD" w:date="2018-06-07T09:40:00Z">
        <w:r w:rsidR="00685748">
          <w:rPr>
            <w:rFonts w:ascii="Times New Roman" w:hAnsi="Times New Roman"/>
            <w:i/>
            <w:szCs w:val="24"/>
            <w:lang w:val="sk-SK"/>
          </w:rPr>
          <w:t xml:space="preserve">, export  </w:t>
        </w:r>
      </w:ins>
      <w:ins w:id="446" w:author="MD" w:date="2020-06-04T10:48:00Z">
        <w:r w:rsidR="00237473">
          <w:rPr>
            <w:rFonts w:ascii="Times New Roman" w:hAnsi="Times New Roman"/>
            <w:i/>
            <w:szCs w:val="24"/>
            <w:lang w:val="sk-SK"/>
          </w:rPr>
          <w:t>narástol</w:t>
        </w:r>
      </w:ins>
      <w:ins w:id="447" w:author="MD" w:date="2018-06-07T09:40:00Z">
        <w:r w:rsidR="00685748">
          <w:rPr>
            <w:rFonts w:ascii="Times New Roman" w:hAnsi="Times New Roman"/>
            <w:i/>
            <w:szCs w:val="24"/>
            <w:lang w:val="sk-SK"/>
          </w:rPr>
          <w:t xml:space="preserve"> o</w:t>
        </w:r>
      </w:ins>
      <w:ins w:id="448" w:author="MD" w:date="2018-06-07T10:04:00Z">
        <w:r w:rsidR="007D68E9">
          <w:rPr>
            <w:rFonts w:ascii="Times New Roman" w:hAnsi="Times New Roman"/>
            <w:i/>
            <w:szCs w:val="24"/>
            <w:lang w:val="sk-SK"/>
          </w:rPr>
          <w:t> </w:t>
        </w:r>
      </w:ins>
      <w:ins w:id="449" w:author="MD" w:date="2019-11-12T09:36:00Z">
        <w:r w:rsidR="005D0842">
          <w:rPr>
            <w:rFonts w:ascii="Times New Roman" w:hAnsi="Times New Roman"/>
            <w:i/>
            <w:szCs w:val="24"/>
            <w:lang w:val="sk-SK"/>
          </w:rPr>
          <w:t>1</w:t>
        </w:r>
      </w:ins>
      <w:ins w:id="450" w:author="MD" w:date="2020-06-04T10:48:00Z">
        <w:r w:rsidR="00237473">
          <w:rPr>
            <w:rFonts w:ascii="Times New Roman" w:hAnsi="Times New Roman"/>
            <w:i/>
            <w:szCs w:val="24"/>
            <w:lang w:val="sk-SK"/>
          </w:rPr>
          <w:t>9</w:t>
        </w:r>
      </w:ins>
      <w:ins w:id="451" w:author="MD" w:date="2018-06-07T10:04:00Z">
        <w:r w:rsidR="007D68E9">
          <w:rPr>
            <w:rFonts w:ascii="Times New Roman" w:hAnsi="Times New Roman"/>
            <w:i/>
            <w:szCs w:val="24"/>
            <w:lang w:val="sk-SK"/>
          </w:rPr>
          <w:t xml:space="preserve"> </w:t>
        </w:r>
      </w:ins>
      <w:del w:id="452" w:author="MD" w:date="2018-06-07T09:38:00Z">
        <w:r w:rsidR="00F43AFB" w:rsidDel="00685748">
          <w:rPr>
            <w:rFonts w:ascii="Times New Roman" w:hAnsi="Times New Roman"/>
            <w:i/>
            <w:szCs w:val="24"/>
            <w:lang w:val="sk-SK"/>
          </w:rPr>
          <w:delText>3</w:delText>
        </w:r>
      </w:del>
      <w:r w:rsidRPr="00FF575B">
        <w:rPr>
          <w:rFonts w:ascii="Times New Roman" w:hAnsi="Times New Roman"/>
          <w:i/>
          <w:szCs w:val="24"/>
          <w:lang w:val="sk-SK"/>
        </w:rPr>
        <w:t>%</w:t>
      </w:r>
      <w:del w:id="453" w:author="MD" w:date="2018-06-07T10:05:00Z">
        <w:r w:rsidRPr="00FF575B" w:rsidDel="007D68E9">
          <w:rPr>
            <w:rFonts w:ascii="Times New Roman" w:hAnsi="Times New Roman"/>
            <w:i/>
            <w:szCs w:val="24"/>
            <w:lang w:val="sk-SK"/>
          </w:rPr>
          <w:delText xml:space="preserve"> </w:delText>
        </w:r>
        <w:r w:rsidR="008B671F" w:rsidRPr="00FF575B" w:rsidDel="007D68E9">
          <w:rPr>
            <w:rFonts w:ascii="Times New Roman" w:hAnsi="Times New Roman"/>
            <w:i/>
            <w:szCs w:val="24"/>
            <w:lang w:val="sk-SK"/>
          </w:rPr>
          <w:delText>čo bolo</w:delText>
        </w:r>
        <w:r w:rsidRPr="00FF575B" w:rsidDel="007D68E9">
          <w:rPr>
            <w:rFonts w:ascii="Times New Roman" w:hAnsi="Times New Roman"/>
            <w:i/>
            <w:szCs w:val="24"/>
            <w:lang w:val="sk-SK"/>
          </w:rPr>
          <w:delText xml:space="preserve"> </w:delText>
        </w:r>
        <w:r w:rsidR="00F43AFB" w:rsidDel="007D68E9">
          <w:rPr>
            <w:rFonts w:ascii="Times New Roman" w:hAnsi="Times New Roman"/>
            <w:i/>
            <w:szCs w:val="24"/>
            <w:lang w:val="sk-SK"/>
          </w:rPr>
          <w:delText>ovplyvnené</w:delText>
        </w:r>
        <w:r w:rsidRPr="00FF575B" w:rsidDel="007D68E9">
          <w:rPr>
            <w:rFonts w:ascii="Times New Roman" w:hAnsi="Times New Roman"/>
            <w:i/>
            <w:szCs w:val="24"/>
            <w:lang w:val="sk-SK"/>
          </w:rPr>
          <w:delText xml:space="preserve"> </w:delText>
        </w:r>
        <w:r w:rsidR="00F43AFB" w:rsidDel="007D68E9">
          <w:rPr>
            <w:rFonts w:ascii="Times New Roman" w:hAnsi="Times New Roman"/>
            <w:i/>
            <w:szCs w:val="24"/>
            <w:lang w:val="sk-SK"/>
          </w:rPr>
          <w:delText>nárastom</w:delText>
        </w:r>
        <w:r w:rsidR="00A07B8C" w:rsidDel="007D68E9">
          <w:rPr>
            <w:rFonts w:ascii="Times New Roman" w:hAnsi="Times New Roman"/>
            <w:i/>
            <w:szCs w:val="24"/>
            <w:lang w:val="sk-SK"/>
          </w:rPr>
          <w:delText xml:space="preserve"> objemu</w:delText>
        </w:r>
        <w:r w:rsidRPr="00FF575B" w:rsidDel="007D68E9">
          <w:rPr>
            <w:rFonts w:ascii="Times New Roman" w:hAnsi="Times New Roman"/>
            <w:i/>
            <w:szCs w:val="24"/>
            <w:lang w:val="sk-SK"/>
          </w:rPr>
          <w:delText xml:space="preserve"> (</w:delText>
        </w:r>
        <w:r w:rsidR="00F43AFB" w:rsidDel="007D68E9">
          <w:rPr>
            <w:rFonts w:ascii="Times New Roman" w:hAnsi="Times New Roman"/>
            <w:i/>
            <w:szCs w:val="24"/>
            <w:lang w:val="sk-SK"/>
          </w:rPr>
          <w:delText>+</w:delText>
        </w:r>
        <w:r w:rsidR="00762B11" w:rsidDel="007D68E9">
          <w:rPr>
            <w:rFonts w:ascii="Times New Roman" w:hAnsi="Times New Roman"/>
            <w:i/>
            <w:szCs w:val="24"/>
            <w:lang w:val="sk-SK"/>
          </w:rPr>
          <w:delText>6</w:delText>
        </w:r>
        <w:r w:rsidRPr="00FF575B" w:rsidDel="007D68E9">
          <w:rPr>
            <w:rFonts w:ascii="Times New Roman" w:hAnsi="Times New Roman"/>
            <w:i/>
            <w:szCs w:val="24"/>
            <w:lang w:val="sk-SK"/>
          </w:rPr>
          <w:delText xml:space="preserve"> %)</w:delText>
        </w:r>
        <w:r w:rsidR="00A07B8C" w:rsidDel="007D68E9">
          <w:rPr>
            <w:rFonts w:ascii="Times New Roman" w:hAnsi="Times New Roman"/>
            <w:i/>
            <w:szCs w:val="24"/>
            <w:lang w:val="sk-SK"/>
          </w:rPr>
          <w:delText>,</w:delText>
        </w:r>
        <w:r w:rsidRPr="00FF575B" w:rsidDel="007D68E9">
          <w:rPr>
            <w:rFonts w:ascii="Times New Roman" w:hAnsi="Times New Roman"/>
            <w:i/>
            <w:szCs w:val="24"/>
            <w:lang w:val="sk-SK"/>
          </w:rPr>
          <w:delText xml:space="preserve"> a</w:delText>
        </w:r>
        <w:r w:rsidR="00F43AFB" w:rsidDel="007D68E9">
          <w:rPr>
            <w:rFonts w:ascii="Times New Roman" w:hAnsi="Times New Roman"/>
            <w:i/>
            <w:szCs w:val="24"/>
            <w:lang w:val="sk-SK"/>
          </w:rPr>
          <w:delText>le</w:delText>
        </w:r>
        <w:r w:rsidRPr="00FF575B" w:rsidDel="007D68E9">
          <w:rPr>
            <w:rFonts w:ascii="Times New Roman" w:hAnsi="Times New Roman"/>
            <w:i/>
            <w:szCs w:val="24"/>
            <w:lang w:val="sk-SK"/>
          </w:rPr>
          <w:delText> aj poklesom priemerných predajných cien (-</w:delText>
        </w:r>
        <w:r w:rsidR="00F43AFB" w:rsidDel="007D68E9">
          <w:rPr>
            <w:rFonts w:ascii="Times New Roman" w:hAnsi="Times New Roman"/>
            <w:i/>
            <w:szCs w:val="24"/>
            <w:lang w:val="sk-SK"/>
          </w:rPr>
          <w:delText>3</w:delText>
        </w:r>
        <w:r w:rsidRPr="00FF575B" w:rsidDel="007D68E9">
          <w:rPr>
            <w:rFonts w:ascii="Times New Roman" w:hAnsi="Times New Roman"/>
            <w:i/>
            <w:szCs w:val="24"/>
            <w:lang w:val="sk-SK"/>
          </w:rPr>
          <w:delText xml:space="preserve"> %).</w:delText>
        </w:r>
        <w:r w:rsidR="00F43AFB" w:rsidDel="007D68E9">
          <w:rPr>
            <w:rFonts w:ascii="Times New Roman" w:hAnsi="Times New Roman"/>
            <w:i/>
            <w:szCs w:val="24"/>
            <w:lang w:val="sk-SK"/>
          </w:rPr>
          <w:delText xml:space="preserve">Zvýšenie tržieb z predaja služieb je ovplyvnené refakturáciou </w:delText>
        </w:r>
        <w:r w:rsidR="00762B11" w:rsidDel="007D68E9">
          <w:rPr>
            <w:rFonts w:ascii="Times New Roman" w:hAnsi="Times New Roman"/>
            <w:i/>
            <w:szCs w:val="24"/>
            <w:lang w:val="sk-SK"/>
          </w:rPr>
          <w:delText>výsekových nástrojov</w:delText>
        </w:r>
        <w:r w:rsidR="00F43AFB" w:rsidDel="007D68E9">
          <w:rPr>
            <w:rFonts w:ascii="Times New Roman" w:hAnsi="Times New Roman"/>
            <w:i/>
            <w:szCs w:val="24"/>
            <w:lang w:val="sk-SK"/>
          </w:rPr>
          <w:delText xml:space="preserve"> a nákladov súvisiacich s</w:delText>
        </w:r>
        <w:r w:rsidR="00762B11" w:rsidDel="007D68E9">
          <w:rPr>
            <w:rFonts w:ascii="Times New Roman" w:hAnsi="Times New Roman"/>
            <w:i/>
            <w:szCs w:val="24"/>
            <w:lang w:val="sk-SK"/>
          </w:rPr>
          <w:delText>o službami pre materskú spoločnosť.</w:delText>
        </w:r>
      </w:del>
      <w:ins w:id="454" w:author="MD" w:date="2018-06-07T10:05:00Z">
        <w:r w:rsidR="007D68E9">
          <w:rPr>
            <w:rFonts w:ascii="Times New Roman" w:hAnsi="Times New Roman"/>
            <w:i/>
            <w:szCs w:val="24"/>
            <w:lang w:val="sk-SK"/>
          </w:rPr>
          <w:t>.</w:t>
        </w:r>
      </w:ins>
      <w:r w:rsidR="00F43AFB">
        <w:rPr>
          <w:rFonts w:ascii="Times New Roman" w:hAnsi="Times New Roman"/>
          <w:i/>
          <w:szCs w:val="24"/>
          <w:lang w:val="sk-SK"/>
        </w:rPr>
        <w:t xml:space="preserve">. </w:t>
      </w:r>
    </w:p>
    <w:p w:rsidR="00F720CF" w:rsidRDefault="00F720CF" w:rsidP="003D34D8">
      <w:pPr>
        <w:pStyle w:val="Zkladntext"/>
        <w:ind w:left="360"/>
        <w:jc w:val="both"/>
        <w:rPr>
          <w:ins w:id="455" w:author="MD" w:date="2019-11-12T09:37:00Z"/>
          <w:rFonts w:ascii="Times New Roman" w:hAnsi="Times New Roman"/>
          <w:i/>
          <w:szCs w:val="24"/>
          <w:lang w:val="sk-SK"/>
        </w:rPr>
      </w:pPr>
    </w:p>
    <w:tbl>
      <w:tblPr>
        <w:tblW w:w="10020" w:type="dxa"/>
        <w:tblCellMar>
          <w:left w:w="70" w:type="dxa"/>
          <w:right w:w="70" w:type="dxa"/>
        </w:tblCellMar>
        <w:tblLook w:val="04A0" w:firstRow="1" w:lastRow="0" w:firstColumn="1" w:lastColumn="0" w:noHBand="0" w:noVBand="1"/>
      </w:tblPr>
      <w:tblGrid>
        <w:gridCol w:w="1720"/>
        <w:gridCol w:w="1240"/>
        <w:gridCol w:w="1240"/>
        <w:gridCol w:w="1060"/>
        <w:gridCol w:w="880"/>
        <w:gridCol w:w="920"/>
        <w:gridCol w:w="1020"/>
        <w:gridCol w:w="940"/>
        <w:gridCol w:w="1000"/>
      </w:tblGrid>
      <w:tr w:rsidR="00237473" w:rsidRPr="00237473" w:rsidTr="00237473">
        <w:trPr>
          <w:trHeight w:val="315"/>
          <w:ins w:id="456" w:author="MD" w:date="2020-06-04T10:56:00Z"/>
        </w:trPr>
        <w:tc>
          <w:tcPr>
            <w:tcW w:w="1720" w:type="dxa"/>
            <w:tcBorders>
              <w:top w:val="single" w:sz="8" w:space="0" w:color="auto"/>
              <w:left w:val="single" w:sz="8" w:space="0" w:color="auto"/>
              <w:bottom w:val="nil"/>
              <w:right w:val="single" w:sz="8" w:space="0" w:color="auto"/>
            </w:tcBorders>
            <w:shd w:val="clear" w:color="000000" w:fill="FFFFFF"/>
            <w:vAlign w:val="center"/>
            <w:hideMark/>
          </w:tcPr>
          <w:p w:rsidR="00237473" w:rsidRPr="00237473" w:rsidRDefault="00237473" w:rsidP="00237473">
            <w:pPr>
              <w:jc w:val="center"/>
              <w:rPr>
                <w:ins w:id="457" w:author="MD" w:date="2020-06-04T10:56:00Z"/>
                <w:rFonts w:ascii="Calibri" w:hAnsi="Calibri" w:cs="Calibri"/>
                <w:b/>
                <w:bCs/>
                <w:color w:val="000000"/>
                <w:sz w:val="15"/>
                <w:szCs w:val="15"/>
                <w:lang w:val="sk-SK" w:eastAsia="sk-SK"/>
              </w:rPr>
            </w:pPr>
            <w:ins w:id="458" w:author="MD" w:date="2020-06-04T10:56:00Z">
              <w:r w:rsidRPr="00237473">
                <w:rPr>
                  <w:rFonts w:ascii="Calibri" w:hAnsi="Calibri" w:cs="Calibri"/>
                  <w:b/>
                  <w:bCs/>
                  <w:color w:val="000000"/>
                  <w:sz w:val="15"/>
                  <w:szCs w:val="15"/>
                  <w:lang w:val="sk-SK" w:eastAsia="sk-SK"/>
                </w:rPr>
                <w:t>Oblasť</w:t>
              </w:r>
            </w:ins>
          </w:p>
        </w:tc>
        <w:tc>
          <w:tcPr>
            <w:tcW w:w="2480" w:type="dxa"/>
            <w:gridSpan w:val="2"/>
            <w:tcBorders>
              <w:top w:val="single" w:sz="8" w:space="0" w:color="auto"/>
              <w:left w:val="nil"/>
              <w:bottom w:val="single" w:sz="8" w:space="0" w:color="auto"/>
              <w:right w:val="single" w:sz="8" w:space="0" w:color="000000"/>
            </w:tcBorders>
            <w:shd w:val="clear" w:color="000000" w:fill="FFFFFF"/>
            <w:vAlign w:val="center"/>
            <w:hideMark/>
          </w:tcPr>
          <w:p w:rsidR="00237473" w:rsidRPr="00237473" w:rsidRDefault="00237473" w:rsidP="00237473">
            <w:pPr>
              <w:jc w:val="center"/>
              <w:rPr>
                <w:ins w:id="459" w:author="MD" w:date="2020-06-04T10:56:00Z"/>
                <w:rFonts w:ascii="Calibri" w:hAnsi="Calibri" w:cs="Calibri"/>
                <w:b/>
                <w:bCs/>
                <w:color w:val="000000"/>
                <w:sz w:val="15"/>
                <w:szCs w:val="15"/>
                <w:lang w:val="sk-SK" w:eastAsia="sk-SK"/>
              </w:rPr>
            </w:pPr>
            <w:ins w:id="460" w:author="MD" w:date="2020-06-04T10:56:00Z">
              <w:r w:rsidRPr="00237473">
                <w:rPr>
                  <w:rFonts w:ascii="Calibri" w:hAnsi="Calibri" w:cs="Calibri"/>
                  <w:b/>
                  <w:bCs/>
                  <w:color w:val="000000"/>
                  <w:sz w:val="15"/>
                  <w:szCs w:val="15"/>
                  <w:lang w:val="sk-SK" w:eastAsia="sk-SK"/>
                </w:rPr>
                <w:t>Tržby za výrobky</w:t>
              </w:r>
            </w:ins>
          </w:p>
        </w:tc>
        <w:tc>
          <w:tcPr>
            <w:tcW w:w="1940" w:type="dxa"/>
            <w:gridSpan w:val="2"/>
            <w:tcBorders>
              <w:top w:val="single" w:sz="8" w:space="0" w:color="auto"/>
              <w:left w:val="nil"/>
              <w:bottom w:val="single" w:sz="8" w:space="0" w:color="auto"/>
              <w:right w:val="single" w:sz="8" w:space="0" w:color="000000"/>
            </w:tcBorders>
            <w:shd w:val="clear" w:color="000000" w:fill="FFFFFF"/>
            <w:vAlign w:val="center"/>
            <w:hideMark/>
          </w:tcPr>
          <w:p w:rsidR="00237473" w:rsidRPr="00237473" w:rsidRDefault="00237473" w:rsidP="00237473">
            <w:pPr>
              <w:jc w:val="center"/>
              <w:rPr>
                <w:ins w:id="461" w:author="MD" w:date="2020-06-04T10:56:00Z"/>
                <w:rFonts w:ascii="Calibri" w:hAnsi="Calibri" w:cs="Calibri"/>
                <w:b/>
                <w:bCs/>
                <w:color w:val="000000"/>
                <w:sz w:val="15"/>
                <w:szCs w:val="15"/>
                <w:lang w:val="sk-SK" w:eastAsia="sk-SK"/>
              </w:rPr>
            </w:pPr>
            <w:ins w:id="462" w:author="MD" w:date="2020-06-04T10:56:00Z">
              <w:r w:rsidRPr="00237473">
                <w:rPr>
                  <w:rFonts w:ascii="Calibri" w:hAnsi="Calibri" w:cs="Calibri"/>
                  <w:b/>
                  <w:bCs/>
                  <w:color w:val="000000"/>
                  <w:sz w:val="15"/>
                  <w:szCs w:val="15"/>
                  <w:lang w:val="sk-SK" w:eastAsia="sk-SK"/>
                </w:rPr>
                <w:t>Tržby za služby</w:t>
              </w:r>
            </w:ins>
          </w:p>
        </w:tc>
        <w:tc>
          <w:tcPr>
            <w:tcW w:w="1940" w:type="dxa"/>
            <w:gridSpan w:val="2"/>
            <w:tcBorders>
              <w:top w:val="single" w:sz="8" w:space="0" w:color="auto"/>
              <w:left w:val="nil"/>
              <w:bottom w:val="single" w:sz="8" w:space="0" w:color="auto"/>
              <w:right w:val="single" w:sz="8" w:space="0" w:color="000000"/>
            </w:tcBorders>
            <w:shd w:val="clear" w:color="000000" w:fill="FFFFFF"/>
            <w:vAlign w:val="center"/>
            <w:hideMark/>
          </w:tcPr>
          <w:p w:rsidR="00237473" w:rsidRPr="00237473" w:rsidRDefault="00237473" w:rsidP="00237473">
            <w:pPr>
              <w:jc w:val="center"/>
              <w:rPr>
                <w:ins w:id="463" w:author="MD" w:date="2020-06-04T10:56:00Z"/>
                <w:rFonts w:ascii="Calibri" w:hAnsi="Calibri" w:cs="Calibri"/>
                <w:b/>
                <w:bCs/>
                <w:color w:val="000000"/>
                <w:sz w:val="15"/>
                <w:szCs w:val="15"/>
                <w:lang w:val="sk-SK" w:eastAsia="sk-SK"/>
              </w:rPr>
            </w:pPr>
            <w:ins w:id="464" w:author="MD" w:date="2020-06-04T10:56:00Z">
              <w:r w:rsidRPr="00237473">
                <w:rPr>
                  <w:rFonts w:ascii="Calibri" w:hAnsi="Calibri" w:cs="Calibri"/>
                  <w:b/>
                  <w:bCs/>
                  <w:color w:val="000000"/>
                  <w:sz w:val="15"/>
                  <w:szCs w:val="15"/>
                  <w:lang w:val="sk-SK" w:eastAsia="sk-SK"/>
                </w:rPr>
                <w:t>Tovar</w:t>
              </w:r>
            </w:ins>
          </w:p>
        </w:tc>
        <w:tc>
          <w:tcPr>
            <w:tcW w:w="1940" w:type="dxa"/>
            <w:gridSpan w:val="2"/>
            <w:tcBorders>
              <w:top w:val="single" w:sz="8" w:space="0" w:color="auto"/>
              <w:left w:val="nil"/>
              <w:bottom w:val="single" w:sz="8" w:space="0" w:color="auto"/>
              <w:right w:val="single" w:sz="8" w:space="0" w:color="000000"/>
            </w:tcBorders>
            <w:shd w:val="clear" w:color="000000" w:fill="FFFFFF"/>
            <w:vAlign w:val="center"/>
            <w:hideMark/>
          </w:tcPr>
          <w:p w:rsidR="00237473" w:rsidRPr="00237473" w:rsidRDefault="00237473" w:rsidP="00237473">
            <w:pPr>
              <w:jc w:val="center"/>
              <w:rPr>
                <w:ins w:id="465" w:author="MD" w:date="2020-06-04T10:56:00Z"/>
                <w:rFonts w:ascii="Calibri" w:hAnsi="Calibri" w:cs="Calibri"/>
                <w:b/>
                <w:bCs/>
                <w:color w:val="000000"/>
                <w:sz w:val="15"/>
                <w:szCs w:val="15"/>
                <w:lang w:val="sk-SK" w:eastAsia="sk-SK"/>
              </w:rPr>
            </w:pPr>
            <w:ins w:id="466" w:author="MD" w:date="2020-06-04T10:56:00Z">
              <w:r w:rsidRPr="00237473">
                <w:rPr>
                  <w:rFonts w:ascii="Calibri" w:hAnsi="Calibri" w:cs="Calibri"/>
                  <w:b/>
                  <w:bCs/>
                  <w:color w:val="000000"/>
                  <w:sz w:val="15"/>
                  <w:szCs w:val="15"/>
                  <w:lang w:val="sk-SK" w:eastAsia="sk-SK"/>
                </w:rPr>
                <w:t>Spolu</w:t>
              </w:r>
            </w:ins>
          </w:p>
        </w:tc>
      </w:tr>
      <w:tr w:rsidR="00237473" w:rsidRPr="00237473" w:rsidTr="00237473">
        <w:trPr>
          <w:trHeight w:val="390"/>
          <w:ins w:id="467" w:author="MD" w:date="2020-06-04T10:56:00Z"/>
        </w:trPr>
        <w:tc>
          <w:tcPr>
            <w:tcW w:w="1720" w:type="dxa"/>
            <w:tcBorders>
              <w:top w:val="nil"/>
              <w:left w:val="single" w:sz="8" w:space="0" w:color="auto"/>
              <w:bottom w:val="nil"/>
              <w:right w:val="single" w:sz="8" w:space="0" w:color="auto"/>
            </w:tcBorders>
            <w:shd w:val="clear" w:color="000000" w:fill="FFFFFF"/>
            <w:vAlign w:val="center"/>
            <w:hideMark/>
          </w:tcPr>
          <w:p w:rsidR="00237473" w:rsidRPr="00237473" w:rsidRDefault="00237473" w:rsidP="00237473">
            <w:pPr>
              <w:jc w:val="center"/>
              <w:rPr>
                <w:ins w:id="468" w:author="MD" w:date="2020-06-04T10:56:00Z"/>
                <w:rFonts w:ascii="Calibri" w:hAnsi="Calibri" w:cs="Calibri"/>
                <w:b/>
                <w:bCs/>
                <w:color w:val="000000"/>
                <w:sz w:val="15"/>
                <w:szCs w:val="15"/>
                <w:lang w:val="sk-SK" w:eastAsia="sk-SK"/>
              </w:rPr>
            </w:pPr>
            <w:ins w:id="469" w:author="MD" w:date="2020-06-04T10:56:00Z">
              <w:r w:rsidRPr="00237473">
                <w:rPr>
                  <w:rFonts w:ascii="Calibri" w:hAnsi="Calibri" w:cs="Calibri"/>
                  <w:b/>
                  <w:bCs/>
                  <w:color w:val="000000"/>
                  <w:sz w:val="15"/>
                  <w:szCs w:val="15"/>
                  <w:lang w:val="sk-SK" w:eastAsia="sk-SK"/>
                </w:rPr>
                <w:t>odbytu</w:t>
              </w:r>
            </w:ins>
          </w:p>
        </w:tc>
        <w:tc>
          <w:tcPr>
            <w:tcW w:w="1240" w:type="dxa"/>
            <w:tcBorders>
              <w:top w:val="nil"/>
              <w:left w:val="nil"/>
              <w:bottom w:val="nil"/>
              <w:right w:val="single" w:sz="4" w:space="0" w:color="auto"/>
            </w:tcBorders>
            <w:shd w:val="clear" w:color="000000" w:fill="FFFFFF"/>
            <w:vAlign w:val="center"/>
            <w:hideMark/>
          </w:tcPr>
          <w:p w:rsidR="00237473" w:rsidRPr="00237473" w:rsidRDefault="00237473" w:rsidP="00237473">
            <w:pPr>
              <w:jc w:val="center"/>
              <w:rPr>
                <w:ins w:id="470" w:author="MD" w:date="2020-06-04T10:56:00Z"/>
                <w:rFonts w:ascii="Calibri" w:hAnsi="Calibri" w:cs="Calibri"/>
                <w:b/>
                <w:bCs/>
                <w:color w:val="000000"/>
                <w:sz w:val="15"/>
                <w:szCs w:val="15"/>
                <w:lang w:val="sk-SK" w:eastAsia="sk-SK"/>
              </w:rPr>
            </w:pPr>
            <w:ins w:id="471" w:author="MD" w:date="2020-06-04T10:56:00Z">
              <w:r w:rsidRPr="00237473">
                <w:rPr>
                  <w:rFonts w:ascii="Calibri" w:hAnsi="Calibri" w:cs="Calibri"/>
                  <w:b/>
                  <w:bCs/>
                  <w:color w:val="000000"/>
                  <w:sz w:val="15"/>
                  <w:szCs w:val="15"/>
                  <w:lang w:val="sk-SK" w:eastAsia="sk-SK"/>
                </w:rPr>
                <w:t>2019</w:t>
              </w:r>
            </w:ins>
          </w:p>
        </w:tc>
        <w:tc>
          <w:tcPr>
            <w:tcW w:w="1240" w:type="dxa"/>
            <w:tcBorders>
              <w:top w:val="nil"/>
              <w:left w:val="nil"/>
              <w:bottom w:val="nil"/>
              <w:right w:val="single" w:sz="8" w:space="0" w:color="auto"/>
            </w:tcBorders>
            <w:shd w:val="clear" w:color="000000" w:fill="FFFFFF"/>
            <w:vAlign w:val="center"/>
            <w:hideMark/>
          </w:tcPr>
          <w:p w:rsidR="00237473" w:rsidRPr="00237473" w:rsidRDefault="00237473" w:rsidP="00237473">
            <w:pPr>
              <w:jc w:val="center"/>
              <w:rPr>
                <w:ins w:id="472" w:author="MD" w:date="2020-06-04T10:56:00Z"/>
                <w:rFonts w:ascii="Calibri" w:hAnsi="Calibri" w:cs="Calibri"/>
                <w:b/>
                <w:bCs/>
                <w:color w:val="000000"/>
                <w:sz w:val="15"/>
                <w:szCs w:val="15"/>
                <w:lang w:val="sk-SK" w:eastAsia="sk-SK"/>
              </w:rPr>
            </w:pPr>
            <w:ins w:id="473" w:author="MD" w:date="2020-06-04T10:56:00Z">
              <w:r w:rsidRPr="00237473">
                <w:rPr>
                  <w:rFonts w:ascii="Calibri" w:hAnsi="Calibri" w:cs="Calibri"/>
                  <w:b/>
                  <w:bCs/>
                  <w:color w:val="000000"/>
                  <w:sz w:val="15"/>
                  <w:szCs w:val="15"/>
                  <w:lang w:val="sk-SK" w:eastAsia="sk-SK"/>
                </w:rPr>
                <w:t>2018</w:t>
              </w:r>
            </w:ins>
          </w:p>
        </w:tc>
        <w:tc>
          <w:tcPr>
            <w:tcW w:w="1060" w:type="dxa"/>
            <w:tcBorders>
              <w:top w:val="nil"/>
              <w:left w:val="nil"/>
              <w:bottom w:val="nil"/>
              <w:right w:val="single" w:sz="4" w:space="0" w:color="auto"/>
            </w:tcBorders>
            <w:shd w:val="clear" w:color="000000" w:fill="FFFFFF"/>
            <w:vAlign w:val="center"/>
            <w:hideMark/>
          </w:tcPr>
          <w:p w:rsidR="00237473" w:rsidRPr="00237473" w:rsidRDefault="00237473" w:rsidP="00237473">
            <w:pPr>
              <w:jc w:val="center"/>
              <w:rPr>
                <w:ins w:id="474" w:author="MD" w:date="2020-06-04T10:56:00Z"/>
                <w:rFonts w:ascii="Calibri" w:hAnsi="Calibri" w:cs="Calibri"/>
                <w:b/>
                <w:bCs/>
                <w:color w:val="000000"/>
                <w:sz w:val="15"/>
                <w:szCs w:val="15"/>
                <w:lang w:val="sk-SK" w:eastAsia="sk-SK"/>
              </w:rPr>
            </w:pPr>
            <w:ins w:id="475" w:author="MD" w:date="2020-06-04T10:56:00Z">
              <w:r w:rsidRPr="00237473">
                <w:rPr>
                  <w:rFonts w:ascii="Calibri" w:hAnsi="Calibri" w:cs="Calibri"/>
                  <w:b/>
                  <w:bCs/>
                  <w:color w:val="000000"/>
                  <w:sz w:val="15"/>
                  <w:szCs w:val="15"/>
                  <w:lang w:val="sk-SK" w:eastAsia="sk-SK"/>
                </w:rPr>
                <w:t>2019</w:t>
              </w:r>
            </w:ins>
          </w:p>
        </w:tc>
        <w:tc>
          <w:tcPr>
            <w:tcW w:w="880" w:type="dxa"/>
            <w:tcBorders>
              <w:top w:val="nil"/>
              <w:left w:val="nil"/>
              <w:bottom w:val="nil"/>
              <w:right w:val="single" w:sz="8" w:space="0" w:color="auto"/>
            </w:tcBorders>
            <w:shd w:val="clear" w:color="000000" w:fill="FFFFFF"/>
            <w:vAlign w:val="center"/>
            <w:hideMark/>
          </w:tcPr>
          <w:p w:rsidR="00237473" w:rsidRPr="00237473" w:rsidRDefault="00237473" w:rsidP="00237473">
            <w:pPr>
              <w:jc w:val="center"/>
              <w:rPr>
                <w:ins w:id="476" w:author="MD" w:date="2020-06-04T10:56:00Z"/>
                <w:rFonts w:ascii="Calibri" w:hAnsi="Calibri" w:cs="Calibri"/>
                <w:b/>
                <w:bCs/>
                <w:color w:val="000000"/>
                <w:sz w:val="15"/>
                <w:szCs w:val="15"/>
                <w:lang w:val="sk-SK" w:eastAsia="sk-SK"/>
              </w:rPr>
            </w:pPr>
            <w:ins w:id="477" w:author="MD" w:date="2020-06-04T10:56:00Z">
              <w:r w:rsidRPr="00237473">
                <w:rPr>
                  <w:rFonts w:ascii="Calibri" w:hAnsi="Calibri" w:cs="Calibri"/>
                  <w:b/>
                  <w:bCs/>
                  <w:color w:val="000000"/>
                  <w:sz w:val="15"/>
                  <w:szCs w:val="15"/>
                  <w:lang w:val="sk-SK" w:eastAsia="sk-SK"/>
                </w:rPr>
                <w:t>2018</w:t>
              </w:r>
            </w:ins>
          </w:p>
        </w:tc>
        <w:tc>
          <w:tcPr>
            <w:tcW w:w="920" w:type="dxa"/>
            <w:tcBorders>
              <w:top w:val="nil"/>
              <w:left w:val="nil"/>
              <w:bottom w:val="nil"/>
              <w:right w:val="single" w:sz="4" w:space="0" w:color="auto"/>
            </w:tcBorders>
            <w:shd w:val="clear" w:color="000000" w:fill="FFFFFF"/>
            <w:vAlign w:val="center"/>
            <w:hideMark/>
          </w:tcPr>
          <w:p w:rsidR="00237473" w:rsidRPr="00237473" w:rsidRDefault="00237473" w:rsidP="00237473">
            <w:pPr>
              <w:jc w:val="center"/>
              <w:rPr>
                <w:ins w:id="478" w:author="MD" w:date="2020-06-04T10:56:00Z"/>
                <w:rFonts w:ascii="Calibri" w:hAnsi="Calibri" w:cs="Calibri"/>
                <w:b/>
                <w:bCs/>
                <w:color w:val="000000"/>
                <w:sz w:val="15"/>
                <w:szCs w:val="15"/>
                <w:lang w:val="sk-SK" w:eastAsia="sk-SK"/>
              </w:rPr>
            </w:pPr>
            <w:ins w:id="479" w:author="MD" w:date="2020-06-04T10:56:00Z">
              <w:r w:rsidRPr="00237473">
                <w:rPr>
                  <w:rFonts w:ascii="Calibri" w:hAnsi="Calibri" w:cs="Calibri"/>
                  <w:b/>
                  <w:bCs/>
                  <w:color w:val="000000"/>
                  <w:sz w:val="15"/>
                  <w:szCs w:val="15"/>
                  <w:lang w:val="sk-SK" w:eastAsia="sk-SK"/>
                </w:rPr>
                <w:t>2019</w:t>
              </w:r>
            </w:ins>
          </w:p>
        </w:tc>
        <w:tc>
          <w:tcPr>
            <w:tcW w:w="1020" w:type="dxa"/>
            <w:tcBorders>
              <w:top w:val="nil"/>
              <w:left w:val="nil"/>
              <w:bottom w:val="nil"/>
              <w:right w:val="single" w:sz="8" w:space="0" w:color="auto"/>
            </w:tcBorders>
            <w:shd w:val="clear" w:color="000000" w:fill="FFFFFF"/>
            <w:vAlign w:val="center"/>
            <w:hideMark/>
          </w:tcPr>
          <w:p w:rsidR="00237473" w:rsidRPr="00237473" w:rsidRDefault="00237473" w:rsidP="00237473">
            <w:pPr>
              <w:jc w:val="center"/>
              <w:rPr>
                <w:ins w:id="480" w:author="MD" w:date="2020-06-04T10:56:00Z"/>
                <w:rFonts w:ascii="Calibri" w:hAnsi="Calibri" w:cs="Calibri"/>
                <w:b/>
                <w:bCs/>
                <w:color w:val="000000"/>
                <w:sz w:val="15"/>
                <w:szCs w:val="15"/>
                <w:lang w:val="sk-SK" w:eastAsia="sk-SK"/>
              </w:rPr>
            </w:pPr>
            <w:ins w:id="481" w:author="MD" w:date="2020-06-04T10:56:00Z">
              <w:r w:rsidRPr="00237473">
                <w:rPr>
                  <w:rFonts w:ascii="Calibri" w:hAnsi="Calibri" w:cs="Calibri"/>
                  <w:b/>
                  <w:bCs/>
                  <w:color w:val="000000"/>
                  <w:sz w:val="15"/>
                  <w:szCs w:val="15"/>
                  <w:lang w:val="sk-SK" w:eastAsia="sk-SK"/>
                </w:rPr>
                <w:t>2018</w:t>
              </w:r>
            </w:ins>
          </w:p>
        </w:tc>
        <w:tc>
          <w:tcPr>
            <w:tcW w:w="940" w:type="dxa"/>
            <w:tcBorders>
              <w:top w:val="nil"/>
              <w:left w:val="nil"/>
              <w:bottom w:val="nil"/>
              <w:right w:val="single" w:sz="4" w:space="0" w:color="auto"/>
            </w:tcBorders>
            <w:shd w:val="clear" w:color="000000" w:fill="FFFFFF"/>
            <w:vAlign w:val="center"/>
            <w:hideMark/>
          </w:tcPr>
          <w:p w:rsidR="00237473" w:rsidRPr="00237473" w:rsidRDefault="00237473" w:rsidP="00237473">
            <w:pPr>
              <w:jc w:val="center"/>
              <w:rPr>
                <w:ins w:id="482" w:author="MD" w:date="2020-06-04T10:56:00Z"/>
                <w:rFonts w:ascii="Calibri" w:hAnsi="Calibri" w:cs="Calibri"/>
                <w:b/>
                <w:bCs/>
                <w:color w:val="000000"/>
                <w:sz w:val="15"/>
                <w:szCs w:val="15"/>
                <w:lang w:val="sk-SK" w:eastAsia="sk-SK"/>
              </w:rPr>
            </w:pPr>
            <w:ins w:id="483" w:author="MD" w:date="2020-06-04T10:56:00Z">
              <w:r w:rsidRPr="00237473">
                <w:rPr>
                  <w:rFonts w:ascii="Calibri" w:hAnsi="Calibri" w:cs="Calibri"/>
                  <w:b/>
                  <w:bCs/>
                  <w:color w:val="000000"/>
                  <w:sz w:val="15"/>
                  <w:szCs w:val="15"/>
                  <w:lang w:val="sk-SK" w:eastAsia="sk-SK"/>
                </w:rPr>
                <w:t>2019</w:t>
              </w:r>
            </w:ins>
          </w:p>
        </w:tc>
        <w:tc>
          <w:tcPr>
            <w:tcW w:w="1000" w:type="dxa"/>
            <w:tcBorders>
              <w:top w:val="nil"/>
              <w:left w:val="nil"/>
              <w:bottom w:val="nil"/>
              <w:right w:val="single" w:sz="8" w:space="0" w:color="auto"/>
            </w:tcBorders>
            <w:shd w:val="clear" w:color="000000" w:fill="FFFFFF"/>
            <w:vAlign w:val="center"/>
            <w:hideMark/>
          </w:tcPr>
          <w:p w:rsidR="00237473" w:rsidRPr="00237473" w:rsidRDefault="00237473" w:rsidP="00237473">
            <w:pPr>
              <w:jc w:val="center"/>
              <w:rPr>
                <w:ins w:id="484" w:author="MD" w:date="2020-06-04T10:56:00Z"/>
                <w:rFonts w:ascii="Calibri" w:hAnsi="Calibri" w:cs="Calibri"/>
                <w:b/>
                <w:bCs/>
                <w:color w:val="000000"/>
                <w:sz w:val="15"/>
                <w:szCs w:val="15"/>
                <w:lang w:val="sk-SK" w:eastAsia="sk-SK"/>
              </w:rPr>
            </w:pPr>
            <w:ins w:id="485" w:author="MD" w:date="2020-06-04T10:56:00Z">
              <w:r w:rsidRPr="00237473">
                <w:rPr>
                  <w:rFonts w:ascii="Calibri" w:hAnsi="Calibri" w:cs="Calibri"/>
                  <w:b/>
                  <w:bCs/>
                  <w:color w:val="000000"/>
                  <w:sz w:val="15"/>
                  <w:szCs w:val="15"/>
                  <w:lang w:val="sk-SK" w:eastAsia="sk-SK"/>
                </w:rPr>
                <w:t>2018</w:t>
              </w:r>
            </w:ins>
          </w:p>
        </w:tc>
      </w:tr>
      <w:tr w:rsidR="00237473" w:rsidRPr="00237473" w:rsidTr="00237473">
        <w:trPr>
          <w:trHeight w:val="315"/>
          <w:ins w:id="486" w:author="MD" w:date="2020-06-04T10:56:00Z"/>
        </w:trPr>
        <w:tc>
          <w:tcPr>
            <w:tcW w:w="1720"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237473" w:rsidRPr="00237473" w:rsidRDefault="00237473" w:rsidP="00237473">
            <w:pPr>
              <w:rPr>
                <w:ins w:id="487" w:author="MD" w:date="2020-06-04T10:56:00Z"/>
                <w:rFonts w:ascii="Calibri" w:hAnsi="Calibri" w:cs="Calibri"/>
                <w:b/>
                <w:bCs/>
                <w:color w:val="000000"/>
                <w:sz w:val="15"/>
                <w:szCs w:val="15"/>
                <w:lang w:val="sk-SK" w:eastAsia="sk-SK"/>
              </w:rPr>
            </w:pPr>
            <w:ins w:id="488" w:author="MD" w:date="2020-06-04T10:56:00Z">
              <w:r w:rsidRPr="00237473">
                <w:rPr>
                  <w:rFonts w:ascii="Calibri" w:hAnsi="Calibri" w:cs="Calibri"/>
                  <w:b/>
                  <w:bCs/>
                  <w:color w:val="000000"/>
                  <w:sz w:val="15"/>
                  <w:szCs w:val="15"/>
                  <w:lang w:val="sk-SK" w:eastAsia="sk-SK"/>
                </w:rPr>
                <w:t>Slovenská republika</w:t>
              </w:r>
            </w:ins>
          </w:p>
        </w:tc>
        <w:tc>
          <w:tcPr>
            <w:tcW w:w="1240" w:type="dxa"/>
            <w:tcBorders>
              <w:top w:val="single" w:sz="8" w:space="0" w:color="auto"/>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489" w:author="MD" w:date="2020-06-04T10:56:00Z"/>
                <w:rFonts w:ascii="Calibri" w:hAnsi="Calibri" w:cs="Calibri"/>
                <w:color w:val="000000"/>
                <w:sz w:val="15"/>
                <w:szCs w:val="15"/>
                <w:lang w:val="sk-SK" w:eastAsia="sk-SK"/>
              </w:rPr>
            </w:pPr>
            <w:ins w:id="490" w:author="MD" w:date="2020-06-04T10:56:00Z">
              <w:r w:rsidRPr="00237473">
                <w:rPr>
                  <w:rFonts w:ascii="Calibri" w:hAnsi="Calibri" w:cs="Calibri"/>
                  <w:color w:val="000000"/>
                  <w:sz w:val="15"/>
                  <w:szCs w:val="15"/>
                  <w:lang w:val="sk-SK" w:eastAsia="sk-SK"/>
                </w:rPr>
                <w:t xml:space="preserve">                   487 814   </w:t>
              </w:r>
            </w:ins>
          </w:p>
        </w:tc>
        <w:tc>
          <w:tcPr>
            <w:tcW w:w="1240" w:type="dxa"/>
            <w:tcBorders>
              <w:top w:val="single" w:sz="8" w:space="0" w:color="auto"/>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491" w:author="MD" w:date="2020-06-04T10:56:00Z"/>
                <w:rFonts w:ascii="Calibri" w:hAnsi="Calibri" w:cs="Calibri"/>
                <w:color w:val="000000"/>
                <w:sz w:val="15"/>
                <w:szCs w:val="15"/>
                <w:lang w:val="sk-SK" w:eastAsia="sk-SK"/>
              </w:rPr>
            </w:pPr>
            <w:ins w:id="492" w:author="MD" w:date="2020-06-04T10:56:00Z">
              <w:r w:rsidRPr="00237473">
                <w:rPr>
                  <w:rFonts w:ascii="Calibri" w:hAnsi="Calibri" w:cs="Calibri"/>
                  <w:color w:val="000000"/>
                  <w:sz w:val="15"/>
                  <w:szCs w:val="15"/>
                  <w:lang w:val="sk-SK" w:eastAsia="sk-SK"/>
                </w:rPr>
                <w:t xml:space="preserve">                    423 978   </w:t>
              </w:r>
            </w:ins>
          </w:p>
        </w:tc>
        <w:tc>
          <w:tcPr>
            <w:tcW w:w="1060" w:type="dxa"/>
            <w:tcBorders>
              <w:top w:val="single" w:sz="8" w:space="0" w:color="auto"/>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493" w:author="MD" w:date="2020-06-04T10:56:00Z"/>
                <w:rFonts w:ascii="Calibri" w:hAnsi="Calibri" w:cs="Calibri"/>
                <w:color w:val="000000"/>
                <w:sz w:val="15"/>
                <w:szCs w:val="15"/>
                <w:lang w:val="sk-SK" w:eastAsia="sk-SK"/>
              </w:rPr>
            </w:pPr>
            <w:ins w:id="494" w:author="MD" w:date="2020-06-04T10:56:00Z">
              <w:r w:rsidRPr="00237473">
                <w:rPr>
                  <w:rFonts w:ascii="Calibri" w:hAnsi="Calibri" w:cs="Calibri"/>
                  <w:color w:val="000000"/>
                  <w:sz w:val="15"/>
                  <w:szCs w:val="15"/>
                  <w:lang w:val="sk-SK" w:eastAsia="sk-SK"/>
                </w:rPr>
                <w:t xml:space="preserve">                92 356   </w:t>
              </w:r>
            </w:ins>
          </w:p>
        </w:tc>
        <w:tc>
          <w:tcPr>
            <w:tcW w:w="880" w:type="dxa"/>
            <w:tcBorders>
              <w:top w:val="single" w:sz="8" w:space="0" w:color="auto"/>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495" w:author="MD" w:date="2020-06-04T10:56:00Z"/>
                <w:rFonts w:ascii="Calibri" w:hAnsi="Calibri" w:cs="Calibri"/>
                <w:color w:val="000000"/>
                <w:sz w:val="15"/>
                <w:szCs w:val="15"/>
                <w:lang w:val="sk-SK" w:eastAsia="sk-SK"/>
              </w:rPr>
            </w:pPr>
            <w:ins w:id="496" w:author="MD" w:date="2020-06-04T10:56:00Z">
              <w:r w:rsidRPr="00237473">
                <w:rPr>
                  <w:rFonts w:ascii="Calibri" w:hAnsi="Calibri" w:cs="Calibri"/>
                  <w:color w:val="000000"/>
                  <w:sz w:val="15"/>
                  <w:szCs w:val="15"/>
                  <w:lang w:val="sk-SK" w:eastAsia="sk-SK"/>
                </w:rPr>
                <w:t xml:space="preserve">       200 787   </w:t>
              </w:r>
            </w:ins>
          </w:p>
        </w:tc>
        <w:tc>
          <w:tcPr>
            <w:tcW w:w="920" w:type="dxa"/>
            <w:tcBorders>
              <w:top w:val="single" w:sz="8" w:space="0" w:color="auto"/>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497" w:author="MD" w:date="2020-06-04T10:56:00Z"/>
                <w:rFonts w:ascii="Calibri" w:hAnsi="Calibri" w:cs="Calibri"/>
                <w:color w:val="000000"/>
                <w:sz w:val="15"/>
                <w:szCs w:val="15"/>
                <w:lang w:val="sk-SK" w:eastAsia="sk-SK"/>
              </w:rPr>
            </w:pPr>
            <w:ins w:id="498" w:author="MD" w:date="2020-06-04T10:56:00Z">
              <w:r w:rsidRPr="00237473">
                <w:rPr>
                  <w:rFonts w:ascii="Calibri" w:hAnsi="Calibri" w:cs="Calibri"/>
                  <w:color w:val="000000"/>
                  <w:sz w:val="15"/>
                  <w:szCs w:val="15"/>
                  <w:lang w:val="sk-SK" w:eastAsia="sk-SK"/>
                </w:rPr>
                <w:t xml:space="preserve">   12 234 483   </w:t>
              </w:r>
            </w:ins>
          </w:p>
        </w:tc>
        <w:tc>
          <w:tcPr>
            <w:tcW w:w="1020" w:type="dxa"/>
            <w:tcBorders>
              <w:top w:val="single" w:sz="8" w:space="0" w:color="auto"/>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499" w:author="MD" w:date="2020-06-04T10:56:00Z"/>
                <w:rFonts w:ascii="Calibri" w:hAnsi="Calibri" w:cs="Calibri"/>
                <w:color w:val="000000"/>
                <w:sz w:val="15"/>
                <w:szCs w:val="15"/>
                <w:lang w:val="sk-SK" w:eastAsia="sk-SK"/>
              </w:rPr>
            </w:pPr>
            <w:ins w:id="500" w:author="MD" w:date="2020-06-04T10:56:00Z">
              <w:r w:rsidRPr="00237473">
                <w:rPr>
                  <w:rFonts w:ascii="Calibri" w:hAnsi="Calibri" w:cs="Calibri"/>
                  <w:color w:val="000000"/>
                  <w:sz w:val="15"/>
                  <w:szCs w:val="15"/>
                  <w:lang w:val="sk-SK" w:eastAsia="sk-SK"/>
                </w:rPr>
                <w:t xml:space="preserve">      11 353 025   </w:t>
              </w:r>
            </w:ins>
          </w:p>
        </w:tc>
        <w:tc>
          <w:tcPr>
            <w:tcW w:w="940" w:type="dxa"/>
            <w:tcBorders>
              <w:top w:val="single" w:sz="8" w:space="0" w:color="auto"/>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01" w:author="MD" w:date="2020-06-04T10:56:00Z"/>
                <w:rFonts w:ascii="Calibri" w:hAnsi="Calibri" w:cs="Calibri"/>
                <w:color w:val="000000"/>
                <w:sz w:val="15"/>
                <w:szCs w:val="15"/>
                <w:lang w:val="sk-SK" w:eastAsia="sk-SK"/>
              </w:rPr>
            </w:pPr>
            <w:ins w:id="502" w:author="MD" w:date="2020-06-04T10:56:00Z">
              <w:r w:rsidRPr="00237473">
                <w:rPr>
                  <w:rFonts w:ascii="Calibri" w:hAnsi="Calibri" w:cs="Calibri"/>
                  <w:color w:val="000000"/>
                  <w:sz w:val="15"/>
                  <w:szCs w:val="15"/>
                  <w:lang w:val="sk-SK" w:eastAsia="sk-SK"/>
                </w:rPr>
                <w:t xml:space="preserve">    12 814 653   </w:t>
              </w:r>
            </w:ins>
          </w:p>
        </w:tc>
        <w:tc>
          <w:tcPr>
            <w:tcW w:w="1000" w:type="dxa"/>
            <w:tcBorders>
              <w:top w:val="single" w:sz="8" w:space="0" w:color="auto"/>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03" w:author="MD" w:date="2020-06-04T10:56:00Z"/>
                <w:rFonts w:ascii="Calibri" w:hAnsi="Calibri" w:cs="Calibri"/>
                <w:color w:val="000000"/>
                <w:sz w:val="15"/>
                <w:szCs w:val="15"/>
                <w:lang w:val="sk-SK" w:eastAsia="sk-SK"/>
              </w:rPr>
            </w:pPr>
            <w:ins w:id="504" w:author="MD" w:date="2020-06-04T10:56:00Z">
              <w:r w:rsidRPr="00237473">
                <w:rPr>
                  <w:rFonts w:ascii="Calibri" w:hAnsi="Calibri" w:cs="Calibri"/>
                  <w:color w:val="000000"/>
                  <w:sz w:val="15"/>
                  <w:szCs w:val="15"/>
                  <w:lang w:val="sk-SK" w:eastAsia="sk-SK"/>
                </w:rPr>
                <w:t xml:space="preserve">      11 977 790   </w:t>
              </w:r>
            </w:ins>
          </w:p>
        </w:tc>
      </w:tr>
      <w:tr w:rsidR="00237473" w:rsidRPr="00237473" w:rsidTr="00237473">
        <w:trPr>
          <w:trHeight w:val="420"/>
          <w:ins w:id="505" w:author="MD" w:date="2020-06-04T10:56:00Z"/>
        </w:trPr>
        <w:tc>
          <w:tcPr>
            <w:tcW w:w="1720" w:type="dxa"/>
            <w:tcBorders>
              <w:top w:val="nil"/>
              <w:left w:val="single" w:sz="8" w:space="0" w:color="auto"/>
              <w:bottom w:val="single" w:sz="4" w:space="0" w:color="auto"/>
              <w:right w:val="single" w:sz="8" w:space="0" w:color="auto"/>
            </w:tcBorders>
            <w:shd w:val="clear" w:color="000000" w:fill="FFFFFF"/>
            <w:vAlign w:val="center"/>
            <w:hideMark/>
          </w:tcPr>
          <w:p w:rsidR="00237473" w:rsidRPr="00237473" w:rsidRDefault="00237473" w:rsidP="00237473">
            <w:pPr>
              <w:rPr>
                <w:ins w:id="506" w:author="MD" w:date="2020-06-04T10:56:00Z"/>
                <w:rFonts w:ascii="Calibri" w:hAnsi="Calibri" w:cs="Calibri"/>
                <w:b/>
                <w:bCs/>
                <w:color w:val="000000"/>
                <w:sz w:val="15"/>
                <w:szCs w:val="15"/>
                <w:lang w:val="sk-SK" w:eastAsia="sk-SK"/>
              </w:rPr>
            </w:pPr>
            <w:ins w:id="507" w:author="MD" w:date="2020-06-04T10:56:00Z">
              <w:r w:rsidRPr="00237473">
                <w:rPr>
                  <w:rFonts w:ascii="Calibri" w:hAnsi="Calibri" w:cs="Calibri"/>
                  <w:b/>
                  <w:bCs/>
                  <w:color w:val="000000"/>
                  <w:sz w:val="15"/>
                  <w:szCs w:val="15"/>
                  <w:lang w:val="sk-SK" w:eastAsia="sk-SK"/>
                </w:rPr>
                <w:t>Česká republika</w:t>
              </w:r>
            </w:ins>
          </w:p>
        </w:tc>
        <w:tc>
          <w:tcPr>
            <w:tcW w:w="12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08" w:author="MD" w:date="2020-06-04T10:56:00Z"/>
                <w:rFonts w:ascii="Calibri" w:hAnsi="Calibri" w:cs="Calibri"/>
                <w:color w:val="000000"/>
                <w:sz w:val="15"/>
                <w:szCs w:val="15"/>
                <w:lang w:val="sk-SK" w:eastAsia="sk-SK"/>
              </w:rPr>
            </w:pPr>
            <w:ins w:id="509" w:author="MD" w:date="2020-06-04T10:56:00Z">
              <w:r w:rsidRPr="00237473">
                <w:rPr>
                  <w:rFonts w:ascii="Calibri" w:hAnsi="Calibri" w:cs="Calibri"/>
                  <w:color w:val="000000"/>
                  <w:sz w:val="15"/>
                  <w:szCs w:val="15"/>
                  <w:lang w:val="sk-SK" w:eastAsia="sk-SK"/>
                </w:rPr>
                <w:t xml:space="preserve">                            675   </w:t>
              </w:r>
            </w:ins>
          </w:p>
        </w:tc>
        <w:tc>
          <w:tcPr>
            <w:tcW w:w="124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10" w:author="MD" w:date="2020-06-04T10:56:00Z"/>
                <w:rFonts w:ascii="Calibri" w:hAnsi="Calibri" w:cs="Calibri"/>
                <w:color w:val="000000"/>
                <w:sz w:val="15"/>
                <w:szCs w:val="15"/>
                <w:lang w:val="sk-SK" w:eastAsia="sk-SK"/>
              </w:rPr>
            </w:pPr>
            <w:ins w:id="511" w:author="MD" w:date="2020-06-04T10:56:00Z">
              <w:r w:rsidRPr="00237473">
                <w:rPr>
                  <w:rFonts w:ascii="Calibri" w:hAnsi="Calibri" w:cs="Calibri"/>
                  <w:color w:val="000000"/>
                  <w:sz w:val="15"/>
                  <w:szCs w:val="15"/>
                  <w:lang w:val="sk-SK" w:eastAsia="sk-SK"/>
                </w:rPr>
                <w:t xml:space="preserve">                               18   </w:t>
              </w:r>
            </w:ins>
          </w:p>
        </w:tc>
        <w:tc>
          <w:tcPr>
            <w:tcW w:w="106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12" w:author="MD" w:date="2020-06-04T10:56:00Z"/>
                <w:rFonts w:ascii="Calibri" w:hAnsi="Calibri" w:cs="Calibri"/>
                <w:color w:val="000000"/>
                <w:sz w:val="15"/>
                <w:szCs w:val="15"/>
                <w:lang w:val="sk-SK" w:eastAsia="sk-SK"/>
              </w:rPr>
            </w:pPr>
            <w:ins w:id="513" w:author="MD" w:date="2020-06-04T10:56:00Z">
              <w:r w:rsidRPr="00237473">
                <w:rPr>
                  <w:rFonts w:ascii="Calibri" w:hAnsi="Calibri" w:cs="Calibri"/>
                  <w:color w:val="000000"/>
                  <w:sz w:val="15"/>
                  <w:szCs w:val="15"/>
                  <w:lang w:val="sk-SK" w:eastAsia="sk-SK"/>
                </w:rPr>
                <w:t xml:space="preserve">                        10   </w:t>
              </w:r>
            </w:ins>
          </w:p>
        </w:tc>
        <w:tc>
          <w:tcPr>
            <w:tcW w:w="88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14" w:author="MD" w:date="2020-06-04T10:56:00Z"/>
                <w:rFonts w:ascii="Calibri" w:hAnsi="Calibri" w:cs="Calibri"/>
                <w:color w:val="000000"/>
                <w:sz w:val="15"/>
                <w:szCs w:val="15"/>
                <w:lang w:val="sk-SK" w:eastAsia="sk-SK"/>
              </w:rPr>
            </w:pPr>
            <w:ins w:id="515" w:author="MD" w:date="2020-06-04T10:56:00Z">
              <w:r w:rsidRPr="00237473">
                <w:rPr>
                  <w:rFonts w:ascii="Calibri" w:hAnsi="Calibri" w:cs="Calibri"/>
                  <w:color w:val="000000"/>
                  <w:sz w:val="15"/>
                  <w:szCs w:val="15"/>
                  <w:lang w:val="sk-SK" w:eastAsia="sk-SK"/>
                </w:rPr>
                <w:t xml:space="preserve">                  21   </w:t>
              </w:r>
            </w:ins>
          </w:p>
        </w:tc>
        <w:tc>
          <w:tcPr>
            <w:tcW w:w="92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16" w:author="MD" w:date="2020-06-04T10:56:00Z"/>
                <w:rFonts w:ascii="Calibri" w:hAnsi="Calibri" w:cs="Calibri"/>
                <w:color w:val="000000"/>
                <w:sz w:val="15"/>
                <w:szCs w:val="15"/>
                <w:lang w:val="sk-SK" w:eastAsia="sk-SK"/>
              </w:rPr>
            </w:pPr>
            <w:ins w:id="517" w:author="MD" w:date="2020-06-04T10:56:00Z">
              <w:r w:rsidRPr="00237473">
                <w:rPr>
                  <w:rFonts w:ascii="Calibri" w:hAnsi="Calibri" w:cs="Calibri"/>
                  <w:color w:val="000000"/>
                  <w:sz w:val="15"/>
                  <w:szCs w:val="15"/>
                  <w:lang w:val="sk-SK" w:eastAsia="sk-SK"/>
                </w:rPr>
                <w:t xml:space="preserve">         699 913   </w:t>
              </w:r>
            </w:ins>
          </w:p>
        </w:tc>
        <w:tc>
          <w:tcPr>
            <w:tcW w:w="102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18" w:author="MD" w:date="2020-06-04T10:56:00Z"/>
                <w:rFonts w:ascii="Calibri" w:hAnsi="Calibri" w:cs="Calibri"/>
                <w:color w:val="000000"/>
                <w:sz w:val="15"/>
                <w:szCs w:val="15"/>
                <w:lang w:val="sk-SK" w:eastAsia="sk-SK"/>
              </w:rPr>
            </w:pPr>
            <w:ins w:id="519" w:author="MD" w:date="2020-06-04T10:56:00Z">
              <w:r w:rsidRPr="00237473">
                <w:rPr>
                  <w:rFonts w:ascii="Calibri" w:hAnsi="Calibri" w:cs="Calibri"/>
                  <w:color w:val="000000"/>
                  <w:sz w:val="15"/>
                  <w:szCs w:val="15"/>
                  <w:lang w:val="sk-SK" w:eastAsia="sk-SK"/>
                </w:rPr>
                <w:t xml:space="preserve">            600 129   </w:t>
              </w:r>
            </w:ins>
          </w:p>
        </w:tc>
        <w:tc>
          <w:tcPr>
            <w:tcW w:w="9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20" w:author="MD" w:date="2020-06-04T10:56:00Z"/>
                <w:rFonts w:ascii="Calibri" w:hAnsi="Calibri" w:cs="Calibri"/>
                <w:color w:val="000000"/>
                <w:sz w:val="15"/>
                <w:szCs w:val="15"/>
                <w:lang w:val="sk-SK" w:eastAsia="sk-SK"/>
              </w:rPr>
            </w:pPr>
            <w:ins w:id="521" w:author="MD" w:date="2020-06-04T10:56:00Z">
              <w:r w:rsidRPr="00237473">
                <w:rPr>
                  <w:rFonts w:ascii="Calibri" w:hAnsi="Calibri" w:cs="Calibri"/>
                  <w:color w:val="000000"/>
                  <w:sz w:val="15"/>
                  <w:szCs w:val="15"/>
                  <w:lang w:val="sk-SK" w:eastAsia="sk-SK"/>
                </w:rPr>
                <w:t xml:space="preserve">          700 598   </w:t>
              </w:r>
            </w:ins>
          </w:p>
        </w:tc>
        <w:tc>
          <w:tcPr>
            <w:tcW w:w="100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22" w:author="MD" w:date="2020-06-04T10:56:00Z"/>
                <w:rFonts w:ascii="Calibri" w:hAnsi="Calibri" w:cs="Calibri"/>
                <w:color w:val="000000"/>
                <w:sz w:val="15"/>
                <w:szCs w:val="15"/>
                <w:lang w:val="sk-SK" w:eastAsia="sk-SK"/>
              </w:rPr>
            </w:pPr>
            <w:ins w:id="523" w:author="MD" w:date="2020-06-04T10:56:00Z">
              <w:r w:rsidRPr="00237473">
                <w:rPr>
                  <w:rFonts w:ascii="Calibri" w:hAnsi="Calibri" w:cs="Calibri"/>
                  <w:color w:val="000000"/>
                  <w:sz w:val="15"/>
                  <w:szCs w:val="15"/>
                  <w:lang w:val="sk-SK" w:eastAsia="sk-SK"/>
                </w:rPr>
                <w:t xml:space="preserve">            600 168   </w:t>
              </w:r>
            </w:ins>
          </w:p>
        </w:tc>
      </w:tr>
      <w:tr w:rsidR="00237473" w:rsidRPr="00237473" w:rsidTr="00237473">
        <w:trPr>
          <w:trHeight w:val="420"/>
          <w:ins w:id="524" w:author="MD" w:date="2020-06-04T10:56:00Z"/>
        </w:trPr>
        <w:tc>
          <w:tcPr>
            <w:tcW w:w="1720" w:type="dxa"/>
            <w:tcBorders>
              <w:top w:val="nil"/>
              <w:left w:val="single" w:sz="8" w:space="0" w:color="auto"/>
              <w:bottom w:val="single" w:sz="4" w:space="0" w:color="auto"/>
              <w:right w:val="single" w:sz="8" w:space="0" w:color="auto"/>
            </w:tcBorders>
            <w:shd w:val="clear" w:color="000000" w:fill="FFFFFF"/>
            <w:vAlign w:val="center"/>
            <w:hideMark/>
          </w:tcPr>
          <w:p w:rsidR="00237473" w:rsidRPr="00237473" w:rsidRDefault="00237473" w:rsidP="00237473">
            <w:pPr>
              <w:rPr>
                <w:ins w:id="525" w:author="MD" w:date="2020-06-04T10:56:00Z"/>
                <w:rFonts w:ascii="Calibri" w:hAnsi="Calibri" w:cs="Calibri"/>
                <w:b/>
                <w:bCs/>
                <w:color w:val="000000"/>
                <w:sz w:val="15"/>
                <w:szCs w:val="15"/>
                <w:lang w:val="sk-SK" w:eastAsia="sk-SK"/>
              </w:rPr>
            </w:pPr>
            <w:ins w:id="526" w:author="MD" w:date="2020-06-04T10:56:00Z">
              <w:r w:rsidRPr="00237473">
                <w:rPr>
                  <w:rFonts w:ascii="Calibri" w:hAnsi="Calibri" w:cs="Calibri"/>
                  <w:b/>
                  <w:bCs/>
                  <w:color w:val="000000"/>
                  <w:sz w:val="15"/>
                  <w:szCs w:val="15"/>
                  <w:lang w:val="sk-SK" w:eastAsia="sk-SK"/>
                </w:rPr>
                <w:t>Polsko</w:t>
              </w:r>
            </w:ins>
          </w:p>
        </w:tc>
        <w:tc>
          <w:tcPr>
            <w:tcW w:w="12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27" w:author="MD" w:date="2020-06-04T10:56:00Z"/>
                <w:rFonts w:ascii="Calibri" w:hAnsi="Calibri" w:cs="Calibri"/>
                <w:color w:val="000000"/>
                <w:sz w:val="15"/>
                <w:szCs w:val="15"/>
                <w:lang w:val="sk-SK" w:eastAsia="sk-SK"/>
              </w:rPr>
            </w:pPr>
            <w:ins w:id="528" w:author="MD" w:date="2020-06-04T10:56:00Z">
              <w:r w:rsidRPr="00237473">
                <w:rPr>
                  <w:rFonts w:ascii="Calibri" w:hAnsi="Calibri" w:cs="Calibri"/>
                  <w:color w:val="000000"/>
                  <w:sz w:val="15"/>
                  <w:szCs w:val="15"/>
                  <w:lang w:val="sk-SK" w:eastAsia="sk-SK"/>
                </w:rPr>
                <w:t> </w:t>
              </w:r>
            </w:ins>
          </w:p>
        </w:tc>
        <w:tc>
          <w:tcPr>
            <w:tcW w:w="124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29" w:author="MD" w:date="2020-06-04T10:56:00Z"/>
                <w:rFonts w:ascii="Calibri" w:hAnsi="Calibri" w:cs="Calibri"/>
                <w:color w:val="000000"/>
                <w:sz w:val="15"/>
                <w:szCs w:val="15"/>
                <w:lang w:val="sk-SK" w:eastAsia="sk-SK"/>
              </w:rPr>
            </w:pPr>
            <w:ins w:id="530" w:author="MD" w:date="2020-06-04T10:56:00Z">
              <w:r w:rsidRPr="00237473">
                <w:rPr>
                  <w:rFonts w:ascii="Calibri" w:hAnsi="Calibri" w:cs="Calibri"/>
                  <w:color w:val="000000"/>
                  <w:sz w:val="15"/>
                  <w:szCs w:val="15"/>
                  <w:lang w:val="sk-SK" w:eastAsia="sk-SK"/>
                </w:rPr>
                <w:t> </w:t>
              </w:r>
            </w:ins>
          </w:p>
        </w:tc>
        <w:tc>
          <w:tcPr>
            <w:tcW w:w="106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31" w:author="MD" w:date="2020-06-04T10:56:00Z"/>
                <w:rFonts w:ascii="Calibri" w:hAnsi="Calibri" w:cs="Calibri"/>
                <w:color w:val="000000"/>
                <w:sz w:val="15"/>
                <w:szCs w:val="15"/>
                <w:lang w:val="sk-SK" w:eastAsia="sk-SK"/>
              </w:rPr>
            </w:pPr>
            <w:ins w:id="532" w:author="MD" w:date="2020-06-04T10:56:00Z">
              <w:r w:rsidRPr="00237473">
                <w:rPr>
                  <w:rFonts w:ascii="Calibri" w:hAnsi="Calibri" w:cs="Calibri"/>
                  <w:color w:val="000000"/>
                  <w:sz w:val="15"/>
                  <w:szCs w:val="15"/>
                  <w:lang w:val="sk-SK" w:eastAsia="sk-SK"/>
                </w:rPr>
                <w:t xml:space="preserve">                  4 418   </w:t>
              </w:r>
            </w:ins>
          </w:p>
        </w:tc>
        <w:tc>
          <w:tcPr>
            <w:tcW w:w="88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33" w:author="MD" w:date="2020-06-04T10:56:00Z"/>
                <w:rFonts w:ascii="Calibri" w:hAnsi="Calibri" w:cs="Calibri"/>
                <w:color w:val="000000"/>
                <w:sz w:val="15"/>
                <w:szCs w:val="15"/>
                <w:lang w:val="sk-SK" w:eastAsia="sk-SK"/>
              </w:rPr>
            </w:pPr>
            <w:ins w:id="534" w:author="MD" w:date="2020-06-04T10:56:00Z">
              <w:r w:rsidRPr="00237473">
                <w:rPr>
                  <w:rFonts w:ascii="Calibri" w:hAnsi="Calibri" w:cs="Calibri"/>
                  <w:color w:val="000000"/>
                  <w:sz w:val="15"/>
                  <w:szCs w:val="15"/>
                  <w:lang w:val="sk-SK" w:eastAsia="sk-SK"/>
                </w:rPr>
                <w:t xml:space="preserve">          18 120   </w:t>
              </w:r>
            </w:ins>
          </w:p>
        </w:tc>
        <w:tc>
          <w:tcPr>
            <w:tcW w:w="92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35" w:author="MD" w:date="2020-06-04T10:56:00Z"/>
                <w:rFonts w:ascii="Calibri" w:hAnsi="Calibri" w:cs="Calibri"/>
                <w:color w:val="000000"/>
                <w:sz w:val="15"/>
                <w:szCs w:val="15"/>
                <w:lang w:val="sk-SK" w:eastAsia="sk-SK"/>
              </w:rPr>
            </w:pPr>
            <w:ins w:id="536" w:author="MD" w:date="2020-06-04T10:56:00Z">
              <w:r w:rsidRPr="00237473">
                <w:rPr>
                  <w:rFonts w:ascii="Calibri" w:hAnsi="Calibri" w:cs="Calibri"/>
                  <w:color w:val="000000"/>
                  <w:sz w:val="15"/>
                  <w:szCs w:val="15"/>
                  <w:lang w:val="sk-SK" w:eastAsia="sk-SK"/>
                </w:rPr>
                <w:t xml:space="preserve">           13 416   </w:t>
              </w:r>
            </w:ins>
          </w:p>
        </w:tc>
        <w:tc>
          <w:tcPr>
            <w:tcW w:w="102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37" w:author="MD" w:date="2020-06-04T10:56:00Z"/>
                <w:rFonts w:ascii="Calibri" w:hAnsi="Calibri" w:cs="Calibri"/>
                <w:color w:val="000000"/>
                <w:sz w:val="15"/>
                <w:szCs w:val="15"/>
                <w:lang w:val="sk-SK" w:eastAsia="sk-SK"/>
              </w:rPr>
            </w:pPr>
            <w:ins w:id="538" w:author="MD" w:date="2020-06-04T10:56:00Z">
              <w:r w:rsidRPr="00237473">
                <w:rPr>
                  <w:rFonts w:ascii="Calibri" w:hAnsi="Calibri" w:cs="Calibri"/>
                  <w:color w:val="000000"/>
                  <w:sz w:val="15"/>
                  <w:szCs w:val="15"/>
                  <w:lang w:val="sk-SK" w:eastAsia="sk-SK"/>
                </w:rPr>
                <w:t xml:space="preserve">               20 197   </w:t>
              </w:r>
            </w:ins>
          </w:p>
        </w:tc>
        <w:tc>
          <w:tcPr>
            <w:tcW w:w="9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39" w:author="MD" w:date="2020-06-04T10:56:00Z"/>
                <w:rFonts w:ascii="Calibri" w:hAnsi="Calibri" w:cs="Calibri"/>
                <w:color w:val="000000"/>
                <w:sz w:val="15"/>
                <w:szCs w:val="15"/>
                <w:lang w:val="sk-SK" w:eastAsia="sk-SK"/>
              </w:rPr>
            </w:pPr>
            <w:ins w:id="540" w:author="MD" w:date="2020-06-04T10:56:00Z">
              <w:r w:rsidRPr="00237473">
                <w:rPr>
                  <w:rFonts w:ascii="Calibri" w:hAnsi="Calibri" w:cs="Calibri"/>
                  <w:color w:val="000000"/>
                  <w:sz w:val="15"/>
                  <w:szCs w:val="15"/>
                  <w:lang w:val="sk-SK" w:eastAsia="sk-SK"/>
                </w:rPr>
                <w:t xml:space="preserve">            17 834   </w:t>
              </w:r>
            </w:ins>
          </w:p>
        </w:tc>
        <w:tc>
          <w:tcPr>
            <w:tcW w:w="100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41" w:author="MD" w:date="2020-06-04T10:56:00Z"/>
                <w:rFonts w:ascii="Calibri" w:hAnsi="Calibri" w:cs="Calibri"/>
                <w:color w:val="000000"/>
                <w:sz w:val="15"/>
                <w:szCs w:val="15"/>
                <w:lang w:val="sk-SK" w:eastAsia="sk-SK"/>
              </w:rPr>
            </w:pPr>
            <w:ins w:id="542" w:author="MD" w:date="2020-06-04T10:56:00Z">
              <w:r w:rsidRPr="00237473">
                <w:rPr>
                  <w:rFonts w:ascii="Calibri" w:hAnsi="Calibri" w:cs="Calibri"/>
                  <w:color w:val="000000"/>
                  <w:sz w:val="15"/>
                  <w:szCs w:val="15"/>
                  <w:lang w:val="sk-SK" w:eastAsia="sk-SK"/>
                </w:rPr>
                <w:t xml:space="preserve">              38 317   </w:t>
              </w:r>
            </w:ins>
          </w:p>
        </w:tc>
      </w:tr>
      <w:tr w:rsidR="00237473" w:rsidRPr="00237473" w:rsidTr="00237473">
        <w:trPr>
          <w:trHeight w:val="300"/>
          <w:ins w:id="543" w:author="MD" w:date="2020-06-04T10:56:00Z"/>
        </w:trPr>
        <w:tc>
          <w:tcPr>
            <w:tcW w:w="1720" w:type="dxa"/>
            <w:tcBorders>
              <w:top w:val="nil"/>
              <w:left w:val="single" w:sz="8" w:space="0" w:color="auto"/>
              <w:bottom w:val="single" w:sz="4" w:space="0" w:color="auto"/>
              <w:right w:val="single" w:sz="8" w:space="0" w:color="auto"/>
            </w:tcBorders>
            <w:shd w:val="clear" w:color="000000" w:fill="FFFFFF"/>
            <w:vAlign w:val="center"/>
            <w:hideMark/>
          </w:tcPr>
          <w:p w:rsidR="00237473" w:rsidRPr="00237473" w:rsidRDefault="00237473" w:rsidP="00237473">
            <w:pPr>
              <w:rPr>
                <w:ins w:id="544" w:author="MD" w:date="2020-06-04T10:56:00Z"/>
                <w:rFonts w:ascii="Calibri" w:hAnsi="Calibri" w:cs="Calibri"/>
                <w:b/>
                <w:bCs/>
                <w:color w:val="000000"/>
                <w:sz w:val="15"/>
                <w:szCs w:val="15"/>
                <w:lang w:val="sk-SK" w:eastAsia="sk-SK"/>
              </w:rPr>
            </w:pPr>
            <w:ins w:id="545" w:author="MD" w:date="2020-06-04T10:56:00Z">
              <w:r w:rsidRPr="00237473">
                <w:rPr>
                  <w:rFonts w:ascii="Calibri" w:hAnsi="Calibri" w:cs="Calibri"/>
                  <w:b/>
                  <w:bCs/>
                  <w:color w:val="000000"/>
                  <w:sz w:val="15"/>
                  <w:szCs w:val="15"/>
                  <w:lang w:val="sk-SK" w:eastAsia="sk-SK"/>
                </w:rPr>
                <w:t>Maďarsko</w:t>
              </w:r>
            </w:ins>
          </w:p>
        </w:tc>
        <w:tc>
          <w:tcPr>
            <w:tcW w:w="12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46" w:author="MD" w:date="2020-06-04T10:56:00Z"/>
                <w:rFonts w:ascii="Calibri" w:hAnsi="Calibri" w:cs="Calibri"/>
                <w:color w:val="000000"/>
                <w:sz w:val="15"/>
                <w:szCs w:val="15"/>
                <w:lang w:val="sk-SK" w:eastAsia="sk-SK"/>
              </w:rPr>
            </w:pPr>
            <w:ins w:id="547" w:author="MD" w:date="2020-06-04T10:56:00Z">
              <w:r w:rsidRPr="00237473">
                <w:rPr>
                  <w:rFonts w:ascii="Calibri" w:hAnsi="Calibri" w:cs="Calibri"/>
                  <w:color w:val="000000"/>
                  <w:sz w:val="15"/>
                  <w:szCs w:val="15"/>
                  <w:lang w:val="sk-SK" w:eastAsia="sk-SK"/>
                </w:rPr>
                <w:t> </w:t>
              </w:r>
            </w:ins>
          </w:p>
        </w:tc>
        <w:tc>
          <w:tcPr>
            <w:tcW w:w="124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48" w:author="MD" w:date="2020-06-04T10:56:00Z"/>
                <w:rFonts w:ascii="Calibri" w:hAnsi="Calibri" w:cs="Calibri"/>
                <w:color w:val="000000"/>
                <w:sz w:val="15"/>
                <w:szCs w:val="15"/>
                <w:lang w:val="sk-SK" w:eastAsia="sk-SK"/>
              </w:rPr>
            </w:pPr>
            <w:ins w:id="549" w:author="MD" w:date="2020-06-04T10:56:00Z">
              <w:r w:rsidRPr="00237473">
                <w:rPr>
                  <w:rFonts w:ascii="Calibri" w:hAnsi="Calibri" w:cs="Calibri"/>
                  <w:color w:val="000000"/>
                  <w:sz w:val="15"/>
                  <w:szCs w:val="15"/>
                  <w:lang w:val="sk-SK" w:eastAsia="sk-SK"/>
                </w:rPr>
                <w:t> </w:t>
              </w:r>
            </w:ins>
          </w:p>
        </w:tc>
        <w:tc>
          <w:tcPr>
            <w:tcW w:w="106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50" w:author="MD" w:date="2020-06-04T10:56:00Z"/>
                <w:rFonts w:ascii="Calibri" w:hAnsi="Calibri" w:cs="Calibri"/>
                <w:color w:val="000000"/>
                <w:sz w:val="15"/>
                <w:szCs w:val="15"/>
                <w:lang w:val="sk-SK" w:eastAsia="sk-SK"/>
              </w:rPr>
            </w:pPr>
            <w:ins w:id="551" w:author="MD" w:date="2020-06-04T10:56:00Z">
              <w:r w:rsidRPr="00237473">
                <w:rPr>
                  <w:rFonts w:ascii="Calibri" w:hAnsi="Calibri" w:cs="Calibri"/>
                  <w:color w:val="000000"/>
                  <w:sz w:val="15"/>
                  <w:szCs w:val="15"/>
                  <w:lang w:val="sk-SK" w:eastAsia="sk-SK"/>
                </w:rPr>
                <w:t xml:space="preserve">                      730   </w:t>
              </w:r>
            </w:ins>
          </w:p>
        </w:tc>
        <w:tc>
          <w:tcPr>
            <w:tcW w:w="88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52" w:author="MD" w:date="2020-06-04T10:56:00Z"/>
                <w:rFonts w:ascii="Calibri" w:hAnsi="Calibri" w:cs="Calibri"/>
                <w:color w:val="000000"/>
                <w:sz w:val="15"/>
                <w:szCs w:val="15"/>
                <w:lang w:val="sk-SK" w:eastAsia="sk-SK"/>
              </w:rPr>
            </w:pPr>
            <w:ins w:id="553" w:author="MD" w:date="2020-06-04T10:56:00Z">
              <w:r w:rsidRPr="00237473">
                <w:rPr>
                  <w:rFonts w:ascii="Calibri" w:hAnsi="Calibri" w:cs="Calibri"/>
                  <w:color w:val="000000"/>
                  <w:sz w:val="15"/>
                  <w:szCs w:val="15"/>
                  <w:lang w:val="sk-SK" w:eastAsia="sk-SK"/>
                </w:rPr>
                <w:t> </w:t>
              </w:r>
            </w:ins>
          </w:p>
        </w:tc>
        <w:tc>
          <w:tcPr>
            <w:tcW w:w="92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54" w:author="MD" w:date="2020-06-04T10:56:00Z"/>
                <w:rFonts w:ascii="Calibri" w:hAnsi="Calibri" w:cs="Calibri"/>
                <w:color w:val="000000"/>
                <w:sz w:val="15"/>
                <w:szCs w:val="15"/>
                <w:lang w:val="sk-SK" w:eastAsia="sk-SK"/>
              </w:rPr>
            </w:pPr>
            <w:ins w:id="555" w:author="MD" w:date="2020-06-04T10:56:00Z">
              <w:r w:rsidRPr="00237473">
                <w:rPr>
                  <w:rFonts w:ascii="Calibri" w:hAnsi="Calibri" w:cs="Calibri"/>
                  <w:color w:val="000000"/>
                  <w:sz w:val="15"/>
                  <w:szCs w:val="15"/>
                  <w:lang w:val="sk-SK" w:eastAsia="sk-SK"/>
                </w:rPr>
                <w:t xml:space="preserve">           48 901   </w:t>
              </w:r>
            </w:ins>
          </w:p>
        </w:tc>
        <w:tc>
          <w:tcPr>
            <w:tcW w:w="102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56" w:author="MD" w:date="2020-06-04T10:56:00Z"/>
                <w:rFonts w:ascii="Calibri" w:hAnsi="Calibri" w:cs="Calibri"/>
                <w:color w:val="000000"/>
                <w:sz w:val="15"/>
                <w:szCs w:val="15"/>
                <w:lang w:val="sk-SK" w:eastAsia="sk-SK"/>
              </w:rPr>
            </w:pPr>
            <w:ins w:id="557" w:author="MD" w:date="2020-06-04T10:56:00Z">
              <w:r w:rsidRPr="00237473">
                <w:rPr>
                  <w:rFonts w:ascii="Calibri" w:hAnsi="Calibri" w:cs="Calibri"/>
                  <w:color w:val="000000"/>
                  <w:sz w:val="15"/>
                  <w:szCs w:val="15"/>
                  <w:lang w:val="sk-SK" w:eastAsia="sk-SK"/>
                </w:rPr>
                <w:t xml:space="preserve">               25 714   </w:t>
              </w:r>
            </w:ins>
          </w:p>
        </w:tc>
        <w:tc>
          <w:tcPr>
            <w:tcW w:w="9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58" w:author="MD" w:date="2020-06-04T10:56:00Z"/>
                <w:rFonts w:ascii="Calibri" w:hAnsi="Calibri" w:cs="Calibri"/>
                <w:color w:val="000000"/>
                <w:sz w:val="15"/>
                <w:szCs w:val="15"/>
                <w:lang w:val="sk-SK" w:eastAsia="sk-SK"/>
              </w:rPr>
            </w:pPr>
            <w:ins w:id="559" w:author="MD" w:date="2020-06-04T10:56:00Z">
              <w:r w:rsidRPr="00237473">
                <w:rPr>
                  <w:rFonts w:ascii="Calibri" w:hAnsi="Calibri" w:cs="Calibri"/>
                  <w:color w:val="000000"/>
                  <w:sz w:val="15"/>
                  <w:szCs w:val="15"/>
                  <w:lang w:val="sk-SK" w:eastAsia="sk-SK"/>
                </w:rPr>
                <w:t xml:space="preserve">            49 631   </w:t>
              </w:r>
            </w:ins>
          </w:p>
        </w:tc>
        <w:tc>
          <w:tcPr>
            <w:tcW w:w="100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60" w:author="MD" w:date="2020-06-04T10:56:00Z"/>
                <w:rFonts w:ascii="Calibri" w:hAnsi="Calibri" w:cs="Calibri"/>
                <w:color w:val="000000"/>
                <w:sz w:val="15"/>
                <w:szCs w:val="15"/>
                <w:lang w:val="sk-SK" w:eastAsia="sk-SK"/>
              </w:rPr>
            </w:pPr>
            <w:ins w:id="561" w:author="MD" w:date="2020-06-04T10:56:00Z">
              <w:r w:rsidRPr="00237473">
                <w:rPr>
                  <w:rFonts w:ascii="Calibri" w:hAnsi="Calibri" w:cs="Calibri"/>
                  <w:color w:val="000000"/>
                  <w:sz w:val="15"/>
                  <w:szCs w:val="15"/>
                  <w:lang w:val="sk-SK" w:eastAsia="sk-SK"/>
                </w:rPr>
                <w:t xml:space="preserve">              25 714   </w:t>
              </w:r>
            </w:ins>
          </w:p>
        </w:tc>
      </w:tr>
      <w:tr w:rsidR="00237473" w:rsidRPr="00237473" w:rsidTr="00237473">
        <w:trPr>
          <w:trHeight w:val="300"/>
          <w:ins w:id="562" w:author="MD" w:date="2020-06-04T10:56:00Z"/>
        </w:trPr>
        <w:tc>
          <w:tcPr>
            <w:tcW w:w="1720" w:type="dxa"/>
            <w:tcBorders>
              <w:top w:val="nil"/>
              <w:left w:val="single" w:sz="8" w:space="0" w:color="auto"/>
              <w:bottom w:val="single" w:sz="4" w:space="0" w:color="auto"/>
              <w:right w:val="single" w:sz="8" w:space="0" w:color="auto"/>
            </w:tcBorders>
            <w:shd w:val="clear" w:color="000000" w:fill="FFFFFF"/>
            <w:vAlign w:val="center"/>
            <w:hideMark/>
          </w:tcPr>
          <w:p w:rsidR="00237473" w:rsidRPr="00237473" w:rsidRDefault="00237473" w:rsidP="00237473">
            <w:pPr>
              <w:rPr>
                <w:ins w:id="563" w:author="MD" w:date="2020-06-04T10:56:00Z"/>
                <w:rFonts w:ascii="Calibri" w:hAnsi="Calibri" w:cs="Calibri"/>
                <w:b/>
                <w:bCs/>
                <w:color w:val="000000"/>
                <w:sz w:val="15"/>
                <w:szCs w:val="15"/>
                <w:lang w:val="sk-SK" w:eastAsia="sk-SK"/>
              </w:rPr>
            </w:pPr>
            <w:ins w:id="564" w:author="MD" w:date="2020-06-04T10:56:00Z">
              <w:r w:rsidRPr="00237473">
                <w:rPr>
                  <w:rFonts w:ascii="Calibri" w:hAnsi="Calibri" w:cs="Calibri"/>
                  <w:b/>
                  <w:bCs/>
                  <w:color w:val="000000"/>
                  <w:sz w:val="15"/>
                  <w:szCs w:val="15"/>
                  <w:lang w:val="sk-SK" w:eastAsia="sk-SK"/>
                </w:rPr>
                <w:t>Rumunsko</w:t>
              </w:r>
            </w:ins>
          </w:p>
        </w:tc>
        <w:tc>
          <w:tcPr>
            <w:tcW w:w="12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65" w:author="MD" w:date="2020-06-04T10:56:00Z"/>
                <w:rFonts w:ascii="Calibri" w:hAnsi="Calibri" w:cs="Calibri"/>
                <w:color w:val="000000"/>
                <w:sz w:val="15"/>
                <w:szCs w:val="15"/>
                <w:lang w:val="sk-SK" w:eastAsia="sk-SK"/>
              </w:rPr>
            </w:pPr>
            <w:ins w:id="566" w:author="MD" w:date="2020-06-04T10:56:00Z">
              <w:r w:rsidRPr="00237473">
                <w:rPr>
                  <w:rFonts w:ascii="Calibri" w:hAnsi="Calibri" w:cs="Calibri"/>
                  <w:color w:val="000000"/>
                  <w:sz w:val="15"/>
                  <w:szCs w:val="15"/>
                  <w:lang w:val="sk-SK" w:eastAsia="sk-SK"/>
                </w:rPr>
                <w:t> </w:t>
              </w:r>
            </w:ins>
          </w:p>
        </w:tc>
        <w:tc>
          <w:tcPr>
            <w:tcW w:w="124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67" w:author="MD" w:date="2020-06-04T10:56:00Z"/>
                <w:rFonts w:ascii="Calibri" w:hAnsi="Calibri" w:cs="Calibri"/>
                <w:color w:val="000000"/>
                <w:sz w:val="15"/>
                <w:szCs w:val="15"/>
                <w:lang w:val="sk-SK" w:eastAsia="sk-SK"/>
              </w:rPr>
            </w:pPr>
            <w:ins w:id="568" w:author="MD" w:date="2020-06-04T10:56:00Z">
              <w:r w:rsidRPr="00237473">
                <w:rPr>
                  <w:rFonts w:ascii="Calibri" w:hAnsi="Calibri" w:cs="Calibri"/>
                  <w:color w:val="000000"/>
                  <w:sz w:val="15"/>
                  <w:szCs w:val="15"/>
                  <w:lang w:val="sk-SK" w:eastAsia="sk-SK"/>
                </w:rPr>
                <w:t> </w:t>
              </w:r>
            </w:ins>
          </w:p>
        </w:tc>
        <w:tc>
          <w:tcPr>
            <w:tcW w:w="106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69" w:author="MD" w:date="2020-06-04T10:56:00Z"/>
                <w:rFonts w:ascii="Calibri" w:hAnsi="Calibri" w:cs="Calibri"/>
                <w:color w:val="000000"/>
                <w:sz w:val="15"/>
                <w:szCs w:val="15"/>
                <w:lang w:val="sk-SK" w:eastAsia="sk-SK"/>
              </w:rPr>
            </w:pPr>
            <w:ins w:id="570" w:author="MD" w:date="2020-06-04T10:56:00Z">
              <w:r w:rsidRPr="00237473">
                <w:rPr>
                  <w:rFonts w:ascii="Calibri" w:hAnsi="Calibri" w:cs="Calibri"/>
                  <w:color w:val="000000"/>
                  <w:sz w:val="15"/>
                  <w:szCs w:val="15"/>
                  <w:lang w:val="sk-SK" w:eastAsia="sk-SK"/>
                </w:rPr>
                <w:t> </w:t>
              </w:r>
            </w:ins>
          </w:p>
        </w:tc>
        <w:tc>
          <w:tcPr>
            <w:tcW w:w="88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71" w:author="MD" w:date="2020-06-04T10:56:00Z"/>
                <w:rFonts w:ascii="Calibri" w:hAnsi="Calibri" w:cs="Calibri"/>
                <w:color w:val="000000"/>
                <w:sz w:val="15"/>
                <w:szCs w:val="15"/>
                <w:lang w:val="sk-SK" w:eastAsia="sk-SK"/>
              </w:rPr>
            </w:pPr>
            <w:ins w:id="572" w:author="MD" w:date="2020-06-04T10:56:00Z">
              <w:r w:rsidRPr="00237473">
                <w:rPr>
                  <w:rFonts w:ascii="Calibri" w:hAnsi="Calibri" w:cs="Calibri"/>
                  <w:color w:val="000000"/>
                  <w:sz w:val="15"/>
                  <w:szCs w:val="15"/>
                  <w:lang w:val="sk-SK" w:eastAsia="sk-SK"/>
                </w:rPr>
                <w:t> </w:t>
              </w:r>
            </w:ins>
          </w:p>
        </w:tc>
        <w:tc>
          <w:tcPr>
            <w:tcW w:w="92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73" w:author="MD" w:date="2020-06-04T10:56:00Z"/>
                <w:rFonts w:ascii="Calibri" w:hAnsi="Calibri" w:cs="Calibri"/>
                <w:color w:val="000000"/>
                <w:sz w:val="15"/>
                <w:szCs w:val="15"/>
                <w:lang w:val="sk-SK" w:eastAsia="sk-SK"/>
              </w:rPr>
            </w:pPr>
            <w:ins w:id="574" w:author="MD" w:date="2020-06-04T10:56:00Z">
              <w:r w:rsidRPr="00237473">
                <w:rPr>
                  <w:rFonts w:ascii="Calibri" w:hAnsi="Calibri" w:cs="Calibri"/>
                  <w:color w:val="000000"/>
                  <w:sz w:val="15"/>
                  <w:szCs w:val="15"/>
                  <w:lang w:val="sk-SK" w:eastAsia="sk-SK"/>
                </w:rPr>
                <w:t xml:space="preserve">           12 560   </w:t>
              </w:r>
            </w:ins>
          </w:p>
        </w:tc>
        <w:tc>
          <w:tcPr>
            <w:tcW w:w="102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75" w:author="MD" w:date="2020-06-04T10:56:00Z"/>
                <w:rFonts w:ascii="Calibri" w:hAnsi="Calibri" w:cs="Calibri"/>
                <w:color w:val="000000"/>
                <w:sz w:val="15"/>
                <w:szCs w:val="15"/>
                <w:lang w:val="sk-SK" w:eastAsia="sk-SK"/>
              </w:rPr>
            </w:pPr>
            <w:ins w:id="576" w:author="MD" w:date="2020-06-04T10:56:00Z">
              <w:r w:rsidRPr="00237473">
                <w:rPr>
                  <w:rFonts w:ascii="Calibri" w:hAnsi="Calibri" w:cs="Calibri"/>
                  <w:color w:val="000000"/>
                  <w:sz w:val="15"/>
                  <w:szCs w:val="15"/>
                  <w:lang w:val="sk-SK" w:eastAsia="sk-SK"/>
                </w:rPr>
                <w:t> </w:t>
              </w:r>
            </w:ins>
          </w:p>
        </w:tc>
        <w:tc>
          <w:tcPr>
            <w:tcW w:w="9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77" w:author="MD" w:date="2020-06-04T10:56:00Z"/>
                <w:rFonts w:ascii="Calibri" w:hAnsi="Calibri" w:cs="Calibri"/>
                <w:color w:val="000000"/>
                <w:sz w:val="15"/>
                <w:szCs w:val="15"/>
                <w:lang w:val="sk-SK" w:eastAsia="sk-SK"/>
              </w:rPr>
            </w:pPr>
            <w:ins w:id="578" w:author="MD" w:date="2020-06-04T10:56:00Z">
              <w:r w:rsidRPr="00237473">
                <w:rPr>
                  <w:rFonts w:ascii="Calibri" w:hAnsi="Calibri" w:cs="Calibri"/>
                  <w:color w:val="000000"/>
                  <w:sz w:val="15"/>
                  <w:szCs w:val="15"/>
                  <w:lang w:val="sk-SK" w:eastAsia="sk-SK"/>
                </w:rPr>
                <w:t xml:space="preserve">            12 560   </w:t>
              </w:r>
            </w:ins>
          </w:p>
        </w:tc>
        <w:tc>
          <w:tcPr>
            <w:tcW w:w="100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79" w:author="MD" w:date="2020-06-04T10:56:00Z"/>
                <w:rFonts w:ascii="Calibri" w:hAnsi="Calibri" w:cs="Calibri"/>
                <w:color w:val="000000"/>
                <w:sz w:val="15"/>
                <w:szCs w:val="15"/>
                <w:lang w:val="sk-SK" w:eastAsia="sk-SK"/>
              </w:rPr>
            </w:pPr>
            <w:ins w:id="580" w:author="MD" w:date="2020-06-04T10:56:00Z">
              <w:r w:rsidRPr="00237473">
                <w:rPr>
                  <w:rFonts w:ascii="Calibri" w:hAnsi="Calibri" w:cs="Calibri"/>
                  <w:color w:val="000000"/>
                  <w:sz w:val="15"/>
                  <w:szCs w:val="15"/>
                  <w:lang w:val="sk-SK" w:eastAsia="sk-SK"/>
                </w:rPr>
                <w:t xml:space="preserve">                        -     </w:t>
              </w:r>
            </w:ins>
          </w:p>
        </w:tc>
      </w:tr>
      <w:tr w:rsidR="00237473" w:rsidRPr="00237473" w:rsidTr="00237473">
        <w:trPr>
          <w:trHeight w:val="300"/>
          <w:ins w:id="581" w:author="MD" w:date="2020-06-04T10:56:00Z"/>
        </w:trPr>
        <w:tc>
          <w:tcPr>
            <w:tcW w:w="1720" w:type="dxa"/>
            <w:tcBorders>
              <w:top w:val="nil"/>
              <w:left w:val="single" w:sz="8" w:space="0" w:color="auto"/>
              <w:bottom w:val="single" w:sz="4" w:space="0" w:color="auto"/>
              <w:right w:val="single" w:sz="8" w:space="0" w:color="auto"/>
            </w:tcBorders>
            <w:shd w:val="clear" w:color="000000" w:fill="FFFFFF"/>
            <w:vAlign w:val="center"/>
            <w:hideMark/>
          </w:tcPr>
          <w:p w:rsidR="00237473" w:rsidRPr="00237473" w:rsidRDefault="00237473" w:rsidP="00237473">
            <w:pPr>
              <w:rPr>
                <w:ins w:id="582" w:author="MD" w:date="2020-06-04T10:56:00Z"/>
                <w:rFonts w:ascii="Calibri" w:hAnsi="Calibri" w:cs="Calibri"/>
                <w:b/>
                <w:bCs/>
                <w:color w:val="000000"/>
                <w:sz w:val="15"/>
                <w:szCs w:val="15"/>
                <w:lang w:val="sk-SK" w:eastAsia="sk-SK"/>
              </w:rPr>
            </w:pPr>
            <w:ins w:id="583" w:author="MD" w:date="2020-06-04T10:56:00Z">
              <w:r w:rsidRPr="00237473">
                <w:rPr>
                  <w:rFonts w:ascii="Calibri" w:hAnsi="Calibri" w:cs="Calibri"/>
                  <w:b/>
                  <w:bCs/>
                  <w:color w:val="000000"/>
                  <w:sz w:val="15"/>
                  <w:szCs w:val="15"/>
                  <w:lang w:val="sk-SK" w:eastAsia="sk-SK"/>
                </w:rPr>
                <w:t>Bulharsko</w:t>
              </w:r>
            </w:ins>
          </w:p>
        </w:tc>
        <w:tc>
          <w:tcPr>
            <w:tcW w:w="12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84" w:author="MD" w:date="2020-06-04T10:56:00Z"/>
                <w:rFonts w:ascii="Calibri" w:hAnsi="Calibri" w:cs="Calibri"/>
                <w:color w:val="000000"/>
                <w:sz w:val="15"/>
                <w:szCs w:val="15"/>
                <w:lang w:val="sk-SK" w:eastAsia="sk-SK"/>
              </w:rPr>
            </w:pPr>
            <w:ins w:id="585" w:author="MD" w:date="2020-06-04T10:56:00Z">
              <w:r w:rsidRPr="00237473">
                <w:rPr>
                  <w:rFonts w:ascii="Calibri" w:hAnsi="Calibri" w:cs="Calibri"/>
                  <w:color w:val="000000"/>
                  <w:sz w:val="15"/>
                  <w:szCs w:val="15"/>
                  <w:lang w:val="sk-SK" w:eastAsia="sk-SK"/>
                </w:rPr>
                <w:t> </w:t>
              </w:r>
            </w:ins>
          </w:p>
        </w:tc>
        <w:tc>
          <w:tcPr>
            <w:tcW w:w="124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86" w:author="MD" w:date="2020-06-04T10:56:00Z"/>
                <w:rFonts w:ascii="Calibri" w:hAnsi="Calibri" w:cs="Calibri"/>
                <w:color w:val="000000"/>
                <w:sz w:val="15"/>
                <w:szCs w:val="15"/>
                <w:lang w:val="sk-SK" w:eastAsia="sk-SK"/>
              </w:rPr>
            </w:pPr>
            <w:ins w:id="587" w:author="MD" w:date="2020-06-04T10:56:00Z">
              <w:r w:rsidRPr="00237473">
                <w:rPr>
                  <w:rFonts w:ascii="Calibri" w:hAnsi="Calibri" w:cs="Calibri"/>
                  <w:color w:val="000000"/>
                  <w:sz w:val="15"/>
                  <w:szCs w:val="15"/>
                  <w:lang w:val="sk-SK" w:eastAsia="sk-SK"/>
                </w:rPr>
                <w:t> </w:t>
              </w:r>
            </w:ins>
          </w:p>
        </w:tc>
        <w:tc>
          <w:tcPr>
            <w:tcW w:w="106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88" w:author="MD" w:date="2020-06-04T10:56:00Z"/>
                <w:rFonts w:ascii="Calibri" w:hAnsi="Calibri" w:cs="Calibri"/>
                <w:color w:val="000000"/>
                <w:sz w:val="15"/>
                <w:szCs w:val="15"/>
                <w:lang w:val="sk-SK" w:eastAsia="sk-SK"/>
              </w:rPr>
            </w:pPr>
            <w:ins w:id="589" w:author="MD" w:date="2020-06-04T10:56:00Z">
              <w:r w:rsidRPr="00237473">
                <w:rPr>
                  <w:rFonts w:ascii="Calibri" w:hAnsi="Calibri" w:cs="Calibri"/>
                  <w:color w:val="000000"/>
                  <w:sz w:val="15"/>
                  <w:szCs w:val="15"/>
                  <w:lang w:val="sk-SK" w:eastAsia="sk-SK"/>
                </w:rPr>
                <w:t> </w:t>
              </w:r>
            </w:ins>
          </w:p>
        </w:tc>
        <w:tc>
          <w:tcPr>
            <w:tcW w:w="88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90" w:author="MD" w:date="2020-06-04T10:56:00Z"/>
                <w:rFonts w:ascii="Calibri" w:hAnsi="Calibri" w:cs="Calibri"/>
                <w:color w:val="000000"/>
                <w:sz w:val="15"/>
                <w:szCs w:val="15"/>
                <w:lang w:val="sk-SK" w:eastAsia="sk-SK"/>
              </w:rPr>
            </w:pPr>
            <w:ins w:id="591" w:author="MD" w:date="2020-06-04T10:56:00Z">
              <w:r w:rsidRPr="00237473">
                <w:rPr>
                  <w:rFonts w:ascii="Calibri" w:hAnsi="Calibri" w:cs="Calibri"/>
                  <w:color w:val="000000"/>
                  <w:sz w:val="15"/>
                  <w:szCs w:val="15"/>
                  <w:lang w:val="sk-SK" w:eastAsia="sk-SK"/>
                </w:rPr>
                <w:t> </w:t>
              </w:r>
            </w:ins>
          </w:p>
        </w:tc>
        <w:tc>
          <w:tcPr>
            <w:tcW w:w="92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92" w:author="MD" w:date="2020-06-04T10:56:00Z"/>
                <w:rFonts w:ascii="Calibri" w:hAnsi="Calibri" w:cs="Calibri"/>
                <w:color w:val="000000"/>
                <w:sz w:val="15"/>
                <w:szCs w:val="15"/>
                <w:lang w:val="sk-SK" w:eastAsia="sk-SK"/>
              </w:rPr>
            </w:pPr>
            <w:ins w:id="593" w:author="MD" w:date="2020-06-04T10:56:00Z">
              <w:r w:rsidRPr="00237473">
                <w:rPr>
                  <w:rFonts w:ascii="Calibri" w:hAnsi="Calibri" w:cs="Calibri"/>
                  <w:color w:val="000000"/>
                  <w:sz w:val="15"/>
                  <w:szCs w:val="15"/>
                  <w:lang w:val="sk-SK" w:eastAsia="sk-SK"/>
                </w:rPr>
                <w:t>5 407</w:t>
              </w:r>
            </w:ins>
          </w:p>
        </w:tc>
        <w:tc>
          <w:tcPr>
            <w:tcW w:w="102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94" w:author="MD" w:date="2020-06-04T10:56:00Z"/>
                <w:rFonts w:ascii="Calibri" w:hAnsi="Calibri" w:cs="Calibri"/>
                <w:color w:val="000000"/>
                <w:sz w:val="15"/>
                <w:szCs w:val="15"/>
                <w:lang w:val="sk-SK" w:eastAsia="sk-SK"/>
              </w:rPr>
            </w:pPr>
            <w:ins w:id="595" w:author="MD" w:date="2020-06-04T10:56:00Z">
              <w:r w:rsidRPr="00237473">
                <w:rPr>
                  <w:rFonts w:ascii="Calibri" w:hAnsi="Calibri" w:cs="Calibri"/>
                  <w:color w:val="000000"/>
                  <w:sz w:val="15"/>
                  <w:szCs w:val="15"/>
                  <w:lang w:val="sk-SK" w:eastAsia="sk-SK"/>
                </w:rPr>
                <w:t> </w:t>
              </w:r>
            </w:ins>
          </w:p>
        </w:tc>
        <w:tc>
          <w:tcPr>
            <w:tcW w:w="940" w:type="dxa"/>
            <w:tcBorders>
              <w:top w:val="nil"/>
              <w:left w:val="nil"/>
              <w:bottom w:val="single" w:sz="4" w:space="0" w:color="auto"/>
              <w:right w:val="single" w:sz="4" w:space="0" w:color="auto"/>
            </w:tcBorders>
            <w:shd w:val="clear" w:color="000000" w:fill="FFFFFF"/>
            <w:vAlign w:val="center"/>
            <w:hideMark/>
          </w:tcPr>
          <w:p w:rsidR="00237473" w:rsidRPr="00237473" w:rsidRDefault="00237473" w:rsidP="00237473">
            <w:pPr>
              <w:jc w:val="right"/>
              <w:rPr>
                <w:ins w:id="596" w:author="MD" w:date="2020-06-04T10:56:00Z"/>
                <w:rFonts w:ascii="Calibri" w:hAnsi="Calibri" w:cs="Calibri"/>
                <w:color w:val="000000"/>
                <w:sz w:val="15"/>
                <w:szCs w:val="15"/>
                <w:lang w:val="sk-SK" w:eastAsia="sk-SK"/>
              </w:rPr>
            </w:pPr>
            <w:ins w:id="597" w:author="MD" w:date="2020-06-04T10:56:00Z">
              <w:r w:rsidRPr="00237473">
                <w:rPr>
                  <w:rFonts w:ascii="Calibri" w:hAnsi="Calibri" w:cs="Calibri"/>
                  <w:color w:val="000000"/>
                  <w:sz w:val="15"/>
                  <w:szCs w:val="15"/>
                  <w:lang w:val="sk-SK" w:eastAsia="sk-SK"/>
                </w:rPr>
                <w:t>5 407</w:t>
              </w:r>
            </w:ins>
          </w:p>
        </w:tc>
        <w:tc>
          <w:tcPr>
            <w:tcW w:w="1000" w:type="dxa"/>
            <w:tcBorders>
              <w:top w:val="nil"/>
              <w:left w:val="nil"/>
              <w:bottom w:val="single" w:sz="4" w:space="0" w:color="auto"/>
              <w:right w:val="single" w:sz="8" w:space="0" w:color="auto"/>
            </w:tcBorders>
            <w:shd w:val="clear" w:color="000000" w:fill="FFFFFF"/>
            <w:vAlign w:val="center"/>
            <w:hideMark/>
          </w:tcPr>
          <w:p w:rsidR="00237473" w:rsidRPr="00237473" w:rsidRDefault="00237473" w:rsidP="00237473">
            <w:pPr>
              <w:jc w:val="right"/>
              <w:rPr>
                <w:ins w:id="598" w:author="MD" w:date="2020-06-04T10:56:00Z"/>
                <w:rFonts w:ascii="Calibri" w:hAnsi="Calibri" w:cs="Calibri"/>
                <w:color w:val="000000"/>
                <w:sz w:val="15"/>
                <w:szCs w:val="15"/>
                <w:lang w:val="sk-SK" w:eastAsia="sk-SK"/>
              </w:rPr>
            </w:pPr>
            <w:ins w:id="599" w:author="MD" w:date="2020-06-04T10:56:00Z">
              <w:r w:rsidRPr="00237473">
                <w:rPr>
                  <w:rFonts w:ascii="Calibri" w:hAnsi="Calibri" w:cs="Calibri"/>
                  <w:color w:val="000000"/>
                  <w:sz w:val="15"/>
                  <w:szCs w:val="15"/>
                  <w:lang w:val="sk-SK" w:eastAsia="sk-SK"/>
                </w:rPr>
                <w:t>0</w:t>
              </w:r>
            </w:ins>
          </w:p>
        </w:tc>
      </w:tr>
      <w:tr w:rsidR="00237473" w:rsidRPr="00237473" w:rsidTr="00237473">
        <w:trPr>
          <w:trHeight w:val="315"/>
          <w:ins w:id="600" w:author="MD" w:date="2020-06-04T10:56:00Z"/>
        </w:trPr>
        <w:tc>
          <w:tcPr>
            <w:tcW w:w="1720" w:type="dxa"/>
            <w:tcBorders>
              <w:top w:val="nil"/>
              <w:left w:val="single" w:sz="8" w:space="0" w:color="auto"/>
              <w:bottom w:val="single" w:sz="8" w:space="0" w:color="auto"/>
              <w:right w:val="single" w:sz="8" w:space="0" w:color="auto"/>
            </w:tcBorders>
            <w:shd w:val="clear" w:color="000000" w:fill="FFFFFF"/>
            <w:vAlign w:val="center"/>
            <w:hideMark/>
          </w:tcPr>
          <w:p w:rsidR="00237473" w:rsidRPr="00237473" w:rsidRDefault="00237473" w:rsidP="00237473">
            <w:pPr>
              <w:rPr>
                <w:ins w:id="601" w:author="MD" w:date="2020-06-04T10:56:00Z"/>
                <w:rFonts w:ascii="Calibri" w:hAnsi="Calibri" w:cs="Calibri"/>
                <w:b/>
                <w:bCs/>
                <w:color w:val="000000"/>
                <w:sz w:val="15"/>
                <w:szCs w:val="15"/>
                <w:lang w:val="sk-SK" w:eastAsia="sk-SK"/>
              </w:rPr>
            </w:pPr>
            <w:ins w:id="602" w:author="MD" w:date="2020-06-04T10:56:00Z">
              <w:r w:rsidRPr="00237473">
                <w:rPr>
                  <w:rFonts w:ascii="Calibri" w:hAnsi="Calibri" w:cs="Calibri"/>
                  <w:b/>
                  <w:bCs/>
                  <w:color w:val="000000"/>
                  <w:sz w:val="15"/>
                  <w:szCs w:val="15"/>
                  <w:lang w:val="sk-SK" w:eastAsia="sk-SK"/>
                </w:rPr>
                <w:t>Štáty EU</w:t>
              </w:r>
            </w:ins>
          </w:p>
        </w:tc>
        <w:tc>
          <w:tcPr>
            <w:tcW w:w="1240" w:type="dxa"/>
            <w:tcBorders>
              <w:top w:val="nil"/>
              <w:left w:val="single" w:sz="8" w:space="0" w:color="auto"/>
              <w:bottom w:val="single" w:sz="8" w:space="0" w:color="auto"/>
              <w:right w:val="single" w:sz="4" w:space="0" w:color="auto"/>
            </w:tcBorders>
            <w:shd w:val="clear" w:color="000000" w:fill="FFFFFF"/>
            <w:vAlign w:val="center"/>
            <w:hideMark/>
          </w:tcPr>
          <w:p w:rsidR="00237473" w:rsidRPr="00237473" w:rsidRDefault="00237473" w:rsidP="00237473">
            <w:pPr>
              <w:jc w:val="right"/>
              <w:rPr>
                <w:ins w:id="603" w:author="MD" w:date="2020-06-04T10:56:00Z"/>
                <w:rFonts w:ascii="Calibri" w:hAnsi="Calibri" w:cs="Calibri"/>
                <w:color w:val="000000"/>
                <w:sz w:val="15"/>
                <w:szCs w:val="15"/>
                <w:lang w:val="sk-SK" w:eastAsia="sk-SK"/>
              </w:rPr>
            </w:pPr>
            <w:ins w:id="604" w:author="MD" w:date="2020-06-04T10:56:00Z">
              <w:r w:rsidRPr="00237473">
                <w:rPr>
                  <w:rFonts w:ascii="Calibri" w:hAnsi="Calibri" w:cs="Calibri"/>
                  <w:color w:val="000000"/>
                  <w:sz w:val="15"/>
                  <w:szCs w:val="15"/>
                  <w:lang w:val="sk-SK" w:eastAsia="sk-SK"/>
                </w:rPr>
                <w:t> </w:t>
              </w:r>
            </w:ins>
          </w:p>
        </w:tc>
        <w:tc>
          <w:tcPr>
            <w:tcW w:w="1240" w:type="dxa"/>
            <w:tcBorders>
              <w:top w:val="nil"/>
              <w:left w:val="nil"/>
              <w:bottom w:val="single" w:sz="8" w:space="0" w:color="auto"/>
              <w:right w:val="single" w:sz="8" w:space="0" w:color="auto"/>
            </w:tcBorders>
            <w:shd w:val="clear" w:color="000000" w:fill="FFFFFF"/>
            <w:vAlign w:val="center"/>
            <w:hideMark/>
          </w:tcPr>
          <w:p w:rsidR="00237473" w:rsidRPr="00237473" w:rsidRDefault="00237473" w:rsidP="00237473">
            <w:pPr>
              <w:jc w:val="right"/>
              <w:rPr>
                <w:ins w:id="605" w:author="MD" w:date="2020-06-04T10:56:00Z"/>
                <w:rFonts w:ascii="Calibri" w:hAnsi="Calibri" w:cs="Calibri"/>
                <w:color w:val="000000"/>
                <w:sz w:val="15"/>
                <w:szCs w:val="15"/>
                <w:lang w:val="sk-SK" w:eastAsia="sk-SK"/>
              </w:rPr>
            </w:pPr>
            <w:ins w:id="606" w:author="MD" w:date="2020-06-04T10:56:00Z">
              <w:r w:rsidRPr="00237473">
                <w:rPr>
                  <w:rFonts w:ascii="Calibri" w:hAnsi="Calibri" w:cs="Calibri"/>
                  <w:color w:val="000000"/>
                  <w:sz w:val="15"/>
                  <w:szCs w:val="15"/>
                  <w:lang w:val="sk-SK" w:eastAsia="sk-SK"/>
                </w:rPr>
                <w:t> </w:t>
              </w:r>
            </w:ins>
          </w:p>
        </w:tc>
        <w:tc>
          <w:tcPr>
            <w:tcW w:w="1060" w:type="dxa"/>
            <w:tcBorders>
              <w:top w:val="nil"/>
              <w:left w:val="nil"/>
              <w:bottom w:val="single" w:sz="8" w:space="0" w:color="auto"/>
              <w:right w:val="single" w:sz="4" w:space="0" w:color="auto"/>
            </w:tcBorders>
            <w:shd w:val="clear" w:color="000000" w:fill="FFFFFF"/>
            <w:vAlign w:val="center"/>
            <w:hideMark/>
          </w:tcPr>
          <w:p w:rsidR="00237473" w:rsidRPr="00237473" w:rsidRDefault="00237473" w:rsidP="00237473">
            <w:pPr>
              <w:jc w:val="right"/>
              <w:rPr>
                <w:ins w:id="607" w:author="MD" w:date="2020-06-04T10:56:00Z"/>
                <w:rFonts w:ascii="Calibri" w:hAnsi="Calibri" w:cs="Calibri"/>
                <w:color w:val="000000"/>
                <w:sz w:val="15"/>
                <w:szCs w:val="15"/>
                <w:lang w:val="sk-SK" w:eastAsia="sk-SK"/>
              </w:rPr>
            </w:pPr>
            <w:ins w:id="608" w:author="MD" w:date="2020-06-04T10:56:00Z">
              <w:r w:rsidRPr="00237473">
                <w:rPr>
                  <w:rFonts w:ascii="Calibri" w:hAnsi="Calibri" w:cs="Calibri"/>
                  <w:color w:val="000000"/>
                  <w:sz w:val="15"/>
                  <w:szCs w:val="15"/>
                  <w:lang w:val="sk-SK" w:eastAsia="sk-SK"/>
                </w:rPr>
                <w:t>238</w:t>
              </w:r>
            </w:ins>
          </w:p>
        </w:tc>
        <w:tc>
          <w:tcPr>
            <w:tcW w:w="880" w:type="dxa"/>
            <w:tcBorders>
              <w:top w:val="nil"/>
              <w:left w:val="nil"/>
              <w:bottom w:val="single" w:sz="8" w:space="0" w:color="auto"/>
              <w:right w:val="single" w:sz="8" w:space="0" w:color="auto"/>
            </w:tcBorders>
            <w:shd w:val="clear" w:color="000000" w:fill="FFFFFF"/>
            <w:vAlign w:val="center"/>
            <w:hideMark/>
          </w:tcPr>
          <w:p w:rsidR="00237473" w:rsidRPr="00237473" w:rsidRDefault="00237473" w:rsidP="00237473">
            <w:pPr>
              <w:jc w:val="right"/>
              <w:rPr>
                <w:ins w:id="609" w:author="MD" w:date="2020-06-04T10:56:00Z"/>
                <w:rFonts w:ascii="Calibri" w:hAnsi="Calibri" w:cs="Calibri"/>
                <w:color w:val="000000"/>
                <w:sz w:val="15"/>
                <w:szCs w:val="15"/>
                <w:lang w:val="sk-SK" w:eastAsia="sk-SK"/>
              </w:rPr>
            </w:pPr>
            <w:ins w:id="610" w:author="MD" w:date="2020-06-04T10:56:00Z">
              <w:r w:rsidRPr="00237473">
                <w:rPr>
                  <w:rFonts w:ascii="Calibri" w:hAnsi="Calibri" w:cs="Calibri"/>
                  <w:color w:val="000000"/>
                  <w:sz w:val="15"/>
                  <w:szCs w:val="15"/>
                  <w:lang w:val="sk-SK" w:eastAsia="sk-SK"/>
                </w:rPr>
                <w:t>3</w:t>
              </w:r>
            </w:ins>
          </w:p>
        </w:tc>
        <w:tc>
          <w:tcPr>
            <w:tcW w:w="920" w:type="dxa"/>
            <w:tcBorders>
              <w:top w:val="nil"/>
              <w:left w:val="nil"/>
              <w:bottom w:val="single" w:sz="8" w:space="0" w:color="auto"/>
              <w:right w:val="single" w:sz="4" w:space="0" w:color="auto"/>
            </w:tcBorders>
            <w:shd w:val="clear" w:color="000000" w:fill="FFFFFF"/>
            <w:vAlign w:val="center"/>
            <w:hideMark/>
          </w:tcPr>
          <w:p w:rsidR="00237473" w:rsidRPr="00237473" w:rsidRDefault="00237473" w:rsidP="00237473">
            <w:pPr>
              <w:jc w:val="right"/>
              <w:rPr>
                <w:ins w:id="611" w:author="MD" w:date="2020-06-04T10:56:00Z"/>
                <w:rFonts w:ascii="Calibri" w:hAnsi="Calibri" w:cs="Calibri"/>
                <w:color w:val="000000"/>
                <w:sz w:val="15"/>
                <w:szCs w:val="15"/>
                <w:lang w:val="sk-SK" w:eastAsia="sk-SK"/>
              </w:rPr>
            </w:pPr>
            <w:ins w:id="612" w:author="MD" w:date="2020-06-04T10:56:00Z">
              <w:r w:rsidRPr="00237473">
                <w:rPr>
                  <w:rFonts w:ascii="Calibri" w:hAnsi="Calibri" w:cs="Calibri"/>
                  <w:color w:val="000000"/>
                  <w:sz w:val="15"/>
                  <w:szCs w:val="15"/>
                  <w:lang w:val="sk-SK" w:eastAsia="sk-SK"/>
                </w:rPr>
                <w:t>14 601</w:t>
              </w:r>
            </w:ins>
          </w:p>
        </w:tc>
        <w:tc>
          <w:tcPr>
            <w:tcW w:w="1020" w:type="dxa"/>
            <w:tcBorders>
              <w:top w:val="nil"/>
              <w:left w:val="nil"/>
              <w:bottom w:val="single" w:sz="8" w:space="0" w:color="auto"/>
              <w:right w:val="single" w:sz="8" w:space="0" w:color="auto"/>
            </w:tcBorders>
            <w:shd w:val="clear" w:color="000000" w:fill="FFFFFF"/>
            <w:vAlign w:val="center"/>
            <w:hideMark/>
          </w:tcPr>
          <w:p w:rsidR="00237473" w:rsidRPr="00237473" w:rsidRDefault="00237473" w:rsidP="00237473">
            <w:pPr>
              <w:jc w:val="right"/>
              <w:rPr>
                <w:ins w:id="613" w:author="MD" w:date="2020-06-04T10:56:00Z"/>
                <w:rFonts w:ascii="Calibri" w:hAnsi="Calibri" w:cs="Calibri"/>
                <w:color w:val="000000"/>
                <w:sz w:val="15"/>
                <w:szCs w:val="15"/>
                <w:lang w:val="sk-SK" w:eastAsia="sk-SK"/>
              </w:rPr>
            </w:pPr>
            <w:ins w:id="614" w:author="MD" w:date="2020-06-04T10:56:00Z">
              <w:r w:rsidRPr="00237473">
                <w:rPr>
                  <w:rFonts w:ascii="Calibri" w:hAnsi="Calibri" w:cs="Calibri"/>
                  <w:color w:val="000000"/>
                  <w:sz w:val="15"/>
                  <w:szCs w:val="15"/>
                  <w:lang w:val="sk-SK" w:eastAsia="sk-SK"/>
                </w:rPr>
                <w:t>8 358</w:t>
              </w:r>
            </w:ins>
          </w:p>
        </w:tc>
        <w:tc>
          <w:tcPr>
            <w:tcW w:w="940" w:type="dxa"/>
            <w:tcBorders>
              <w:top w:val="nil"/>
              <w:left w:val="nil"/>
              <w:bottom w:val="single" w:sz="8" w:space="0" w:color="auto"/>
              <w:right w:val="single" w:sz="4" w:space="0" w:color="auto"/>
            </w:tcBorders>
            <w:shd w:val="clear" w:color="000000" w:fill="FFFFFF"/>
            <w:vAlign w:val="center"/>
            <w:hideMark/>
          </w:tcPr>
          <w:p w:rsidR="00237473" w:rsidRPr="00237473" w:rsidRDefault="00237473" w:rsidP="00237473">
            <w:pPr>
              <w:jc w:val="right"/>
              <w:rPr>
                <w:ins w:id="615" w:author="MD" w:date="2020-06-04T10:56:00Z"/>
                <w:rFonts w:ascii="Calibri" w:hAnsi="Calibri" w:cs="Calibri"/>
                <w:color w:val="000000"/>
                <w:sz w:val="15"/>
                <w:szCs w:val="15"/>
                <w:lang w:val="sk-SK" w:eastAsia="sk-SK"/>
              </w:rPr>
            </w:pPr>
            <w:ins w:id="616" w:author="MD" w:date="2020-06-04T10:56:00Z">
              <w:r w:rsidRPr="00237473">
                <w:rPr>
                  <w:rFonts w:ascii="Calibri" w:hAnsi="Calibri" w:cs="Calibri"/>
                  <w:color w:val="000000"/>
                  <w:sz w:val="15"/>
                  <w:szCs w:val="15"/>
                  <w:lang w:val="sk-SK" w:eastAsia="sk-SK"/>
                </w:rPr>
                <w:t>14 839</w:t>
              </w:r>
            </w:ins>
          </w:p>
        </w:tc>
        <w:tc>
          <w:tcPr>
            <w:tcW w:w="1000" w:type="dxa"/>
            <w:tcBorders>
              <w:top w:val="nil"/>
              <w:left w:val="nil"/>
              <w:bottom w:val="single" w:sz="8" w:space="0" w:color="auto"/>
              <w:right w:val="single" w:sz="8" w:space="0" w:color="auto"/>
            </w:tcBorders>
            <w:shd w:val="clear" w:color="000000" w:fill="FFFFFF"/>
            <w:vAlign w:val="center"/>
            <w:hideMark/>
          </w:tcPr>
          <w:p w:rsidR="00237473" w:rsidRPr="00237473" w:rsidRDefault="00237473" w:rsidP="00237473">
            <w:pPr>
              <w:jc w:val="right"/>
              <w:rPr>
                <w:ins w:id="617" w:author="MD" w:date="2020-06-04T10:56:00Z"/>
                <w:rFonts w:ascii="Calibri" w:hAnsi="Calibri" w:cs="Calibri"/>
                <w:color w:val="000000"/>
                <w:sz w:val="15"/>
                <w:szCs w:val="15"/>
                <w:lang w:val="sk-SK" w:eastAsia="sk-SK"/>
              </w:rPr>
            </w:pPr>
            <w:ins w:id="618" w:author="MD" w:date="2020-06-04T10:56:00Z">
              <w:r w:rsidRPr="00237473">
                <w:rPr>
                  <w:rFonts w:ascii="Calibri" w:hAnsi="Calibri" w:cs="Calibri"/>
                  <w:color w:val="000000"/>
                  <w:sz w:val="15"/>
                  <w:szCs w:val="15"/>
                  <w:lang w:val="sk-SK" w:eastAsia="sk-SK"/>
                </w:rPr>
                <w:t>8 361</w:t>
              </w:r>
            </w:ins>
          </w:p>
        </w:tc>
      </w:tr>
      <w:tr w:rsidR="00237473" w:rsidRPr="00237473" w:rsidTr="00237473">
        <w:trPr>
          <w:trHeight w:val="315"/>
          <w:ins w:id="619" w:author="MD" w:date="2020-06-04T10:56:00Z"/>
        </w:trPr>
        <w:tc>
          <w:tcPr>
            <w:tcW w:w="1720" w:type="dxa"/>
            <w:tcBorders>
              <w:top w:val="nil"/>
              <w:left w:val="single" w:sz="8" w:space="0" w:color="auto"/>
              <w:bottom w:val="single" w:sz="8" w:space="0" w:color="auto"/>
              <w:right w:val="single" w:sz="8" w:space="0" w:color="auto"/>
            </w:tcBorders>
            <w:shd w:val="clear" w:color="000000" w:fill="FFFFFF"/>
            <w:vAlign w:val="center"/>
            <w:hideMark/>
          </w:tcPr>
          <w:p w:rsidR="00237473" w:rsidRPr="00237473" w:rsidRDefault="00237473" w:rsidP="00237473">
            <w:pPr>
              <w:rPr>
                <w:ins w:id="620" w:author="MD" w:date="2020-06-04T10:56:00Z"/>
                <w:rFonts w:ascii="Calibri" w:hAnsi="Calibri" w:cs="Calibri"/>
                <w:b/>
                <w:bCs/>
                <w:color w:val="000000"/>
                <w:sz w:val="15"/>
                <w:szCs w:val="15"/>
                <w:lang w:val="sk-SK" w:eastAsia="sk-SK"/>
              </w:rPr>
            </w:pPr>
            <w:ins w:id="621" w:author="MD" w:date="2020-06-04T10:56:00Z">
              <w:r w:rsidRPr="00237473">
                <w:rPr>
                  <w:rFonts w:ascii="Calibri" w:hAnsi="Calibri" w:cs="Calibri"/>
                  <w:b/>
                  <w:bCs/>
                  <w:color w:val="000000"/>
                  <w:sz w:val="15"/>
                  <w:szCs w:val="15"/>
                  <w:lang w:val="sk-SK" w:eastAsia="sk-SK"/>
                </w:rPr>
                <w:t>Spolu</w:t>
              </w:r>
            </w:ins>
          </w:p>
        </w:tc>
        <w:tc>
          <w:tcPr>
            <w:tcW w:w="1240" w:type="dxa"/>
            <w:tcBorders>
              <w:top w:val="nil"/>
              <w:left w:val="single" w:sz="8" w:space="0" w:color="auto"/>
              <w:bottom w:val="single" w:sz="8" w:space="0" w:color="auto"/>
              <w:right w:val="single" w:sz="4" w:space="0" w:color="auto"/>
            </w:tcBorders>
            <w:shd w:val="clear" w:color="000000" w:fill="FFFFFF"/>
            <w:vAlign w:val="center"/>
            <w:hideMark/>
          </w:tcPr>
          <w:p w:rsidR="00237473" w:rsidRPr="00237473" w:rsidRDefault="00237473" w:rsidP="00237473">
            <w:pPr>
              <w:jc w:val="right"/>
              <w:rPr>
                <w:ins w:id="622" w:author="MD" w:date="2020-06-04T10:56:00Z"/>
                <w:rFonts w:ascii="Calibri" w:hAnsi="Calibri" w:cs="Calibri"/>
                <w:b/>
                <w:bCs/>
                <w:color w:val="000000"/>
                <w:sz w:val="15"/>
                <w:szCs w:val="15"/>
                <w:lang w:val="sk-SK" w:eastAsia="sk-SK"/>
              </w:rPr>
            </w:pPr>
            <w:ins w:id="623" w:author="MD" w:date="2020-06-04T10:56:00Z">
              <w:r w:rsidRPr="00237473">
                <w:rPr>
                  <w:rFonts w:ascii="Calibri" w:hAnsi="Calibri" w:cs="Calibri"/>
                  <w:b/>
                  <w:bCs/>
                  <w:color w:val="000000"/>
                  <w:sz w:val="15"/>
                  <w:szCs w:val="15"/>
                  <w:lang w:val="sk-SK" w:eastAsia="sk-SK"/>
                </w:rPr>
                <w:t>488 489</w:t>
              </w:r>
            </w:ins>
          </w:p>
        </w:tc>
        <w:tc>
          <w:tcPr>
            <w:tcW w:w="1240" w:type="dxa"/>
            <w:tcBorders>
              <w:top w:val="nil"/>
              <w:left w:val="single" w:sz="4" w:space="0" w:color="auto"/>
              <w:bottom w:val="single" w:sz="8" w:space="0" w:color="auto"/>
              <w:right w:val="single" w:sz="8" w:space="0" w:color="auto"/>
            </w:tcBorders>
            <w:shd w:val="clear" w:color="000000" w:fill="FFFFFF"/>
            <w:vAlign w:val="center"/>
            <w:hideMark/>
          </w:tcPr>
          <w:p w:rsidR="00237473" w:rsidRPr="00237473" w:rsidRDefault="00237473" w:rsidP="00237473">
            <w:pPr>
              <w:jc w:val="right"/>
              <w:rPr>
                <w:ins w:id="624" w:author="MD" w:date="2020-06-04T10:56:00Z"/>
                <w:rFonts w:ascii="Calibri" w:hAnsi="Calibri" w:cs="Calibri"/>
                <w:b/>
                <w:bCs/>
                <w:color w:val="000000"/>
                <w:sz w:val="15"/>
                <w:szCs w:val="15"/>
                <w:lang w:val="sk-SK" w:eastAsia="sk-SK"/>
              </w:rPr>
            </w:pPr>
            <w:ins w:id="625" w:author="MD" w:date="2020-06-04T10:56:00Z">
              <w:r w:rsidRPr="00237473">
                <w:rPr>
                  <w:rFonts w:ascii="Calibri" w:hAnsi="Calibri" w:cs="Calibri"/>
                  <w:b/>
                  <w:bCs/>
                  <w:color w:val="000000"/>
                  <w:sz w:val="15"/>
                  <w:szCs w:val="15"/>
                  <w:lang w:val="sk-SK" w:eastAsia="sk-SK"/>
                </w:rPr>
                <w:t>423 996</w:t>
              </w:r>
            </w:ins>
          </w:p>
        </w:tc>
        <w:tc>
          <w:tcPr>
            <w:tcW w:w="1060" w:type="dxa"/>
            <w:tcBorders>
              <w:top w:val="nil"/>
              <w:left w:val="nil"/>
              <w:bottom w:val="single" w:sz="8" w:space="0" w:color="auto"/>
              <w:right w:val="single" w:sz="4" w:space="0" w:color="auto"/>
            </w:tcBorders>
            <w:shd w:val="clear" w:color="000000" w:fill="FFFFFF"/>
            <w:vAlign w:val="center"/>
            <w:hideMark/>
          </w:tcPr>
          <w:p w:rsidR="00237473" w:rsidRPr="00237473" w:rsidRDefault="00237473" w:rsidP="00237473">
            <w:pPr>
              <w:jc w:val="right"/>
              <w:rPr>
                <w:ins w:id="626" w:author="MD" w:date="2020-06-04T10:56:00Z"/>
                <w:rFonts w:ascii="Calibri" w:hAnsi="Calibri" w:cs="Calibri"/>
                <w:b/>
                <w:bCs/>
                <w:color w:val="000000"/>
                <w:sz w:val="15"/>
                <w:szCs w:val="15"/>
                <w:lang w:val="sk-SK" w:eastAsia="sk-SK"/>
              </w:rPr>
            </w:pPr>
            <w:ins w:id="627" w:author="MD" w:date="2020-06-04T10:56:00Z">
              <w:r w:rsidRPr="00237473">
                <w:rPr>
                  <w:rFonts w:ascii="Calibri" w:hAnsi="Calibri" w:cs="Calibri"/>
                  <w:b/>
                  <w:bCs/>
                  <w:color w:val="000000"/>
                  <w:sz w:val="15"/>
                  <w:szCs w:val="15"/>
                  <w:lang w:val="sk-SK" w:eastAsia="sk-SK"/>
                </w:rPr>
                <w:t>97 752</w:t>
              </w:r>
            </w:ins>
          </w:p>
        </w:tc>
        <w:tc>
          <w:tcPr>
            <w:tcW w:w="880" w:type="dxa"/>
            <w:tcBorders>
              <w:top w:val="nil"/>
              <w:left w:val="single" w:sz="4" w:space="0" w:color="auto"/>
              <w:bottom w:val="single" w:sz="8" w:space="0" w:color="auto"/>
              <w:right w:val="single" w:sz="8" w:space="0" w:color="auto"/>
            </w:tcBorders>
            <w:shd w:val="clear" w:color="000000" w:fill="FFFFFF"/>
            <w:vAlign w:val="center"/>
            <w:hideMark/>
          </w:tcPr>
          <w:p w:rsidR="00237473" w:rsidRPr="00237473" w:rsidRDefault="00237473" w:rsidP="00237473">
            <w:pPr>
              <w:jc w:val="right"/>
              <w:rPr>
                <w:ins w:id="628" w:author="MD" w:date="2020-06-04T10:56:00Z"/>
                <w:rFonts w:ascii="Calibri" w:hAnsi="Calibri" w:cs="Calibri"/>
                <w:b/>
                <w:bCs/>
                <w:color w:val="000000"/>
                <w:sz w:val="15"/>
                <w:szCs w:val="15"/>
                <w:lang w:val="sk-SK" w:eastAsia="sk-SK"/>
              </w:rPr>
            </w:pPr>
            <w:ins w:id="629" w:author="MD" w:date="2020-06-04T10:56:00Z">
              <w:r w:rsidRPr="00237473">
                <w:rPr>
                  <w:rFonts w:ascii="Calibri" w:hAnsi="Calibri" w:cs="Calibri"/>
                  <w:b/>
                  <w:bCs/>
                  <w:color w:val="000000"/>
                  <w:sz w:val="15"/>
                  <w:szCs w:val="15"/>
                  <w:lang w:val="sk-SK" w:eastAsia="sk-SK"/>
                </w:rPr>
                <w:t>218 931</w:t>
              </w:r>
            </w:ins>
          </w:p>
        </w:tc>
        <w:tc>
          <w:tcPr>
            <w:tcW w:w="920" w:type="dxa"/>
            <w:tcBorders>
              <w:top w:val="nil"/>
              <w:left w:val="nil"/>
              <w:bottom w:val="single" w:sz="8" w:space="0" w:color="auto"/>
              <w:right w:val="single" w:sz="4" w:space="0" w:color="auto"/>
            </w:tcBorders>
            <w:shd w:val="clear" w:color="000000" w:fill="FFFFFF"/>
            <w:vAlign w:val="center"/>
            <w:hideMark/>
          </w:tcPr>
          <w:p w:rsidR="00237473" w:rsidRPr="00237473" w:rsidRDefault="00237473" w:rsidP="00237473">
            <w:pPr>
              <w:jc w:val="right"/>
              <w:rPr>
                <w:ins w:id="630" w:author="MD" w:date="2020-06-04T10:56:00Z"/>
                <w:rFonts w:ascii="Calibri" w:hAnsi="Calibri" w:cs="Calibri"/>
                <w:b/>
                <w:bCs/>
                <w:color w:val="000000"/>
                <w:sz w:val="15"/>
                <w:szCs w:val="15"/>
                <w:lang w:val="sk-SK" w:eastAsia="sk-SK"/>
              </w:rPr>
            </w:pPr>
            <w:ins w:id="631" w:author="MD" w:date="2020-06-04T10:56:00Z">
              <w:r w:rsidRPr="00237473">
                <w:rPr>
                  <w:rFonts w:ascii="Calibri" w:hAnsi="Calibri" w:cs="Calibri"/>
                  <w:b/>
                  <w:bCs/>
                  <w:color w:val="000000"/>
                  <w:sz w:val="15"/>
                  <w:szCs w:val="15"/>
                  <w:lang w:val="sk-SK" w:eastAsia="sk-SK"/>
                </w:rPr>
                <w:t>13 029 281</w:t>
              </w:r>
            </w:ins>
          </w:p>
        </w:tc>
        <w:tc>
          <w:tcPr>
            <w:tcW w:w="1020" w:type="dxa"/>
            <w:tcBorders>
              <w:top w:val="nil"/>
              <w:left w:val="single" w:sz="4" w:space="0" w:color="auto"/>
              <w:bottom w:val="single" w:sz="8" w:space="0" w:color="auto"/>
              <w:right w:val="single" w:sz="8" w:space="0" w:color="auto"/>
            </w:tcBorders>
            <w:shd w:val="clear" w:color="000000" w:fill="FFFFFF"/>
            <w:vAlign w:val="center"/>
            <w:hideMark/>
          </w:tcPr>
          <w:p w:rsidR="00237473" w:rsidRPr="00237473" w:rsidRDefault="00237473" w:rsidP="00237473">
            <w:pPr>
              <w:jc w:val="right"/>
              <w:rPr>
                <w:ins w:id="632" w:author="MD" w:date="2020-06-04T10:56:00Z"/>
                <w:rFonts w:ascii="Calibri" w:hAnsi="Calibri" w:cs="Calibri"/>
                <w:b/>
                <w:bCs/>
                <w:color w:val="000000"/>
                <w:sz w:val="15"/>
                <w:szCs w:val="15"/>
                <w:lang w:val="sk-SK" w:eastAsia="sk-SK"/>
              </w:rPr>
            </w:pPr>
            <w:ins w:id="633" w:author="MD" w:date="2020-06-04T10:56:00Z">
              <w:r w:rsidRPr="00237473">
                <w:rPr>
                  <w:rFonts w:ascii="Calibri" w:hAnsi="Calibri" w:cs="Calibri"/>
                  <w:b/>
                  <w:bCs/>
                  <w:color w:val="000000"/>
                  <w:sz w:val="15"/>
                  <w:szCs w:val="15"/>
                  <w:lang w:val="sk-SK" w:eastAsia="sk-SK"/>
                </w:rPr>
                <w:t>12 007 423</w:t>
              </w:r>
            </w:ins>
          </w:p>
        </w:tc>
        <w:tc>
          <w:tcPr>
            <w:tcW w:w="940" w:type="dxa"/>
            <w:tcBorders>
              <w:top w:val="nil"/>
              <w:left w:val="nil"/>
              <w:bottom w:val="single" w:sz="8" w:space="0" w:color="auto"/>
              <w:right w:val="single" w:sz="4" w:space="0" w:color="auto"/>
            </w:tcBorders>
            <w:shd w:val="clear" w:color="000000" w:fill="FFFFFF"/>
            <w:vAlign w:val="center"/>
            <w:hideMark/>
          </w:tcPr>
          <w:p w:rsidR="00237473" w:rsidRPr="00237473" w:rsidRDefault="00237473" w:rsidP="00237473">
            <w:pPr>
              <w:jc w:val="right"/>
              <w:rPr>
                <w:ins w:id="634" w:author="MD" w:date="2020-06-04T10:56:00Z"/>
                <w:rFonts w:ascii="Calibri" w:hAnsi="Calibri" w:cs="Calibri"/>
                <w:b/>
                <w:bCs/>
                <w:color w:val="000000"/>
                <w:sz w:val="15"/>
                <w:szCs w:val="15"/>
                <w:lang w:val="sk-SK" w:eastAsia="sk-SK"/>
              </w:rPr>
            </w:pPr>
            <w:ins w:id="635" w:author="MD" w:date="2020-06-04T10:56:00Z">
              <w:r w:rsidRPr="00237473">
                <w:rPr>
                  <w:rFonts w:ascii="Calibri" w:hAnsi="Calibri" w:cs="Calibri"/>
                  <w:b/>
                  <w:bCs/>
                  <w:color w:val="000000"/>
                  <w:sz w:val="15"/>
                  <w:szCs w:val="15"/>
                  <w:lang w:val="sk-SK" w:eastAsia="sk-SK"/>
                </w:rPr>
                <w:t>13 615 522</w:t>
              </w:r>
            </w:ins>
          </w:p>
        </w:tc>
        <w:tc>
          <w:tcPr>
            <w:tcW w:w="1000" w:type="dxa"/>
            <w:tcBorders>
              <w:top w:val="nil"/>
              <w:left w:val="single" w:sz="4" w:space="0" w:color="auto"/>
              <w:bottom w:val="single" w:sz="8" w:space="0" w:color="auto"/>
              <w:right w:val="single" w:sz="8" w:space="0" w:color="auto"/>
            </w:tcBorders>
            <w:shd w:val="clear" w:color="000000" w:fill="FFFFFF"/>
            <w:vAlign w:val="center"/>
            <w:hideMark/>
          </w:tcPr>
          <w:p w:rsidR="00237473" w:rsidRPr="00237473" w:rsidRDefault="00237473" w:rsidP="00237473">
            <w:pPr>
              <w:jc w:val="right"/>
              <w:rPr>
                <w:ins w:id="636" w:author="MD" w:date="2020-06-04T10:56:00Z"/>
                <w:rFonts w:ascii="Calibri" w:hAnsi="Calibri" w:cs="Calibri"/>
                <w:b/>
                <w:bCs/>
                <w:color w:val="000000"/>
                <w:sz w:val="15"/>
                <w:szCs w:val="15"/>
                <w:lang w:val="sk-SK" w:eastAsia="sk-SK"/>
              </w:rPr>
            </w:pPr>
            <w:ins w:id="637" w:author="MD" w:date="2020-06-04T10:56:00Z">
              <w:r w:rsidRPr="00237473">
                <w:rPr>
                  <w:rFonts w:ascii="Calibri" w:hAnsi="Calibri" w:cs="Calibri"/>
                  <w:b/>
                  <w:bCs/>
                  <w:color w:val="000000"/>
                  <w:sz w:val="15"/>
                  <w:szCs w:val="15"/>
                  <w:lang w:val="sk-SK" w:eastAsia="sk-SK"/>
                </w:rPr>
                <w:t>12 650 350</w:t>
              </w:r>
            </w:ins>
          </w:p>
        </w:tc>
      </w:tr>
    </w:tbl>
    <w:p w:rsidR="00F720CF" w:rsidRDefault="00F720CF" w:rsidP="003D34D8">
      <w:pPr>
        <w:pStyle w:val="Zkladntext"/>
        <w:ind w:left="360"/>
        <w:jc w:val="both"/>
        <w:rPr>
          <w:ins w:id="638" w:author="MD" w:date="2019-11-12T09:37:00Z"/>
          <w:rFonts w:ascii="Times New Roman" w:hAnsi="Times New Roman"/>
          <w:i/>
          <w:szCs w:val="24"/>
          <w:lang w:val="sk-SK"/>
        </w:rPr>
      </w:pPr>
    </w:p>
    <w:p w:rsidR="00F720CF" w:rsidRPr="00FF575B" w:rsidDel="00F720CF" w:rsidRDefault="00F720CF" w:rsidP="003D34D8">
      <w:pPr>
        <w:pStyle w:val="Zkladntext"/>
        <w:ind w:left="360"/>
        <w:jc w:val="both"/>
        <w:rPr>
          <w:del w:id="639" w:author="MD" w:date="2019-11-12T09:40:00Z"/>
          <w:rFonts w:ascii="Times New Roman" w:hAnsi="Times New Roman"/>
          <w:i/>
          <w:szCs w:val="24"/>
          <w:lang w:val="sk-SK"/>
        </w:rPr>
      </w:pPr>
    </w:p>
    <w:p w:rsidR="0039212D" w:rsidDel="00F720CF" w:rsidRDefault="0039212D" w:rsidP="0039212D">
      <w:pPr>
        <w:rPr>
          <w:del w:id="640" w:author="MD" w:date="2019-11-12T09:37:00Z"/>
          <w:rFonts w:ascii="Times New Roman" w:hAnsi="Times New Roman"/>
          <w:b/>
          <w:sz w:val="24"/>
          <w:szCs w:val="24"/>
          <w:lang w:val="sk-SK"/>
        </w:rPr>
      </w:pPr>
    </w:p>
    <w:p w:rsidR="00AE100F" w:rsidDel="00F720CF" w:rsidRDefault="00D43A2B" w:rsidP="00AE100F">
      <w:pPr>
        <w:rPr>
          <w:del w:id="641" w:author="MD" w:date="2019-11-12T09:37:00Z"/>
        </w:rPr>
      </w:pPr>
      <w:del w:id="642" w:author="MD" w:date="2018-06-05T15:56:00Z">
        <w:r w:rsidRPr="002F6CA9" w:rsidDel="00D623E9">
          <w:rPr>
            <w:b/>
            <w:noProof/>
            <w:lang w:val="sk-SK" w:eastAsia="sk-SK"/>
          </w:rPr>
          <w:drawing>
            <wp:inline distT="0" distB="0" distL="0" distR="0" wp14:anchorId="30614A38" wp14:editId="1F6904C3">
              <wp:extent cx="5753735" cy="1104265"/>
              <wp:effectExtent l="0" t="0" r="0" b="63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1104265"/>
                      </a:xfrm>
                      <a:prstGeom prst="rect">
                        <a:avLst/>
                      </a:prstGeom>
                      <a:noFill/>
                      <a:ln>
                        <a:noFill/>
                      </a:ln>
                    </pic:spPr>
                  </pic:pic>
                </a:graphicData>
              </a:graphic>
            </wp:inline>
          </w:drawing>
        </w:r>
      </w:del>
    </w:p>
    <w:p w:rsidR="00F43AFB" w:rsidDel="00F720CF" w:rsidRDefault="00F43AFB" w:rsidP="00AE100F">
      <w:pPr>
        <w:rPr>
          <w:del w:id="643" w:author="MD" w:date="2019-11-12T09:37:00Z"/>
          <w:rFonts w:ascii="Times New Roman" w:hAnsi="Times New Roman"/>
          <w:b/>
          <w:sz w:val="24"/>
          <w:szCs w:val="24"/>
          <w:u w:val="single"/>
          <w:lang w:val="sk-SK"/>
        </w:rPr>
      </w:pPr>
    </w:p>
    <w:p w:rsidR="00021CDE" w:rsidDel="00F720CF" w:rsidRDefault="00D43A2B" w:rsidP="00AE100F">
      <w:pPr>
        <w:rPr>
          <w:del w:id="644" w:author="MD" w:date="2019-11-12T09:40:00Z"/>
          <w:rFonts w:ascii="Times New Roman" w:hAnsi="Times New Roman"/>
          <w:b/>
          <w:sz w:val="24"/>
          <w:szCs w:val="24"/>
          <w:u w:val="single"/>
          <w:lang w:val="sk-SK"/>
        </w:rPr>
      </w:pPr>
      <w:del w:id="645" w:author="MD" w:date="2018-06-05T15:56:00Z">
        <w:r w:rsidDel="00D623E9">
          <w:rPr>
            <w:rFonts w:ascii="Times New Roman" w:hAnsi="Times New Roman"/>
            <w:b/>
            <w:noProof/>
            <w:sz w:val="24"/>
            <w:szCs w:val="24"/>
            <w:u w:val="single"/>
            <w:lang w:val="sk-SK" w:eastAsia="sk-SK"/>
          </w:rPr>
          <w:drawing>
            <wp:inline distT="0" distB="0" distL="0" distR="0" wp14:anchorId="5DD0171B">
              <wp:extent cx="5770880" cy="3648710"/>
              <wp:effectExtent l="0" t="0" r="1270" b="889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0880" cy="3648710"/>
                      </a:xfrm>
                      <a:prstGeom prst="rect">
                        <a:avLst/>
                      </a:prstGeom>
                      <a:noFill/>
                      <a:ln>
                        <a:noFill/>
                      </a:ln>
                    </pic:spPr>
                  </pic:pic>
                </a:graphicData>
              </a:graphic>
            </wp:inline>
          </w:drawing>
        </w:r>
      </w:del>
    </w:p>
    <w:p w:rsidR="00296CB7" w:rsidRDefault="00296CB7" w:rsidP="00AE100F">
      <w:pPr>
        <w:rPr>
          <w:ins w:id="646" w:author="MD" w:date="2019-11-12T09:40:00Z"/>
          <w:rFonts w:ascii="Times New Roman" w:hAnsi="Times New Roman"/>
          <w:sz w:val="24"/>
          <w:szCs w:val="24"/>
          <w:lang w:val="sk-SK"/>
        </w:rPr>
      </w:pPr>
    </w:p>
    <w:p w:rsidR="00F720CF" w:rsidRDefault="00F720CF" w:rsidP="00AE100F">
      <w:pPr>
        <w:rPr>
          <w:ins w:id="647" w:author="MD" w:date="2019-11-12T09:40:00Z"/>
          <w:rFonts w:ascii="Times New Roman" w:hAnsi="Times New Roman"/>
          <w:sz w:val="24"/>
          <w:szCs w:val="24"/>
          <w:lang w:val="sk-SK"/>
        </w:rPr>
      </w:pPr>
    </w:p>
    <w:p w:rsidR="00F720CF" w:rsidRDefault="00237473" w:rsidP="00AE100F">
      <w:pPr>
        <w:rPr>
          <w:rFonts w:ascii="Times New Roman" w:hAnsi="Times New Roman"/>
          <w:sz w:val="24"/>
          <w:szCs w:val="24"/>
          <w:lang w:val="sk-SK"/>
        </w:rPr>
      </w:pPr>
      <w:ins w:id="648" w:author="MD" w:date="2020-06-04T10:57:00Z">
        <w:r>
          <w:rPr>
            <w:noProof/>
            <w:lang w:val="sk-SK" w:eastAsia="sk-SK"/>
          </w:rPr>
          <w:lastRenderedPageBreak/>
          <w:drawing>
            <wp:inline distT="0" distB="0" distL="0" distR="0" wp14:anchorId="4F605F5A" wp14:editId="235212B5">
              <wp:extent cx="5759450" cy="3308985"/>
              <wp:effectExtent l="0" t="0" r="12700" b="571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ins>
    </w:p>
    <w:p w:rsidR="00021CDE" w:rsidRDefault="00021CDE" w:rsidP="00AE100F">
      <w:pPr>
        <w:rPr>
          <w:rFonts w:ascii="Times New Roman" w:hAnsi="Times New Roman"/>
          <w:sz w:val="24"/>
          <w:szCs w:val="24"/>
          <w:lang w:val="sk-SK"/>
        </w:rPr>
      </w:pPr>
    </w:p>
    <w:p w:rsidR="003D34D8" w:rsidRPr="00FF575B" w:rsidRDefault="00567E52" w:rsidP="00762B11">
      <w:pPr>
        <w:ind w:left="284"/>
        <w:rPr>
          <w:rFonts w:ascii="Times New Roman" w:hAnsi="Times New Roman"/>
          <w:i/>
          <w:sz w:val="24"/>
          <w:szCs w:val="24"/>
          <w:lang w:val="sk-SK"/>
        </w:rPr>
      </w:pPr>
      <w:r w:rsidRPr="00FF575B">
        <w:rPr>
          <w:rFonts w:ascii="Times New Roman" w:hAnsi="Times New Roman"/>
          <w:i/>
          <w:sz w:val="24"/>
          <w:szCs w:val="24"/>
          <w:lang w:val="sk-SK"/>
        </w:rPr>
        <w:t>Štruktúra tržieb z</w:t>
      </w:r>
      <w:r w:rsidR="00762B11">
        <w:rPr>
          <w:rFonts w:ascii="Times New Roman" w:hAnsi="Times New Roman"/>
          <w:i/>
          <w:sz w:val="24"/>
          <w:szCs w:val="24"/>
          <w:lang w:val="sk-SK"/>
        </w:rPr>
        <w:t xml:space="preserve"> predaja vlastných výrobkov a obchodného tovaru </w:t>
      </w:r>
      <w:r w:rsidRPr="00FF575B">
        <w:rPr>
          <w:rFonts w:ascii="Times New Roman" w:hAnsi="Times New Roman"/>
          <w:i/>
          <w:sz w:val="24"/>
          <w:szCs w:val="24"/>
          <w:lang w:val="sk-SK"/>
        </w:rPr>
        <w:t>sa me</w:t>
      </w:r>
      <w:r w:rsidR="006533BD" w:rsidRPr="00FF575B">
        <w:rPr>
          <w:rFonts w:ascii="Times New Roman" w:hAnsi="Times New Roman"/>
          <w:i/>
          <w:sz w:val="24"/>
          <w:szCs w:val="24"/>
          <w:lang w:val="sk-SK"/>
        </w:rPr>
        <w:t>d</w:t>
      </w:r>
      <w:r w:rsidRPr="00FF575B">
        <w:rPr>
          <w:rFonts w:ascii="Times New Roman" w:hAnsi="Times New Roman"/>
          <w:i/>
          <w:sz w:val="24"/>
          <w:szCs w:val="24"/>
          <w:lang w:val="sk-SK"/>
        </w:rPr>
        <w:t xml:space="preserve">ziročne </w:t>
      </w:r>
      <w:r w:rsidR="00A07B8C">
        <w:rPr>
          <w:rFonts w:ascii="Times New Roman" w:hAnsi="Times New Roman"/>
          <w:i/>
          <w:sz w:val="24"/>
          <w:szCs w:val="24"/>
          <w:lang w:val="sk-SK"/>
        </w:rPr>
        <w:t xml:space="preserve">výrazne </w:t>
      </w:r>
      <w:ins w:id="649" w:author="MD" w:date="2018-06-07T08:59:00Z">
        <w:r w:rsidR="002E6217">
          <w:rPr>
            <w:rFonts w:ascii="Times New Roman" w:hAnsi="Times New Roman"/>
            <w:i/>
            <w:sz w:val="24"/>
            <w:szCs w:val="24"/>
            <w:lang w:val="sk-SK"/>
          </w:rPr>
          <w:t>ne</w:t>
        </w:r>
      </w:ins>
      <w:r w:rsidR="00A07B8C">
        <w:rPr>
          <w:rFonts w:ascii="Times New Roman" w:hAnsi="Times New Roman"/>
          <w:i/>
          <w:sz w:val="24"/>
          <w:szCs w:val="24"/>
          <w:lang w:val="sk-SK"/>
        </w:rPr>
        <w:t xml:space="preserve">zmenila, </w:t>
      </w:r>
      <w:del w:id="650" w:author="MD" w:date="2018-06-07T08:59:00Z">
        <w:r w:rsidR="00A07B8C" w:rsidDel="002E6217">
          <w:rPr>
            <w:rFonts w:ascii="Times New Roman" w:hAnsi="Times New Roman"/>
            <w:i/>
            <w:sz w:val="24"/>
            <w:szCs w:val="24"/>
            <w:lang w:val="sk-SK"/>
          </w:rPr>
          <w:delText>keď p</w:delText>
        </w:r>
        <w:r w:rsidR="00762B11" w:rsidDel="002E6217">
          <w:rPr>
            <w:rFonts w:ascii="Times New Roman" w:hAnsi="Times New Roman"/>
            <w:i/>
            <w:sz w:val="24"/>
            <w:szCs w:val="24"/>
            <w:lang w:val="sk-SK"/>
          </w:rPr>
          <w:delText>odiel vývozu narástol z 18,4 % na 22,3 %.</w:delText>
        </w:r>
      </w:del>
    </w:p>
    <w:p w:rsidR="00CB7BFA" w:rsidRDefault="00CB7BFA" w:rsidP="00AE100F">
      <w:pPr>
        <w:rPr>
          <w:ins w:id="651" w:author="MD" w:date="2020-06-04T11:00:00Z"/>
          <w:rFonts w:ascii="Times New Roman" w:hAnsi="Times New Roman"/>
          <w:i/>
          <w:sz w:val="24"/>
          <w:szCs w:val="24"/>
          <w:lang w:val="sk-SK"/>
        </w:rPr>
      </w:pPr>
    </w:p>
    <w:p w:rsidR="00F453C7" w:rsidRDefault="00F453C7" w:rsidP="00AE100F">
      <w:pPr>
        <w:rPr>
          <w:ins w:id="652" w:author="MD" w:date="2020-06-04T11:00:00Z"/>
          <w:rFonts w:ascii="Times New Roman" w:hAnsi="Times New Roman"/>
          <w:i/>
          <w:sz w:val="24"/>
          <w:szCs w:val="24"/>
          <w:lang w:val="sk-SK"/>
        </w:rPr>
      </w:pPr>
    </w:p>
    <w:p w:rsidR="00F453C7" w:rsidRDefault="00F453C7" w:rsidP="00AE100F">
      <w:pPr>
        <w:rPr>
          <w:ins w:id="653" w:author="MD" w:date="2020-06-04T11:00:00Z"/>
          <w:rFonts w:ascii="Times New Roman" w:hAnsi="Times New Roman"/>
          <w:i/>
          <w:sz w:val="24"/>
          <w:szCs w:val="24"/>
          <w:lang w:val="sk-SK"/>
        </w:rPr>
      </w:pPr>
    </w:p>
    <w:p w:rsidR="00F453C7" w:rsidRDefault="00F453C7" w:rsidP="00AE100F">
      <w:pPr>
        <w:rPr>
          <w:ins w:id="654" w:author="MD" w:date="2020-06-04T11:00:00Z"/>
          <w:rFonts w:ascii="Times New Roman" w:hAnsi="Times New Roman"/>
          <w:i/>
          <w:sz w:val="24"/>
          <w:szCs w:val="24"/>
          <w:lang w:val="sk-SK"/>
        </w:rPr>
      </w:pPr>
    </w:p>
    <w:p w:rsidR="00F453C7" w:rsidRDefault="00F453C7" w:rsidP="00AE100F">
      <w:pPr>
        <w:rPr>
          <w:ins w:id="655" w:author="MD" w:date="2020-06-04T11:00:00Z"/>
          <w:rFonts w:ascii="Times New Roman" w:hAnsi="Times New Roman"/>
          <w:i/>
          <w:sz w:val="24"/>
          <w:szCs w:val="24"/>
          <w:lang w:val="sk-SK"/>
        </w:rPr>
      </w:pPr>
    </w:p>
    <w:p w:rsidR="00F453C7" w:rsidRDefault="00F453C7" w:rsidP="00AE100F">
      <w:pPr>
        <w:rPr>
          <w:ins w:id="656" w:author="MD" w:date="2020-06-04T11:00:00Z"/>
          <w:rFonts w:ascii="Times New Roman" w:hAnsi="Times New Roman"/>
          <w:i/>
          <w:sz w:val="24"/>
          <w:szCs w:val="24"/>
          <w:lang w:val="sk-SK"/>
        </w:rPr>
      </w:pPr>
    </w:p>
    <w:p w:rsidR="00F453C7" w:rsidRDefault="00F453C7" w:rsidP="00AE100F">
      <w:pPr>
        <w:rPr>
          <w:ins w:id="657" w:author="MD" w:date="2020-06-04T11:00:00Z"/>
          <w:rFonts w:ascii="Times New Roman" w:hAnsi="Times New Roman"/>
          <w:i/>
          <w:sz w:val="24"/>
          <w:szCs w:val="24"/>
          <w:lang w:val="sk-SK"/>
        </w:rPr>
      </w:pPr>
    </w:p>
    <w:p w:rsidR="00F453C7" w:rsidRPr="00FF575B" w:rsidRDefault="00F453C7" w:rsidP="00AE100F">
      <w:pPr>
        <w:rPr>
          <w:rFonts w:ascii="Times New Roman" w:hAnsi="Times New Roman"/>
          <w:i/>
          <w:sz w:val="24"/>
          <w:szCs w:val="24"/>
          <w:lang w:val="sk-SK"/>
        </w:rPr>
      </w:pPr>
    </w:p>
    <w:p w:rsidR="00021CDE" w:rsidRDefault="00021CDE" w:rsidP="00762B11">
      <w:pPr>
        <w:rPr>
          <w:rFonts w:ascii="Times New Roman" w:hAnsi="Times New Roman"/>
          <w:b/>
          <w:sz w:val="24"/>
          <w:szCs w:val="24"/>
          <w:u w:val="single"/>
          <w:lang w:val="sk-SK"/>
        </w:rPr>
      </w:pPr>
    </w:p>
    <w:p w:rsidR="00981B33" w:rsidRPr="00B706C4" w:rsidRDefault="00615B4F" w:rsidP="00A81053">
      <w:pPr>
        <w:ind w:left="284"/>
        <w:rPr>
          <w:rFonts w:ascii="Times New Roman" w:hAnsi="Times New Roman"/>
          <w:b/>
          <w:sz w:val="24"/>
          <w:szCs w:val="24"/>
          <w:u w:val="single"/>
          <w:lang w:val="sk-SK"/>
        </w:rPr>
      </w:pPr>
      <w:r>
        <w:rPr>
          <w:rFonts w:ascii="Times New Roman" w:hAnsi="Times New Roman"/>
          <w:b/>
          <w:sz w:val="24"/>
          <w:szCs w:val="24"/>
          <w:u w:val="single"/>
          <w:lang w:val="sk-SK"/>
        </w:rPr>
        <w:t>2</w:t>
      </w:r>
      <w:r w:rsidR="008A4C80">
        <w:rPr>
          <w:rFonts w:ascii="Times New Roman" w:hAnsi="Times New Roman"/>
          <w:b/>
          <w:sz w:val="24"/>
          <w:szCs w:val="24"/>
          <w:u w:val="single"/>
          <w:lang w:val="sk-SK"/>
        </w:rPr>
        <w:t>.</w:t>
      </w:r>
      <w:r>
        <w:rPr>
          <w:rFonts w:ascii="Times New Roman" w:hAnsi="Times New Roman"/>
          <w:b/>
          <w:sz w:val="24"/>
          <w:szCs w:val="24"/>
          <w:u w:val="single"/>
          <w:lang w:val="sk-SK"/>
        </w:rPr>
        <w:t>5</w:t>
      </w:r>
      <w:r w:rsidR="00A81053">
        <w:rPr>
          <w:rFonts w:ascii="Times New Roman" w:hAnsi="Times New Roman"/>
          <w:b/>
          <w:sz w:val="24"/>
          <w:szCs w:val="24"/>
          <w:u w:val="single"/>
          <w:lang w:val="sk-SK"/>
        </w:rPr>
        <w:t>.</w:t>
      </w:r>
      <w:r w:rsidR="003D34D8">
        <w:rPr>
          <w:rFonts w:ascii="Times New Roman" w:hAnsi="Times New Roman"/>
          <w:b/>
          <w:sz w:val="24"/>
          <w:szCs w:val="24"/>
          <w:u w:val="single"/>
          <w:lang w:val="sk-SK"/>
        </w:rPr>
        <w:t xml:space="preserve"> </w:t>
      </w:r>
      <w:r w:rsidR="007C3A53" w:rsidRPr="00B706C4">
        <w:rPr>
          <w:rFonts w:ascii="Times New Roman" w:hAnsi="Times New Roman"/>
          <w:b/>
          <w:sz w:val="24"/>
          <w:szCs w:val="24"/>
          <w:u w:val="single"/>
          <w:lang w:val="sk-SK"/>
        </w:rPr>
        <w:t>N</w:t>
      </w:r>
      <w:r w:rsidR="00981B33" w:rsidRPr="00B706C4">
        <w:rPr>
          <w:rFonts w:ascii="Times New Roman" w:hAnsi="Times New Roman"/>
          <w:b/>
          <w:sz w:val="24"/>
          <w:szCs w:val="24"/>
          <w:u w:val="single"/>
          <w:lang w:val="sk-SK"/>
        </w:rPr>
        <w:t>áklady</w:t>
      </w:r>
    </w:p>
    <w:p w:rsidR="00981B33" w:rsidRPr="00B706C4" w:rsidRDefault="00981B33" w:rsidP="00BF7E1E">
      <w:pPr>
        <w:ind w:left="284"/>
        <w:rPr>
          <w:rFonts w:ascii="Times New Roman" w:hAnsi="Times New Roman"/>
          <w:b/>
          <w:sz w:val="24"/>
          <w:szCs w:val="24"/>
          <w:lang w:val="sk-SK"/>
        </w:rPr>
      </w:pPr>
    </w:p>
    <w:p w:rsidR="00981B33" w:rsidRDefault="00615B4F" w:rsidP="00BF7E1E">
      <w:pPr>
        <w:ind w:left="284"/>
        <w:rPr>
          <w:ins w:id="658" w:author="MD" w:date="2018-06-07T14:04:00Z"/>
          <w:rFonts w:ascii="Times New Roman" w:hAnsi="Times New Roman"/>
          <w:b/>
          <w:sz w:val="24"/>
          <w:szCs w:val="24"/>
          <w:lang w:val="sk-SK"/>
        </w:rPr>
      </w:pPr>
      <w:r>
        <w:rPr>
          <w:rFonts w:ascii="Times New Roman" w:hAnsi="Times New Roman"/>
          <w:b/>
          <w:sz w:val="24"/>
          <w:szCs w:val="24"/>
          <w:lang w:val="sk-SK"/>
        </w:rPr>
        <w:t>2.5</w:t>
      </w:r>
      <w:r w:rsidR="00981B33" w:rsidRPr="00B706C4">
        <w:rPr>
          <w:rFonts w:ascii="Times New Roman" w:hAnsi="Times New Roman"/>
          <w:b/>
          <w:sz w:val="24"/>
          <w:szCs w:val="24"/>
          <w:lang w:val="sk-SK"/>
        </w:rPr>
        <w:t xml:space="preserve">.1 </w:t>
      </w:r>
      <w:del w:id="659" w:author="MD" w:date="2018-06-07T09:00:00Z">
        <w:r w:rsidR="00981B33" w:rsidRPr="00B706C4" w:rsidDel="002E6217">
          <w:rPr>
            <w:rFonts w:ascii="Times New Roman" w:hAnsi="Times New Roman"/>
            <w:b/>
            <w:sz w:val="24"/>
            <w:szCs w:val="24"/>
            <w:lang w:val="sk-SK"/>
          </w:rPr>
          <w:delText>S</w:delText>
        </w:r>
      </w:del>
      <w:ins w:id="660" w:author="MD" w:date="2018-06-07T08:59:00Z">
        <w:r w:rsidR="002E6217">
          <w:rPr>
            <w:rFonts w:ascii="Times New Roman" w:hAnsi="Times New Roman"/>
            <w:b/>
            <w:sz w:val="24"/>
            <w:szCs w:val="24"/>
            <w:lang w:val="sk-SK"/>
          </w:rPr>
          <w:t>Tovar</w:t>
        </w:r>
      </w:ins>
      <w:del w:id="661" w:author="MD" w:date="2018-06-07T09:00:00Z">
        <w:r w:rsidR="00981B33" w:rsidRPr="00B706C4" w:rsidDel="002E6217">
          <w:rPr>
            <w:rFonts w:ascii="Times New Roman" w:hAnsi="Times New Roman"/>
            <w:b/>
            <w:sz w:val="24"/>
            <w:szCs w:val="24"/>
            <w:lang w:val="sk-SK"/>
          </w:rPr>
          <w:delText>uroviny</w:delText>
        </w:r>
      </w:del>
      <w:r w:rsidR="00981B33" w:rsidRPr="00B706C4">
        <w:rPr>
          <w:rFonts w:ascii="Times New Roman" w:hAnsi="Times New Roman"/>
          <w:b/>
          <w:sz w:val="24"/>
          <w:szCs w:val="24"/>
          <w:lang w:val="sk-SK"/>
        </w:rPr>
        <w:t xml:space="preserve">, </w:t>
      </w:r>
      <w:del w:id="662" w:author="MD" w:date="2018-06-07T10:09:00Z">
        <w:r w:rsidR="00981B33" w:rsidRPr="00B706C4" w:rsidDel="007D68E9">
          <w:rPr>
            <w:rFonts w:ascii="Times New Roman" w:hAnsi="Times New Roman"/>
            <w:b/>
            <w:sz w:val="24"/>
            <w:szCs w:val="24"/>
            <w:lang w:val="sk-SK"/>
          </w:rPr>
          <w:delText>pomocné materiály,</w:delText>
        </w:r>
      </w:del>
      <w:r w:rsidR="00981B33" w:rsidRPr="00B706C4">
        <w:rPr>
          <w:rFonts w:ascii="Times New Roman" w:hAnsi="Times New Roman"/>
          <w:b/>
          <w:sz w:val="24"/>
          <w:szCs w:val="24"/>
          <w:lang w:val="sk-SK"/>
        </w:rPr>
        <w:t xml:space="preserve"> služby</w:t>
      </w:r>
      <w:ins w:id="663" w:author="MD" w:date="2018-06-07T10:09:00Z">
        <w:r w:rsidR="007D68E9">
          <w:rPr>
            <w:rFonts w:ascii="Times New Roman" w:hAnsi="Times New Roman"/>
            <w:b/>
            <w:sz w:val="24"/>
            <w:szCs w:val="24"/>
            <w:lang w:val="sk-SK"/>
          </w:rPr>
          <w:t>, osobné náklady</w:t>
        </w:r>
      </w:ins>
      <w:r w:rsidR="00981B33" w:rsidRPr="00B706C4">
        <w:rPr>
          <w:rFonts w:ascii="Times New Roman" w:hAnsi="Times New Roman"/>
          <w:b/>
          <w:sz w:val="24"/>
          <w:szCs w:val="24"/>
          <w:lang w:val="sk-SK"/>
        </w:rPr>
        <w:t>.</w:t>
      </w:r>
    </w:p>
    <w:p w:rsidR="00981ACF" w:rsidRDefault="00981ACF" w:rsidP="00BF7E1E">
      <w:pPr>
        <w:ind w:left="284"/>
        <w:rPr>
          <w:rFonts w:ascii="Times New Roman" w:hAnsi="Times New Roman"/>
          <w:b/>
          <w:sz w:val="24"/>
          <w:szCs w:val="24"/>
          <w:lang w:val="sk-SK"/>
        </w:rPr>
      </w:pPr>
    </w:p>
    <w:p w:rsidR="009E287E" w:rsidRDefault="00A81053">
      <w:pPr>
        <w:pStyle w:val="Zkladntext"/>
        <w:ind w:left="284"/>
        <w:jc w:val="both"/>
        <w:rPr>
          <w:ins w:id="664" w:author="MD" w:date="2019-11-12T10:05:00Z"/>
          <w:rFonts w:ascii="Times New Roman" w:hAnsi="Times New Roman"/>
          <w:i/>
          <w:szCs w:val="24"/>
          <w:lang w:val="sk-SK"/>
        </w:rPr>
        <w:pPrChange w:id="665" w:author="MD" w:date="2019-11-12T10:05:00Z">
          <w:pPr>
            <w:pStyle w:val="Zkladntext"/>
            <w:ind w:left="284"/>
          </w:pPr>
        </w:pPrChange>
      </w:pPr>
      <w:r>
        <w:rPr>
          <w:rFonts w:ascii="Times New Roman" w:hAnsi="Times New Roman"/>
          <w:i/>
          <w:szCs w:val="24"/>
          <w:lang w:val="sk-SK"/>
        </w:rPr>
        <w:t>V roku 201</w:t>
      </w:r>
      <w:ins w:id="666" w:author="MD" w:date="2020-06-04T10:58:00Z">
        <w:r w:rsidR="00F453C7">
          <w:rPr>
            <w:rFonts w:ascii="Times New Roman" w:hAnsi="Times New Roman"/>
            <w:i/>
            <w:szCs w:val="24"/>
            <w:lang w:val="sk-SK"/>
          </w:rPr>
          <w:t>9</w:t>
        </w:r>
      </w:ins>
      <w:del w:id="667" w:author="MD" w:date="2018-06-07T09:13:00Z">
        <w:r w:rsidR="00C31CC8" w:rsidDel="00C02329">
          <w:rPr>
            <w:rFonts w:ascii="Times New Roman" w:hAnsi="Times New Roman"/>
            <w:i/>
            <w:szCs w:val="24"/>
            <w:lang w:val="sk-SK"/>
          </w:rPr>
          <w:delText>3</w:delText>
        </w:r>
      </w:del>
      <w:r w:rsidR="00C31CC8">
        <w:rPr>
          <w:rFonts w:ascii="Times New Roman" w:hAnsi="Times New Roman"/>
          <w:i/>
          <w:szCs w:val="24"/>
          <w:lang w:val="sk-SK"/>
        </w:rPr>
        <w:t xml:space="preserve"> došlo k</w:t>
      </w:r>
      <w:del w:id="668" w:author="MD" w:date="2018-06-07T09:13:00Z">
        <w:r w:rsidR="00C31CC8" w:rsidDel="00C02329">
          <w:rPr>
            <w:rFonts w:ascii="Times New Roman" w:hAnsi="Times New Roman"/>
            <w:i/>
            <w:szCs w:val="24"/>
            <w:lang w:val="sk-SK"/>
          </w:rPr>
          <w:delText> </w:delText>
        </w:r>
      </w:del>
      <w:ins w:id="669" w:author="MD" w:date="2018-06-07T09:13:00Z">
        <w:r w:rsidR="00C02329">
          <w:rPr>
            <w:rFonts w:ascii="Times New Roman" w:hAnsi="Times New Roman"/>
            <w:i/>
            <w:szCs w:val="24"/>
            <w:lang w:val="sk-SK"/>
          </w:rPr>
          <w:t> </w:t>
        </w:r>
      </w:ins>
      <w:ins w:id="670" w:author="MD" w:date="2019-11-12T10:07:00Z">
        <w:r w:rsidR="009E287E">
          <w:rPr>
            <w:rFonts w:ascii="Times New Roman" w:hAnsi="Times New Roman"/>
            <w:i/>
            <w:szCs w:val="24"/>
            <w:lang w:val="sk-SK"/>
          </w:rPr>
          <w:t xml:space="preserve"> </w:t>
        </w:r>
      </w:ins>
      <w:r w:rsidR="00C31CC8">
        <w:rPr>
          <w:rFonts w:ascii="Times New Roman" w:hAnsi="Times New Roman"/>
          <w:i/>
          <w:szCs w:val="24"/>
          <w:lang w:val="sk-SK"/>
        </w:rPr>
        <w:t>z</w:t>
      </w:r>
      <w:ins w:id="671" w:author="MD" w:date="2020-06-04T10:58:00Z">
        <w:r w:rsidR="00F453C7">
          <w:rPr>
            <w:rFonts w:ascii="Times New Roman" w:hAnsi="Times New Roman"/>
            <w:i/>
            <w:szCs w:val="24"/>
            <w:lang w:val="sk-SK"/>
          </w:rPr>
          <w:t>výšeniu</w:t>
        </w:r>
      </w:ins>
      <w:del w:id="672" w:author="MD" w:date="2020-06-04T10:58:00Z">
        <w:r w:rsidR="00C31CC8" w:rsidDel="00F453C7">
          <w:rPr>
            <w:rFonts w:ascii="Times New Roman" w:hAnsi="Times New Roman"/>
            <w:i/>
            <w:szCs w:val="24"/>
            <w:lang w:val="sk-SK"/>
          </w:rPr>
          <w:delText xml:space="preserve">níženiu </w:delText>
        </w:r>
      </w:del>
      <w:ins w:id="673" w:author="MD" w:date="2020-06-04T10:58:00Z">
        <w:r w:rsidR="00F453C7">
          <w:rPr>
            <w:rFonts w:ascii="Times New Roman" w:hAnsi="Times New Roman"/>
            <w:i/>
            <w:szCs w:val="24"/>
            <w:lang w:val="sk-SK"/>
          </w:rPr>
          <w:t xml:space="preserve"> </w:t>
        </w:r>
      </w:ins>
      <w:ins w:id="674" w:author="MD" w:date="2019-11-12T10:08:00Z">
        <w:r w:rsidR="009E287E">
          <w:rPr>
            <w:rFonts w:ascii="Times New Roman" w:hAnsi="Times New Roman"/>
            <w:i/>
            <w:szCs w:val="24"/>
            <w:lang w:val="sk-SK"/>
          </w:rPr>
          <w:t>marže</w:t>
        </w:r>
      </w:ins>
      <w:ins w:id="675" w:author="MD" w:date="2018-06-07T09:19:00Z">
        <w:r w:rsidR="00C02329">
          <w:rPr>
            <w:rFonts w:ascii="Times New Roman" w:hAnsi="Times New Roman"/>
            <w:i/>
            <w:szCs w:val="24"/>
            <w:lang w:val="sk-SK"/>
          </w:rPr>
          <w:t xml:space="preserve"> na predaný tovar</w:t>
        </w:r>
      </w:ins>
      <w:ins w:id="676" w:author="MD" w:date="2019-11-12T10:08:00Z">
        <w:r w:rsidR="009E287E">
          <w:rPr>
            <w:rFonts w:ascii="Times New Roman" w:hAnsi="Times New Roman"/>
            <w:i/>
            <w:szCs w:val="24"/>
            <w:lang w:val="sk-SK"/>
          </w:rPr>
          <w:t xml:space="preserve"> </w:t>
        </w:r>
      </w:ins>
      <w:del w:id="677" w:author="MD" w:date="2018-06-07T09:20:00Z">
        <w:r w:rsidR="00C31CC8" w:rsidDel="00C02329">
          <w:rPr>
            <w:rFonts w:ascii="Times New Roman" w:hAnsi="Times New Roman"/>
            <w:i/>
            <w:szCs w:val="24"/>
            <w:lang w:val="sk-SK"/>
          </w:rPr>
          <w:delText>priemernej ceny papiera o 2%</w:delText>
        </w:r>
      </w:del>
      <w:del w:id="678" w:author="MD" w:date="2020-06-04T10:58:00Z">
        <w:r w:rsidR="00C31CC8" w:rsidDel="00F453C7">
          <w:rPr>
            <w:rFonts w:ascii="Times New Roman" w:hAnsi="Times New Roman"/>
            <w:i/>
            <w:szCs w:val="24"/>
            <w:lang w:val="sk-SK"/>
          </w:rPr>
          <w:delText xml:space="preserve">. </w:delText>
        </w:r>
      </w:del>
      <w:ins w:id="679" w:author="MD" w:date="2018-06-07T09:20:00Z">
        <w:r w:rsidR="00C02329">
          <w:rPr>
            <w:rFonts w:ascii="Times New Roman" w:hAnsi="Times New Roman"/>
            <w:i/>
            <w:szCs w:val="24"/>
            <w:lang w:val="sk-SK"/>
          </w:rPr>
          <w:t>Najvýraznejší vply</w:t>
        </w:r>
      </w:ins>
      <w:ins w:id="680" w:author="MD" w:date="2018-06-08T09:28:00Z">
        <w:r w:rsidR="00B06839">
          <w:rPr>
            <w:rFonts w:ascii="Times New Roman" w:hAnsi="Times New Roman"/>
            <w:i/>
            <w:szCs w:val="24"/>
            <w:lang w:val="sk-SK"/>
          </w:rPr>
          <w:t>v</w:t>
        </w:r>
      </w:ins>
      <w:ins w:id="681" w:author="MD" w:date="2018-06-07T09:20:00Z">
        <w:r w:rsidR="00C02329">
          <w:rPr>
            <w:rFonts w:ascii="Times New Roman" w:hAnsi="Times New Roman"/>
            <w:i/>
            <w:szCs w:val="24"/>
            <w:lang w:val="sk-SK"/>
          </w:rPr>
          <w:t xml:space="preserve"> na hospodársky výsledok malo zvýšenie nákladov na nájomné</w:t>
        </w:r>
      </w:ins>
      <w:ins w:id="682" w:author="MD" w:date="2018-06-07T09:21:00Z">
        <w:r w:rsidR="004C1BC8">
          <w:rPr>
            <w:rFonts w:ascii="Times New Roman" w:hAnsi="Times New Roman"/>
            <w:i/>
            <w:szCs w:val="24"/>
            <w:lang w:val="sk-SK"/>
          </w:rPr>
          <w:t xml:space="preserve"> </w:t>
        </w:r>
      </w:ins>
      <w:ins w:id="683" w:author="MD" w:date="2018-06-07T09:20:00Z">
        <w:r w:rsidR="00C02329">
          <w:rPr>
            <w:rFonts w:ascii="Times New Roman" w:hAnsi="Times New Roman"/>
            <w:i/>
            <w:szCs w:val="24"/>
            <w:lang w:val="sk-SK"/>
          </w:rPr>
          <w:t>skladov</w:t>
        </w:r>
      </w:ins>
      <w:ins w:id="684" w:author="MD" w:date="2018-06-07T09:21:00Z">
        <w:r w:rsidR="004C1BC8">
          <w:rPr>
            <w:rFonts w:ascii="Times New Roman" w:hAnsi="Times New Roman"/>
            <w:i/>
            <w:szCs w:val="24"/>
            <w:lang w:val="sk-SK"/>
          </w:rPr>
          <w:t>ých</w:t>
        </w:r>
      </w:ins>
      <w:ins w:id="685" w:author="MD" w:date="2018-06-07T09:20:00Z">
        <w:r w:rsidR="00C02329">
          <w:rPr>
            <w:rFonts w:ascii="Times New Roman" w:hAnsi="Times New Roman"/>
            <w:i/>
            <w:szCs w:val="24"/>
            <w:lang w:val="sk-SK"/>
          </w:rPr>
          <w:t xml:space="preserve"> </w:t>
        </w:r>
      </w:ins>
      <w:ins w:id="686" w:author="MD" w:date="2018-06-07T09:21:00Z">
        <w:r w:rsidR="00C02329">
          <w:rPr>
            <w:rFonts w:ascii="Times New Roman" w:hAnsi="Times New Roman"/>
            <w:i/>
            <w:szCs w:val="24"/>
            <w:lang w:val="sk-SK"/>
          </w:rPr>
          <w:t>priestor</w:t>
        </w:r>
        <w:r w:rsidR="004C1BC8">
          <w:rPr>
            <w:rFonts w:ascii="Times New Roman" w:hAnsi="Times New Roman"/>
            <w:i/>
            <w:szCs w:val="24"/>
            <w:lang w:val="sk-SK"/>
          </w:rPr>
          <w:t xml:space="preserve">ov  vyplývajúcich z toho, že spoločnosť už </w:t>
        </w:r>
      </w:ins>
      <w:ins w:id="687" w:author="MD" w:date="2018-06-07T09:22:00Z">
        <w:r w:rsidR="004C1BC8">
          <w:rPr>
            <w:rFonts w:ascii="Times New Roman" w:hAnsi="Times New Roman"/>
            <w:i/>
            <w:szCs w:val="24"/>
            <w:lang w:val="sk-SK"/>
          </w:rPr>
          <w:t xml:space="preserve">väčšinou </w:t>
        </w:r>
      </w:ins>
      <w:ins w:id="688" w:author="MD" w:date="2018-06-07T09:21:00Z">
        <w:r w:rsidR="004C1BC8">
          <w:rPr>
            <w:rFonts w:ascii="Times New Roman" w:hAnsi="Times New Roman"/>
            <w:i/>
            <w:szCs w:val="24"/>
            <w:lang w:val="sk-SK"/>
          </w:rPr>
          <w:t>nakupovala tovar priamo</w:t>
        </w:r>
      </w:ins>
      <w:ins w:id="689" w:author="MD" w:date="2018-06-07T09:23:00Z">
        <w:r w:rsidR="004C1BC8">
          <w:rPr>
            <w:rFonts w:ascii="Times New Roman" w:hAnsi="Times New Roman"/>
            <w:i/>
            <w:szCs w:val="24"/>
            <w:lang w:val="sk-SK"/>
          </w:rPr>
          <w:t xml:space="preserve"> od dodávateľov a nie od Ing. Ľubomír Malovík Flor</w:t>
        </w:r>
      </w:ins>
      <w:ins w:id="690" w:author="MD" w:date="2018-06-07T09:24:00Z">
        <w:r w:rsidR="004C1BC8">
          <w:rPr>
            <w:rFonts w:ascii="Times New Roman" w:hAnsi="Times New Roman"/>
            <w:i/>
            <w:szCs w:val="24"/>
            <w:lang w:val="sk-SK"/>
          </w:rPr>
          <w:t>a</w:t>
        </w:r>
      </w:ins>
      <w:ins w:id="691" w:author="MD" w:date="2018-06-07T09:23:00Z">
        <w:r w:rsidR="008222A5">
          <w:rPr>
            <w:rFonts w:ascii="Times New Roman" w:hAnsi="Times New Roman"/>
            <w:i/>
            <w:szCs w:val="24"/>
            <w:lang w:val="sk-SK"/>
          </w:rPr>
          <w:t>systém</w:t>
        </w:r>
      </w:ins>
      <w:ins w:id="692" w:author="MD" w:date="2019-11-12T11:43:00Z">
        <w:r w:rsidR="00F453C7">
          <w:rPr>
            <w:rFonts w:ascii="Times New Roman" w:hAnsi="Times New Roman"/>
            <w:i/>
            <w:szCs w:val="24"/>
            <w:lang w:val="sk-SK"/>
          </w:rPr>
          <w:t xml:space="preserve"> a</w:t>
        </w:r>
      </w:ins>
      <w:ins w:id="693" w:author="MD" w:date="2020-06-04T10:59:00Z">
        <w:r w:rsidR="00F453C7">
          <w:rPr>
            <w:rFonts w:ascii="Times New Roman" w:hAnsi="Times New Roman"/>
            <w:i/>
            <w:szCs w:val="24"/>
            <w:lang w:val="sk-SK"/>
          </w:rPr>
          <w:t> </w:t>
        </w:r>
      </w:ins>
      <w:ins w:id="694" w:author="MD" w:date="2019-11-12T11:43:00Z">
        <w:r w:rsidR="00F453C7">
          <w:rPr>
            <w:rFonts w:ascii="Times New Roman" w:hAnsi="Times New Roman"/>
            <w:i/>
            <w:szCs w:val="24"/>
            <w:lang w:val="sk-SK"/>
          </w:rPr>
          <w:t xml:space="preserve">navyše </w:t>
        </w:r>
      </w:ins>
      <w:ins w:id="695" w:author="MD" w:date="2020-06-04T10:59:00Z">
        <w:r w:rsidR="00F453C7">
          <w:rPr>
            <w:rFonts w:ascii="Times New Roman" w:hAnsi="Times New Roman"/>
            <w:i/>
            <w:szCs w:val="24"/>
            <w:lang w:val="sk-SK"/>
          </w:rPr>
          <w:t>v 05/2019 zlúčením túto spoločnosť prevzala(vrátane zásob .</w:t>
        </w:r>
      </w:ins>
      <w:ins w:id="696" w:author="MD" w:date="2020-06-04T11:00:00Z">
        <w:r w:rsidR="00F453C7">
          <w:rPr>
            <w:rFonts w:ascii="Times New Roman" w:hAnsi="Times New Roman"/>
            <w:i/>
            <w:szCs w:val="24"/>
            <w:lang w:val="sk-SK"/>
          </w:rPr>
          <w:t>..)</w:t>
        </w:r>
      </w:ins>
      <w:ins w:id="697" w:author="MD" w:date="2020-06-04T10:59:00Z">
        <w:r w:rsidR="00F453C7">
          <w:rPr>
            <w:rFonts w:ascii="Times New Roman" w:hAnsi="Times New Roman"/>
            <w:i/>
            <w:szCs w:val="24"/>
            <w:lang w:val="sk-SK"/>
          </w:rPr>
          <w:t xml:space="preserve"> </w:t>
        </w:r>
      </w:ins>
    </w:p>
    <w:p w:rsidR="004549D4" w:rsidDel="00685748" w:rsidRDefault="004C1BC8" w:rsidP="00B91DF3">
      <w:pPr>
        <w:pStyle w:val="Zkladntext"/>
        <w:ind w:left="284"/>
        <w:jc w:val="both"/>
        <w:rPr>
          <w:del w:id="698" w:author="MD" w:date="2018-06-07T09:33:00Z"/>
          <w:rFonts w:ascii="Times New Roman" w:hAnsi="Times New Roman"/>
          <w:i/>
          <w:szCs w:val="24"/>
          <w:lang w:val="sk-SK"/>
        </w:rPr>
      </w:pPr>
      <w:ins w:id="699" w:author="MD" w:date="2018-06-07T09:24:00Z">
        <w:r>
          <w:rPr>
            <w:rFonts w:ascii="Times New Roman" w:hAnsi="Times New Roman"/>
            <w:i/>
            <w:szCs w:val="24"/>
            <w:lang w:val="sk-SK"/>
          </w:rPr>
          <w:t xml:space="preserve"> Ďalším významným faktorom bolo zvýšenie </w:t>
        </w:r>
      </w:ins>
      <w:ins w:id="700" w:author="MD" w:date="2018-06-07T09:25:00Z">
        <w:r>
          <w:rPr>
            <w:rFonts w:ascii="Times New Roman" w:hAnsi="Times New Roman"/>
            <w:i/>
            <w:szCs w:val="24"/>
            <w:lang w:val="sk-SK"/>
          </w:rPr>
          <w:t>osobných (</w:t>
        </w:r>
      </w:ins>
      <w:ins w:id="701" w:author="MD" w:date="2018-06-07T09:24:00Z">
        <w:r>
          <w:rPr>
            <w:rFonts w:ascii="Times New Roman" w:hAnsi="Times New Roman"/>
            <w:i/>
            <w:szCs w:val="24"/>
            <w:lang w:val="sk-SK"/>
          </w:rPr>
          <w:t>mzdových</w:t>
        </w:r>
      </w:ins>
      <w:ins w:id="702" w:author="MD" w:date="2018-06-07T09:25:00Z">
        <w:r>
          <w:rPr>
            <w:rFonts w:ascii="Times New Roman" w:hAnsi="Times New Roman"/>
            <w:i/>
            <w:szCs w:val="24"/>
            <w:lang w:val="sk-SK"/>
          </w:rPr>
          <w:t xml:space="preserve">) </w:t>
        </w:r>
      </w:ins>
      <w:ins w:id="703" w:author="MD" w:date="2018-06-07T09:24:00Z">
        <w:r>
          <w:rPr>
            <w:rFonts w:ascii="Times New Roman" w:hAnsi="Times New Roman"/>
            <w:i/>
            <w:szCs w:val="24"/>
            <w:lang w:val="sk-SK"/>
          </w:rPr>
          <w:t xml:space="preserve"> nákladov</w:t>
        </w:r>
      </w:ins>
      <w:ins w:id="704" w:author="MD" w:date="2019-11-12T10:05:00Z">
        <w:r w:rsidR="009E287E">
          <w:rPr>
            <w:rFonts w:ascii="Times New Roman" w:hAnsi="Times New Roman"/>
            <w:i/>
            <w:szCs w:val="24"/>
            <w:lang w:val="sk-SK"/>
          </w:rPr>
          <w:t>.</w:t>
        </w:r>
        <w:r w:rsidR="009E287E" w:rsidDel="00685748">
          <w:rPr>
            <w:rFonts w:ascii="Times New Roman" w:hAnsi="Times New Roman"/>
            <w:i/>
            <w:szCs w:val="24"/>
            <w:lang w:val="sk-SK"/>
          </w:rPr>
          <w:t xml:space="preserve"> </w:t>
        </w:r>
      </w:ins>
      <w:del w:id="705" w:author="MD" w:date="2018-06-07T09:33:00Z">
        <w:r w:rsidR="00C31CC8" w:rsidDel="00685748">
          <w:rPr>
            <w:rFonts w:ascii="Times New Roman" w:hAnsi="Times New Roman"/>
            <w:i/>
            <w:szCs w:val="24"/>
            <w:lang w:val="sk-SK"/>
          </w:rPr>
          <w:delText>Spolu s ďalšími úsporami bola zaznamená 3</w:delText>
        </w:r>
        <w:r w:rsidR="004549D4" w:rsidDel="00685748">
          <w:rPr>
            <w:rFonts w:ascii="Times New Roman" w:hAnsi="Times New Roman"/>
            <w:i/>
            <w:szCs w:val="24"/>
            <w:lang w:val="sk-SK"/>
          </w:rPr>
          <w:delText xml:space="preserve"> %</w:delText>
        </w:r>
        <w:r w:rsidR="00C31CC8" w:rsidDel="00685748">
          <w:rPr>
            <w:rFonts w:ascii="Times New Roman" w:hAnsi="Times New Roman"/>
            <w:i/>
            <w:szCs w:val="24"/>
            <w:lang w:val="sk-SK"/>
          </w:rPr>
          <w:delText>- ná</w:delText>
        </w:r>
        <w:r w:rsidR="0002551D" w:rsidDel="00685748">
          <w:rPr>
            <w:rFonts w:ascii="Times New Roman" w:hAnsi="Times New Roman"/>
            <w:i/>
            <w:szCs w:val="24"/>
            <w:lang w:val="sk-SK"/>
          </w:rPr>
          <w:delText xml:space="preserve"> </w:delText>
        </w:r>
        <w:r w:rsidR="00C31CC8" w:rsidDel="00685748">
          <w:rPr>
            <w:rFonts w:ascii="Times New Roman" w:hAnsi="Times New Roman"/>
            <w:i/>
            <w:szCs w:val="24"/>
            <w:lang w:val="sk-SK"/>
          </w:rPr>
          <w:delText>medziročná úspora nákladov na základnú surovinu pre výrobu. N</w:delText>
        </w:r>
        <w:r w:rsidR="0002551D" w:rsidDel="00685748">
          <w:rPr>
            <w:rFonts w:ascii="Times New Roman" w:hAnsi="Times New Roman"/>
            <w:i/>
            <w:szCs w:val="24"/>
            <w:lang w:val="sk-SK"/>
          </w:rPr>
          <w:delText xml:space="preserve">a druhej strane </w:delText>
        </w:r>
        <w:r w:rsidR="00296CB7" w:rsidDel="00685748">
          <w:rPr>
            <w:rFonts w:ascii="Times New Roman" w:hAnsi="Times New Roman"/>
            <w:i/>
            <w:szCs w:val="24"/>
            <w:lang w:val="sk-SK"/>
          </w:rPr>
          <w:delText xml:space="preserve">sa </w:delText>
        </w:r>
        <w:r w:rsidR="00C31CC8" w:rsidDel="00685748">
          <w:rPr>
            <w:rFonts w:ascii="Times New Roman" w:hAnsi="Times New Roman"/>
            <w:i/>
            <w:szCs w:val="24"/>
            <w:lang w:val="sk-SK"/>
          </w:rPr>
          <w:delText>zvýšili náklady</w:delText>
        </w:r>
        <w:r w:rsidR="00296CB7" w:rsidDel="00685748">
          <w:rPr>
            <w:rFonts w:ascii="Times New Roman" w:hAnsi="Times New Roman"/>
            <w:i/>
            <w:szCs w:val="24"/>
            <w:lang w:val="sk-SK"/>
          </w:rPr>
          <w:delText xml:space="preserve"> na ostatný materiál (etikety 31 % )</w:delText>
        </w:r>
        <w:r w:rsidR="00C31CC8" w:rsidDel="00685748">
          <w:rPr>
            <w:rFonts w:ascii="Times New Roman" w:hAnsi="Times New Roman"/>
            <w:i/>
            <w:szCs w:val="24"/>
            <w:lang w:val="sk-SK"/>
          </w:rPr>
          <w:delText>a</w:delText>
        </w:r>
        <w:r w:rsidR="00A81053" w:rsidDel="00685748">
          <w:rPr>
            <w:rFonts w:ascii="Times New Roman" w:hAnsi="Times New Roman"/>
            <w:i/>
            <w:szCs w:val="24"/>
            <w:lang w:val="sk-SK"/>
          </w:rPr>
          <w:delText xml:space="preserve"> služby o </w:delText>
        </w:r>
      </w:del>
      <w:ins w:id="706" w:author="Dado Miroslav" w:date="2014-06-11T08:42:00Z">
        <w:del w:id="707" w:author="MD" w:date="2018-06-07T09:33:00Z">
          <w:r w:rsidR="00344A85" w:rsidDel="00685748">
            <w:rPr>
              <w:rFonts w:ascii="Times New Roman" w:hAnsi="Times New Roman"/>
              <w:i/>
              <w:szCs w:val="24"/>
              <w:lang w:val="sk-SK"/>
            </w:rPr>
            <w:delText> 4,5</w:delText>
          </w:r>
        </w:del>
      </w:ins>
      <w:del w:id="708" w:author="MD" w:date="2018-06-07T09:33:00Z">
        <w:r w:rsidR="00296CB7" w:rsidDel="00685748">
          <w:rPr>
            <w:rFonts w:ascii="Times New Roman" w:hAnsi="Times New Roman"/>
            <w:i/>
            <w:szCs w:val="24"/>
            <w:lang w:val="sk-SK"/>
          </w:rPr>
          <w:delText>10</w:delText>
        </w:r>
        <w:r w:rsidR="00A81053" w:rsidDel="00685748">
          <w:rPr>
            <w:rFonts w:ascii="Times New Roman" w:hAnsi="Times New Roman"/>
            <w:i/>
            <w:szCs w:val="24"/>
            <w:lang w:val="sk-SK"/>
          </w:rPr>
          <w:delText xml:space="preserve"> %</w:delText>
        </w:r>
        <w:r w:rsidR="00C31CC8" w:rsidDel="00685748">
          <w:rPr>
            <w:rFonts w:ascii="Times New Roman" w:hAnsi="Times New Roman"/>
            <w:i/>
            <w:szCs w:val="24"/>
            <w:lang w:val="sk-SK"/>
          </w:rPr>
          <w:delText>,</w:delText>
        </w:r>
        <w:r w:rsidR="00A81053" w:rsidDel="00685748">
          <w:rPr>
            <w:rFonts w:ascii="Times New Roman" w:hAnsi="Times New Roman"/>
            <w:i/>
            <w:szCs w:val="24"/>
            <w:lang w:val="sk-SK"/>
          </w:rPr>
          <w:delText xml:space="preserve"> </w:delText>
        </w:r>
        <w:r w:rsidR="00C31CC8" w:rsidDel="00685748">
          <w:rPr>
            <w:rFonts w:ascii="Times New Roman" w:hAnsi="Times New Roman"/>
            <w:i/>
            <w:szCs w:val="24"/>
            <w:lang w:val="sk-SK"/>
          </w:rPr>
          <w:delText xml:space="preserve">čo bolo </w:delText>
        </w:r>
        <w:r w:rsidR="00A81053" w:rsidDel="00685748">
          <w:rPr>
            <w:rFonts w:ascii="Times New Roman" w:hAnsi="Times New Roman"/>
            <w:i/>
            <w:szCs w:val="24"/>
            <w:lang w:val="sk-SK"/>
          </w:rPr>
          <w:delText xml:space="preserve">spôsobené zvýšenými </w:delText>
        </w:r>
        <w:r w:rsidR="00C31CC8" w:rsidDel="00685748">
          <w:rPr>
            <w:rFonts w:ascii="Times New Roman" w:hAnsi="Times New Roman"/>
            <w:i/>
            <w:szCs w:val="24"/>
            <w:lang w:val="sk-SK"/>
          </w:rPr>
          <w:delText xml:space="preserve">odbermi obalov vyrábaných v kooperácii. </w:delText>
        </w:r>
        <w:r w:rsidR="00B559CC" w:rsidDel="00685748">
          <w:rPr>
            <w:rFonts w:ascii="Times New Roman" w:hAnsi="Times New Roman"/>
            <w:i/>
            <w:szCs w:val="24"/>
            <w:lang w:val="sk-SK"/>
          </w:rPr>
          <w:delText>V štruktúre prevádzkových nákladov došlo k zvýše</w:delText>
        </w:r>
        <w:r w:rsidR="00382543" w:rsidDel="00685748">
          <w:rPr>
            <w:rFonts w:ascii="Times New Roman" w:hAnsi="Times New Roman"/>
            <w:i/>
            <w:szCs w:val="24"/>
            <w:lang w:val="sk-SK"/>
          </w:rPr>
          <w:delText xml:space="preserve">nie podielu nákladov na služby </w:delText>
        </w:r>
        <w:r w:rsidR="00A01E6F" w:rsidDel="00685748">
          <w:rPr>
            <w:rFonts w:ascii="Times New Roman" w:hAnsi="Times New Roman"/>
            <w:i/>
            <w:szCs w:val="24"/>
            <w:lang w:val="sk-SK"/>
          </w:rPr>
          <w:delText xml:space="preserve">a k zvýšenie osobných nákladov ( od 07/2013 </w:delText>
        </w:r>
        <w:r w:rsidR="00382543" w:rsidDel="00685748">
          <w:rPr>
            <w:rFonts w:ascii="Times New Roman" w:hAnsi="Times New Roman"/>
            <w:i/>
            <w:szCs w:val="24"/>
            <w:lang w:val="sk-SK"/>
          </w:rPr>
          <w:delText xml:space="preserve">došlo k úprave mzdových tarifov podľa Kolektívnej zmluvy </w:delText>
        </w:r>
        <w:r w:rsidR="00A01E6F" w:rsidDel="00685748">
          <w:rPr>
            <w:rFonts w:ascii="Times New Roman" w:hAnsi="Times New Roman"/>
            <w:i/>
            <w:szCs w:val="24"/>
            <w:lang w:val="sk-SK"/>
          </w:rPr>
          <w:delText xml:space="preserve"> o 30 EUR/osoba/mesiac)</w:delText>
        </w:r>
        <w:r w:rsidR="00B559CC" w:rsidDel="00685748">
          <w:rPr>
            <w:rFonts w:ascii="Times New Roman" w:hAnsi="Times New Roman"/>
            <w:i/>
            <w:szCs w:val="24"/>
            <w:lang w:val="sk-SK"/>
          </w:rPr>
          <w:delText>.</w:delText>
        </w:r>
      </w:del>
    </w:p>
    <w:p w:rsidR="00CF4928" w:rsidDel="00685748" w:rsidRDefault="00D43A2B" w:rsidP="00B91DF3">
      <w:pPr>
        <w:pStyle w:val="Zkladntext"/>
        <w:ind w:left="284"/>
        <w:jc w:val="both"/>
        <w:rPr>
          <w:del w:id="709" w:author="MD" w:date="2018-06-07T09:33:00Z"/>
          <w:rFonts w:ascii="Times New Roman" w:hAnsi="Times New Roman"/>
          <w:i/>
          <w:szCs w:val="24"/>
          <w:lang w:val="sk-SK"/>
        </w:rPr>
      </w:pPr>
      <w:del w:id="710" w:author="MD" w:date="2018-06-07T09:33:00Z">
        <w:r w:rsidDel="00685748">
          <w:rPr>
            <w:rFonts w:ascii="Times New Roman" w:hAnsi="Times New Roman"/>
            <w:i/>
            <w:noProof/>
            <w:szCs w:val="24"/>
            <w:lang w:val="sk-SK" w:eastAsia="sk-SK"/>
          </w:rPr>
          <w:drawing>
            <wp:inline distT="0" distB="0" distL="0" distR="0" wp14:anchorId="483138F2">
              <wp:extent cx="5883275" cy="3942080"/>
              <wp:effectExtent l="0" t="0" r="3175"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3275" cy="3942080"/>
                      </a:xfrm>
                      <a:prstGeom prst="rect">
                        <a:avLst/>
                      </a:prstGeom>
                      <a:noFill/>
                      <a:ln>
                        <a:noFill/>
                      </a:ln>
                    </pic:spPr>
                  </pic:pic>
                </a:graphicData>
              </a:graphic>
            </wp:inline>
          </w:drawing>
        </w:r>
      </w:del>
    </w:p>
    <w:p w:rsidR="00AB5034" w:rsidDel="00685748" w:rsidRDefault="00AB5034">
      <w:pPr>
        <w:pStyle w:val="Zkladntext"/>
        <w:ind w:left="284"/>
        <w:jc w:val="both"/>
        <w:rPr>
          <w:del w:id="711" w:author="MD" w:date="2018-06-07T09:33:00Z"/>
          <w:rFonts w:ascii="Times New Roman" w:hAnsi="Times New Roman"/>
          <w:b/>
          <w:szCs w:val="24"/>
          <w:lang w:val="sk-SK"/>
        </w:rPr>
        <w:pPrChange w:id="712" w:author="MD" w:date="2019-11-12T10:05:00Z">
          <w:pPr>
            <w:ind w:left="284"/>
          </w:pPr>
        </w:pPrChange>
      </w:pPr>
    </w:p>
    <w:p w:rsidR="00AB5034" w:rsidDel="00685748" w:rsidRDefault="00D43A2B">
      <w:pPr>
        <w:pStyle w:val="Zkladntext"/>
        <w:ind w:left="284"/>
        <w:jc w:val="both"/>
        <w:rPr>
          <w:del w:id="713" w:author="MD" w:date="2018-06-07T09:33:00Z"/>
          <w:rFonts w:ascii="Times New Roman" w:hAnsi="Times New Roman"/>
          <w:b/>
          <w:szCs w:val="24"/>
          <w:lang w:val="sk-SK"/>
        </w:rPr>
        <w:pPrChange w:id="714" w:author="MD" w:date="2019-11-12T10:05:00Z">
          <w:pPr>
            <w:ind w:left="284"/>
          </w:pPr>
        </w:pPrChange>
      </w:pPr>
      <w:del w:id="715" w:author="MD" w:date="2018-06-07T09:33:00Z">
        <w:r w:rsidDel="00685748">
          <w:rPr>
            <w:noProof/>
            <w:lang w:val="sk-SK" w:eastAsia="sk-SK"/>
          </w:rPr>
          <w:drawing>
            <wp:inline distT="0" distB="0" distL="0" distR="0">
              <wp:extent cx="5607050" cy="1845945"/>
              <wp:effectExtent l="0" t="0" r="0"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7050" cy="1845945"/>
                      </a:xfrm>
                      <a:prstGeom prst="rect">
                        <a:avLst/>
                      </a:prstGeom>
                      <a:noFill/>
                      <a:ln>
                        <a:noFill/>
                      </a:ln>
                    </pic:spPr>
                  </pic:pic>
                </a:graphicData>
              </a:graphic>
            </wp:inline>
          </w:drawing>
        </w:r>
      </w:del>
    </w:p>
    <w:tbl>
      <w:tblPr>
        <w:tblW w:w="8441" w:type="dxa"/>
        <w:tblCellMar>
          <w:left w:w="70" w:type="dxa"/>
          <w:right w:w="70" w:type="dxa"/>
        </w:tblCellMar>
        <w:tblLook w:val="04A0" w:firstRow="1" w:lastRow="0" w:firstColumn="1" w:lastColumn="0" w:noHBand="0" w:noVBand="1"/>
      </w:tblPr>
      <w:tblGrid>
        <w:gridCol w:w="3228"/>
        <w:gridCol w:w="183"/>
        <w:gridCol w:w="17"/>
        <w:gridCol w:w="183"/>
        <w:gridCol w:w="17"/>
        <w:gridCol w:w="165"/>
        <w:gridCol w:w="17"/>
        <w:gridCol w:w="2210"/>
        <w:gridCol w:w="18"/>
        <w:gridCol w:w="1599"/>
        <w:gridCol w:w="18"/>
        <w:gridCol w:w="751"/>
        <w:gridCol w:w="17"/>
        <w:gridCol w:w="18"/>
      </w:tblGrid>
      <w:tr w:rsidR="00FF575B" w:rsidRPr="002C5A18" w:rsidDel="00685748" w:rsidTr="00BD11FC">
        <w:trPr>
          <w:gridAfter w:val="2"/>
          <w:wAfter w:w="35" w:type="dxa"/>
          <w:trHeight w:val="200"/>
          <w:del w:id="716" w:author="MD" w:date="2018-06-07T09:33:00Z"/>
        </w:trPr>
        <w:tc>
          <w:tcPr>
            <w:tcW w:w="6020" w:type="dxa"/>
            <w:gridSpan w:val="8"/>
            <w:tcBorders>
              <w:top w:val="nil"/>
              <w:left w:val="nil"/>
              <w:bottom w:val="nil"/>
              <w:right w:val="nil"/>
            </w:tcBorders>
            <w:shd w:val="clear" w:color="auto" w:fill="auto"/>
            <w:noWrap/>
            <w:vAlign w:val="bottom"/>
          </w:tcPr>
          <w:p w:rsidR="00FF575B" w:rsidDel="00FA4E89" w:rsidRDefault="00FF575B">
            <w:pPr>
              <w:pStyle w:val="Zkladntext"/>
              <w:ind w:left="284"/>
              <w:jc w:val="both"/>
              <w:rPr>
                <w:del w:id="717" w:author="MD" w:date="2018-06-07T09:33:00Z"/>
                <w:rFonts w:ascii="Times New Roman" w:hAnsi="Times New Roman"/>
                <w:b/>
                <w:bCs/>
                <w:szCs w:val="24"/>
                <w:lang w:val="sk-SK" w:eastAsia="sk-SK"/>
              </w:rPr>
              <w:pPrChange w:id="718" w:author="MD" w:date="2019-11-12T10:05:00Z">
                <w:pPr>
                  <w:pStyle w:val="Zkladntext"/>
                  <w:ind w:left="284"/>
                </w:pPr>
              </w:pPrChange>
            </w:pPr>
          </w:p>
          <w:p w:rsidR="00FA4E89" w:rsidRDefault="00FA4E89">
            <w:pPr>
              <w:pStyle w:val="Zkladntext"/>
              <w:ind w:left="284"/>
              <w:jc w:val="both"/>
              <w:rPr>
                <w:ins w:id="719" w:author="MD" w:date="2020-06-04T11:10:00Z"/>
                <w:rFonts w:ascii="Times New Roman" w:hAnsi="Times New Roman"/>
                <w:b/>
                <w:bCs/>
                <w:szCs w:val="24"/>
                <w:lang w:val="sk-SK" w:eastAsia="sk-SK"/>
              </w:rPr>
              <w:pPrChange w:id="720" w:author="MD" w:date="2019-11-12T10:05:00Z">
                <w:pPr/>
              </w:pPrChange>
            </w:pPr>
          </w:p>
          <w:p w:rsidR="00FA4E89" w:rsidRDefault="00FA4E89">
            <w:pPr>
              <w:pStyle w:val="Zkladntext"/>
              <w:ind w:left="284"/>
              <w:jc w:val="both"/>
              <w:rPr>
                <w:ins w:id="721" w:author="MD" w:date="2020-06-04T11:07:00Z"/>
                <w:rFonts w:ascii="Times New Roman" w:hAnsi="Times New Roman"/>
                <w:b/>
                <w:bCs/>
                <w:szCs w:val="24"/>
                <w:lang w:val="sk-SK" w:eastAsia="sk-SK"/>
              </w:rPr>
              <w:pPrChange w:id="722" w:author="MD" w:date="2019-11-12T10:05:00Z">
                <w:pPr>
                  <w:pStyle w:val="Zkladntext"/>
                  <w:ind w:left="284"/>
                </w:pPr>
              </w:pPrChange>
            </w:pPr>
          </w:p>
          <w:p w:rsidR="00FA4E89" w:rsidRPr="002C5A18" w:rsidRDefault="00FA4E89">
            <w:pPr>
              <w:pStyle w:val="Zkladntext"/>
              <w:ind w:left="284"/>
              <w:jc w:val="both"/>
              <w:rPr>
                <w:ins w:id="723" w:author="MD" w:date="2020-06-04T11:07:00Z"/>
                <w:rFonts w:ascii="Times New Roman" w:hAnsi="Times New Roman"/>
                <w:b/>
                <w:bCs/>
                <w:szCs w:val="24"/>
                <w:lang w:val="sk-SK" w:eastAsia="sk-SK"/>
              </w:rPr>
              <w:pPrChange w:id="724" w:author="MD" w:date="2019-11-12T10:05:00Z">
                <w:pPr/>
              </w:pPrChange>
            </w:pPr>
          </w:p>
        </w:tc>
        <w:tc>
          <w:tcPr>
            <w:tcW w:w="1617"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25" w:author="MD" w:date="2018-06-07T09:33:00Z"/>
                <w:rFonts w:ascii="Times New Roman" w:hAnsi="Times New Roman"/>
                <w:color w:val="000000"/>
                <w:szCs w:val="24"/>
                <w:lang w:val="sk-SK" w:eastAsia="sk-SK"/>
              </w:rPr>
              <w:pPrChange w:id="726" w:author="MD" w:date="2019-11-12T10:05:00Z">
                <w:pPr/>
              </w:pPrChange>
            </w:pPr>
          </w:p>
        </w:tc>
        <w:tc>
          <w:tcPr>
            <w:tcW w:w="769"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27" w:author="MD" w:date="2018-06-07T09:33:00Z"/>
                <w:rFonts w:ascii="Times New Roman" w:hAnsi="Times New Roman"/>
                <w:color w:val="000000"/>
                <w:szCs w:val="24"/>
                <w:lang w:val="sk-SK" w:eastAsia="sk-SK"/>
              </w:rPr>
              <w:pPrChange w:id="728" w:author="MD" w:date="2019-11-12T10:05:00Z">
                <w:pPr/>
              </w:pPrChange>
            </w:pPr>
          </w:p>
        </w:tc>
      </w:tr>
      <w:tr w:rsidR="00FF575B" w:rsidRPr="002C5A18" w:rsidDel="00685748" w:rsidTr="002F6CA9">
        <w:trPr>
          <w:gridAfter w:val="1"/>
          <w:wAfter w:w="18" w:type="dxa"/>
          <w:trHeight w:val="107"/>
          <w:del w:id="729" w:author="MD" w:date="2018-06-07T09:33:00Z"/>
        </w:trPr>
        <w:tc>
          <w:tcPr>
            <w:tcW w:w="3411"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30" w:author="MD" w:date="2018-06-07T09:33:00Z"/>
                <w:rFonts w:ascii="Times New Roman" w:hAnsi="Times New Roman"/>
                <w:i/>
                <w:color w:val="000000"/>
                <w:szCs w:val="24"/>
                <w:lang w:val="sk-SK" w:eastAsia="sk-SK"/>
              </w:rPr>
              <w:pPrChange w:id="731" w:author="MD" w:date="2019-11-12T10:05:00Z">
                <w:pPr/>
              </w:pPrChange>
            </w:pPr>
          </w:p>
        </w:tc>
        <w:tc>
          <w:tcPr>
            <w:tcW w:w="200"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32" w:author="MD" w:date="2018-06-07T09:33:00Z"/>
                <w:rFonts w:ascii="Times New Roman" w:hAnsi="Times New Roman"/>
                <w:i/>
                <w:color w:val="000000"/>
                <w:szCs w:val="24"/>
                <w:lang w:val="sk-SK" w:eastAsia="sk-SK"/>
              </w:rPr>
              <w:pPrChange w:id="733" w:author="MD" w:date="2019-11-12T10:05:00Z">
                <w:pPr/>
              </w:pPrChange>
            </w:pPr>
          </w:p>
        </w:tc>
        <w:tc>
          <w:tcPr>
            <w:tcW w:w="182"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34" w:author="MD" w:date="2018-06-07T09:33:00Z"/>
                <w:rFonts w:ascii="Times New Roman" w:hAnsi="Times New Roman"/>
                <w:i/>
                <w:color w:val="000000"/>
                <w:szCs w:val="24"/>
                <w:lang w:val="sk-SK" w:eastAsia="sk-SK"/>
              </w:rPr>
              <w:pPrChange w:id="735" w:author="MD" w:date="2019-11-12T10:05:00Z">
                <w:pPr/>
              </w:pPrChange>
            </w:pPr>
          </w:p>
        </w:tc>
        <w:tc>
          <w:tcPr>
            <w:tcW w:w="3862" w:type="dxa"/>
            <w:gridSpan w:val="5"/>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36" w:author="MD" w:date="2018-06-07T09:33:00Z"/>
                <w:rFonts w:ascii="Times New Roman" w:hAnsi="Times New Roman"/>
                <w:i/>
                <w:color w:val="000000"/>
                <w:szCs w:val="24"/>
                <w:lang w:val="sk-SK" w:eastAsia="sk-SK"/>
              </w:rPr>
              <w:pPrChange w:id="737" w:author="MD" w:date="2019-11-12T10:05:00Z">
                <w:pPr/>
              </w:pPrChange>
            </w:pPr>
          </w:p>
        </w:tc>
        <w:tc>
          <w:tcPr>
            <w:tcW w:w="768"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38" w:author="MD" w:date="2018-06-07T09:33:00Z"/>
                <w:rFonts w:ascii="Times New Roman" w:hAnsi="Times New Roman"/>
                <w:color w:val="000000"/>
                <w:szCs w:val="24"/>
                <w:lang w:val="sk-SK" w:eastAsia="sk-SK"/>
              </w:rPr>
              <w:pPrChange w:id="739" w:author="MD" w:date="2019-11-12T10:05:00Z">
                <w:pPr/>
              </w:pPrChange>
            </w:pPr>
          </w:p>
        </w:tc>
      </w:tr>
      <w:tr w:rsidR="00FF575B" w:rsidRPr="002C5A18" w:rsidDel="00685748" w:rsidTr="00BD11FC">
        <w:trPr>
          <w:trHeight w:val="200"/>
          <w:del w:id="740" w:author="MD" w:date="2018-06-07T09:33:00Z"/>
        </w:trPr>
        <w:tc>
          <w:tcPr>
            <w:tcW w:w="3228" w:type="dxa"/>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41" w:author="MD" w:date="2018-06-07T09:33:00Z"/>
                <w:rFonts w:ascii="Times New Roman" w:hAnsi="Times New Roman"/>
                <w:i/>
                <w:color w:val="000000"/>
                <w:szCs w:val="24"/>
                <w:lang w:val="sk-SK" w:eastAsia="sk-SK"/>
              </w:rPr>
              <w:pPrChange w:id="742" w:author="MD" w:date="2019-11-12T10:05:00Z">
                <w:pPr/>
              </w:pPrChange>
            </w:pPr>
          </w:p>
        </w:tc>
        <w:tc>
          <w:tcPr>
            <w:tcW w:w="200"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43" w:author="MD" w:date="2018-06-07T09:33:00Z"/>
                <w:rFonts w:ascii="Times New Roman" w:hAnsi="Times New Roman"/>
                <w:i/>
                <w:color w:val="000000"/>
                <w:szCs w:val="24"/>
                <w:lang w:val="sk-SK" w:eastAsia="sk-SK"/>
              </w:rPr>
              <w:pPrChange w:id="744" w:author="MD" w:date="2019-11-12T10:05:00Z">
                <w:pPr/>
              </w:pPrChange>
            </w:pPr>
          </w:p>
        </w:tc>
        <w:tc>
          <w:tcPr>
            <w:tcW w:w="200"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45" w:author="MD" w:date="2018-06-07T09:33:00Z"/>
                <w:rFonts w:ascii="Times New Roman" w:hAnsi="Times New Roman"/>
                <w:i/>
                <w:color w:val="000000"/>
                <w:szCs w:val="24"/>
                <w:lang w:val="sk-SK" w:eastAsia="sk-SK"/>
              </w:rPr>
              <w:pPrChange w:id="746" w:author="MD" w:date="2019-11-12T10:05:00Z">
                <w:pPr/>
              </w:pPrChange>
            </w:pPr>
          </w:p>
        </w:tc>
        <w:tc>
          <w:tcPr>
            <w:tcW w:w="182"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47" w:author="MD" w:date="2018-06-07T09:33:00Z"/>
                <w:rFonts w:ascii="Times New Roman" w:hAnsi="Times New Roman"/>
                <w:i/>
                <w:szCs w:val="24"/>
                <w:lang w:val="sk-SK" w:eastAsia="sk-SK"/>
              </w:rPr>
              <w:pPrChange w:id="748" w:author="MD" w:date="2019-11-12T10:05:00Z">
                <w:pPr/>
              </w:pPrChange>
            </w:pPr>
          </w:p>
        </w:tc>
        <w:tc>
          <w:tcPr>
            <w:tcW w:w="4631" w:type="dxa"/>
            <w:gridSpan w:val="7"/>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49" w:author="MD" w:date="2018-06-07T09:33:00Z"/>
                <w:rFonts w:ascii="Times New Roman" w:hAnsi="Times New Roman"/>
                <w:i/>
                <w:color w:val="000000"/>
                <w:szCs w:val="24"/>
                <w:lang w:val="sk-SK" w:eastAsia="sk-SK"/>
              </w:rPr>
              <w:pPrChange w:id="750" w:author="MD" w:date="2019-11-12T10:05:00Z">
                <w:pPr/>
              </w:pPrChange>
            </w:pPr>
          </w:p>
        </w:tc>
      </w:tr>
      <w:tr w:rsidR="00FF575B" w:rsidRPr="002C5A18" w:rsidDel="00685748" w:rsidTr="00BD11FC">
        <w:trPr>
          <w:gridAfter w:val="1"/>
          <w:wAfter w:w="18" w:type="dxa"/>
          <w:trHeight w:val="200"/>
          <w:del w:id="751" w:author="MD" w:date="2018-06-07T09:33:00Z"/>
        </w:trPr>
        <w:tc>
          <w:tcPr>
            <w:tcW w:w="3411"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52" w:author="MD" w:date="2018-06-07T09:33:00Z"/>
                <w:rFonts w:ascii="Times New Roman" w:hAnsi="Times New Roman"/>
                <w:i/>
                <w:color w:val="000000"/>
                <w:szCs w:val="24"/>
                <w:lang w:val="sk-SK" w:eastAsia="sk-SK"/>
              </w:rPr>
              <w:pPrChange w:id="753" w:author="MD" w:date="2019-11-12T10:05:00Z">
                <w:pPr/>
              </w:pPrChange>
            </w:pPr>
          </w:p>
        </w:tc>
        <w:tc>
          <w:tcPr>
            <w:tcW w:w="200"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54" w:author="MD" w:date="2018-06-07T09:33:00Z"/>
                <w:rFonts w:ascii="Times New Roman" w:hAnsi="Times New Roman"/>
                <w:i/>
                <w:color w:val="000000"/>
                <w:szCs w:val="24"/>
                <w:lang w:val="sk-SK" w:eastAsia="sk-SK"/>
              </w:rPr>
              <w:pPrChange w:id="755" w:author="MD" w:date="2019-11-12T10:05:00Z">
                <w:pPr/>
              </w:pPrChange>
            </w:pPr>
          </w:p>
        </w:tc>
        <w:tc>
          <w:tcPr>
            <w:tcW w:w="182"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56" w:author="MD" w:date="2018-06-07T09:33:00Z"/>
                <w:rFonts w:ascii="Times New Roman" w:hAnsi="Times New Roman"/>
                <w:i/>
                <w:szCs w:val="24"/>
                <w:lang w:val="sk-SK" w:eastAsia="sk-SK"/>
              </w:rPr>
              <w:pPrChange w:id="757" w:author="MD" w:date="2019-11-12T10:05:00Z">
                <w:pPr/>
              </w:pPrChange>
            </w:pPr>
          </w:p>
        </w:tc>
        <w:tc>
          <w:tcPr>
            <w:tcW w:w="2245" w:type="dxa"/>
            <w:gridSpan w:val="3"/>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58" w:author="MD" w:date="2018-06-07T09:33:00Z"/>
                <w:rFonts w:ascii="Times New Roman" w:hAnsi="Times New Roman"/>
                <w:i/>
                <w:color w:val="000000"/>
                <w:szCs w:val="24"/>
                <w:lang w:val="sk-SK" w:eastAsia="sk-SK"/>
              </w:rPr>
              <w:pPrChange w:id="759" w:author="MD" w:date="2019-11-12T10:05:00Z">
                <w:pPr/>
              </w:pPrChange>
            </w:pPr>
          </w:p>
        </w:tc>
        <w:tc>
          <w:tcPr>
            <w:tcW w:w="1617"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60" w:author="MD" w:date="2018-06-07T09:33:00Z"/>
                <w:rFonts w:ascii="Times New Roman" w:hAnsi="Times New Roman"/>
                <w:i/>
                <w:color w:val="000000"/>
                <w:szCs w:val="24"/>
                <w:lang w:val="sk-SK" w:eastAsia="sk-SK"/>
              </w:rPr>
              <w:pPrChange w:id="761" w:author="MD" w:date="2019-11-12T10:05:00Z">
                <w:pPr/>
              </w:pPrChange>
            </w:pPr>
          </w:p>
        </w:tc>
        <w:tc>
          <w:tcPr>
            <w:tcW w:w="768" w:type="dxa"/>
            <w:gridSpan w:val="2"/>
            <w:tcBorders>
              <w:top w:val="nil"/>
              <w:left w:val="nil"/>
              <w:bottom w:val="nil"/>
              <w:right w:val="nil"/>
            </w:tcBorders>
            <w:shd w:val="clear" w:color="auto" w:fill="auto"/>
            <w:noWrap/>
            <w:vAlign w:val="bottom"/>
          </w:tcPr>
          <w:p w:rsidR="00FF575B" w:rsidRPr="002C5A18" w:rsidDel="00685748" w:rsidRDefault="00FF575B">
            <w:pPr>
              <w:pStyle w:val="Zkladntext"/>
              <w:ind w:left="284"/>
              <w:jc w:val="both"/>
              <w:rPr>
                <w:del w:id="762" w:author="MD" w:date="2018-06-07T09:33:00Z"/>
                <w:rFonts w:ascii="Times New Roman" w:hAnsi="Times New Roman"/>
                <w:color w:val="000000"/>
                <w:szCs w:val="24"/>
                <w:lang w:val="sk-SK" w:eastAsia="sk-SK"/>
              </w:rPr>
              <w:pPrChange w:id="763" w:author="MD" w:date="2019-11-12T10:05:00Z">
                <w:pPr/>
              </w:pPrChange>
            </w:pPr>
          </w:p>
        </w:tc>
      </w:tr>
    </w:tbl>
    <w:p w:rsidR="00A81053" w:rsidDel="00685748" w:rsidRDefault="00615B4F">
      <w:pPr>
        <w:pStyle w:val="Zkladntext"/>
        <w:ind w:left="284"/>
        <w:jc w:val="both"/>
        <w:rPr>
          <w:del w:id="764" w:author="MD" w:date="2018-06-07T09:33:00Z"/>
          <w:rFonts w:ascii="Times New Roman" w:hAnsi="Times New Roman"/>
          <w:b/>
          <w:szCs w:val="24"/>
          <w:lang w:val="sk-SK"/>
        </w:rPr>
        <w:pPrChange w:id="765" w:author="MD" w:date="2019-11-12T10:05:00Z">
          <w:pPr>
            <w:ind w:left="284"/>
          </w:pPr>
        </w:pPrChange>
      </w:pPr>
      <w:del w:id="766" w:author="MD" w:date="2018-06-07T09:33:00Z">
        <w:r w:rsidDel="00685748">
          <w:rPr>
            <w:rFonts w:ascii="Times New Roman" w:hAnsi="Times New Roman"/>
            <w:b/>
            <w:szCs w:val="24"/>
            <w:lang w:val="sk-SK"/>
          </w:rPr>
          <w:delText>2.5.2</w:delText>
        </w:r>
        <w:r w:rsidR="00216AB5" w:rsidDel="00685748">
          <w:rPr>
            <w:rFonts w:ascii="Times New Roman" w:hAnsi="Times New Roman"/>
            <w:b/>
            <w:szCs w:val="24"/>
            <w:lang w:val="sk-SK"/>
          </w:rPr>
          <w:delText xml:space="preserve"> </w:delText>
        </w:r>
        <w:r w:rsidR="003E1558" w:rsidDel="00685748">
          <w:rPr>
            <w:rFonts w:ascii="Times New Roman" w:hAnsi="Times New Roman"/>
            <w:b/>
            <w:szCs w:val="24"/>
            <w:lang w:val="sk-SK"/>
          </w:rPr>
          <w:delText>Odpisy a f</w:delText>
        </w:r>
        <w:r w:rsidR="00216AB5" w:rsidDel="00685748">
          <w:rPr>
            <w:rFonts w:ascii="Times New Roman" w:hAnsi="Times New Roman"/>
            <w:b/>
            <w:szCs w:val="24"/>
            <w:lang w:val="sk-SK"/>
          </w:rPr>
          <w:delText>inančné náklady</w:delText>
        </w:r>
        <w:r w:rsidR="003E1558" w:rsidDel="00685748">
          <w:rPr>
            <w:rFonts w:ascii="Times New Roman" w:hAnsi="Times New Roman"/>
            <w:b/>
            <w:szCs w:val="24"/>
            <w:lang w:val="sk-SK"/>
          </w:rPr>
          <w:delText>.</w:delText>
        </w:r>
      </w:del>
    </w:p>
    <w:p w:rsidR="002F6CA9" w:rsidDel="00685748" w:rsidRDefault="002F6CA9">
      <w:pPr>
        <w:pStyle w:val="Zkladntext"/>
        <w:ind w:left="284"/>
        <w:jc w:val="both"/>
        <w:rPr>
          <w:del w:id="767" w:author="MD" w:date="2018-06-07T09:33:00Z"/>
          <w:rFonts w:ascii="Times New Roman" w:hAnsi="Times New Roman"/>
          <w:b/>
          <w:szCs w:val="24"/>
          <w:lang w:val="sk-SK"/>
        </w:rPr>
        <w:pPrChange w:id="768" w:author="MD" w:date="2019-11-12T10:05:00Z">
          <w:pPr>
            <w:ind w:left="284"/>
          </w:pPr>
        </w:pPrChange>
      </w:pPr>
    </w:p>
    <w:p w:rsidR="003E1558" w:rsidRPr="00FF575B" w:rsidDel="00685748" w:rsidRDefault="003E1558">
      <w:pPr>
        <w:pStyle w:val="Zkladntext"/>
        <w:ind w:left="284"/>
        <w:jc w:val="both"/>
        <w:rPr>
          <w:del w:id="769" w:author="MD" w:date="2018-06-07T09:33:00Z"/>
          <w:rFonts w:ascii="Times New Roman" w:hAnsi="Times New Roman"/>
          <w:i/>
          <w:szCs w:val="24"/>
          <w:lang w:val="sk-SK"/>
        </w:rPr>
        <w:pPrChange w:id="770" w:author="MD" w:date="2019-11-12T10:05:00Z">
          <w:pPr>
            <w:ind w:left="284"/>
          </w:pPr>
        </w:pPrChange>
      </w:pPr>
      <w:del w:id="771" w:author="MD" w:date="2018-06-07T09:33:00Z">
        <w:r w:rsidRPr="00FF575B" w:rsidDel="00685748">
          <w:rPr>
            <w:rFonts w:ascii="Times New Roman" w:hAnsi="Times New Roman"/>
            <w:i/>
            <w:szCs w:val="24"/>
            <w:lang w:val="sk-SK"/>
          </w:rPr>
          <w:delText>Vývoj nákladov na odpisy je v súlade s vekovou štruktúrou majetku (hlavne strojov a zariadení) a investíciami.</w:delText>
        </w:r>
      </w:del>
    </w:p>
    <w:p w:rsidR="002F6CA9" w:rsidDel="009E287E" w:rsidRDefault="00C40BD3">
      <w:pPr>
        <w:pStyle w:val="Zkladntext"/>
        <w:ind w:left="284"/>
        <w:jc w:val="both"/>
        <w:rPr>
          <w:del w:id="772" w:author="MD" w:date="2019-11-12T10:05:00Z"/>
          <w:rFonts w:ascii="Times New Roman" w:hAnsi="Times New Roman"/>
          <w:i/>
          <w:szCs w:val="24"/>
          <w:lang w:val="sk-SK"/>
        </w:rPr>
        <w:pPrChange w:id="773" w:author="MD" w:date="2019-11-12T10:05:00Z">
          <w:pPr>
            <w:ind w:left="284"/>
          </w:pPr>
        </w:pPrChange>
      </w:pPr>
      <w:del w:id="774" w:author="MD" w:date="2018-06-07T09:33:00Z">
        <w:r w:rsidDel="00685748">
          <w:rPr>
            <w:rFonts w:ascii="Times New Roman" w:hAnsi="Times New Roman"/>
            <w:i/>
            <w:szCs w:val="24"/>
            <w:lang w:val="sk-SK"/>
          </w:rPr>
          <w:delText>Pokles</w:delText>
        </w:r>
        <w:r w:rsidR="003E1558" w:rsidRPr="00FF575B" w:rsidDel="00685748">
          <w:rPr>
            <w:rFonts w:ascii="Times New Roman" w:hAnsi="Times New Roman"/>
            <w:i/>
            <w:szCs w:val="24"/>
            <w:lang w:val="sk-SK"/>
          </w:rPr>
          <w:delText xml:space="preserve"> nákladov na úroky </w:delText>
        </w:r>
        <w:r w:rsidR="00382543" w:rsidDel="00685748">
          <w:rPr>
            <w:rFonts w:ascii="Times New Roman" w:hAnsi="Times New Roman"/>
            <w:i/>
            <w:szCs w:val="24"/>
            <w:lang w:val="sk-SK"/>
          </w:rPr>
          <w:delText>zodpovedá  plneniu</w:delText>
        </w:r>
        <w:r w:rsidDel="00685748">
          <w:rPr>
            <w:rFonts w:ascii="Times New Roman" w:hAnsi="Times New Roman"/>
            <w:i/>
            <w:szCs w:val="24"/>
            <w:lang w:val="sk-SK"/>
          </w:rPr>
          <w:delText xml:space="preserve"> plánu splátok vyplývajúcich z</w:delText>
        </w:r>
        <w:r w:rsidR="00723F3C" w:rsidRPr="00FF575B" w:rsidDel="00685748">
          <w:rPr>
            <w:rFonts w:ascii="Times New Roman" w:hAnsi="Times New Roman"/>
            <w:i/>
            <w:szCs w:val="24"/>
            <w:lang w:val="sk-SK"/>
          </w:rPr>
          <w:delText xml:space="preserve">o </w:delText>
        </w:r>
        <w:r w:rsidR="003E1558" w:rsidRPr="00FF575B" w:rsidDel="00685748">
          <w:rPr>
            <w:rFonts w:ascii="Times New Roman" w:hAnsi="Times New Roman"/>
            <w:i/>
            <w:szCs w:val="24"/>
            <w:lang w:val="sk-SK"/>
          </w:rPr>
          <w:delText>zml</w:delText>
        </w:r>
        <w:r w:rsidDel="00685748">
          <w:rPr>
            <w:rFonts w:ascii="Times New Roman" w:hAnsi="Times New Roman"/>
            <w:i/>
            <w:szCs w:val="24"/>
            <w:lang w:val="sk-SK"/>
          </w:rPr>
          <w:delText>úv</w:delText>
        </w:r>
        <w:r w:rsidR="003E1558" w:rsidRPr="00FF575B" w:rsidDel="00685748">
          <w:rPr>
            <w:rFonts w:ascii="Times New Roman" w:hAnsi="Times New Roman"/>
            <w:i/>
            <w:szCs w:val="24"/>
            <w:lang w:val="sk-SK"/>
          </w:rPr>
          <w:delText xml:space="preserve"> o intercompany pôžičk</w:delText>
        </w:r>
        <w:r w:rsidR="005A5D08" w:rsidRPr="00FF575B" w:rsidDel="00685748">
          <w:rPr>
            <w:rFonts w:ascii="Times New Roman" w:hAnsi="Times New Roman"/>
            <w:i/>
            <w:szCs w:val="24"/>
            <w:lang w:val="sk-SK"/>
          </w:rPr>
          <w:delText>ách , ktoré sme uzavreli s Duropack GmbH  v 11/2011</w:delText>
        </w:r>
        <w:r w:rsidR="00382543" w:rsidDel="00685748">
          <w:rPr>
            <w:rFonts w:ascii="Times New Roman" w:hAnsi="Times New Roman"/>
            <w:i/>
            <w:szCs w:val="24"/>
            <w:lang w:val="sk-SK"/>
          </w:rPr>
          <w:delText>.</w:delText>
        </w:r>
        <w:r w:rsidR="002F6CA9" w:rsidDel="00685748">
          <w:rPr>
            <w:rFonts w:ascii="Times New Roman" w:hAnsi="Times New Roman"/>
            <w:i/>
            <w:szCs w:val="24"/>
            <w:lang w:val="sk-SK"/>
          </w:rPr>
          <w:delText xml:space="preserve"> V 2. polovici roka 2013 bol zaznamenaný negatívny dopad kurzových rozdielov, vyplývajúci z</w:delText>
        </w:r>
        <w:r w:rsidR="00961E07" w:rsidDel="00685748">
          <w:rPr>
            <w:rFonts w:ascii="Times New Roman" w:hAnsi="Times New Roman"/>
            <w:i/>
            <w:szCs w:val="24"/>
            <w:lang w:val="sk-SK"/>
          </w:rPr>
          <w:delText xml:space="preserve">o zmeny </w:delText>
        </w:r>
        <w:r w:rsidR="002F6CA9" w:rsidDel="00685748">
          <w:rPr>
            <w:rFonts w:ascii="Times New Roman" w:hAnsi="Times New Roman"/>
            <w:i/>
            <w:szCs w:val="24"/>
            <w:lang w:val="sk-SK"/>
          </w:rPr>
          <w:delText> kurz</w:delText>
        </w:r>
        <w:r w:rsidR="00961E07" w:rsidDel="00685748">
          <w:rPr>
            <w:rFonts w:ascii="Times New Roman" w:hAnsi="Times New Roman"/>
            <w:i/>
            <w:szCs w:val="24"/>
            <w:lang w:val="sk-SK"/>
          </w:rPr>
          <w:delText>u</w:delText>
        </w:r>
        <w:r w:rsidR="002F6CA9" w:rsidDel="00685748">
          <w:rPr>
            <w:rFonts w:ascii="Times New Roman" w:hAnsi="Times New Roman"/>
            <w:i/>
            <w:szCs w:val="24"/>
            <w:lang w:val="sk-SK"/>
          </w:rPr>
          <w:delText xml:space="preserve"> CZK</w:delText>
        </w:r>
        <w:r w:rsidR="00961E07" w:rsidDel="00685748">
          <w:rPr>
            <w:rFonts w:ascii="Times New Roman" w:hAnsi="Times New Roman"/>
            <w:i/>
            <w:szCs w:val="24"/>
            <w:lang w:val="sk-SK"/>
          </w:rPr>
          <w:delText xml:space="preserve">/EUR </w:delText>
        </w:r>
        <w:r w:rsidR="002F6CA9" w:rsidDel="00685748">
          <w:rPr>
            <w:rFonts w:ascii="Times New Roman" w:hAnsi="Times New Roman"/>
            <w:i/>
            <w:szCs w:val="24"/>
            <w:lang w:val="sk-SK"/>
          </w:rPr>
          <w:delText>, ktorý</w:delText>
        </w:r>
        <w:r w:rsidR="00961E07" w:rsidDel="00685748">
          <w:rPr>
            <w:rFonts w:ascii="Times New Roman" w:hAnsi="Times New Roman"/>
            <w:i/>
            <w:szCs w:val="24"/>
            <w:lang w:val="sk-SK"/>
          </w:rPr>
          <w:delText xml:space="preserve"> </w:delText>
        </w:r>
        <w:r w:rsidR="002F6CA9" w:rsidDel="00685748">
          <w:rPr>
            <w:rFonts w:ascii="Times New Roman" w:hAnsi="Times New Roman"/>
            <w:i/>
            <w:szCs w:val="24"/>
            <w:lang w:val="sk-SK"/>
          </w:rPr>
          <w:delText xml:space="preserve"> medziročne negatívne ovplyvnil výsledok o 60 tis. Euro</w:delText>
        </w:r>
      </w:del>
      <w:ins w:id="775" w:author="Dado Miroslav" w:date="2014-06-03T12:24:00Z">
        <w:del w:id="776" w:author="MD" w:date="2018-06-07T09:33:00Z">
          <w:r w:rsidR="00F63C3E" w:rsidDel="00685748">
            <w:rPr>
              <w:rFonts w:ascii="Times New Roman" w:hAnsi="Times New Roman"/>
              <w:i/>
              <w:szCs w:val="24"/>
              <w:lang w:val="sk-SK"/>
            </w:rPr>
            <w:delText>EUR</w:delText>
          </w:r>
        </w:del>
      </w:ins>
      <w:del w:id="777" w:author="MD" w:date="2018-06-07T09:33:00Z">
        <w:r w:rsidR="002F6CA9" w:rsidDel="00685748">
          <w:rPr>
            <w:rFonts w:ascii="Times New Roman" w:hAnsi="Times New Roman"/>
            <w:i/>
            <w:szCs w:val="24"/>
            <w:lang w:val="sk-SK"/>
          </w:rPr>
          <w:delText>.</w:delText>
        </w:r>
      </w:del>
    </w:p>
    <w:p w:rsidR="00F63C3E" w:rsidDel="009E287E" w:rsidRDefault="00F63C3E">
      <w:pPr>
        <w:pStyle w:val="Zkladntext"/>
        <w:ind w:left="284"/>
        <w:jc w:val="both"/>
        <w:rPr>
          <w:ins w:id="778" w:author="Dado Miroslav" w:date="2014-06-03T12:23:00Z"/>
          <w:del w:id="779" w:author="MD" w:date="2019-11-12T10:05:00Z"/>
          <w:rFonts w:ascii="Times New Roman" w:hAnsi="Times New Roman"/>
          <w:szCs w:val="24"/>
          <w:highlight w:val="yellow"/>
          <w:lang w:val="sk-SK"/>
        </w:rPr>
        <w:pPrChange w:id="780" w:author="MD" w:date="2019-11-12T10:05:00Z">
          <w:pPr>
            <w:pStyle w:val="Zkladntext"/>
            <w:ind w:left="284"/>
          </w:pPr>
        </w:pPrChange>
      </w:pPr>
      <w:ins w:id="781" w:author="Dado Miroslav" w:date="2014-06-03T12:23:00Z">
        <w:del w:id="782" w:author="MD" w:date="2018-06-07T09:34:00Z">
          <w:r w:rsidDel="00685748">
            <w:rPr>
              <w:noProof/>
              <w:lang w:val="sk-SK" w:eastAsia="sk-SK"/>
            </w:rPr>
            <w:drawing>
              <wp:inline distT="0" distB="0" distL="0" distR="0" wp14:anchorId="2E18591D" wp14:editId="274F9104">
                <wp:extent cx="5760720" cy="2443070"/>
                <wp:effectExtent l="0" t="0" r="11430" b="1460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del>
      </w:ins>
    </w:p>
    <w:p w:rsidR="00F63C3E" w:rsidDel="009E287E" w:rsidRDefault="00F63C3E">
      <w:pPr>
        <w:pStyle w:val="Zkladntext"/>
        <w:ind w:left="284"/>
        <w:jc w:val="both"/>
        <w:rPr>
          <w:ins w:id="783" w:author="Dado Miroslav" w:date="2014-06-03T12:23:00Z"/>
          <w:del w:id="784" w:author="MD" w:date="2019-11-12T10:05:00Z"/>
          <w:rFonts w:ascii="Times New Roman" w:hAnsi="Times New Roman"/>
          <w:szCs w:val="24"/>
          <w:highlight w:val="yellow"/>
          <w:lang w:val="sk-SK"/>
        </w:rPr>
        <w:pPrChange w:id="785" w:author="MD" w:date="2019-11-12T10:05:00Z">
          <w:pPr>
            <w:pStyle w:val="Zkladntext"/>
            <w:ind w:left="284"/>
          </w:pPr>
        </w:pPrChange>
      </w:pPr>
    </w:p>
    <w:p w:rsidR="00F63C3E" w:rsidDel="009E287E" w:rsidRDefault="00F63C3E">
      <w:pPr>
        <w:pStyle w:val="Zkladntext"/>
        <w:ind w:left="284"/>
        <w:jc w:val="both"/>
        <w:rPr>
          <w:del w:id="786" w:author="MD" w:date="2019-11-12T10:05:00Z"/>
          <w:rFonts w:ascii="Times New Roman" w:hAnsi="Times New Roman"/>
          <w:szCs w:val="24"/>
          <w:highlight w:val="yellow"/>
          <w:lang w:val="sk-SK"/>
        </w:rPr>
        <w:pPrChange w:id="787" w:author="MD" w:date="2019-11-12T10:05:00Z">
          <w:pPr>
            <w:pStyle w:val="Zkladntext"/>
            <w:ind w:left="284"/>
          </w:pPr>
        </w:pPrChange>
      </w:pPr>
    </w:p>
    <w:p w:rsidR="00EC31B8" w:rsidRPr="009941BB" w:rsidDel="009E287E" w:rsidRDefault="00615B4F">
      <w:pPr>
        <w:pStyle w:val="Zkladntext"/>
        <w:ind w:left="284"/>
        <w:jc w:val="both"/>
        <w:rPr>
          <w:del w:id="788" w:author="MD" w:date="2019-11-12T10:05:00Z"/>
          <w:rFonts w:ascii="Times New Roman" w:hAnsi="Times New Roman"/>
          <w:b/>
          <w:color w:val="FF0000"/>
          <w:szCs w:val="24"/>
          <w:highlight w:val="yellow"/>
          <w:lang w:val="sk-SK"/>
        </w:rPr>
        <w:pPrChange w:id="789" w:author="MD" w:date="2019-11-12T10:05:00Z">
          <w:pPr>
            <w:pStyle w:val="Zkladntext"/>
            <w:ind w:left="284"/>
          </w:pPr>
        </w:pPrChange>
      </w:pPr>
      <w:del w:id="790" w:author="MD" w:date="2019-11-12T10:05:00Z">
        <w:r w:rsidDel="009E287E">
          <w:rPr>
            <w:rFonts w:ascii="Times New Roman" w:hAnsi="Times New Roman"/>
            <w:b/>
            <w:szCs w:val="24"/>
            <w:lang w:val="sk-SK"/>
          </w:rPr>
          <w:delText>2.6</w:delText>
        </w:r>
        <w:r w:rsidR="00981B33" w:rsidRPr="007C7B9E" w:rsidDel="009E287E">
          <w:rPr>
            <w:rFonts w:ascii="Times New Roman" w:hAnsi="Times New Roman"/>
            <w:b/>
            <w:szCs w:val="24"/>
            <w:lang w:val="sk-SK"/>
          </w:rPr>
          <w:delText xml:space="preserve"> Personál</w:delText>
        </w:r>
      </w:del>
    </w:p>
    <w:p w:rsidR="00981B33" w:rsidDel="009E287E" w:rsidRDefault="00981B33">
      <w:pPr>
        <w:pStyle w:val="Zkladntext"/>
        <w:ind w:left="284"/>
        <w:jc w:val="both"/>
        <w:rPr>
          <w:del w:id="791" w:author="MD" w:date="2019-11-12T10:05:00Z"/>
          <w:rFonts w:ascii="Times New Roman" w:hAnsi="Times New Roman"/>
          <w:szCs w:val="24"/>
          <w:lang w:val="sk-SK"/>
        </w:rPr>
        <w:pPrChange w:id="792" w:author="MD" w:date="2019-11-12T10:05:00Z">
          <w:pPr>
            <w:pStyle w:val="Zkladntext"/>
            <w:ind w:left="284"/>
          </w:pPr>
        </w:pPrChange>
      </w:pPr>
      <w:del w:id="793" w:author="MD" w:date="2019-11-12T10:05:00Z">
        <w:r w:rsidRPr="007C7B9E" w:rsidDel="009E287E">
          <w:rPr>
            <w:rFonts w:ascii="Times New Roman" w:hAnsi="Times New Roman"/>
            <w:szCs w:val="24"/>
            <w:lang w:val="sk-SK"/>
          </w:rPr>
          <w:delText xml:space="preserve">Priemerný </w:delText>
        </w:r>
        <w:r w:rsidR="007C7B9E" w:rsidDel="009E287E">
          <w:rPr>
            <w:rFonts w:ascii="Times New Roman" w:hAnsi="Times New Roman"/>
            <w:szCs w:val="24"/>
            <w:lang w:val="sk-SK"/>
          </w:rPr>
          <w:delText>prepočítan</w:delText>
        </w:r>
        <w:r w:rsidR="00AE100F" w:rsidDel="009E287E">
          <w:rPr>
            <w:rFonts w:ascii="Times New Roman" w:hAnsi="Times New Roman"/>
            <w:szCs w:val="24"/>
            <w:lang w:val="sk-SK"/>
          </w:rPr>
          <w:delText>ý</w:delText>
        </w:r>
        <w:r w:rsidR="007C7B9E" w:rsidDel="009E287E">
          <w:rPr>
            <w:rFonts w:ascii="Times New Roman" w:hAnsi="Times New Roman"/>
            <w:szCs w:val="24"/>
            <w:lang w:val="sk-SK"/>
          </w:rPr>
          <w:delText xml:space="preserve"> </w:delText>
        </w:r>
        <w:r w:rsidRPr="007C7B9E" w:rsidDel="009E287E">
          <w:rPr>
            <w:rFonts w:ascii="Times New Roman" w:hAnsi="Times New Roman"/>
            <w:szCs w:val="24"/>
            <w:lang w:val="sk-SK"/>
          </w:rPr>
          <w:delText xml:space="preserve">počet zamestnancov  </w:delText>
        </w:r>
      </w:del>
      <w:del w:id="794" w:author="MD" w:date="2018-06-07T10:46:00Z">
        <w:r w:rsidR="00A66C4E" w:rsidDel="00215142">
          <w:rPr>
            <w:rFonts w:ascii="Times New Roman" w:hAnsi="Times New Roman"/>
            <w:szCs w:val="24"/>
            <w:lang w:val="sk-SK"/>
          </w:rPr>
          <w:delText>poklesol</w:delText>
        </w:r>
        <w:r w:rsidR="007C7B9E" w:rsidRPr="007C7B9E" w:rsidDel="00215142">
          <w:rPr>
            <w:rFonts w:ascii="Times New Roman" w:hAnsi="Times New Roman"/>
            <w:szCs w:val="24"/>
            <w:lang w:val="sk-SK"/>
          </w:rPr>
          <w:delText xml:space="preserve"> </w:delText>
        </w:r>
        <w:r w:rsidR="00EC31B8" w:rsidRPr="007C7B9E" w:rsidDel="00215142">
          <w:rPr>
            <w:rFonts w:ascii="Times New Roman" w:hAnsi="Times New Roman"/>
            <w:szCs w:val="24"/>
            <w:lang w:val="sk-SK"/>
          </w:rPr>
          <w:delText xml:space="preserve"> </w:delText>
        </w:r>
      </w:del>
      <w:del w:id="795" w:author="MD" w:date="2019-11-12T10:05:00Z">
        <w:r w:rsidR="00EC31B8" w:rsidRPr="007C7B9E" w:rsidDel="009E287E">
          <w:rPr>
            <w:rFonts w:ascii="Times New Roman" w:hAnsi="Times New Roman"/>
            <w:szCs w:val="24"/>
            <w:lang w:val="sk-SK"/>
          </w:rPr>
          <w:delText>medziročne z</w:delText>
        </w:r>
        <w:r w:rsidR="00C30165" w:rsidRPr="007C7B9E" w:rsidDel="009E287E">
          <w:rPr>
            <w:rFonts w:ascii="Times New Roman" w:hAnsi="Times New Roman"/>
            <w:szCs w:val="24"/>
            <w:lang w:val="sk-SK"/>
          </w:rPr>
          <w:delText>o</w:delText>
        </w:r>
        <w:r w:rsidR="001018DC" w:rsidDel="009E287E">
          <w:rPr>
            <w:rFonts w:ascii="Times New Roman" w:hAnsi="Times New Roman"/>
            <w:szCs w:val="24"/>
            <w:lang w:val="sk-SK"/>
          </w:rPr>
          <w:delText xml:space="preserve"> </w:delText>
        </w:r>
      </w:del>
      <w:del w:id="796" w:author="MD" w:date="2018-06-07T10:46:00Z">
        <w:r w:rsidR="001018DC" w:rsidDel="00215142">
          <w:rPr>
            <w:rFonts w:ascii="Times New Roman" w:hAnsi="Times New Roman"/>
            <w:szCs w:val="24"/>
            <w:lang w:val="sk-SK"/>
          </w:rPr>
          <w:delText>179</w:delText>
        </w:r>
      </w:del>
      <w:del w:id="797" w:author="MD" w:date="2019-11-12T10:05:00Z">
        <w:r w:rsidR="001018DC" w:rsidDel="009E287E">
          <w:rPr>
            <w:rFonts w:ascii="Times New Roman" w:hAnsi="Times New Roman"/>
            <w:szCs w:val="24"/>
            <w:lang w:val="sk-SK"/>
          </w:rPr>
          <w:delText xml:space="preserve"> na 1</w:delText>
        </w:r>
      </w:del>
      <w:del w:id="798" w:author="MD" w:date="2018-06-07T10:46:00Z">
        <w:r w:rsidR="001018DC" w:rsidDel="00215142">
          <w:rPr>
            <w:rFonts w:ascii="Times New Roman" w:hAnsi="Times New Roman"/>
            <w:szCs w:val="24"/>
            <w:lang w:val="sk-SK"/>
          </w:rPr>
          <w:delText>76</w:delText>
        </w:r>
      </w:del>
    </w:p>
    <w:p w:rsidR="001018DC" w:rsidDel="00215142" w:rsidRDefault="00A66C4E">
      <w:pPr>
        <w:pStyle w:val="Zkladntext"/>
        <w:ind w:left="284"/>
        <w:jc w:val="both"/>
        <w:rPr>
          <w:del w:id="799" w:author="MD" w:date="2018-06-07T10:46:00Z"/>
          <w:rFonts w:ascii="Times New Roman" w:hAnsi="Times New Roman"/>
          <w:szCs w:val="24"/>
          <w:lang w:val="sk-SK"/>
        </w:rPr>
        <w:pPrChange w:id="800" w:author="MD" w:date="2019-11-12T10:05:00Z">
          <w:pPr>
            <w:pStyle w:val="Zkladntext"/>
            <w:ind w:left="284"/>
          </w:pPr>
        </w:pPrChange>
      </w:pPr>
      <w:del w:id="801" w:author="MD" w:date="2019-11-12T10:05:00Z">
        <w:r w:rsidDel="009E287E">
          <w:rPr>
            <w:rFonts w:ascii="Times New Roman" w:hAnsi="Times New Roman"/>
            <w:szCs w:val="24"/>
            <w:lang w:val="sk-SK"/>
          </w:rPr>
          <w:delText>Dôvodom bola optimalizácia počtu pracovníkov k výkonom spoločnosti.</w:delText>
        </w:r>
      </w:del>
      <w:del w:id="802" w:author="MD" w:date="2018-06-07T10:46:00Z">
        <w:r w:rsidR="00464A79" w:rsidDel="00215142">
          <w:rPr>
            <w:rFonts w:ascii="Times New Roman" w:hAnsi="Times New Roman"/>
            <w:szCs w:val="24"/>
            <w:lang w:val="sk-SK"/>
          </w:rPr>
          <w:delText xml:space="preserve"> Stav  je očistený o služby pre holding a manažment.</w:delText>
        </w:r>
      </w:del>
    </w:p>
    <w:p w:rsidR="001018DC" w:rsidDel="009E287E" w:rsidRDefault="001018DC">
      <w:pPr>
        <w:pStyle w:val="Zkladntext"/>
        <w:ind w:left="284"/>
        <w:jc w:val="both"/>
        <w:rPr>
          <w:del w:id="803" w:author="MD" w:date="2019-11-12T10:05:00Z"/>
          <w:rFonts w:ascii="Times New Roman" w:hAnsi="Times New Roman"/>
          <w:szCs w:val="24"/>
          <w:lang w:val="sk-SK"/>
        </w:rPr>
        <w:pPrChange w:id="804" w:author="MD" w:date="2019-11-12T10:05:00Z">
          <w:pPr>
            <w:pStyle w:val="Zkladntext"/>
            <w:ind w:left="284"/>
          </w:pPr>
        </w:pPrChange>
      </w:pPr>
    </w:p>
    <w:p w:rsidR="00A66C4E" w:rsidDel="009E287E" w:rsidRDefault="00A66C4E">
      <w:pPr>
        <w:pStyle w:val="Zkladntext"/>
        <w:ind w:left="284"/>
        <w:jc w:val="both"/>
        <w:rPr>
          <w:del w:id="805" w:author="MD" w:date="2019-11-12T10:05:00Z"/>
          <w:rFonts w:ascii="Times New Roman" w:hAnsi="Times New Roman"/>
          <w:szCs w:val="24"/>
          <w:lang w:val="sk-SK"/>
        </w:rPr>
        <w:pPrChange w:id="806" w:author="MD" w:date="2019-11-12T10:05:00Z">
          <w:pPr>
            <w:pStyle w:val="Zkladntext"/>
            <w:ind w:left="284"/>
          </w:pPr>
        </w:pPrChange>
      </w:pPr>
    </w:p>
    <w:p w:rsidR="00BE591B" w:rsidRPr="00464A79" w:rsidDel="009E287E" w:rsidRDefault="005A256B">
      <w:pPr>
        <w:pStyle w:val="Zkladntext"/>
        <w:ind w:left="284"/>
        <w:jc w:val="both"/>
        <w:rPr>
          <w:del w:id="807" w:author="MD" w:date="2019-11-12T10:05:00Z"/>
          <w:rFonts w:ascii="Times New Roman" w:hAnsi="Times New Roman"/>
          <w:b/>
          <w:i/>
          <w:sz w:val="20"/>
          <w:lang w:val="sk-SK"/>
        </w:rPr>
        <w:pPrChange w:id="808" w:author="MD" w:date="2019-11-12T10:05:00Z">
          <w:pPr>
            <w:pStyle w:val="Zkladntext"/>
            <w:ind w:left="284"/>
          </w:pPr>
        </w:pPrChange>
      </w:pPr>
      <w:del w:id="809" w:author="MD" w:date="2018-06-07T11:13:00Z">
        <w:r w:rsidRPr="00464A79" w:rsidDel="007D07E6">
          <w:rPr>
            <w:rFonts w:ascii="Times New Roman" w:hAnsi="Times New Roman"/>
            <w:b/>
            <w:i/>
            <w:sz w:val="20"/>
            <w:lang w:val="sk-SK"/>
          </w:rPr>
          <w:delText>*1) bez</w:delText>
        </w:r>
        <w:r w:rsidR="00382543" w:rsidRPr="00464A79" w:rsidDel="007D07E6">
          <w:rPr>
            <w:rFonts w:ascii="Times New Roman" w:hAnsi="Times New Roman"/>
            <w:b/>
            <w:i/>
            <w:sz w:val="20"/>
            <w:lang w:val="sk-SK"/>
          </w:rPr>
          <w:delText xml:space="preserve"> manažmentu</w:delText>
        </w:r>
        <w:r w:rsidR="003F163E" w:rsidRPr="00464A79" w:rsidDel="007D07E6">
          <w:rPr>
            <w:rFonts w:ascii="Times New Roman" w:hAnsi="Times New Roman"/>
            <w:b/>
            <w:i/>
            <w:sz w:val="20"/>
            <w:lang w:val="sk-SK"/>
          </w:rPr>
          <w:delText xml:space="preserve"> </w:delText>
        </w:r>
        <w:r w:rsidR="00464A79" w:rsidRPr="00464A79" w:rsidDel="007D07E6">
          <w:rPr>
            <w:rFonts w:ascii="Times New Roman" w:hAnsi="Times New Roman"/>
            <w:b/>
            <w:i/>
            <w:sz w:val="20"/>
            <w:lang w:val="sk-SK"/>
          </w:rPr>
          <w:delText>a mimoriadnych nákladov (odstupné, odchodné)</w:delText>
        </w:r>
      </w:del>
    </w:p>
    <w:p w:rsidR="00382543" w:rsidDel="009E287E" w:rsidRDefault="00382543">
      <w:pPr>
        <w:pStyle w:val="Zkladntext"/>
        <w:ind w:left="284"/>
        <w:jc w:val="both"/>
        <w:rPr>
          <w:del w:id="810" w:author="MD" w:date="2019-11-12T10:05:00Z"/>
          <w:rFonts w:ascii="Times New Roman" w:hAnsi="Times New Roman"/>
          <w:szCs w:val="24"/>
          <w:highlight w:val="yellow"/>
          <w:lang w:val="sk-SK"/>
        </w:rPr>
        <w:pPrChange w:id="811" w:author="MD" w:date="2019-11-12T10:05:00Z">
          <w:pPr>
            <w:pStyle w:val="Zkladntext"/>
            <w:ind w:left="284"/>
          </w:pPr>
        </w:pPrChange>
      </w:pPr>
    </w:p>
    <w:p w:rsidR="00981B33" w:rsidRPr="00A2266A" w:rsidDel="009E287E" w:rsidRDefault="00061BD9">
      <w:pPr>
        <w:pStyle w:val="Zkladntext"/>
        <w:ind w:left="284"/>
        <w:jc w:val="both"/>
        <w:rPr>
          <w:del w:id="812" w:author="MD" w:date="2019-11-12T10:05:00Z"/>
          <w:rFonts w:ascii="Times New Roman" w:hAnsi="Times New Roman"/>
          <w:b/>
          <w:bCs/>
          <w:i/>
          <w:szCs w:val="24"/>
          <w:lang w:val="sk-SK"/>
        </w:rPr>
        <w:pPrChange w:id="813" w:author="MD" w:date="2019-11-12T10:05:00Z">
          <w:pPr>
            <w:pStyle w:val="Zkladntext"/>
            <w:numPr>
              <w:numId w:val="14"/>
            </w:numPr>
            <w:ind w:left="284" w:hanging="360"/>
          </w:pPr>
        </w:pPrChange>
      </w:pPr>
      <w:del w:id="814" w:author="MD" w:date="2019-11-12T10:05:00Z">
        <w:r w:rsidRPr="00A2266A" w:rsidDel="009E287E">
          <w:rPr>
            <w:rFonts w:ascii="Times New Roman" w:hAnsi="Times New Roman"/>
            <w:b/>
            <w:bCs/>
            <w:i/>
            <w:szCs w:val="24"/>
            <w:u w:val="single"/>
            <w:lang w:val="sk-SK"/>
          </w:rPr>
          <w:delText>F</w:delText>
        </w:r>
        <w:r w:rsidR="00981B33" w:rsidRPr="00A2266A" w:rsidDel="009E287E">
          <w:rPr>
            <w:rFonts w:ascii="Times New Roman" w:hAnsi="Times New Roman"/>
            <w:b/>
            <w:bCs/>
            <w:i/>
            <w:szCs w:val="24"/>
            <w:u w:val="single"/>
            <w:lang w:val="sk-SK"/>
          </w:rPr>
          <w:delText>inančná situácia.</w:delText>
        </w:r>
      </w:del>
    </w:p>
    <w:p w:rsidR="00600608" w:rsidRPr="00A2266A" w:rsidDel="009E287E" w:rsidRDefault="00600608">
      <w:pPr>
        <w:pStyle w:val="Zkladntext"/>
        <w:ind w:left="284"/>
        <w:jc w:val="both"/>
        <w:rPr>
          <w:del w:id="815" w:author="MD" w:date="2019-11-12T10:05:00Z"/>
          <w:rFonts w:ascii="Times New Roman" w:hAnsi="Times New Roman"/>
          <w:b/>
          <w:bCs/>
          <w:szCs w:val="24"/>
          <w:lang w:val="sk-SK"/>
        </w:rPr>
        <w:pPrChange w:id="816" w:author="MD" w:date="2019-11-12T10:05:00Z">
          <w:pPr>
            <w:pStyle w:val="Zkladntext"/>
            <w:ind w:left="284"/>
          </w:pPr>
        </w:pPrChange>
      </w:pPr>
    </w:p>
    <w:p w:rsidR="0030154D" w:rsidDel="009E287E" w:rsidRDefault="00981B33">
      <w:pPr>
        <w:pStyle w:val="Zkladntext"/>
        <w:ind w:left="284"/>
        <w:jc w:val="both"/>
        <w:rPr>
          <w:del w:id="817" w:author="MD" w:date="2019-11-12T10:05:00Z"/>
          <w:rFonts w:ascii="Times New Roman" w:hAnsi="Times New Roman"/>
          <w:szCs w:val="24"/>
          <w:lang w:val="sk-SK"/>
        </w:rPr>
        <w:pPrChange w:id="818" w:author="MD" w:date="2019-11-12T10:05:00Z">
          <w:pPr>
            <w:pStyle w:val="Zkladntext"/>
            <w:ind w:left="284"/>
          </w:pPr>
        </w:pPrChange>
      </w:pPr>
      <w:del w:id="819" w:author="MD" w:date="2019-11-12T10:05:00Z">
        <w:r w:rsidRPr="00A2266A" w:rsidDel="009E287E">
          <w:rPr>
            <w:rFonts w:ascii="Times New Roman" w:hAnsi="Times New Roman"/>
            <w:szCs w:val="24"/>
            <w:lang w:val="sk-SK"/>
          </w:rPr>
          <w:delText>Spoločnosť vykazovala v priebehu roka 20</w:delText>
        </w:r>
        <w:r w:rsidR="0095323F" w:rsidRPr="00A2266A" w:rsidDel="009E287E">
          <w:rPr>
            <w:rFonts w:ascii="Times New Roman" w:hAnsi="Times New Roman"/>
            <w:szCs w:val="24"/>
            <w:lang w:val="sk-SK"/>
          </w:rPr>
          <w:delText>1</w:delText>
        </w:r>
      </w:del>
      <w:del w:id="820" w:author="MD" w:date="2018-06-07T10:47:00Z">
        <w:r w:rsidR="00A43BA3" w:rsidDel="00215142">
          <w:rPr>
            <w:rFonts w:ascii="Times New Roman" w:hAnsi="Times New Roman"/>
            <w:szCs w:val="24"/>
            <w:lang w:val="sk-SK"/>
          </w:rPr>
          <w:delText>3</w:delText>
        </w:r>
      </w:del>
      <w:del w:id="821" w:author="MD" w:date="2019-11-12T10:05:00Z">
        <w:r w:rsidRPr="00A2266A" w:rsidDel="009E287E">
          <w:rPr>
            <w:rFonts w:ascii="Times New Roman" w:hAnsi="Times New Roman"/>
            <w:szCs w:val="24"/>
            <w:lang w:val="sk-SK"/>
          </w:rPr>
          <w:delText xml:space="preserve"> </w:delText>
        </w:r>
      </w:del>
      <w:del w:id="822" w:author="MD" w:date="2018-06-07T10:47:00Z">
        <w:r w:rsidRPr="00A2266A" w:rsidDel="00215142">
          <w:rPr>
            <w:rFonts w:ascii="Times New Roman" w:hAnsi="Times New Roman"/>
            <w:szCs w:val="24"/>
            <w:lang w:val="sk-SK"/>
          </w:rPr>
          <w:delText>stabilný</w:delText>
        </w:r>
      </w:del>
      <w:del w:id="823" w:author="MD" w:date="2019-11-12T10:05:00Z">
        <w:r w:rsidRPr="00A2266A" w:rsidDel="009E287E">
          <w:rPr>
            <w:rFonts w:ascii="Times New Roman" w:hAnsi="Times New Roman"/>
            <w:szCs w:val="24"/>
            <w:lang w:val="sk-SK"/>
          </w:rPr>
          <w:delText xml:space="preserve"> finančný vývoj. Financovanie bolo zabezpečené z vlastných </w:delText>
        </w:r>
        <w:r w:rsidR="0030154D" w:rsidRPr="00A2266A" w:rsidDel="009E287E">
          <w:rPr>
            <w:rFonts w:ascii="Times New Roman" w:hAnsi="Times New Roman"/>
            <w:szCs w:val="24"/>
            <w:lang w:val="sk-SK"/>
          </w:rPr>
          <w:delText xml:space="preserve">i cudzích </w:delText>
        </w:r>
        <w:r w:rsidRPr="00A2266A" w:rsidDel="009E287E">
          <w:rPr>
            <w:rFonts w:ascii="Times New Roman" w:hAnsi="Times New Roman"/>
            <w:szCs w:val="24"/>
            <w:lang w:val="sk-SK"/>
          </w:rPr>
          <w:delText>zdrojov</w:delText>
        </w:r>
        <w:r w:rsidR="0030154D" w:rsidRPr="00A2266A" w:rsidDel="009E287E">
          <w:rPr>
            <w:rFonts w:ascii="Times New Roman" w:hAnsi="Times New Roman"/>
            <w:szCs w:val="24"/>
            <w:lang w:val="sk-SK"/>
          </w:rPr>
          <w:delText xml:space="preserve"> (</w:delText>
        </w:r>
        <w:r w:rsidR="00A43BA3" w:rsidDel="009E287E">
          <w:rPr>
            <w:rFonts w:ascii="Times New Roman" w:hAnsi="Times New Roman"/>
            <w:szCs w:val="24"/>
            <w:lang w:val="sk-SK"/>
          </w:rPr>
          <w:delText>kontokorentný úver</w:delText>
        </w:r>
      </w:del>
      <w:del w:id="824" w:author="MD" w:date="2018-06-08T09:28:00Z">
        <w:r w:rsidR="0030154D" w:rsidRPr="00A2266A" w:rsidDel="00B06839">
          <w:rPr>
            <w:rFonts w:ascii="Times New Roman" w:hAnsi="Times New Roman"/>
            <w:szCs w:val="24"/>
            <w:lang w:val="sk-SK"/>
          </w:rPr>
          <w:delText xml:space="preserve"> od VUB</w:delText>
        </w:r>
      </w:del>
      <w:del w:id="825" w:author="MD" w:date="2019-11-12T10:05:00Z">
        <w:r w:rsidR="0030154D" w:rsidRPr="00A2266A" w:rsidDel="009E287E">
          <w:rPr>
            <w:rFonts w:ascii="Times New Roman" w:hAnsi="Times New Roman"/>
            <w:szCs w:val="24"/>
            <w:lang w:val="sk-SK"/>
          </w:rPr>
          <w:delText>)</w:delText>
        </w:r>
        <w:r w:rsidRPr="00A2266A" w:rsidDel="009E287E">
          <w:rPr>
            <w:rFonts w:ascii="Times New Roman" w:hAnsi="Times New Roman"/>
            <w:szCs w:val="24"/>
            <w:lang w:val="sk-SK"/>
          </w:rPr>
          <w:delText>.</w:delText>
        </w:r>
      </w:del>
    </w:p>
    <w:p w:rsidR="004B7AE7" w:rsidRPr="00A2266A" w:rsidDel="009E287E" w:rsidRDefault="004B7AE7">
      <w:pPr>
        <w:pStyle w:val="Zkladntext"/>
        <w:ind w:left="284"/>
        <w:jc w:val="both"/>
        <w:rPr>
          <w:del w:id="826" w:author="MD" w:date="2019-11-12T10:05:00Z"/>
          <w:rFonts w:ascii="Times New Roman" w:hAnsi="Times New Roman"/>
          <w:szCs w:val="24"/>
          <w:lang w:val="sk-SK"/>
        </w:rPr>
        <w:pPrChange w:id="827" w:author="MD" w:date="2019-11-12T10:05:00Z">
          <w:pPr>
            <w:pStyle w:val="Zkladntext"/>
            <w:ind w:left="284"/>
          </w:pPr>
        </w:pPrChange>
      </w:pPr>
      <w:del w:id="828" w:author="MD" w:date="2019-11-12T10:05:00Z">
        <w:r w:rsidDel="009E287E">
          <w:rPr>
            <w:rFonts w:ascii="Times New Roman" w:hAnsi="Times New Roman"/>
            <w:szCs w:val="24"/>
            <w:lang w:val="sk-SK"/>
          </w:rPr>
          <w:delText>V roku 201</w:delText>
        </w:r>
      </w:del>
      <w:del w:id="829" w:author="MD" w:date="2018-06-07T10:49:00Z">
        <w:r w:rsidDel="00215142">
          <w:rPr>
            <w:rFonts w:ascii="Times New Roman" w:hAnsi="Times New Roman"/>
            <w:szCs w:val="24"/>
            <w:lang w:val="sk-SK"/>
          </w:rPr>
          <w:delText>3</w:delText>
        </w:r>
      </w:del>
      <w:del w:id="830" w:author="MD" w:date="2019-11-12T10:05:00Z">
        <w:r w:rsidDel="009E287E">
          <w:rPr>
            <w:rFonts w:ascii="Times New Roman" w:hAnsi="Times New Roman"/>
            <w:szCs w:val="24"/>
            <w:lang w:val="sk-SK"/>
          </w:rPr>
          <w:delText xml:space="preserve"> sme realizovali splátky  úverov</w:delText>
        </w:r>
      </w:del>
      <w:del w:id="831" w:author="MD" w:date="2018-06-07T10:52:00Z">
        <w:r w:rsidDel="00215142">
          <w:rPr>
            <w:rFonts w:ascii="Times New Roman" w:hAnsi="Times New Roman"/>
            <w:szCs w:val="24"/>
            <w:lang w:val="sk-SK"/>
          </w:rPr>
          <w:delText>/</w:delText>
        </w:r>
      </w:del>
      <w:del w:id="832" w:author="MD" w:date="2019-11-12T10:05:00Z">
        <w:r w:rsidDel="009E287E">
          <w:rPr>
            <w:rFonts w:ascii="Times New Roman" w:hAnsi="Times New Roman"/>
            <w:szCs w:val="24"/>
            <w:lang w:val="sk-SK"/>
          </w:rPr>
          <w:delText xml:space="preserve">pôžičiek v hodnote </w:delText>
        </w:r>
      </w:del>
      <w:del w:id="833" w:author="MD" w:date="2018-06-07T10:54:00Z">
        <w:r w:rsidDel="00215142">
          <w:rPr>
            <w:rFonts w:ascii="Times New Roman" w:hAnsi="Times New Roman"/>
            <w:szCs w:val="24"/>
            <w:lang w:val="sk-SK"/>
          </w:rPr>
          <w:delText>1,553 mil</w:delText>
        </w:r>
      </w:del>
      <w:del w:id="834" w:author="MD" w:date="2019-11-12T10:05:00Z">
        <w:r w:rsidDel="009E287E">
          <w:rPr>
            <w:rFonts w:ascii="Times New Roman" w:hAnsi="Times New Roman"/>
            <w:szCs w:val="24"/>
            <w:lang w:val="sk-SK"/>
          </w:rPr>
          <w:delText>.€</w:delText>
        </w:r>
      </w:del>
    </w:p>
    <w:p w:rsidR="0030154D" w:rsidDel="009E287E" w:rsidRDefault="00981B33">
      <w:pPr>
        <w:pStyle w:val="Zkladntext"/>
        <w:ind w:left="284"/>
        <w:jc w:val="both"/>
        <w:rPr>
          <w:del w:id="835" w:author="MD" w:date="2019-11-12T10:05:00Z"/>
          <w:rFonts w:ascii="Times New Roman" w:hAnsi="Times New Roman"/>
          <w:szCs w:val="24"/>
          <w:lang w:val="sk-SK"/>
        </w:rPr>
        <w:pPrChange w:id="836" w:author="MD" w:date="2019-11-12T10:05:00Z">
          <w:pPr>
            <w:pStyle w:val="Zkladntext"/>
            <w:ind w:left="284"/>
          </w:pPr>
        </w:pPrChange>
      </w:pPr>
      <w:del w:id="837" w:author="MD" w:date="2019-11-12T10:05:00Z">
        <w:r w:rsidRPr="00A2266A" w:rsidDel="009E287E">
          <w:rPr>
            <w:rFonts w:ascii="Times New Roman" w:hAnsi="Times New Roman"/>
            <w:szCs w:val="24"/>
            <w:lang w:val="sk-SK"/>
          </w:rPr>
          <w:delText xml:space="preserve"> </w:delText>
        </w:r>
      </w:del>
      <w:del w:id="838" w:author="MD" w:date="2018-06-07T10:50:00Z">
        <w:r w:rsidR="002F6A61" w:rsidRPr="00A2266A" w:rsidDel="00215142">
          <w:rPr>
            <w:rFonts w:ascii="Times New Roman" w:hAnsi="Times New Roman"/>
            <w:szCs w:val="24"/>
            <w:lang w:val="sk-SK"/>
          </w:rPr>
          <w:delText>Spoločnosť evidovala k 31.12.20</w:delText>
        </w:r>
        <w:r w:rsidR="00524974" w:rsidRPr="00A2266A" w:rsidDel="00215142">
          <w:rPr>
            <w:rFonts w:ascii="Times New Roman" w:hAnsi="Times New Roman"/>
            <w:szCs w:val="24"/>
            <w:lang w:val="sk-SK"/>
          </w:rPr>
          <w:delText>1</w:delText>
        </w:r>
        <w:r w:rsidR="00A43BA3" w:rsidDel="00215142">
          <w:rPr>
            <w:rFonts w:ascii="Times New Roman" w:hAnsi="Times New Roman"/>
            <w:szCs w:val="24"/>
            <w:lang w:val="sk-SK"/>
          </w:rPr>
          <w:delText>3</w:delText>
        </w:r>
        <w:r w:rsidR="002F6A61" w:rsidRPr="00A2266A" w:rsidDel="00215142">
          <w:rPr>
            <w:rFonts w:ascii="Times New Roman" w:hAnsi="Times New Roman"/>
            <w:szCs w:val="24"/>
            <w:lang w:val="sk-SK"/>
          </w:rPr>
          <w:delText xml:space="preserve"> záväzok v</w:delText>
        </w:r>
        <w:r w:rsidRPr="00A2266A" w:rsidDel="00215142">
          <w:rPr>
            <w:rFonts w:ascii="Times New Roman" w:hAnsi="Times New Roman"/>
            <w:szCs w:val="24"/>
            <w:lang w:val="sk-SK"/>
          </w:rPr>
          <w:delText xml:space="preserve">oči spoločnosti Duropack </w:delText>
        </w:r>
        <w:r w:rsidR="00C33094" w:rsidRPr="00A2266A" w:rsidDel="00215142">
          <w:rPr>
            <w:rFonts w:ascii="Times New Roman" w:hAnsi="Times New Roman"/>
            <w:szCs w:val="24"/>
            <w:lang w:val="sk-SK"/>
          </w:rPr>
          <w:delText>GmbH</w:delText>
        </w:r>
        <w:r w:rsidRPr="00A2266A" w:rsidDel="00215142">
          <w:rPr>
            <w:rFonts w:ascii="Times New Roman" w:hAnsi="Times New Roman"/>
            <w:szCs w:val="24"/>
            <w:lang w:val="sk-SK"/>
          </w:rPr>
          <w:delText xml:space="preserve"> Wien </w:delText>
        </w:r>
        <w:r w:rsidR="004B7AE7" w:rsidDel="00215142">
          <w:rPr>
            <w:rFonts w:ascii="Times New Roman" w:hAnsi="Times New Roman"/>
            <w:szCs w:val="24"/>
            <w:lang w:val="sk-SK"/>
          </w:rPr>
          <w:delText>2</w:delText>
        </w:r>
        <w:r w:rsidRPr="00A2266A" w:rsidDel="00215142">
          <w:rPr>
            <w:rFonts w:ascii="Times New Roman" w:hAnsi="Times New Roman"/>
            <w:szCs w:val="24"/>
            <w:lang w:val="sk-SK"/>
          </w:rPr>
          <w:delText>,</w:delText>
        </w:r>
        <w:r w:rsidR="004B7AE7" w:rsidDel="00215142">
          <w:rPr>
            <w:rFonts w:ascii="Times New Roman" w:hAnsi="Times New Roman"/>
            <w:szCs w:val="24"/>
            <w:lang w:val="sk-SK"/>
          </w:rPr>
          <w:delText>663</w:delText>
        </w:r>
        <w:r w:rsidRPr="00A2266A" w:rsidDel="00215142">
          <w:rPr>
            <w:rFonts w:ascii="Times New Roman" w:hAnsi="Times New Roman"/>
            <w:szCs w:val="24"/>
            <w:lang w:val="sk-SK"/>
          </w:rPr>
          <w:delText xml:space="preserve"> mil. </w:delText>
        </w:r>
        <w:r w:rsidR="00964F89" w:rsidRPr="00A2266A" w:rsidDel="00215142">
          <w:rPr>
            <w:rFonts w:ascii="Times New Roman" w:hAnsi="Times New Roman"/>
            <w:szCs w:val="24"/>
            <w:lang w:val="sk-SK"/>
          </w:rPr>
          <w:delText>€</w:delText>
        </w:r>
        <w:r w:rsidR="0030154D" w:rsidRPr="00A2266A" w:rsidDel="00215142">
          <w:rPr>
            <w:rFonts w:ascii="Times New Roman" w:hAnsi="Times New Roman"/>
            <w:szCs w:val="24"/>
            <w:lang w:val="sk-SK"/>
          </w:rPr>
          <w:delText xml:space="preserve"> a voči VUB, a.s záväzok </w:delText>
        </w:r>
        <w:r w:rsidR="004B7AE7" w:rsidDel="00215142">
          <w:rPr>
            <w:rFonts w:ascii="Times New Roman" w:hAnsi="Times New Roman"/>
            <w:szCs w:val="24"/>
            <w:lang w:val="sk-SK"/>
          </w:rPr>
          <w:delText xml:space="preserve"> 735,3 tis. € ( inv. úver=</w:delText>
        </w:r>
        <w:r w:rsidR="0030154D" w:rsidRPr="00A2266A" w:rsidDel="00215142">
          <w:rPr>
            <w:rFonts w:ascii="Times New Roman" w:hAnsi="Times New Roman"/>
            <w:szCs w:val="24"/>
            <w:lang w:val="sk-SK"/>
          </w:rPr>
          <w:delText xml:space="preserve"> </w:delText>
        </w:r>
        <w:r w:rsidR="004B7AE7" w:rsidDel="00215142">
          <w:rPr>
            <w:rFonts w:ascii="Times New Roman" w:hAnsi="Times New Roman"/>
            <w:szCs w:val="24"/>
            <w:lang w:val="sk-SK"/>
          </w:rPr>
          <w:delText>456</w:delText>
        </w:r>
        <w:r w:rsidR="0030154D" w:rsidRPr="00A2266A" w:rsidDel="00215142">
          <w:rPr>
            <w:rFonts w:ascii="Times New Roman" w:hAnsi="Times New Roman"/>
            <w:szCs w:val="24"/>
            <w:lang w:val="sk-SK"/>
          </w:rPr>
          <w:delText>,</w:delText>
        </w:r>
        <w:r w:rsidR="004B7AE7" w:rsidDel="00215142">
          <w:rPr>
            <w:rFonts w:ascii="Times New Roman" w:hAnsi="Times New Roman"/>
            <w:szCs w:val="24"/>
            <w:lang w:val="sk-SK"/>
          </w:rPr>
          <w:delText>1</w:delText>
        </w:r>
        <w:r w:rsidR="0030154D" w:rsidRPr="00A2266A" w:rsidDel="00215142">
          <w:rPr>
            <w:rFonts w:ascii="Times New Roman" w:hAnsi="Times New Roman"/>
            <w:szCs w:val="24"/>
            <w:lang w:val="sk-SK"/>
          </w:rPr>
          <w:delText xml:space="preserve"> tis. €</w:delText>
        </w:r>
        <w:r w:rsidR="004B7AE7" w:rsidDel="00215142">
          <w:rPr>
            <w:rFonts w:ascii="Times New Roman" w:hAnsi="Times New Roman"/>
            <w:szCs w:val="24"/>
            <w:lang w:val="sk-SK"/>
          </w:rPr>
          <w:delText xml:space="preserve"> /kontokorent = 279,2 tis. €)</w:delText>
        </w:r>
      </w:del>
    </w:p>
    <w:p w:rsidR="00600608" w:rsidRPr="0056734A" w:rsidDel="009E287E" w:rsidRDefault="0030154D">
      <w:pPr>
        <w:pStyle w:val="Zkladntext"/>
        <w:ind w:left="284"/>
        <w:jc w:val="both"/>
        <w:rPr>
          <w:del w:id="839" w:author="MD" w:date="2019-11-12T10:05:00Z"/>
          <w:rFonts w:ascii="Times New Roman" w:hAnsi="Times New Roman"/>
          <w:szCs w:val="24"/>
          <w:highlight w:val="yellow"/>
          <w:lang w:val="sk-SK"/>
        </w:rPr>
        <w:pPrChange w:id="840" w:author="MD" w:date="2019-11-12T10:05:00Z">
          <w:pPr>
            <w:pStyle w:val="Zkladntext"/>
            <w:ind w:left="284"/>
          </w:pPr>
        </w:pPrChange>
      </w:pPr>
      <w:del w:id="841" w:author="MD" w:date="2019-11-12T10:05:00Z">
        <w:r w:rsidRPr="0056734A" w:rsidDel="009E287E">
          <w:rPr>
            <w:rFonts w:ascii="Times New Roman" w:hAnsi="Times New Roman"/>
            <w:szCs w:val="24"/>
            <w:highlight w:val="yellow"/>
            <w:lang w:val="sk-SK"/>
          </w:rPr>
          <w:delText xml:space="preserve"> </w:delText>
        </w:r>
      </w:del>
    </w:p>
    <w:p w:rsidR="00981B33" w:rsidRPr="00BB316D" w:rsidDel="009E287E" w:rsidRDefault="00981B33">
      <w:pPr>
        <w:pStyle w:val="Zkladntext"/>
        <w:ind w:left="284"/>
        <w:jc w:val="both"/>
        <w:rPr>
          <w:del w:id="842" w:author="MD" w:date="2019-11-12T10:05:00Z"/>
          <w:rFonts w:ascii="Times New Roman" w:hAnsi="Times New Roman"/>
          <w:b/>
          <w:bCs/>
          <w:szCs w:val="24"/>
          <w:u w:val="single"/>
          <w:lang w:val="sk-SK"/>
        </w:rPr>
        <w:pPrChange w:id="843" w:author="MD" w:date="2019-11-12T10:05:00Z">
          <w:pPr>
            <w:pStyle w:val="Zkladntext"/>
            <w:numPr>
              <w:numId w:val="14"/>
            </w:numPr>
            <w:ind w:left="284" w:hanging="360"/>
          </w:pPr>
        </w:pPrChange>
      </w:pPr>
      <w:del w:id="844" w:author="MD" w:date="2019-11-12T10:05:00Z">
        <w:r w:rsidRPr="00BB316D" w:rsidDel="009E287E">
          <w:rPr>
            <w:rFonts w:ascii="Times New Roman" w:hAnsi="Times New Roman"/>
            <w:b/>
            <w:bCs/>
            <w:szCs w:val="24"/>
            <w:u w:val="single"/>
            <w:lang w:val="sk-SK"/>
          </w:rPr>
          <w:delText>Rozdelenie zisku.</w:delText>
        </w:r>
      </w:del>
    </w:p>
    <w:p w:rsidR="00600608" w:rsidDel="006C25F9" w:rsidRDefault="00981B33">
      <w:pPr>
        <w:pStyle w:val="Zkladntext"/>
        <w:ind w:left="284"/>
        <w:jc w:val="both"/>
        <w:rPr>
          <w:del w:id="845" w:author="MD" w:date="2018-06-07T11:02:00Z"/>
          <w:rFonts w:ascii="Times New Roman" w:hAnsi="Times New Roman"/>
          <w:bCs/>
          <w:szCs w:val="24"/>
          <w:lang w:val="sk-SK"/>
        </w:rPr>
        <w:pPrChange w:id="846" w:author="MD" w:date="2019-11-12T10:05:00Z">
          <w:pPr>
            <w:pStyle w:val="Zkladntext"/>
            <w:ind w:left="284"/>
          </w:pPr>
        </w:pPrChange>
      </w:pPr>
      <w:del w:id="847" w:author="MD" w:date="2019-11-12T10:05:00Z">
        <w:r w:rsidRPr="00BB316D" w:rsidDel="009E287E">
          <w:rPr>
            <w:rFonts w:ascii="Times New Roman" w:hAnsi="Times New Roman"/>
            <w:bCs/>
            <w:szCs w:val="24"/>
            <w:lang w:val="sk-SK"/>
          </w:rPr>
          <w:delText>O</w:delText>
        </w:r>
        <w:r w:rsidR="001D1110" w:rsidRPr="00BB316D" w:rsidDel="009E287E">
          <w:rPr>
            <w:rFonts w:ascii="Times New Roman" w:hAnsi="Times New Roman"/>
            <w:bCs/>
            <w:szCs w:val="24"/>
            <w:lang w:val="sk-SK"/>
          </w:rPr>
          <w:delText xml:space="preserve"> spôsobe úhrady </w:delText>
        </w:r>
      </w:del>
      <w:del w:id="848" w:author="MD" w:date="2018-06-08T09:30:00Z">
        <w:r w:rsidR="001D1110" w:rsidRPr="00BB316D" w:rsidDel="00B06839">
          <w:rPr>
            <w:rFonts w:ascii="Times New Roman" w:hAnsi="Times New Roman"/>
            <w:bCs/>
            <w:szCs w:val="24"/>
            <w:lang w:val="sk-SK"/>
          </w:rPr>
          <w:delText>straty</w:delText>
        </w:r>
      </w:del>
      <w:del w:id="849" w:author="MD" w:date="2019-11-12T10:05:00Z">
        <w:r w:rsidRPr="00BB316D" w:rsidDel="009E287E">
          <w:rPr>
            <w:rFonts w:ascii="Times New Roman" w:hAnsi="Times New Roman"/>
            <w:bCs/>
            <w:szCs w:val="24"/>
            <w:lang w:val="sk-SK"/>
          </w:rPr>
          <w:delText xml:space="preserve"> za rok </w:delText>
        </w:r>
        <w:r w:rsidRPr="006A584C" w:rsidDel="009E287E">
          <w:rPr>
            <w:rFonts w:ascii="Times New Roman" w:hAnsi="Times New Roman"/>
            <w:bCs/>
            <w:szCs w:val="24"/>
            <w:lang w:val="sk-SK"/>
          </w:rPr>
          <w:delText>20</w:delText>
        </w:r>
        <w:r w:rsidR="001D1110" w:rsidRPr="006A584C" w:rsidDel="009E287E">
          <w:rPr>
            <w:rFonts w:ascii="Times New Roman" w:hAnsi="Times New Roman"/>
            <w:bCs/>
            <w:szCs w:val="24"/>
            <w:lang w:val="sk-SK"/>
          </w:rPr>
          <w:delText>1</w:delText>
        </w:r>
      </w:del>
      <w:del w:id="850" w:author="MD" w:date="2018-06-07T10:54:00Z">
        <w:r w:rsidR="004B7AE7" w:rsidRPr="006A584C" w:rsidDel="00215142">
          <w:rPr>
            <w:rFonts w:ascii="Times New Roman" w:hAnsi="Times New Roman"/>
            <w:bCs/>
            <w:szCs w:val="24"/>
            <w:lang w:val="sk-SK"/>
          </w:rPr>
          <w:delText>3</w:delText>
        </w:r>
      </w:del>
      <w:del w:id="851" w:author="MD" w:date="2019-11-12T10:05:00Z">
        <w:r w:rsidRPr="006A584C" w:rsidDel="009E287E">
          <w:rPr>
            <w:rFonts w:ascii="Times New Roman" w:hAnsi="Times New Roman"/>
            <w:bCs/>
            <w:szCs w:val="24"/>
            <w:lang w:val="sk-SK"/>
          </w:rPr>
          <w:delText xml:space="preserve"> rozhod</w:delText>
        </w:r>
        <w:r w:rsidR="004B7AE7" w:rsidRPr="006A584C" w:rsidDel="009E287E">
          <w:rPr>
            <w:rFonts w:ascii="Times New Roman" w:hAnsi="Times New Roman"/>
            <w:bCs/>
            <w:szCs w:val="24"/>
            <w:lang w:val="sk-SK"/>
          </w:rPr>
          <w:delText xml:space="preserve">lo </w:delText>
        </w:r>
        <w:r w:rsidRPr="006A584C" w:rsidDel="009E287E">
          <w:rPr>
            <w:rFonts w:ascii="Times New Roman" w:hAnsi="Times New Roman"/>
            <w:bCs/>
            <w:szCs w:val="24"/>
            <w:lang w:val="sk-SK"/>
          </w:rPr>
          <w:delText xml:space="preserve"> riadne valné zhromaždenie akcionárov</w:delText>
        </w:r>
        <w:r w:rsidRPr="00BB316D" w:rsidDel="009E287E">
          <w:rPr>
            <w:rFonts w:ascii="Times New Roman" w:hAnsi="Times New Roman"/>
            <w:bCs/>
            <w:szCs w:val="24"/>
            <w:lang w:val="sk-SK"/>
          </w:rPr>
          <w:delText xml:space="preserve"> spoločnosti </w:delText>
        </w:r>
        <w:r w:rsidRPr="00AE100F" w:rsidDel="009E287E">
          <w:rPr>
            <w:rFonts w:ascii="Times New Roman" w:hAnsi="Times New Roman"/>
            <w:bCs/>
            <w:szCs w:val="24"/>
            <w:lang w:val="sk-SK"/>
          </w:rPr>
          <w:delText xml:space="preserve">dňa </w:delText>
        </w:r>
      </w:del>
      <w:del w:id="852" w:author="MD" w:date="2018-06-07T10:59:00Z">
        <w:r w:rsidR="004B7AE7" w:rsidRPr="00866987" w:rsidDel="006C25F9">
          <w:rPr>
            <w:rFonts w:ascii="Times New Roman" w:hAnsi="Times New Roman"/>
            <w:bCs/>
            <w:szCs w:val="24"/>
            <w:lang w:val="sk-SK"/>
          </w:rPr>
          <w:delText>06</w:delText>
        </w:r>
      </w:del>
      <w:del w:id="853" w:author="MD" w:date="2019-11-12T10:05:00Z">
        <w:r w:rsidRPr="00866987" w:rsidDel="009E287E">
          <w:rPr>
            <w:rFonts w:ascii="Times New Roman" w:hAnsi="Times New Roman"/>
            <w:bCs/>
            <w:szCs w:val="24"/>
            <w:lang w:val="sk-SK"/>
          </w:rPr>
          <w:delText>.</w:delText>
        </w:r>
        <w:r w:rsidR="004B7AE7" w:rsidRPr="00866987" w:rsidDel="009E287E">
          <w:rPr>
            <w:rFonts w:ascii="Times New Roman" w:hAnsi="Times New Roman"/>
            <w:bCs/>
            <w:szCs w:val="24"/>
            <w:lang w:val="sk-SK"/>
          </w:rPr>
          <w:delText>05</w:delText>
        </w:r>
        <w:r w:rsidRPr="00866987" w:rsidDel="009E287E">
          <w:rPr>
            <w:rFonts w:ascii="Times New Roman" w:hAnsi="Times New Roman"/>
            <w:bCs/>
            <w:szCs w:val="24"/>
            <w:lang w:val="sk-SK"/>
          </w:rPr>
          <w:delText>.20</w:delText>
        </w:r>
        <w:r w:rsidR="009B38C8" w:rsidRPr="00866987" w:rsidDel="009E287E">
          <w:rPr>
            <w:rFonts w:ascii="Times New Roman" w:hAnsi="Times New Roman"/>
            <w:bCs/>
            <w:szCs w:val="24"/>
            <w:lang w:val="sk-SK"/>
          </w:rPr>
          <w:delText>1</w:delText>
        </w:r>
      </w:del>
      <w:del w:id="854" w:author="MD" w:date="2018-06-07T10:59:00Z">
        <w:r w:rsidR="004B7AE7" w:rsidRPr="00866987" w:rsidDel="006C25F9">
          <w:rPr>
            <w:rFonts w:ascii="Times New Roman" w:hAnsi="Times New Roman"/>
            <w:bCs/>
            <w:szCs w:val="24"/>
            <w:lang w:val="sk-SK"/>
          </w:rPr>
          <w:delText>4</w:delText>
        </w:r>
      </w:del>
      <w:del w:id="855" w:author="MD" w:date="2019-11-12T10:05:00Z">
        <w:r w:rsidR="00E5020E" w:rsidRPr="00866987" w:rsidDel="009E287E">
          <w:rPr>
            <w:rFonts w:ascii="Times New Roman" w:hAnsi="Times New Roman"/>
            <w:bCs/>
            <w:szCs w:val="24"/>
            <w:lang w:val="sk-SK"/>
          </w:rPr>
          <w:delText>.</w:delText>
        </w:r>
        <w:r w:rsidR="00E5020E" w:rsidRPr="00BB316D" w:rsidDel="009E287E">
          <w:rPr>
            <w:rFonts w:ascii="Times New Roman" w:hAnsi="Times New Roman"/>
            <w:bCs/>
            <w:szCs w:val="24"/>
            <w:lang w:val="sk-SK"/>
          </w:rPr>
          <w:delText xml:space="preserve"> </w:delText>
        </w:r>
        <w:r w:rsidR="004B7AE7" w:rsidDel="009E287E">
          <w:rPr>
            <w:rFonts w:ascii="Times New Roman" w:hAnsi="Times New Roman"/>
            <w:bCs/>
            <w:szCs w:val="24"/>
            <w:lang w:val="sk-SK"/>
          </w:rPr>
          <w:delText xml:space="preserve"> V</w:delText>
        </w:r>
        <w:r w:rsidR="001D1110" w:rsidRPr="00BB316D" w:rsidDel="009E287E">
          <w:rPr>
            <w:rFonts w:ascii="Times New Roman" w:hAnsi="Times New Roman"/>
            <w:bCs/>
            <w:szCs w:val="24"/>
            <w:lang w:val="sk-SK"/>
          </w:rPr>
          <w:delText>ykázan</w:delText>
        </w:r>
      </w:del>
      <w:del w:id="856" w:author="MD" w:date="2018-06-07T11:01:00Z">
        <w:r w:rsidR="004B7AE7" w:rsidDel="006C25F9">
          <w:rPr>
            <w:rFonts w:ascii="Times New Roman" w:hAnsi="Times New Roman"/>
            <w:bCs/>
            <w:szCs w:val="24"/>
            <w:lang w:val="sk-SK"/>
          </w:rPr>
          <w:delText>á</w:delText>
        </w:r>
      </w:del>
      <w:del w:id="857" w:author="MD" w:date="2019-11-12T10:05:00Z">
        <w:r w:rsidR="001D1110" w:rsidRPr="00BB316D" w:rsidDel="009E287E">
          <w:rPr>
            <w:rFonts w:ascii="Times New Roman" w:hAnsi="Times New Roman"/>
            <w:bCs/>
            <w:szCs w:val="24"/>
            <w:lang w:val="sk-SK"/>
          </w:rPr>
          <w:delText xml:space="preserve"> </w:delText>
        </w:r>
      </w:del>
      <w:del w:id="858" w:author="MD" w:date="2018-06-07T10:59:00Z">
        <w:r w:rsidR="004B7AE7" w:rsidDel="006C25F9">
          <w:rPr>
            <w:rFonts w:ascii="Times New Roman" w:hAnsi="Times New Roman"/>
            <w:bCs/>
            <w:szCs w:val="24"/>
            <w:lang w:val="sk-SK"/>
          </w:rPr>
          <w:delText>strata</w:delText>
        </w:r>
      </w:del>
      <w:del w:id="859" w:author="MD" w:date="2019-11-12T10:05:00Z">
        <w:r w:rsidR="004B7AE7" w:rsidDel="009E287E">
          <w:rPr>
            <w:rFonts w:ascii="Times New Roman" w:hAnsi="Times New Roman"/>
            <w:bCs/>
            <w:szCs w:val="24"/>
            <w:lang w:val="sk-SK"/>
          </w:rPr>
          <w:delText xml:space="preserve"> </w:delText>
        </w:r>
        <w:r w:rsidR="001D1110" w:rsidRPr="00BB316D" w:rsidDel="009E287E">
          <w:rPr>
            <w:rFonts w:ascii="Times New Roman" w:hAnsi="Times New Roman"/>
            <w:bCs/>
            <w:szCs w:val="24"/>
            <w:lang w:val="sk-SK"/>
          </w:rPr>
          <w:delText xml:space="preserve"> </w:delText>
        </w:r>
        <w:r w:rsidR="00AE5F29" w:rsidDel="009E287E">
          <w:rPr>
            <w:rFonts w:ascii="Times New Roman" w:hAnsi="Times New Roman"/>
            <w:bCs/>
            <w:szCs w:val="24"/>
            <w:lang w:val="sk-SK"/>
          </w:rPr>
          <w:delText xml:space="preserve">v hodnote </w:delText>
        </w:r>
      </w:del>
      <w:del w:id="860" w:author="MD" w:date="2018-06-07T11:01:00Z">
        <w:r w:rsidR="004B7AE7" w:rsidDel="006C25F9">
          <w:rPr>
            <w:rFonts w:ascii="Times New Roman" w:hAnsi="Times New Roman"/>
            <w:bCs/>
            <w:szCs w:val="24"/>
            <w:lang w:val="sk-SK"/>
          </w:rPr>
          <w:delText>463</w:delText>
        </w:r>
        <w:r w:rsidR="00AE5F29" w:rsidDel="006C25F9">
          <w:rPr>
            <w:rFonts w:ascii="Times New Roman" w:hAnsi="Times New Roman"/>
            <w:bCs/>
            <w:szCs w:val="24"/>
            <w:lang w:val="sk-SK"/>
          </w:rPr>
          <w:delText>.</w:delText>
        </w:r>
        <w:r w:rsidR="004B7AE7" w:rsidDel="006C25F9">
          <w:rPr>
            <w:rFonts w:ascii="Times New Roman" w:hAnsi="Times New Roman"/>
            <w:bCs/>
            <w:szCs w:val="24"/>
            <w:lang w:val="sk-SK"/>
          </w:rPr>
          <w:delText>356</w:delText>
        </w:r>
      </w:del>
      <w:del w:id="861" w:author="MD" w:date="2019-11-12T10:05:00Z">
        <w:r w:rsidR="00AE5F29" w:rsidDel="009E287E">
          <w:rPr>
            <w:rFonts w:ascii="Times New Roman" w:hAnsi="Times New Roman"/>
            <w:bCs/>
            <w:szCs w:val="24"/>
            <w:lang w:val="sk-SK"/>
          </w:rPr>
          <w:delText xml:space="preserve"> EUR </w:delText>
        </w:r>
        <w:r w:rsidR="004B7AE7" w:rsidDel="009E287E">
          <w:rPr>
            <w:rFonts w:ascii="Times New Roman" w:hAnsi="Times New Roman"/>
            <w:bCs/>
            <w:szCs w:val="24"/>
            <w:lang w:val="sk-SK"/>
          </w:rPr>
          <w:delText>bude zaúčtovan</w:delText>
        </w:r>
      </w:del>
      <w:del w:id="862" w:author="MD" w:date="2018-06-07T11:01:00Z">
        <w:r w:rsidR="004B7AE7" w:rsidDel="006C25F9">
          <w:rPr>
            <w:rFonts w:ascii="Times New Roman" w:hAnsi="Times New Roman"/>
            <w:bCs/>
            <w:szCs w:val="24"/>
            <w:lang w:val="sk-SK"/>
          </w:rPr>
          <w:delText>á</w:delText>
        </w:r>
      </w:del>
      <w:del w:id="863" w:author="MD" w:date="2019-11-12T10:05:00Z">
        <w:r w:rsidR="004B7AE7" w:rsidDel="009E287E">
          <w:rPr>
            <w:rFonts w:ascii="Times New Roman" w:hAnsi="Times New Roman"/>
            <w:bCs/>
            <w:szCs w:val="24"/>
            <w:lang w:val="sk-SK"/>
          </w:rPr>
          <w:delText xml:space="preserve"> </w:delText>
        </w:r>
        <w:r w:rsidR="001D1110" w:rsidRPr="00BB316D" w:rsidDel="009E287E">
          <w:rPr>
            <w:rFonts w:ascii="Times New Roman" w:hAnsi="Times New Roman"/>
            <w:bCs/>
            <w:szCs w:val="24"/>
            <w:lang w:val="sk-SK"/>
          </w:rPr>
          <w:delText xml:space="preserve"> </w:delText>
        </w:r>
      </w:del>
      <w:del w:id="864" w:author="MD" w:date="2018-06-07T11:02:00Z">
        <w:r w:rsidR="001D1110" w:rsidRPr="00BB316D" w:rsidDel="006C25F9">
          <w:rPr>
            <w:rFonts w:ascii="Times New Roman" w:hAnsi="Times New Roman"/>
            <w:bCs/>
            <w:szCs w:val="24"/>
            <w:lang w:val="sk-SK"/>
          </w:rPr>
          <w:delText xml:space="preserve">na účet </w:delText>
        </w:r>
        <w:r w:rsidR="00B97280" w:rsidDel="006C25F9">
          <w:rPr>
            <w:rFonts w:ascii="Times New Roman" w:hAnsi="Times New Roman"/>
            <w:bCs/>
            <w:szCs w:val="24"/>
            <w:lang w:val="sk-SK"/>
          </w:rPr>
          <w:delText xml:space="preserve"> </w:delText>
        </w:r>
        <w:r w:rsidR="004B7AE7" w:rsidDel="006C25F9">
          <w:rPr>
            <w:rFonts w:ascii="Times New Roman" w:hAnsi="Times New Roman"/>
            <w:bCs/>
            <w:szCs w:val="24"/>
            <w:lang w:val="sk-SK"/>
          </w:rPr>
          <w:delText>N</w:delText>
        </w:r>
        <w:r w:rsidR="0030154D" w:rsidRPr="00B97280" w:rsidDel="006C25F9">
          <w:rPr>
            <w:rFonts w:ascii="Times New Roman" w:hAnsi="Times New Roman"/>
            <w:bCs/>
            <w:szCs w:val="24"/>
            <w:lang w:val="sk-SK"/>
          </w:rPr>
          <w:delText>e</w:delText>
        </w:r>
        <w:r w:rsidR="004B7AE7" w:rsidDel="006C25F9">
          <w:rPr>
            <w:rFonts w:ascii="Times New Roman" w:hAnsi="Times New Roman"/>
            <w:bCs/>
            <w:szCs w:val="24"/>
            <w:lang w:val="sk-SK"/>
          </w:rPr>
          <w:delText xml:space="preserve">uhradenej </w:delText>
        </w:r>
        <w:r w:rsidR="0030154D" w:rsidRPr="00B97280" w:rsidDel="006C25F9">
          <w:rPr>
            <w:rFonts w:ascii="Times New Roman" w:hAnsi="Times New Roman"/>
            <w:bCs/>
            <w:szCs w:val="24"/>
            <w:lang w:val="sk-SK"/>
          </w:rPr>
          <w:delText xml:space="preserve"> </w:delText>
        </w:r>
        <w:r w:rsidR="004B7AE7" w:rsidDel="006C25F9">
          <w:rPr>
            <w:rFonts w:ascii="Times New Roman" w:hAnsi="Times New Roman"/>
            <w:bCs/>
            <w:szCs w:val="24"/>
            <w:lang w:val="sk-SK"/>
          </w:rPr>
          <w:delText xml:space="preserve">straty </w:delText>
        </w:r>
        <w:r w:rsidR="001D1110" w:rsidRPr="00BB316D" w:rsidDel="006C25F9">
          <w:rPr>
            <w:rFonts w:ascii="Times New Roman" w:hAnsi="Times New Roman"/>
            <w:bCs/>
            <w:szCs w:val="24"/>
            <w:lang w:val="sk-SK"/>
          </w:rPr>
          <w:delText xml:space="preserve"> </w:delText>
        </w:r>
        <w:r w:rsidR="00AE5F29" w:rsidDel="006C25F9">
          <w:rPr>
            <w:rFonts w:ascii="Times New Roman" w:hAnsi="Times New Roman"/>
            <w:bCs/>
            <w:szCs w:val="24"/>
            <w:lang w:val="sk-SK"/>
          </w:rPr>
          <w:delText>minulých</w:delText>
        </w:r>
        <w:r w:rsidR="001D1110" w:rsidRPr="00BB316D" w:rsidDel="006C25F9">
          <w:rPr>
            <w:rFonts w:ascii="Times New Roman" w:hAnsi="Times New Roman"/>
            <w:bCs/>
            <w:szCs w:val="24"/>
            <w:lang w:val="sk-SK"/>
          </w:rPr>
          <w:delText xml:space="preserve"> </w:delText>
        </w:r>
        <w:r w:rsidR="004B7AE7" w:rsidDel="006C25F9">
          <w:rPr>
            <w:rFonts w:ascii="Times New Roman" w:hAnsi="Times New Roman"/>
            <w:bCs/>
            <w:szCs w:val="24"/>
            <w:lang w:val="sk-SK"/>
          </w:rPr>
          <w:delText>rokov</w:delText>
        </w:r>
        <w:r w:rsidR="001D1110" w:rsidRPr="00BB316D" w:rsidDel="006C25F9">
          <w:rPr>
            <w:rFonts w:ascii="Times New Roman" w:hAnsi="Times New Roman"/>
            <w:bCs/>
            <w:szCs w:val="24"/>
            <w:lang w:val="sk-SK"/>
          </w:rPr>
          <w:delText xml:space="preserve"> </w:delText>
        </w:r>
        <w:r w:rsidR="00AE5F29" w:rsidDel="006C25F9">
          <w:rPr>
            <w:rFonts w:ascii="Times New Roman" w:hAnsi="Times New Roman"/>
            <w:bCs/>
            <w:szCs w:val="24"/>
            <w:lang w:val="sk-SK"/>
          </w:rPr>
          <w:delText>.</w:delText>
        </w:r>
      </w:del>
    </w:p>
    <w:p w:rsidR="008E70AC" w:rsidRPr="00BB316D" w:rsidDel="009E287E" w:rsidRDefault="008E70AC">
      <w:pPr>
        <w:pStyle w:val="Zkladntext"/>
        <w:ind w:left="284"/>
        <w:jc w:val="both"/>
        <w:rPr>
          <w:del w:id="865" w:author="MD" w:date="2019-11-12T10:05:00Z"/>
          <w:rFonts w:ascii="Times New Roman" w:hAnsi="Times New Roman"/>
          <w:bCs/>
          <w:szCs w:val="24"/>
          <w:lang w:val="sk-SK"/>
        </w:rPr>
        <w:pPrChange w:id="866" w:author="MD" w:date="2019-11-12T10:05:00Z">
          <w:pPr>
            <w:pStyle w:val="Zkladntext"/>
            <w:ind w:left="284"/>
          </w:pPr>
        </w:pPrChange>
      </w:pPr>
    </w:p>
    <w:p w:rsidR="00981B33" w:rsidRPr="00BB316D" w:rsidDel="009E287E" w:rsidRDefault="00600608">
      <w:pPr>
        <w:pStyle w:val="Zkladntext"/>
        <w:ind w:left="284"/>
        <w:jc w:val="both"/>
        <w:rPr>
          <w:del w:id="867" w:author="MD" w:date="2019-11-12T10:05:00Z"/>
          <w:rFonts w:ascii="Times New Roman" w:hAnsi="Times New Roman"/>
          <w:b/>
          <w:szCs w:val="24"/>
          <w:u w:val="single"/>
          <w:lang w:val="sk-SK"/>
        </w:rPr>
        <w:pPrChange w:id="868" w:author="MD" w:date="2019-11-12T10:05:00Z">
          <w:pPr>
            <w:pStyle w:val="Zkladntext"/>
            <w:numPr>
              <w:numId w:val="14"/>
            </w:numPr>
            <w:ind w:left="284" w:hanging="360"/>
          </w:pPr>
        </w:pPrChange>
      </w:pPr>
      <w:del w:id="869" w:author="MD" w:date="2019-11-12T10:05:00Z">
        <w:r w:rsidRPr="00BB316D" w:rsidDel="009E287E">
          <w:rPr>
            <w:rFonts w:ascii="Times New Roman" w:hAnsi="Times New Roman"/>
            <w:b/>
            <w:szCs w:val="24"/>
            <w:u w:val="single"/>
            <w:lang w:val="sk-SK"/>
          </w:rPr>
          <w:delText>I</w:delText>
        </w:r>
        <w:r w:rsidR="00981B33" w:rsidRPr="00BB316D" w:rsidDel="009E287E">
          <w:rPr>
            <w:rFonts w:ascii="Times New Roman" w:hAnsi="Times New Roman"/>
            <w:b/>
            <w:szCs w:val="24"/>
            <w:u w:val="single"/>
            <w:lang w:val="sk-SK"/>
          </w:rPr>
          <w:delText>nvestície.</w:delText>
        </w:r>
      </w:del>
    </w:p>
    <w:p w:rsidR="001D1110" w:rsidRPr="00BB316D" w:rsidDel="009E287E" w:rsidRDefault="001D1110">
      <w:pPr>
        <w:pStyle w:val="Zkladntext"/>
        <w:ind w:left="284"/>
        <w:jc w:val="both"/>
        <w:rPr>
          <w:del w:id="870" w:author="MD" w:date="2019-11-12T10:05:00Z"/>
          <w:rFonts w:ascii="Times New Roman" w:hAnsi="Times New Roman"/>
          <w:b/>
          <w:szCs w:val="24"/>
          <w:lang w:val="sk-SK"/>
        </w:rPr>
        <w:pPrChange w:id="871" w:author="MD" w:date="2019-11-12T10:05:00Z">
          <w:pPr>
            <w:pStyle w:val="Zkladntext"/>
            <w:ind w:left="284"/>
          </w:pPr>
        </w:pPrChange>
      </w:pPr>
      <w:del w:id="872" w:author="MD" w:date="2018-06-07T11:22:00Z">
        <w:r w:rsidRPr="00BB316D" w:rsidDel="00C71B33">
          <w:rPr>
            <w:rFonts w:ascii="Times New Roman" w:hAnsi="Times New Roman"/>
            <w:szCs w:val="24"/>
            <w:lang w:val="sk-SK"/>
          </w:rPr>
          <w:delText>V roku 201</w:delText>
        </w:r>
      </w:del>
      <w:del w:id="873" w:author="MD" w:date="2018-06-07T11:03:00Z">
        <w:r w:rsidR="00923C09" w:rsidDel="007151CC">
          <w:rPr>
            <w:rFonts w:ascii="Times New Roman" w:hAnsi="Times New Roman"/>
            <w:szCs w:val="24"/>
            <w:lang w:val="sk-SK"/>
          </w:rPr>
          <w:delText>3</w:delText>
        </w:r>
      </w:del>
      <w:del w:id="874" w:author="MD" w:date="2018-06-07T11:22:00Z">
        <w:r w:rsidRPr="00BB316D" w:rsidDel="00C71B33">
          <w:rPr>
            <w:rFonts w:ascii="Times New Roman" w:hAnsi="Times New Roman"/>
            <w:szCs w:val="24"/>
            <w:lang w:val="sk-SK"/>
          </w:rPr>
          <w:delText xml:space="preserve"> boli aktivované invest</w:delText>
        </w:r>
        <w:r w:rsidR="00BE591B" w:rsidDel="00C71B33">
          <w:rPr>
            <w:rFonts w:ascii="Times New Roman" w:hAnsi="Times New Roman"/>
            <w:szCs w:val="24"/>
            <w:lang w:val="sk-SK"/>
          </w:rPr>
          <w:delText>ície</w:delText>
        </w:r>
        <w:r w:rsidRPr="00BB316D" w:rsidDel="00C71B33">
          <w:rPr>
            <w:rFonts w:ascii="Times New Roman" w:hAnsi="Times New Roman"/>
            <w:szCs w:val="24"/>
            <w:lang w:val="sk-SK"/>
          </w:rPr>
          <w:delText xml:space="preserve"> v celkovej hodnote </w:delText>
        </w:r>
        <w:r w:rsidR="00A2266A" w:rsidDel="00C71B33">
          <w:rPr>
            <w:rFonts w:ascii="Times New Roman" w:hAnsi="Times New Roman"/>
            <w:szCs w:val="24"/>
            <w:lang w:val="sk-SK"/>
          </w:rPr>
          <w:delText xml:space="preserve"> </w:delText>
        </w:r>
        <w:r w:rsidR="00057DA4" w:rsidDel="00C71B33">
          <w:rPr>
            <w:rFonts w:ascii="Times New Roman" w:hAnsi="Times New Roman"/>
            <w:szCs w:val="24"/>
            <w:lang w:val="sk-SK"/>
          </w:rPr>
          <w:delText>2</w:delText>
        </w:r>
        <w:r w:rsidR="00A2266A" w:rsidDel="00C71B33">
          <w:rPr>
            <w:rFonts w:ascii="Times New Roman" w:hAnsi="Times New Roman"/>
            <w:szCs w:val="24"/>
            <w:lang w:val="sk-SK"/>
          </w:rPr>
          <w:delText>8</w:delText>
        </w:r>
        <w:r w:rsidR="005828C7" w:rsidDel="00C71B33">
          <w:rPr>
            <w:rFonts w:ascii="Times New Roman" w:hAnsi="Times New Roman"/>
            <w:szCs w:val="24"/>
            <w:lang w:val="sk-SK"/>
          </w:rPr>
          <w:delText>2,</w:delText>
        </w:r>
        <w:r w:rsidR="00057DA4" w:rsidDel="00C71B33">
          <w:rPr>
            <w:rFonts w:ascii="Times New Roman" w:hAnsi="Times New Roman"/>
            <w:szCs w:val="24"/>
            <w:lang w:val="sk-SK"/>
          </w:rPr>
          <w:delText>8</w:delText>
        </w:r>
        <w:r w:rsidR="005828C7" w:rsidDel="00C71B33">
          <w:rPr>
            <w:rFonts w:ascii="Times New Roman" w:hAnsi="Times New Roman"/>
            <w:szCs w:val="24"/>
            <w:lang w:val="sk-SK"/>
          </w:rPr>
          <w:delText xml:space="preserve"> </w:delText>
        </w:r>
        <w:r w:rsidRPr="00BB316D" w:rsidDel="00C71B33">
          <w:rPr>
            <w:rFonts w:ascii="Times New Roman" w:hAnsi="Times New Roman"/>
            <w:szCs w:val="24"/>
            <w:lang w:val="sk-SK"/>
          </w:rPr>
          <w:delText xml:space="preserve"> tis. €:</w:delText>
        </w:r>
      </w:del>
    </w:p>
    <w:p w:rsidR="001D1110" w:rsidDel="009E287E" w:rsidRDefault="001D1110">
      <w:pPr>
        <w:pStyle w:val="Zkladntext"/>
        <w:ind w:left="284"/>
        <w:jc w:val="both"/>
        <w:rPr>
          <w:del w:id="875" w:author="MD" w:date="2019-11-12T10:05:00Z"/>
          <w:rFonts w:ascii="Times New Roman" w:hAnsi="Times New Roman"/>
          <w:szCs w:val="24"/>
          <w:highlight w:val="yellow"/>
          <w:lang w:val="sk-SK"/>
        </w:rPr>
        <w:pPrChange w:id="876" w:author="MD" w:date="2019-11-12T10:05:00Z">
          <w:pPr>
            <w:pStyle w:val="Zkladntext"/>
            <w:ind w:left="284"/>
          </w:pPr>
        </w:pPrChange>
      </w:pPr>
    </w:p>
    <w:tbl>
      <w:tblPr>
        <w:tblW w:w="7280" w:type="dxa"/>
        <w:tblInd w:w="354" w:type="dxa"/>
        <w:tblCellMar>
          <w:left w:w="70" w:type="dxa"/>
          <w:right w:w="70" w:type="dxa"/>
        </w:tblCellMar>
        <w:tblLook w:val="04A0" w:firstRow="1" w:lastRow="0" w:firstColumn="1" w:lastColumn="0" w:noHBand="0" w:noVBand="1"/>
      </w:tblPr>
      <w:tblGrid>
        <w:gridCol w:w="5780"/>
        <w:gridCol w:w="1500"/>
      </w:tblGrid>
      <w:tr w:rsidR="005828C7" w:rsidRPr="005828C7" w:rsidDel="00C71B33" w:rsidTr="002F6CA9">
        <w:trPr>
          <w:trHeight w:val="555"/>
          <w:del w:id="877" w:author="MD" w:date="2018-06-07T11:21:00Z"/>
        </w:trPr>
        <w:tc>
          <w:tcPr>
            <w:tcW w:w="5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5828C7" w:rsidRPr="005828C7" w:rsidDel="00C71B33" w:rsidRDefault="005828C7">
            <w:pPr>
              <w:pStyle w:val="Zkladntext"/>
              <w:ind w:left="284"/>
              <w:jc w:val="both"/>
              <w:rPr>
                <w:del w:id="878" w:author="MD" w:date="2018-06-07T11:21:00Z"/>
                <w:rFonts w:ascii="Verdana" w:hAnsi="Verdana" w:cs="Arial CE"/>
                <w:b/>
                <w:bCs/>
                <w:sz w:val="15"/>
                <w:szCs w:val="15"/>
                <w:lang w:val="sk-SK" w:eastAsia="sk-SK"/>
              </w:rPr>
              <w:pPrChange w:id="879" w:author="MD" w:date="2019-11-12T10:05:00Z">
                <w:pPr>
                  <w:jc w:val="center"/>
                </w:pPr>
              </w:pPrChange>
            </w:pPr>
            <w:del w:id="880" w:author="MD" w:date="2018-06-07T11:21:00Z">
              <w:r w:rsidRPr="005828C7" w:rsidDel="00C71B33">
                <w:rPr>
                  <w:rFonts w:ascii="Verdana" w:hAnsi="Verdana" w:cs="Arial CE"/>
                  <w:b/>
                  <w:bCs/>
                  <w:sz w:val="15"/>
                  <w:szCs w:val="15"/>
                  <w:lang w:val="sk-SK" w:eastAsia="sk-SK"/>
                </w:rPr>
                <w:delText>Zaradený Dlhodobý nehmotný majetok  a dlhodobý hmotný majetok 2013</w:delText>
              </w:r>
            </w:del>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5828C7" w:rsidRPr="005828C7" w:rsidDel="00C71B33" w:rsidRDefault="005828C7">
            <w:pPr>
              <w:pStyle w:val="Zkladntext"/>
              <w:ind w:left="284"/>
              <w:jc w:val="both"/>
              <w:rPr>
                <w:del w:id="881" w:author="MD" w:date="2018-06-07T11:21:00Z"/>
                <w:rFonts w:ascii="Arial CE" w:hAnsi="Arial CE" w:cs="Arial CE"/>
                <w:b/>
                <w:bCs/>
                <w:lang w:val="sk-SK" w:eastAsia="sk-SK"/>
              </w:rPr>
              <w:pPrChange w:id="882" w:author="MD" w:date="2019-11-12T10:05:00Z">
                <w:pPr>
                  <w:jc w:val="center"/>
                </w:pPr>
              </w:pPrChange>
            </w:pPr>
            <w:del w:id="883" w:author="MD" w:date="2018-06-07T11:21:00Z">
              <w:r w:rsidRPr="005828C7" w:rsidDel="00C71B33">
                <w:rPr>
                  <w:rFonts w:ascii="Arial CE" w:hAnsi="Arial CE" w:cs="Arial CE"/>
                  <w:b/>
                  <w:bCs/>
                  <w:lang w:val="sk-SK" w:eastAsia="sk-SK"/>
                </w:rPr>
                <w:delText>EUR</w:delText>
              </w:r>
            </w:del>
          </w:p>
        </w:tc>
      </w:tr>
      <w:tr w:rsidR="005828C7" w:rsidRPr="005828C7" w:rsidDel="00C71B33" w:rsidTr="002F6CA9">
        <w:trPr>
          <w:trHeight w:val="300"/>
          <w:del w:id="884"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885" w:author="MD" w:date="2018-06-07T11:21:00Z"/>
                <w:rFonts w:ascii="Verdana" w:hAnsi="Verdana" w:cs="Arial CE"/>
                <w:b/>
                <w:bCs/>
                <w:color w:val="000000"/>
                <w:sz w:val="15"/>
                <w:szCs w:val="15"/>
                <w:lang w:val="sk-SK" w:eastAsia="sk-SK"/>
              </w:rPr>
              <w:pPrChange w:id="886" w:author="MD" w:date="2019-11-12T10:05:00Z">
                <w:pPr/>
              </w:pPrChange>
            </w:pPr>
            <w:del w:id="887" w:author="MD" w:date="2018-06-07T11:21:00Z">
              <w:r w:rsidRPr="005828C7" w:rsidDel="00C71B33">
                <w:rPr>
                  <w:rFonts w:ascii="Verdana" w:hAnsi="Verdana" w:cs="Arial CE"/>
                  <w:b/>
                  <w:bCs/>
                  <w:color w:val="000000"/>
                  <w:sz w:val="15"/>
                  <w:szCs w:val="15"/>
                  <w:lang w:val="sk-SK" w:eastAsia="sk-SK"/>
                </w:rPr>
                <w:delText>Stavby</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888" w:author="MD" w:date="2018-06-07T11:21:00Z"/>
                <w:rFonts w:ascii="Arial CE" w:hAnsi="Arial CE" w:cs="Arial CE"/>
                <w:lang w:val="sk-SK" w:eastAsia="sk-SK"/>
              </w:rPr>
              <w:pPrChange w:id="889" w:author="MD" w:date="2019-11-12T10:05:00Z">
                <w:pPr/>
              </w:pPrChange>
            </w:pPr>
            <w:del w:id="890" w:author="MD" w:date="2018-06-07T11:21:00Z">
              <w:r w:rsidRPr="005828C7" w:rsidDel="00C71B33">
                <w:rPr>
                  <w:rFonts w:ascii="Arial CE" w:hAnsi="Arial CE" w:cs="Arial CE"/>
                  <w:lang w:val="sk-SK" w:eastAsia="sk-SK"/>
                </w:rPr>
                <w:delText> </w:delText>
              </w:r>
            </w:del>
          </w:p>
        </w:tc>
      </w:tr>
      <w:tr w:rsidR="005828C7" w:rsidRPr="005828C7" w:rsidDel="00C71B33" w:rsidTr="002F6CA9">
        <w:trPr>
          <w:trHeight w:val="300"/>
          <w:del w:id="891"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892" w:author="MD" w:date="2018-06-07T11:21:00Z"/>
                <w:rFonts w:ascii="Verdana" w:hAnsi="Verdana" w:cs="Arial CE"/>
                <w:color w:val="000000"/>
                <w:sz w:val="15"/>
                <w:szCs w:val="15"/>
                <w:lang w:val="sk-SK" w:eastAsia="sk-SK"/>
              </w:rPr>
              <w:pPrChange w:id="893" w:author="MD" w:date="2019-11-12T10:05:00Z">
                <w:pPr/>
              </w:pPrChange>
            </w:pPr>
            <w:del w:id="894" w:author="MD" w:date="2018-06-07T11:21:00Z">
              <w:r w:rsidRPr="005828C7" w:rsidDel="00C71B33">
                <w:rPr>
                  <w:rFonts w:ascii="Verdana" w:hAnsi="Verdana" w:cs="Arial CE"/>
                  <w:color w:val="000000"/>
                  <w:sz w:val="15"/>
                  <w:szCs w:val="15"/>
                  <w:lang w:val="sk-SK" w:eastAsia="sk-SK"/>
                </w:rPr>
                <w:delText xml:space="preserve"> - rekonštrukcia strechy výrobných hál</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895" w:author="MD" w:date="2018-06-07T11:21:00Z"/>
                <w:rFonts w:ascii="Verdana" w:hAnsi="Verdana" w:cs="Arial CE"/>
                <w:color w:val="000000"/>
                <w:sz w:val="15"/>
                <w:szCs w:val="15"/>
                <w:lang w:val="sk-SK" w:eastAsia="sk-SK"/>
              </w:rPr>
              <w:pPrChange w:id="896" w:author="MD" w:date="2019-11-12T10:05:00Z">
                <w:pPr>
                  <w:jc w:val="right"/>
                </w:pPr>
              </w:pPrChange>
            </w:pPr>
            <w:del w:id="897" w:author="MD" w:date="2018-06-07T11:21:00Z">
              <w:r w:rsidRPr="005828C7" w:rsidDel="00C71B33">
                <w:rPr>
                  <w:rFonts w:ascii="Verdana" w:hAnsi="Verdana" w:cs="Arial CE"/>
                  <w:color w:val="000000"/>
                  <w:sz w:val="15"/>
                  <w:szCs w:val="15"/>
                  <w:lang w:val="sk-SK" w:eastAsia="sk-SK"/>
                </w:rPr>
                <w:delText>63 422</w:delText>
              </w:r>
            </w:del>
          </w:p>
        </w:tc>
      </w:tr>
      <w:tr w:rsidR="005828C7" w:rsidRPr="005828C7" w:rsidDel="00C71B33" w:rsidTr="002F6CA9">
        <w:trPr>
          <w:trHeight w:val="300"/>
          <w:del w:id="898"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899" w:author="MD" w:date="2018-06-07T11:21:00Z"/>
                <w:rFonts w:ascii="Verdana" w:hAnsi="Verdana" w:cs="Arial CE"/>
                <w:color w:val="000000"/>
                <w:sz w:val="15"/>
                <w:szCs w:val="15"/>
                <w:lang w:val="sk-SK" w:eastAsia="sk-SK"/>
              </w:rPr>
              <w:pPrChange w:id="900" w:author="MD" w:date="2019-11-12T10:05:00Z">
                <w:pPr/>
              </w:pPrChange>
            </w:pPr>
            <w:del w:id="901" w:author="MD" w:date="2018-06-07T11:21:00Z">
              <w:r w:rsidRPr="005828C7" w:rsidDel="00C71B33">
                <w:rPr>
                  <w:rFonts w:ascii="Verdana" w:hAnsi="Verdana" w:cs="Arial CE"/>
                  <w:color w:val="000000"/>
                  <w:sz w:val="15"/>
                  <w:szCs w:val="15"/>
                  <w:lang w:val="sk-SK" w:eastAsia="sk-SK"/>
                </w:rPr>
                <w:delText xml:space="preserve"> - klimatizácia</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02" w:author="MD" w:date="2018-06-07T11:21:00Z"/>
                <w:rFonts w:ascii="Verdana" w:hAnsi="Verdana" w:cs="Arial CE"/>
                <w:color w:val="000000"/>
                <w:sz w:val="15"/>
                <w:szCs w:val="15"/>
                <w:lang w:val="sk-SK" w:eastAsia="sk-SK"/>
              </w:rPr>
              <w:pPrChange w:id="903" w:author="MD" w:date="2019-11-12T10:05:00Z">
                <w:pPr>
                  <w:jc w:val="right"/>
                </w:pPr>
              </w:pPrChange>
            </w:pPr>
            <w:del w:id="904" w:author="MD" w:date="2018-06-07T11:21:00Z">
              <w:r w:rsidRPr="005828C7" w:rsidDel="00C71B33">
                <w:rPr>
                  <w:rFonts w:ascii="Verdana" w:hAnsi="Verdana" w:cs="Arial CE"/>
                  <w:color w:val="000000"/>
                  <w:sz w:val="15"/>
                  <w:szCs w:val="15"/>
                  <w:lang w:val="sk-SK" w:eastAsia="sk-SK"/>
                </w:rPr>
                <w:delText>5 958</w:delText>
              </w:r>
            </w:del>
          </w:p>
        </w:tc>
      </w:tr>
      <w:tr w:rsidR="005828C7" w:rsidRPr="005828C7" w:rsidDel="00C71B33" w:rsidTr="002F6CA9">
        <w:trPr>
          <w:trHeight w:val="300"/>
          <w:del w:id="905"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06" w:author="MD" w:date="2018-06-07T11:21:00Z"/>
                <w:rFonts w:ascii="Verdana" w:hAnsi="Verdana" w:cs="Arial CE"/>
                <w:color w:val="000000"/>
                <w:sz w:val="15"/>
                <w:szCs w:val="15"/>
                <w:lang w:val="sk-SK" w:eastAsia="sk-SK"/>
              </w:rPr>
              <w:pPrChange w:id="907" w:author="MD" w:date="2019-11-12T10:05:00Z">
                <w:pPr/>
              </w:pPrChange>
            </w:pPr>
            <w:del w:id="908" w:author="MD" w:date="2018-06-07T11:21:00Z">
              <w:r w:rsidRPr="005828C7" w:rsidDel="00C71B33">
                <w:rPr>
                  <w:rFonts w:ascii="Verdana" w:hAnsi="Verdana" w:cs="Arial CE"/>
                  <w:color w:val="000000"/>
                  <w:sz w:val="15"/>
                  <w:szCs w:val="15"/>
                  <w:lang w:val="sk-SK" w:eastAsia="sk-SK"/>
                </w:rPr>
                <w:delText xml:space="preserve"> - vybudovanie spevnenej plochy na nakládku</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09" w:author="MD" w:date="2018-06-07T11:21:00Z"/>
                <w:rFonts w:ascii="Verdana" w:hAnsi="Verdana" w:cs="Arial CE"/>
                <w:color w:val="000000"/>
                <w:sz w:val="15"/>
                <w:szCs w:val="15"/>
                <w:lang w:val="sk-SK" w:eastAsia="sk-SK"/>
              </w:rPr>
              <w:pPrChange w:id="910" w:author="MD" w:date="2019-11-12T10:05:00Z">
                <w:pPr>
                  <w:jc w:val="right"/>
                </w:pPr>
              </w:pPrChange>
            </w:pPr>
            <w:del w:id="911" w:author="MD" w:date="2018-06-07T11:21:00Z">
              <w:r w:rsidRPr="005828C7" w:rsidDel="00C71B33">
                <w:rPr>
                  <w:rFonts w:ascii="Verdana" w:hAnsi="Verdana" w:cs="Arial CE"/>
                  <w:color w:val="000000"/>
                  <w:sz w:val="15"/>
                  <w:szCs w:val="15"/>
                  <w:lang w:val="sk-SK" w:eastAsia="sk-SK"/>
                </w:rPr>
                <w:delText>30 719</w:delText>
              </w:r>
            </w:del>
          </w:p>
        </w:tc>
      </w:tr>
      <w:tr w:rsidR="005828C7" w:rsidRPr="005828C7" w:rsidDel="00C71B33" w:rsidTr="002F6CA9">
        <w:trPr>
          <w:trHeight w:val="315"/>
          <w:del w:id="912"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13" w:author="MD" w:date="2018-06-07T11:21:00Z"/>
                <w:rFonts w:ascii="Verdana" w:hAnsi="Verdana" w:cs="Arial CE"/>
                <w:color w:val="000000"/>
                <w:sz w:val="15"/>
                <w:szCs w:val="15"/>
                <w:lang w:val="sk-SK" w:eastAsia="sk-SK"/>
              </w:rPr>
              <w:pPrChange w:id="914" w:author="MD" w:date="2019-11-12T10:05:00Z">
                <w:pPr/>
              </w:pPrChange>
            </w:pPr>
            <w:del w:id="915" w:author="MD" w:date="2018-06-07T11:21:00Z">
              <w:r w:rsidRPr="005828C7" w:rsidDel="00C71B33">
                <w:rPr>
                  <w:rFonts w:ascii="Verdana" w:hAnsi="Verdana" w:cs="Arial CE"/>
                  <w:color w:val="000000"/>
                  <w:sz w:val="15"/>
                  <w:szCs w:val="15"/>
                  <w:lang w:val="sk-SK" w:eastAsia="sk-SK"/>
                </w:rPr>
                <w:delText xml:space="preserve"> - protipožiarne dvere</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16" w:author="MD" w:date="2018-06-07T11:21:00Z"/>
                <w:rFonts w:ascii="Verdana" w:hAnsi="Verdana" w:cs="Arial CE"/>
                <w:color w:val="000000"/>
                <w:sz w:val="15"/>
                <w:szCs w:val="15"/>
                <w:lang w:val="sk-SK" w:eastAsia="sk-SK"/>
              </w:rPr>
              <w:pPrChange w:id="917" w:author="MD" w:date="2019-11-12T10:05:00Z">
                <w:pPr>
                  <w:jc w:val="right"/>
                </w:pPr>
              </w:pPrChange>
            </w:pPr>
            <w:del w:id="918" w:author="MD" w:date="2018-06-07T11:21:00Z">
              <w:r w:rsidRPr="005828C7" w:rsidDel="00C71B33">
                <w:rPr>
                  <w:rFonts w:ascii="Verdana" w:hAnsi="Verdana" w:cs="Arial CE"/>
                  <w:color w:val="000000"/>
                  <w:sz w:val="15"/>
                  <w:szCs w:val="15"/>
                  <w:lang w:val="sk-SK" w:eastAsia="sk-SK"/>
                </w:rPr>
                <w:delText>567</w:delText>
              </w:r>
            </w:del>
          </w:p>
        </w:tc>
      </w:tr>
      <w:tr w:rsidR="005828C7" w:rsidRPr="005828C7" w:rsidDel="00C71B33" w:rsidTr="002F6CA9">
        <w:trPr>
          <w:trHeight w:val="315"/>
          <w:del w:id="919" w:author="MD" w:date="2018-06-07T11:21:00Z"/>
        </w:trPr>
        <w:tc>
          <w:tcPr>
            <w:tcW w:w="57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828C7" w:rsidRPr="005828C7" w:rsidDel="00C71B33" w:rsidRDefault="005828C7">
            <w:pPr>
              <w:pStyle w:val="Zkladntext"/>
              <w:ind w:left="284"/>
              <w:jc w:val="both"/>
              <w:rPr>
                <w:del w:id="920" w:author="MD" w:date="2018-06-07T11:21:00Z"/>
                <w:rFonts w:ascii="Verdana" w:hAnsi="Verdana" w:cs="Arial CE"/>
                <w:b/>
                <w:bCs/>
                <w:sz w:val="15"/>
                <w:szCs w:val="15"/>
                <w:lang w:val="sk-SK" w:eastAsia="sk-SK"/>
              </w:rPr>
              <w:pPrChange w:id="921" w:author="MD" w:date="2019-11-12T10:05:00Z">
                <w:pPr/>
              </w:pPrChange>
            </w:pPr>
            <w:del w:id="922" w:author="MD" w:date="2018-06-07T11:21:00Z">
              <w:r w:rsidRPr="005828C7" w:rsidDel="00C71B33">
                <w:rPr>
                  <w:rFonts w:ascii="Verdana" w:hAnsi="Verdana" w:cs="Arial CE"/>
                  <w:b/>
                  <w:bCs/>
                  <w:sz w:val="15"/>
                  <w:szCs w:val="15"/>
                  <w:lang w:val="sk-SK" w:eastAsia="sk-SK"/>
                </w:rPr>
                <w:delText>Stavby spolu</w:delText>
              </w:r>
            </w:del>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5828C7" w:rsidRPr="005828C7" w:rsidDel="00C71B33" w:rsidRDefault="005828C7">
            <w:pPr>
              <w:pStyle w:val="Zkladntext"/>
              <w:ind w:left="284"/>
              <w:jc w:val="both"/>
              <w:rPr>
                <w:del w:id="923" w:author="MD" w:date="2018-06-07T11:21:00Z"/>
                <w:rFonts w:ascii="Verdana" w:hAnsi="Verdana" w:cs="Arial CE"/>
                <w:b/>
                <w:bCs/>
                <w:sz w:val="15"/>
                <w:szCs w:val="15"/>
                <w:lang w:val="sk-SK" w:eastAsia="sk-SK"/>
              </w:rPr>
              <w:pPrChange w:id="924" w:author="MD" w:date="2019-11-12T10:05:00Z">
                <w:pPr>
                  <w:jc w:val="right"/>
                </w:pPr>
              </w:pPrChange>
            </w:pPr>
            <w:del w:id="925" w:author="MD" w:date="2018-06-07T11:21:00Z">
              <w:r w:rsidRPr="005828C7" w:rsidDel="00C71B33">
                <w:rPr>
                  <w:rFonts w:ascii="Verdana" w:hAnsi="Verdana" w:cs="Arial CE"/>
                  <w:b/>
                  <w:bCs/>
                  <w:sz w:val="15"/>
                  <w:szCs w:val="15"/>
                  <w:lang w:val="sk-SK" w:eastAsia="sk-SK"/>
                </w:rPr>
                <w:delText>100 666</w:delText>
              </w:r>
            </w:del>
          </w:p>
        </w:tc>
      </w:tr>
      <w:tr w:rsidR="005828C7" w:rsidRPr="005828C7" w:rsidDel="00C71B33" w:rsidTr="002F6CA9">
        <w:trPr>
          <w:trHeight w:val="300"/>
          <w:del w:id="926"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27" w:author="MD" w:date="2018-06-07T11:21:00Z"/>
                <w:rFonts w:ascii="Verdana" w:hAnsi="Verdana" w:cs="Arial CE"/>
                <w:b/>
                <w:bCs/>
                <w:color w:val="000000"/>
                <w:sz w:val="15"/>
                <w:szCs w:val="15"/>
                <w:lang w:val="sk-SK" w:eastAsia="sk-SK"/>
              </w:rPr>
              <w:pPrChange w:id="928" w:author="MD" w:date="2019-11-12T10:05:00Z">
                <w:pPr/>
              </w:pPrChange>
            </w:pPr>
            <w:del w:id="929" w:author="MD" w:date="2018-06-07T11:21:00Z">
              <w:r w:rsidRPr="005828C7" w:rsidDel="00C71B33">
                <w:rPr>
                  <w:rFonts w:ascii="Verdana" w:hAnsi="Verdana" w:cs="Arial CE"/>
                  <w:b/>
                  <w:bCs/>
                  <w:color w:val="000000"/>
                  <w:sz w:val="15"/>
                  <w:szCs w:val="15"/>
                  <w:lang w:val="sk-SK" w:eastAsia="sk-SK"/>
                </w:rPr>
                <w:delText> </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30" w:author="MD" w:date="2018-06-07T11:21:00Z"/>
                <w:rFonts w:ascii="Arial CE" w:hAnsi="Arial CE" w:cs="Arial CE"/>
                <w:lang w:val="sk-SK" w:eastAsia="sk-SK"/>
              </w:rPr>
              <w:pPrChange w:id="931" w:author="MD" w:date="2019-11-12T10:05:00Z">
                <w:pPr/>
              </w:pPrChange>
            </w:pPr>
            <w:del w:id="932" w:author="MD" w:date="2018-06-07T11:21:00Z">
              <w:r w:rsidRPr="005828C7" w:rsidDel="00C71B33">
                <w:rPr>
                  <w:rFonts w:ascii="Arial CE" w:hAnsi="Arial CE" w:cs="Arial CE"/>
                  <w:lang w:val="sk-SK" w:eastAsia="sk-SK"/>
                </w:rPr>
                <w:delText> </w:delText>
              </w:r>
            </w:del>
          </w:p>
        </w:tc>
      </w:tr>
      <w:tr w:rsidR="005828C7" w:rsidRPr="005828C7" w:rsidDel="00C71B33" w:rsidTr="002F6CA9">
        <w:trPr>
          <w:trHeight w:val="300"/>
          <w:del w:id="933"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34" w:author="MD" w:date="2018-06-07T11:21:00Z"/>
                <w:rFonts w:ascii="Verdana" w:hAnsi="Verdana" w:cs="Arial CE"/>
                <w:b/>
                <w:bCs/>
                <w:sz w:val="15"/>
                <w:szCs w:val="15"/>
                <w:lang w:val="sk-SK" w:eastAsia="sk-SK"/>
              </w:rPr>
              <w:pPrChange w:id="935" w:author="MD" w:date="2019-11-12T10:05:00Z">
                <w:pPr/>
              </w:pPrChange>
            </w:pPr>
            <w:del w:id="936" w:author="MD" w:date="2018-06-07T11:21:00Z">
              <w:r w:rsidRPr="005828C7" w:rsidDel="00C71B33">
                <w:rPr>
                  <w:rFonts w:ascii="Verdana" w:hAnsi="Verdana" w:cs="Arial CE"/>
                  <w:b/>
                  <w:bCs/>
                  <w:sz w:val="15"/>
                  <w:szCs w:val="15"/>
                  <w:lang w:val="sk-SK" w:eastAsia="sk-SK"/>
                </w:rPr>
                <w:delText>Stroje a zariadenia</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37" w:author="MD" w:date="2018-06-07T11:21:00Z"/>
                <w:rFonts w:ascii="Arial CE" w:hAnsi="Arial CE" w:cs="Arial CE"/>
                <w:lang w:val="sk-SK" w:eastAsia="sk-SK"/>
              </w:rPr>
              <w:pPrChange w:id="938" w:author="MD" w:date="2019-11-12T10:05:00Z">
                <w:pPr>
                  <w:jc w:val="right"/>
                </w:pPr>
              </w:pPrChange>
            </w:pPr>
            <w:del w:id="939" w:author="MD" w:date="2018-06-07T11:21:00Z">
              <w:r w:rsidRPr="005828C7" w:rsidDel="00C71B33">
                <w:rPr>
                  <w:rFonts w:ascii="Arial CE" w:hAnsi="Arial CE" w:cs="Arial CE"/>
                  <w:lang w:val="sk-SK" w:eastAsia="sk-SK"/>
                </w:rPr>
                <w:delText>159 231</w:delText>
              </w:r>
            </w:del>
          </w:p>
        </w:tc>
      </w:tr>
      <w:tr w:rsidR="005828C7" w:rsidRPr="005828C7" w:rsidDel="00C71B33" w:rsidTr="002F6CA9">
        <w:trPr>
          <w:trHeight w:val="300"/>
          <w:del w:id="940"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41" w:author="MD" w:date="2018-06-07T11:21:00Z"/>
                <w:rFonts w:ascii="Verdana" w:hAnsi="Verdana" w:cs="Arial CE"/>
                <w:b/>
                <w:bCs/>
                <w:color w:val="000000"/>
                <w:sz w:val="15"/>
                <w:szCs w:val="15"/>
                <w:lang w:val="sk-SK" w:eastAsia="sk-SK"/>
              </w:rPr>
              <w:pPrChange w:id="942" w:author="MD" w:date="2019-11-12T10:05:00Z">
                <w:pPr/>
              </w:pPrChange>
            </w:pPr>
            <w:del w:id="943" w:author="MD" w:date="2018-06-07T11:21:00Z">
              <w:r w:rsidRPr="005828C7" w:rsidDel="00C71B33">
                <w:rPr>
                  <w:rFonts w:ascii="Verdana" w:hAnsi="Verdana" w:cs="Arial CE"/>
                  <w:b/>
                  <w:bCs/>
                  <w:color w:val="000000"/>
                  <w:sz w:val="15"/>
                  <w:szCs w:val="15"/>
                  <w:lang w:val="sk-SK" w:eastAsia="sk-SK"/>
                </w:rPr>
                <w:delText>IT technológie</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44" w:author="MD" w:date="2018-06-07T11:21:00Z"/>
                <w:rFonts w:ascii="Arial CE" w:hAnsi="Arial CE" w:cs="Arial CE"/>
                <w:lang w:val="sk-SK" w:eastAsia="sk-SK"/>
              </w:rPr>
              <w:pPrChange w:id="945" w:author="MD" w:date="2019-11-12T10:05:00Z">
                <w:pPr>
                  <w:jc w:val="right"/>
                </w:pPr>
              </w:pPrChange>
            </w:pPr>
            <w:del w:id="946" w:author="MD" w:date="2018-06-07T11:21:00Z">
              <w:r w:rsidRPr="005828C7" w:rsidDel="00C71B33">
                <w:rPr>
                  <w:rFonts w:ascii="Arial CE" w:hAnsi="Arial CE" w:cs="Arial CE"/>
                  <w:lang w:val="sk-SK" w:eastAsia="sk-SK"/>
                </w:rPr>
                <w:delText>18 380</w:delText>
              </w:r>
            </w:del>
          </w:p>
        </w:tc>
      </w:tr>
      <w:tr w:rsidR="005828C7" w:rsidRPr="005828C7" w:rsidDel="00C71B33" w:rsidTr="002F6CA9">
        <w:trPr>
          <w:trHeight w:val="315"/>
          <w:del w:id="947" w:author="MD" w:date="2018-06-07T11:21:00Z"/>
        </w:trPr>
        <w:tc>
          <w:tcPr>
            <w:tcW w:w="5780" w:type="dxa"/>
            <w:tcBorders>
              <w:top w:val="nil"/>
              <w:left w:val="single" w:sz="8" w:space="0" w:color="auto"/>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48" w:author="MD" w:date="2018-06-07T11:21:00Z"/>
                <w:rFonts w:ascii="Verdana" w:hAnsi="Verdana" w:cs="Arial CE"/>
                <w:b/>
                <w:bCs/>
                <w:color w:val="000000"/>
                <w:sz w:val="15"/>
                <w:szCs w:val="15"/>
                <w:lang w:val="sk-SK" w:eastAsia="sk-SK"/>
              </w:rPr>
              <w:pPrChange w:id="949" w:author="MD" w:date="2019-11-12T10:05:00Z">
                <w:pPr/>
              </w:pPrChange>
            </w:pPr>
            <w:del w:id="950" w:author="MD" w:date="2018-06-07T11:21:00Z">
              <w:r w:rsidRPr="005828C7" w:rsidDel="00C71B33">
                <w:rPr>
                  <w:rFonts w:ascii="Verdana" w:hAnsi="Verdana" w:cs="Arial CE"/>
                  <w:b/>
                  <w:bCs/>
                  <w:color w:val="000000"/>
                  <w:sz w:val="15"/>
                  <w:szCs w:val="15"/>
                  <w:lang w:val="sk-SK" w:eastAsia="sk-SK"/>
                </w:rPr>
                <w:delText>Ostatný drobný majetok</w:delText>
              </w:r>
            </w:del>
          </w:p>
        </w:tc>
        <w:tc>
          <w:tcPr>
            <w:tcW w:w="1500" w:type="dxa"/>
            <w:tcBorders>
              <w:top w:val="nil"/>
              <w:left w:val="nil"/>
              <w:bottom w:val="nil"/>
              <w:right w:val="single" w:sz="8" w:space="0" w:color="auto"/>
            </w:tcBorders>
            <w:shd w:val="clear" w:color="auto" w:fill="auto"/>
            <w:noWrap/>
            <w:vAlign w:val="bottom"/>
            <w:hideMark/>
          </w:tcPr>
          <w:p w:rsidR="005828C7" w:rsidRPr="005828C7" w:rsidDel="00C71B33" w:rsidRDefault="005828C7">
            <w:pPr>
              <w:pStyle w:val="Zkladntext"/>
              <w:ind w:left="284"/>
              <w:jc w:val="both"/>
              <w:rPr>
                <w:del w:id="951" w:author="MD" w:date="2018-06-07T11:21:00Z"/>
                <w:rFonts w:ascii="Arial CE" w:hAnsi="Arial CE" w:cs="Arial CE"/>
                <w:lang w:val="sk-SK" w:eastAsia="sk-SK"/>
              </w:rPr>
              <w:pPrChange w:id="952" w:author="MD" w:date="2019-11-12T10:05:00Z">
                <w:pPr>
                  <w:jc w:val="right"/>
                </w:pPr>
              </w:pPrChange>
            </w:pPr>
            <w:del w:id="953" w:author="MD" w:date="2018-06-07T11:21:00Z">
              <w:r w:rsidRPr="005828C7" w:rsidDel="00C71B33">
                <w:rPr>
                  <w:rFonts w:ascii="Arial CE" w:hAnsi="Arial CE" w:cs="Arial CE"/>
                  <w:lang w:val="sk-SK" w:eastAsia="sk-SK"/>
                </w:rPr>
                <w:delText>4 530</w:delText>
              </w:r>
            </w:del>
          </w:p>
        </w:tc>
      </w:tr>
      <w:tr w:rsidR="005828C7" w:rsidRPr="005828C7" w:rsidDel="00C71B33" w:rsidTr="002F6CA9">
        <w:trPr>
          <w:trHeight w:val="315"/>
          <w:del w:id="954" w:author="MD" w:date="2018-06-07T11:21:00Z"/>
        </w:trPr>
        <w:tc>
          <w:tcPr>
            <w:tcW w:w="57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828C7" w:rsidRPr="005828C7" w:rsidDel="00C71B33" w:rsidRDefault="005828C7">
            <w:pPr>
              <w:pStyle w:val="Zkladntext"/>
              <w:ind w:left="284"/>
              <w:jc w:val="both"/>
              <w:rPr>
                <w:del w:id="955" w:author="MD" w:date="2018-06-07T11:21:00Z"/>
                <w:rFonts w:ascii="Verdana" w:hAnsi="Verdana" w:cs="Arial CE"/>
                <w:b/>
                <w:bCs/>
                <w:color w:val="000000"/>
                <w:sz w:val="15"/>
                <w:szCs w:val="15"/>
                <w:lang w:val="sk-SK" w:eastAsia="sk-SK"/>
              </w:rPr>
              <w:pPrChange w:id="956" w:author="MD" w:date="2019-11-12T10:05:00Z">
                <w:pPr/>
              </w:pPrChange>
            </w:pPr>
            <w:del w:id="957" w:author="MD" w:date="2018-06-07T11:21:00Z">
              <w:r w:rsidRPr="005828C7" w:rsidDel="00C71B33">
                <w:rPr>
                  <w:rFonts w:ascii="Verdana" w:hAnsi="Verdana" w:cs="Arial CE"/>
                  <w:b/>
                  <w:bCs/>
                  <w:color w:val="000000"/>
                  <w:sz w:val="15"/>
                  <w:szCs w:val="15"/>
                  <w:lang w:val="sk-SK" w:eastAsia="sk-SK"/>
                </w:rPr>
                <w:delText>Celkom Investície 2013</w:delText>
              </w:r>
            </w:del>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5828C7" w:rsidRPr="005828C7" w:rsidDel="00C71B33" w:rsidRDefault="005828C7">
            <w:pPr>
              <w:pStyle w:val="Zkladntext"/>
              <w:ind w:left="284"/>
              <w:jc w:val="both"/>
              <w:rPr>
                <w:del w:id="958" w:author="MD" w:date="2018-06-07T11:21:00Z"/>
                <w:rFonts w:ascii="Arial CE" w:hAnsi="Arial CE" w:cs="Arial CE"/>
                <w:b/>
                <w:bCs/>
                <w:lang w:val="sk-SK" w:eastAsia="sk-SK"/>
              </w:rPr>
              <w:pPrChange w:id="959" w:author="MD" w:date="2019-11-12T10:05:00Z">
                <w:pPr>
                  <w:jc w:val="right"/>
                </w:pPr>
              </w:pPrChange>
            </w:pPr>
            <w:del w:id="960" w:author="MD" w:date="2018-06-07T11:21:00Z">
              <w:r w:rsidRPr="005828C7" w:rsidDel="00C71B33">
                <w:rPr>
                  <w:rFonts w:ascii="Arial CE" w:hAnsi="Arial CE" w:cs="Arial CE"/>
                  <w:b/>
                  <w:bCs/>
                  <w:lang w:val="sk-SK" w:eastAsia="sk-SK"/>
                </w:rPr>
                <w:delText>282 807</w:delText>
              </w:r>
            </w:del>
          </w:p>
        </w:tc>
      </w:tr>
    </w:tbl>
    <w:p w:rsidR="00032504" w:rsidDel="00FA4E89" w:rsidRDefault="00032504">
      <w:pPr>
        <w:pStyle w:val="Zkladntext"/>
        <w:ind w:left="284"/>
        <w:jc w:val="both"/>
        <w:rPr>
          <w:del w:id="961" w:author="MD" w:date="2019-11-12T10:05:00Z"/>
          <w:rFonts w:ascii="Times New Roman" w:hAnsi="Times New Roman"/>
          <w:szCs w:val="24"/>
          <w:highlight w:val="yellow"/>
          <w:lang w:val="sk-SK"/>
        </w:rPr>
        <w:pPrChange w:id="962" w:author="MD" w:date="2019-11-12T10:05:00Z">
          <w:pPr>
            <w:pStyle w:val="Zkladntext"/>
            <w:ind w:left="284"/>
          </w:pPr>
        </w:pPrChange>
      </w:pPr>
    </w:p>
    <w:p w:rsidR="00FA4E89" w:rsidRDefault="00FA4E89">
      <w:pPr>
        <w:pStyle w:val="Zkladntext"/>
        <w:ind w:left="284"/>
        <w:jc w:val="both"/>
        <w:rPr>
          <w:ins w:id="963" w:author="MD" w:date="2020-06-04T11:10:00Z"/>
          <w:rFonts w:ascii="Times New Roman" w:hAnsi="Times New Roman"/>
          <w:szCs w:val="24"/>
          <w:highlight w:val="yellow"/>
          <w:lang w:val="sk-SK"/>
        </w:rPr>
        <w:pPrChange w:id="964" w:author="MD" w:date="2019-11-12T10:05:00Z">
          <w:pPr>
            <w:pStyle w:val="Zkladntext"/>
            <w:numPr>
              <w:numId w:val="8"/>
            </w:numPr>
            <w:tabs>
              <w:tab w:val="num" w:pos="142"/>
              <w:tab w:val="num" w:pos="360"/>
            </w:tabs>
            <w:ind w:left="284" w:hanging="284"/>
          </w:pPr>
        </w:pPrChange>
      </w:pPr>
    </w:p>
    <w:tbl>
      <w:tblPr>
        <w:tblW w:w="7620" w:type="dxa"/>
        <w:tblCellMar>
          <w:left w:w="70" w:type="dxa"/>
          <w:right w:w="70" w:type="dxa"/>
        </w:tblCellMar>
        <w:tblLook w:val="04A0" w:firstRow="1" w:lastRow="0" w:firstColumn="1" w:lastColumn="0" w:noHBand="0" w:noVBand="1"/>
      </w:tblPr>
      <w:tblGrid>
        <w:gridCol w:w="4080"/>
        <w:gridCol w:w="1240"/>
        <w:gridCol w:w="1240"/>
        <w:gridCol w:w="1060"/>
      </w:tblGrid>
      <w:tr w:rsidR="00FA4E89" w:rsidRPr="00FA4E89" w:rsidTr="00FA4E89">
        <w:trPr>
          <w:trHeight w:val="630"/>
          <w:ins w:id="965" w:author="MD" w:date="2020-06-04T11:11:00Z"/>
        </w:trPr>
        <w:tc>
          <w:tcPr>
            <w:tcW w:w="4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A4E89" w:rsidRPr="00FA4E89" w:rsidRDefault="00FA4E89" w:rsidP="00FA4E89">
            <w:pPr>
              <w:jc w:val="center"/>
              <w:rPr>
                <w:ins w:id="966" w:author="MD" w:date="2020-06-04T11:11:00Z"/>
                <w:rFonts w:ascii="Times New Roman" w:hAnsi="Times New Roman"/>
                <w:b/>
                <w:bCs/>
                <w:color w:val="000000"/>
                <w:sz w:val="24"/>
                <w:szCs w:val="24"/>
                <w:lang w:val="sk-SK" w:eastAsia="sk-SK"/>
              </w:rPr>
            </w:pPr>
            <w:bookmarkStart w:id="967" w:name="RANGE!A75:D80"/>
            <w:ins w:id="968" w:author="MD" w:date="2020-06-04T11:11:00Z">
              <w:r w:rsidRPr="00FA4E89">
                <w:rPr>
                  <w:rFonts w:ascii="Times New Roman" w:hAnsi="Times New Roman"/>
                  <w:b/>
                  <w:bCs/>
                  <w:color w:val="000000"/>
                  <w:sz w:val="24"/>
                  <w:szCs w:val="24"/>
                  <w:lang w:val="sk-SK" w:eastAsia="sk-SK"/>
                </w:rPr>
                <w:t>Personálne údaje</w:t>
              </w:r>
              <w:bookmarkEnd w:id="967"/>
            </w:ins>
          </w:p>
        </w:tc>
        <w:tc>
          <w:tcPr>
            <w:tcW w:w="1240" w:type="dxa"/>
            <w:tcBorders>
              <w:top w:val="single" w:sz="8" w:space="0" w:color="auto"/>
              <w:left w:val="nil"/>
              <w:bottom w:val="nil"/>
              <w:right w:val="single" w:sz="8" w:space="0" w:color="auto"/>
            </w:tcBorders>
            <w:shd w:val="clear" w:color="000000" w:fill="92D050"/>
            <w:vAlign w:val="center"/>
            <w:hideMark/>
          </w:tcPr>
          <w:p w:rsidR="00FA4E89" w:rsidRPr="00FA4E89" w:rsidRDefault="00FA4E89" w:rsidP="00FA4E89">
            <w:pPr>
              <w:jc w:val="center"/>
              <w:rPr>
                <w:ins w:id="969" w:author="MD" w:date="2020-06-04T11:11:00Z"/>
                <w:rFonts w:ascii="Times New Roman" w:hAnsi="Times New Roman"/>
                <w:b/>
                <w:bCs/>
                <w:color w:val="000000"/>
                <w:sz w:val="24"/>
                <w:szCs w:val="24"/>
                <w:lang w:val="sk-SK" w:eastAsia="sk-SK"/>
              </w:rPr>
            </w:pPr>
            <w:ins w:id="970" w:author="MD" w:date="2020-06-04T11:11:00Z">
              <w:r w:rsidRPr="00FA4E89">
                <w:rPr>
                  <w:rFonts w:ascii="Times New Roman" w:hAnsi="Times New Roman"/>
                  <w:b/>
                  <w:bCs/>
                  <w:color w:val="000000"/>
                  <w:sz w:val="24"/>
                  <w:szCs w:val="24"/>
                  <w:lang w:val="sk-SK" w:eastAsia="sk-SK"/>
                </w:rPr>
                <w:t>Zmena 2019/2018</w:t>
              </w:r>
            </w:ins>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A4E89" w:rsidRPr="00FA4E89" w:rsidRDefault="00FA4E89" w:rsidP="00FA4E89">
            <w:pPr>
              <w:jc w:val="center"/>
              <w:rPr>
                <w:ins w:id="971" w:author="MD" w:date="2020-06-04T11:11:00Z"/>
                <w:rFonts w:ascii="Times New Roman" w:hAnsi="Times New Roman"/>
                <w:b/>
                <w:bCs/>
                <w:color w:val="000000"/>
                <w:sz w:val="24"/>
                <w:szCs w:val="24"/>
                <w:lang w:val="sk-SK" w:eastAsia="sk-SK"/>
              </w:rPr>
            </w:pPr>
            <w:ins w:id="972" w:author="MD" w:date="2020-06-04T11:11:00Z">
              <w:r w:rsidRPr="00FA4E89">
                <w:rPr>
                  <w:rFonts w:ascii="Times New Roman" w:hAnsi="Times New Roman"/>
                  <w:b/>
                  <w:bCs/>
                  <w:color w:val="000000"/>
                  <w:sz w:val="24"/>
                  <w:szCs w:val="24"/>
                  <w:lang w:val="sk-SK" w:eastAsia="sk-SK"/>
                </w:rPr>
                <w:t>2019</w:t>
              </w:r>
            </w:ins>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A4E89" w:rsidRPr="00FA4E89" w:rsidRDefault="00FA4E89" w:rsidP="00FA4E89">
            <w:pPr>
              <w:jc w:val="center"/>
              <w:rPr>
                <w:ins w:id="973" w:author="MD" w:date="2020-06-04T11:11:00Z"/>
                <w:rFonts w:ascii="Times New Roman" w:hAnsi="Times New Roman"/>
                <w:b/>
                <w:bCs/>
                <w:color w:val="000000"/>
                <w:sz w:val="24"/>
                <w:szCs w:val="24"/>
                <w:lang w:val="sk-SK" w:eastAsia="sk-SK"/>
              </w:rPr>
            </w:pPr>
            <w:ins w:id="974" w:author="MD" w:date="2020-06-04T11:11:00Z">
              <w:r w:rsidRPr="00FA4E89">
                <w:rPr>
                  <w:rFonts w:ascii="Times New Roman" w:hAnsi="Times New Roman"/>
                  <w:b/>
                  <w:bCs/>
                  <w:color w:val="000000"/>
                  <w:sz w:val="24"/>
                  <w:szCs w:val="24"/>
                  <w:lang w:val="sk-SK" w:eastAsia="sk-SK"/>
                </w:rPr>
                <w:t>2018</w:t>
              </w:r>
            </w:ins>
          </w:p>
        </w:tc>
      </w:tr>
      <w:tr w:rsidR="00FA4E89" w:rsidRPr="00FA4E89" w:rsidTr="00FA4E89">
        <w:trPr>
          <w:trHeight w:val="330"/>
          <w:ins w:id="975" w:author="MD" w:date="2020-06-04T11:11:00Z"/>
        </w:trPr>
        <w:tc>
          <w:tcPr>
            <w:tcW w:w="4080" w:type="dxa"/>
            <w:vMerge/>
            <w:tcBorders>
              <w:top w:val="single" w:sz="8" w:space="0" w:color="auto"/>
              <w:left w:val="single" w:sz="8" w:space="0" w:color="auto"/>
              <w:bottom w:val="single" w:sz="8" w:space="0" w:color="000000"/>
              <w:right w:val="single" w:sz="8" w:space="0" w:color="auto"/>
            </w:tcBorders>
            <w:vAlign w:val="center"/>
            <w:hideMark/>
          </w:tcPr>
          <w:p w:rsidR="00FA4E89" w:rsidRPr="00FA4E89" w:rsidRDefault="00FA4E89" w:rsidP="00FA4E89">
            <w:pPr>
              <w:rPr>
                <w:ins w:id="976" w:author="MD" w:date="2020-06-04T11:11:00Z"/>
                <w:rFonts w:ascii="Times New Roman" w:hAnsi="Times New Roman"/>
                <w:b/>
                <w:bCs/>
                <w:color w:val="000000"/>
                <w:sz w:val="24"/>
                <w:szCs w:val="24"/>
                <w:lang w:val="sk-SK" w:eastAsia="sk-SK"/>
              </w:rPr>
            </w:pPr>
          </w:p>
        </w:tc>
        <w:tc>
          <w:tcPr>
            <w:tcW w:w="1240" w:type="dxa"/>
            <w:tcBorders>
              <w:top w:val="nil"/>
              <w:left w:val="nil"/>
              <w:bottom w:val="single" w:sz="8" w:space="0" w:color="auto"/>
              <w:right w:val="single" w:sz="8" w:space="0" w:color="auto"/>
            </w:tcBorders>
            <w:shd w:val="clear" w:color="000000" w:fill="92D050"/>
            <w:vAlign w:val="center"/>
            <w:hideMark/>
          </w:tcPr>
          <w:p w:rsidR="00FA4E89" w:rsidRPr="00FA4E89" w:rsidRDefault="00FA4E89" w:rsidP="00FA4E89">
            <w:pPr>
              <w:jc w:val="center"/>
              <w:rPr>
                <w:ins w:id="977" w:author="MD" w:date="2020-06-04T11:11:00Z"/>
                <w:rFonts w:ascii="Times New Roman" w:hAnsi="Times New Roman"/>
                <w:b/>
                <w:bCs/>
                <w:color w:val="000000"/>
                <w:sz w:val="24"/>
                <w:szCs w:val="24"/>
                <w:lang w:val="sk-SK" w:eastAsia="sk-SK"/>
              </w:rPr>
            </w:pPr>
            <w:ins w:id="978" w:author="MD" w:date="2020-06-04T11:11:00Z">
              <w:r w:rsidRPr="00FA4E89">
                <w:rPr>
                  <w:rFonts w:ascii="Times New Roman" w:hAnsi="Times New Roman"/>
                  <w:b/>
                  <w:bCs/>
                  <w:color w:val="000000"/>
                  <w:sz w:val="24"/>
                  <w:szCs w:val="24"/>
                  <w:lang w:val="sk-SK" w:eastAsia="sk-SK"/>
                </w:rPr>
                <w:t xml:space="preserve"> v  %</w:t>
              </w:r>
            </w:ins>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FA4E89" w:rsidRPr="00FA4E89" w:rsidRDefault="00FA4E89" w:rsidP="00FA4E89">
            <w:pPr>
              <w:rPr>
                <w:ins w:id="979" w:author="MD" w:date="2020-06-04T11:11:00Z"/>
                <w:rFonts w:ascii="Times New Roman" w:hAnsi="Times New Roman"/>
                <w:b/>
                <w:bCs/>
                <w:color w:val="000000"/>
                <w:sz w:val="24"/>
                <w:szCs w:val="24"/>
                <w:lang w:val="sk-SK" w:eastAsia="sk-SK"/>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rsidR="00FA4E89" w:rsidRPr="00FA4E89" w:rsidRDefault="00FA4E89" w:rsidP="00FA4E89">
            <w:pPr>
              <w:rPr>
                <w:ins w:id="980" w:author="MD" w:date="2020-06-04T11:11:00Z"/>
                <w:rFonts w:ascii="Times New Roman" w:hAnsi="Times New Roman"/>
                <w:b/>
                <w:bCs/>
                <w:color w:val="000000"/>
                <w:sz w:val="24"/>
                <w:szCs w:val="24"/>
                <w:lang w:val="sk-SK" w:eastAsia="sk-SK"/>
              </w:rPr>
            </w:pPr>
          </w:p>
        </w:tc>
      </w:tr>
      <w:tr w:rsidR="00FA4E89" w:rsidRPr="00FA4E89" w:rsidTr="00FA4E89">
        <w:trPr>
          <w:trHeight w:val="645"/>
          <w:ins w:id="981" w:author="MD" w:date="2020-06-04T11:11:00Z"/>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FA4E89" w:rsidRPr="00FA4E89" w:rsidRDefault="00FA4E89" w:rsidP="00FA4E89">
            <w:pPr>
              <w:jc w:val="center"/>
              <w:rPr>
                <w:ins w:id="982" w:author="MD" w:date="2020-06-04T11:11:00Z"/>
                <w:rFonts w:ascii="Times New Roman" w:hAnsi="Times New Roman"/>
                <w:color w:val="000000"/>
                <w:sz w:val="24"/>
                <w:szCs w:val="24"/>
                <w:lang w:val="sk-SK" w:eastAsia="sk-SK"/>
              </w:rPr>
            </w:pPr>
            <w:ins w:id="983" w:author="MD" w:date="2020-06-04T11:11:00Z">
              <w:r w:rsidRPr="00FA4E89">
                <w:rPr>
                  <w:rFonts w:ascii="Times New Roman" w:hAnsi="Times New Roman"/>
                  <w:color w:val="000000"/>
                  <w:sz w:val="24"/>
                  <w:szCs w:val="24"/>
                  <w:lang w:val="sk-SK" w:eastAsia="sk-SK"/>
                </w:rPr>
                <w:t xml:space="preserve">Priemerný prepočítaný počet zamestnancov </w:t>
              </w:r>
            </w:ins>
          </w:p>
        </w:tc>
        <w:tc>
          <w:tcPr>
            <w:tcW w:w="1240" w:type="dxa"/>
            <w:tcBorders>
              <w:top w:val="nil"/>
              <w:left w:val="nil"/>
              <w:bottom w:val="single" w:sz="8" w:space="0" w:color="auto"/>
              <w:right w:val="single" w:sz="8" w:space="0" w:color="auto"/>
            </w:tcBorders>
            <w:shd w:val="clear" w:color="000000" w:fill="92D050"/>
            <w:vAlign w:val="center"/>
            <w:hideMark/>
          </w:tcPr>
          <w:p w:rsidR="00FA4E89" w:rsidRPr="00FA4E89" w:rsidRDefault="00FA4E89" w:rsidP="00FA4E89">
            <w:pPr>
              <w:jc w:val="center"/>
              <w:rPr>
                <w:ins w:id="984" w:author="MD" w:date="2020-06-04T11:11:00Z"/>
                <w:rFonts w:ascii="Times New Roman" w:hAnsi="Times New Roman"/>
                <w:color w:val="000000"/>
                <w:sz w:val="24"/>
                <w:szCs w:val="24"/>
                <w:lang w:val="sk-SK" w:eastAsia="sk-SK"/>
              </w:rPr>
            </w:pPr>
            <w:ins w:id="985" w:author="MD" w:date="2020-06-04T11:11:00Z">
              <w:r w:rsidRPr="00FA4E89">
                <w:rPr>
                  <w:rFonts w:ascii="Times New Roman" w:hAnsi="Times New Roman"/>
                  <w:color w:val="000000"/>
                  <w:sz w:val="24"/>
                  <w:szCs w:val="24"/>
                  <w:lang w:val="sk-SK" w:eastAsia="sk-SK"/>
                </w:rPr>
                <w:t>2,83%</w:t>
              </w:r>
            </w:ins>
          </w:p>
        </w:tc>
        <w:tc>
          <w:tcPr>
            <w:tcW w:w="124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986" w:author="MD" w:date="2020-06-04T11:11:00Z"/>
                <w:rFonts w:ascii="Times New Roman" w:hAnsi="Times New Roman"/>
                <w:color w:val="000000"/>
                <w:sz w:val="24"/>
                <w:szCs w:val="24"/>
                <w:lang w:val="sk-SK" w:eastAsia="sk-SK"/>
              </w:rPr>
            </w:pPr>
            <w:ins w:id="987" w:author="MD" w:date="2020-06-04T11:11:00Z">
              <w:r w:rsidRPr="00FA4E89">
                <w:rPr>
                  <w:rFonts w:ascii="Times New Roman" w:hAnsi="Times New Roman"/>
                  <w:color w:val="000000"/>
                  <w:sz w:val="24"/>
                  <w:szCs w:val="24"/>
                  <w:lang w:val="sk-SK" w:eastAsia="sk-SK"/>
                </w:rPr>
                <w:t>109</w:t>
              </w:r>
            </w:ins>
          </w:p>
        </w:tc>
        <w:tc>
          <w:tcPr>
            <w:tcW w:w="106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988" w:author="MD" w:date="2020-06-04T11:11:00Z"/>
                <w:rFonts w:ascii="Times New Roman" w:hAnsi="Times New Roman"/>
                <w:color w:val="000000"/>
                <w:sz w:val="24"/>
                <w:szCs w:val="24"/>
                <w:lang w:val="sk-SK" w:eastAsia="sk-SK"/>
              </w:rPr>
            </w:pPr>
            <w:ins w:id="989" w:author="MD" w:date="2020-06-04T11:11:00Z">
              <w:r w:rsidRPr="00FA4E89">
                <w:rPr>
                  <w:rFonts w:ascii="Times New Roman" w:hAnsi="Times New Roman"/>
                  <w:color w:val="000000"/>
                  <w:sz w:val="24"/>
                  <w:szCs w:val="24"/>
                  <w:lang w:val="sk-SK" w:eastAsia="sk-SK"/>
                </w:rPr>
                <w:t>106</w:t>
              </w:r>
            </w:ins>
          </w:p>
        </w:tc>
      </w:tr>
      <w:tr w:rsidR="00FA4E89" w:rsidRPr="00FA4E89" w:rsidTr="00FA4E89">
        <w:trPr>
          <w:trHeight w:val="330"/>
          <w:ins w:id="990" w:author="MD" w:date="2020-06-04T11:11:00Z"/>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FA4E89" w:rsidRPr="00FA4E89" w:rsidRDefault="00FA4E89" w:rsidP="00FA4E89">
            <w:pPr>
              <w:jc w:val="center"/>
              <w:rPr>
                <w:ins w:id="991" w:author="MD" w:date="2020-06-04T11:11:00Z"/>
                <w:rFonts w:ascii="Times New Roman" w:hAnsi="Times New Roman"/>
                <w:color w:val="000000"/>
                <w:sz w:val="24"/>
                <w:szCs w:val="24"/>
                <w:lang w:val="sk-SK" w:eastAsia="sk-SK"/>
              </w:rPr>
            </w:pPr>
            <w:ins w:id="992" w:author="MD" w:date="2020-06-04T11:11:00Z">
              <w:r w:rsidRPr="00FA4E89">
                <w:rPr>
                  <w:rFonts w:ascii="Times New Roman" w:hAnsi="Times New Roman"/>
                  <w:color w:val="000000"/>
                  <w:sz w:val="24"/>
                  <w:szCs w:val="24"/>
                  <w:lang w:val="sk-SK" w:eastAsia="sk-SK"/>
                </w:rPr>
                <w:t>z toho: - žien</w:t>
              </w:r>
            </w:ins>
          </w:p>
        </w:tc>
        <w:tc>
          <w:tcPr>
            <w:tcW w:w="1240" w:type="dxa"/>
            <w:tcBorders>
              <w:top w:val="nil"/>
              <w:left w:val="nil"/>
              <w:bottom w:val="single" w:sz="8" w:space="0" w:color="auto"/>
              <w:right w:val="single" w:sz="8" w:space="0" w:color="auto"/>
            </w:tcBorders>
            <w:shd w:val="clear" w:color="000000" w:fill="92D050"/>
            <w:vAlign w:val="center"/>
            <w:hideMark/>
          </w:tcPr>
          <w:p w:rsidR="00FA4E89" w:rsidRPr="00FA4E89" w:rsidRDefault="00FA4E89" w:rsidP="00FA4E89">
            <w:pPr>
              <w:jc w:val="center"/>
              <w:rPr>
                <w:ins w:id="993" w:author="MD" w:date="2020-06-04T11:11:00Z"/>
                <w:rFonts w:ascii="Times New Roman" w:hAnsi="Times New Roman"/>
                <w:color w:val="000000"/>
                <w:sz w:val="24"/>
                <w:szCs w:val="24"/>
                <w:lang w:val="sk-SK" w:eastAsia="sk-SK"/>
              </w:rPr>
            </w:pPr>
            <w:ins w:id="994" w:author="MD" w:date="2020-06-04T11:11:00Z">
              <w:r w:rsidRPr="00FA4E89">
                <w:rPr>
                  <w:rFonts w:ascii="Times New Roman" w:hAnsi="Times New Roman"/>
                  <w:color w:val="000000"/>
                  <w:sz w:val="24"/>
                  <w:szCs w:val="24"/>
                  <w:lang w:val="sk-SK" w:eastAsia="sk-SK"/>
                </w:rPr>
                <w:t>3,53%</w:t>
              </w:r>
            </w:ins>
          </w:p>
        </w:tc>
        <w:tc>
          <w:tcPr>
            <w:tcW w:w="124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995" w:author="MD" w:date="2020-06-04T11:11:00Z"/>
                <w:rFonts w:ascii="Times New Roman" w:hAnsi="Times New Roman"/>
                <w:color w:val="000000"/>
                <w:sz w:val="24"/>
                <w:szCs w:val="24"/>
                <w:lang w:val="sk-SK" w:eastAsia="sk-SK"/>
              </w:rPr>
            </w:pPr>
            <w:ins w:id="996" w:author="MD" w:date="2020-06-04T11:11:00Z">
              <w:r w:rsidRPr="00FA4E89">
                <w:rPr>
                  <w:rFonts w:ascii="Times New Roman" w:hAnsi="Times New Roman"/>
                  <w:color w:val="000000"/>
                  <w:sz w:val="24"/>
                  <w:szCs w:val="24"/>
                  <w:lang w:val="sk-SK" w:eastAsia="sk-SK"/>
                </w:rPr>
                <w:t>88</w:t>
              </w:r>
            </w:ins>
          </w:p>
        </w:tc>
        <w:tc>
          <w:tcPr>
            <w:tcW w:w="106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997" w:author="MD" w:date="2020-06-04T11:11:00Z"/>
                <w:rFonts w:ascii="Times New Roman" w:hAnsi="Times New Roman"/>
                <w:color w:val="000000"/>
                <w:sz w:val="24"/>
                <w:szCs w:val="24"/>
                <w:lang w:val="sk-SK" w:eastAsia="sk-SK"/>
              </w:rPr>
            </w:pPr>
            <w:ins w:id="998" w:author="MD" w:date="2020-06-04T11:11:00Z">
              <w:r w:rsidRPr="00FA4E89">
                <w:rPr>
                  <w:rFonts w:ascii="Times New Roman" w:hAnsi="Times New Roman"/>
                  <w:color w:val="000000"/>
                  <w:sz w:val="24"/>
                  <w:szCs w:val="24"/>
                  <w:lang w:val="sk-SK" w:eastAsia="sk-SK"/>
                </w:rPr>
                <w:t>85</w:t>
              </w:r>
            </w:ins>
          </w:p>
        </w:tc>
      </w:tr>
      <w:tr w:rsidR="00FA4E89" w:rsidRPr="00FA4E89" w:rsidTr="00FA4E89">
        <w:trPr>
          <w:trHeight w:val="330"/>
          <w:ins w:id="999" w:author="MD" w:date="2020-06-04T11:11:00Z"/>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FA4E89" w:rsidRPr="00FA4E89" w:rsidRDefault="00FA4E89" w:rsidP="00FA4E89">
            <w:pPr>
              <w:jc w:val="center"/>
              <w:rPr>
                <w:ins w:id="1000" w:author="MD" w:date="2020-06-04T11:11:00Z"/>
                <w:rFonts w:ascii="Times New Roman" w:hAnsi="Times New Roman"/>
                <w:color w:val="000000"/>
                <w:sz w:val="24"/>
                <w:szCs w:val="24"/>
                <w:lang w:val="sk-SK" w:eastAsia="sk-SK"/>
              </w:rPr>
            </w:pPr>
            <w:ins w:id="1001" w:author="MD" w:date="2020-06-04T11:11:00Z">
              <w:r w:rsidRPr="00FA4E89">
                <w:rPr>
                  <w:rFonts w:ascii="Times New Roman" w:hAnsi="Times New Roman"/>
                  <w:color w:val="000000"/>
                  <w:sz w:val="24"/>
                  <w:szCs w:val="24"/>
                  <w:lang w:val="sk-SK" w:eastAsia="sk-SK"/>
                </w:rPr>
                <w:t>-</w:t>
              </w:r>
              <w:r w:rsidRPr="00FA4E89">
                <w:rPr>
                  <w:rFonts w:ascii="Times New Roman" w:hAnsi="Times New Roman"/>
                  <w:color w:val="000000"/>
                  <w:sz w:val="14"/>
                  <w:szCs w:val="14"/>
                  <w:lang w:val="sk-SK" w:eastAsia="sk-SK"/>
                </w:rPr>
                <w:t xml:space="preserve">             </w:t>
              </w:r>
              <w:r w:rsidRPr="00FA4E89">
                <w:rPr>
                  <w:rFonts w:ascii="Times New Roman" w:hAnsi="Times New Roman"/>
                  <w:color w:val="000000"/>
                  <w:sz w:val="24"/>
                  <w:szCs w:val="24"/>
                  <w:lang w:val="sk-SK" w:eastAsia="sk-SK"/>
                </w:rPr>
                <w:t>mužov</w:t>
              </w:r>
            </w:ins>
          </w:p>
        </w:tc>
        <w:tc>
          <w:tcPr>
            <w:tcW w:w="1240" w:type="dxa"/>
            <w:tcBorders>
              <w:top w:val="nil"/>
              <w:left w:val="nil"/>
              <w:bottom w:val="single" w:sz="8" w:space="0" w:color="auto"/>
              <w:right w:val="single" w:sz="8" w:space="0" w:color="auto"/>
            </w:tcBorders>
            <w:shd w:val="clear" w:color="000000" w:fill="92D050"/>
            <w:vAlign w:val="center"/>
            <w:hideMark/>
          </w:tcPr>
          <w:p w:rsidR="00FA4E89" w:rsidRPr="00FA4E89" w:rsidRDefault="00FA4E89" w:rsidP="00FA4E89">
            <w:pPr>
              <w:jc w:val="center"/>
              <w:rPr>
                <w:ins w:id="1002" w:author="MD" w:date="2020-06-04T11:11:00Z"/>
                <w:rFonts w:ascii="Times New Roman" w:hAnsi="Times New Roman"/>
                <w:color w:val="000000"/>
                <w:sz w:val="24"/>
                <w:szCs w:val="24"/>
                <w:lang w:val="sk-SK" w:eastAsia="sk-SK"/>
              </w:rPr>
            </w:pPr>
            <w:ins w:id="1003" w:author="MD" w:date="2020-06-04T11:11:00Z">
              <w:r w:rsidRPr="00FA4E89">
                <w:rPr>
                  <w:rFonts w:ascii="Times New Roman" w:hAnsi="Times New Roman"/>
                  <w:color w:val="000000"/>
                  <w:sz w:val="24"/>
                  <w:szCs w:val="24"/>
                  <w:lang w:val="sk-SK" w:eastAsia="sk-SK"/>
                </w:rPr>
                <w:t>0,00%</w:t>
              </w:r>
            </w:ins>
          </w:p>
        </w:tc>
        <w:tc>
          <w:tcPr>
            <w:tcW w:w="124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1004" w:author="MD" w:date="2020-06-04T11:11:00Z"/>
                <w:rFonts w:ascii="Times New Roman" w:hAnsi="Times New Roman"/>
                <w:color w:val="000000"/>
                <w:sz w:val="24"/>
                <w:szCs w:val="24"/>
                <w:lang w:val="sk-SK" w:eastAsia="sk-SK"/>
              </w:rPr>
            </w:pPr>
            <w:ins w:id="1005" w:author="MD" w:date="2020-06-04T11:11:00Z">
              <w:r w:rsidRPr="00FA4E89">
                <w:rPr>
                  <w:rFonts w:ascii="Times New Roman" w:hAnsi="Times New Roman"/>
                  <w:color w:val="000000"/>
                  <w:sz w:val="24"/>
                  <w:szCs w:val="24"/>
                  <w:lang w:val="sk-SK" w:eastAsia="sk-SK"/>
                </w:rPr>
                <w:t>21</w:t>
              </w:r>
            </w:ins>
          </w:p>
        </w:tc>
        <w:tc>
          <w:tcPr>
            <w:tcW w:w="106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1006" w:author="MD" w:date="2020-06-04T11:11:00Z"/>
                <w:rFonts w:ascii="Times New Roman" w:hAnsi="Times New Roman"/>
                <w:color w:val="000000"/>
                <w:sz w:val="24"/>
                <w:szCs w:val="24"/>
                <w:lang w:val="sk-SK" w:eastAsia="sk-SK"/>
              </w:rPr>
            </w:pPr>
            <w:ins w:id="1007" w:author="MD" w:date="2020-06-04T11:11:00Z">
              <w:r w:rsidRPr="00FA4E89">
                <w:rPr>
                  <w:rFonts w:ascii="Times New Roman" w:hAnsi="Times New Roman"/>
                  <w:color w:val="000000"/>
                  <w:sz w:val="24"/>
                  <w:szCs w:val="24"/>
                  <w:lang w:val="sk-SK" w:eastAsia="sk-SK"/>
                </w:rPr>
                <w:t>21</w:t>
              </w:r>
            </w:ins>
          </w:p>
        </w:tc>
      </w:tr>
      <w:tr w:rsidR="00FA4E89" w:rsidRPr="00FA4E89" w:rsidTr="00FA4E89">
        <w:trPr>
          <w:trHeight w:val="330"/>
          <w:ins w:id="1008" w:author="MD" w:date="2020-06-04T11:11:00Z"/>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FA4E89" w:rsidRPr="00FA4E89" w:rsidRDefault="00FA4E89" w:rsidP="00FA4E89">
            <w:pPr>
              <w:jc w:val="center"/>
              <w:rPr>
                <w:ins w:id="1009" w:author="MD" w:date="2020-06-04T11:11:00Z"/>
                <w:rFonts w:ascii="Times New Roman" w:hAnsi="Times New Roman"/>
                <w:color w:val="000000"/>
                <w:sz w:val="24"/>
                <w:szCs w:val="24"/>
                <w:lang w:val="sk-SK" w:eastAsia="sk-SK"/>
              </w:rPr>
            </w:pPr>
            <w:ins w:id="1010" w:author="MD" w:date="2020-06-04T11:11:00Z">
              <w:r w:rsidRPr="00FA4E89">
                <w:rPr>
                  <w:rFonts w:ascii="Times New Roman" w:hAnsi="Times New Roman"/>
                  <w:color w:val="000000"/>
                  <w:sz w:val="24"/>
                  <w:szCs w:val="24"/>
                  <w:lang w:val="sk-SK" w:eastAsia="sk-SK"/>
                </w:rPr>
                <w:lastRenderedPageBreak/>
                <w:t xml:space="preserve">Priemerná hrubá mzda </w:t>
              </w:r>
            </w:ins>
          </w:p>
        </w:tc>
        <w:tc>
          <w:tcPr>
            <w:tcW w:w="1240" w:type="dxa"/>
            <w:tcBorders>
              <w:top w:val="nil"/>
              <w:left w:val="nil"/>
              <w:bottom w:val="single" w:sz="8" w:space="0" w:color="auto"/>
              <w:right w:val="single" w:sz="8" w:space="0" w:color="auto"/>
            </w:tcBorders>
            <w:shd w:val="clear" w:color="000000" w:fill="92D050"/>
            <w:vAlign w:val="center"/>
            <w:hideMark/>
          </w:tcPr>
          <w:p w:rsidR="00FA4E89" w:rsidRPr="00FA4E89" w:rsidRDefault="00FA4E89" w:rsidP="00FA4E89">
            <w:pPr>
              <w:jc w:val="center"/>
              <w:rPr>
                <w:ins w:id="1011" w:author="MD" w:date="2020-06-04T11:11:00Z"/>
                <w:rFonts w:ascii="Times New Roman" w:hAnsi="Times New Roman"/>
                <w:color w:val="000000"/>
                <w:sz w:val="24"/>
                <w:szCs w:val="24"/>
                <w:lang w:val="sk-SK" w:eastAsia="sk-SK"/>
              </w:rPr>
            </w:pPr>
            <w:ins w:id="1012" w:author="MD" w:date="2020-06-04T11:11:00Z">
              <w:r w:rsidRPr="00FA4E89">
                <w:rPr>
                  <w:rFonts w:ascii="Times New Roman" w:hAnsi="Times New Roman"/>
                  <w:color w:val="000000"/>
                  <w:sz w:val="24"/>
                  <w:szCs w:val="24"/>
                  <w:lang w:val="sk-SK" w:eastAsia="sk-SK"/>
                </w:rPr>
                <w:t>6,35%</w:t>
              </w:r>
            </w:ins>
          </w:p>
        </w:tc>
        <w:tc>
          <w:tcPr>
            <w:tcW w:w="124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1013" w:author="MD" w:date="2020-06-04T11:11:00Z"/>
                <w:rFonts w:ascii="Times New Roman" w:hAnsi="Times New Roman"/>
                <w:color w:val="000000"/>
                <w:sz w:val="24"/>
                <w:szCs w:val="24"/>
                <w:lang w:val="sk-SK" w:eastAsia="sk-SK"/>
              </w:rPr>
            </w:pPr>
            <w:ins w:id="1014" w:author="MD" w:date="2020-06-04T11:11:00Z">
              <w:r w:rsidRPr="00FA4E89">
                <w:rPr>
                  <w:rFonts w:ascii="Times New Roman" w:hAnsi="Times New Roman"/>
                  <w:color w:val="000000"/>
                  <w:sz w:val="24"/>
                  <w:szCs w:val="24"/>
                  <w:lang w:val="sk-SK" w:eastAsia="sk-SK"/>
                </w:rPr>
                <w:t>1001</w:t>
              </w:r>
            </w:ins>
          </w:p>
        </w:tc>
        <w:tc>
          <w:tcPr>
            <w:tcW w:w="1060" w:type="dxa"/>
            <w:tcBorders>
              <w:top w:val="nil"/>
              <w:left w:val="nil"/>
              <w:bottom w:val="single" w:sz="8" w:space="0" w:color="auto"/>
              <w:right w:val="single" w:sz="8" w:space="0" w:color="auto"/>
            </w:tcBorders>
            <w:shd w:val="clear" w:color="auto" w:fill="auto"/>
            <w:vAlign w:val="center"/>
            <w:hideMark/>
          </w:tcPr>
          <w:p w:rsidR="00FA4E89" w:rsidRPr="00FA4E89" w:rsidRDefault="00FA4E89" w:rsidP="00FA4E89">
            <w:pPr>
              <w:jc w:val="center"/>
              <w:rPr>
                <w:ins w:id="1015" w:author="MD" w:date="2020-06-04T11:11:00Z"/>
                <w:rFonts w:ascii="Times New Roman" w:hAnsi="Times New Roman"/>
                <w:color w:val="000000"/>
                <w:sz w:val="24"/>
                <w:szCs w:val="24"/>
                <w:lang w:val="sk-SK" w:eastAsia="sk-SK"/>
              </w:rPr>
            </w:pPr>
            <w:ins w:id="1016" w:author="MD" w:date="2020-06-04T11:11:00Z">
              <w:r w:rsidRPr="00FA4E89">
                <w:rPr>
                  <w:rFonts w:ascii="Times New Roman" w:hAnsi="Times New Roman"/>
                  <w:color w:val="000000"/>
                  <w:sz w:val="24"/>
                  <w:szCs w:val="24"/>
                  <w:lang w:val="sk-SK" w:eastAsia="sk-SK"/>
                </w:rPr>
                <w:t>941</w:t>
              </w:r>
            </w:ins>
          </w:p>
        </w:tc>
      </w:tr>
    </w:tbl>
    <w:p w:rsidR="00FA4E89" w:rsidRDefault="00FA4E89">
      <w:pPr>
        <w:pStyle w:val="Zkladntext"/>
        <w:ind w:left="284"/>
        <w:jc w:val="both"/>
        <w:rPr>
          <w:ins w:id="1017" w:author="MD" w:date="2020-06-04T11:10:00Z"/>
          <w:rFonts w:ascii="Times New Roman" w:hAnsi="Times New Roman"/>
          <w:szCs w:val="24"/>
          <w:highlight w:val="yellow"/>
          <w:lang w:val="sk-SK"/>
        </w:rPr>
        <w:pPrChange w:id="1018" w:author="MD" w:date="2019-11-12T10:05:00Z">
          <w:pPr>
            <w:pStyle w:val="Zkladntext"/>
            <w:numPr>
              <w:numId w:val="8"/>
            </w:numPr>
            <w:tabs>
              <w:tab w:val="num" w:pos="142"/>
              <w:tab w:val="num" w:pos="360"/>
            </w:tabs>
            <w:ind w:left="284" w:hanging="284"/>
          </w:pPr>
        </w:pPrChange>
      </w:pPr>
    </w:p>
    <w:p w:rsidR="00FA4E89" w:rsidRDefault="00FA4E89">
      <w:pPr>
        <w:pStyle w:val="Zkladntext"/>
        <w:ind w:left="284"/>
        <w:jc w:val="both"/>
        <w:rPr>
          <w:ins w:id="1019" w:author="MD" w:date="2020-06-04T11:10:00Z"/>
          <w:rFonts w:ascii="Times New Roman" w:hAnsi="Times New Roman"/>
          <w:szCs w:val="24"/>
          <w:highlight w:val="yellow"/>
          <w:lang w:val="sk-SK"/>
        </w:rPr>
        <w:pPrChange w:id="1020" w:author="MD" w:date="2019-11-12T10:05:00Z">
          <w:pPr>
            <w:pStyle w:val="Zkladntext"/>
            <w:numPr>
              <w:numId w:val="8"/>
            </w:numPr>
            <w:tabs>
              <w:tab w:val="num" w:pos="142"/>
              <w:tab w:val="num" w:pos="360"/>
            </w:tabs>
            <w:ind w:left="284" w:hanging="284"/>
          </w:pPr>
        </w:pPrChange>
      </w:pPr>
    </w:p>
    <w:p w:rsidR="00FA4E89" w:rsidRDefault="00FA4E89">
      <w:pPr>
        <w:pStyle w:val="Zkladntext"/>
        <w:ind w:left="284"/>
        <w:jc w:val="both"/>
        <w:rPr>
          <w:ins w:id="1021" w:author="MD" w:date="2020-06-04T11:10:00Z"/>
          <w:rFonts w:ascii="Times New Roman" w:hAnsi="Times New Roman"/>
          <w:szCs w:val="24"/>
          <w:highlight w:val="yellow"/>
          <w:lang w:val="sk-SK"/>
        </w:rPr>
        <w:pPrChange w:id="1022" w:author="MD" w:date="2019-11-12T10:05:00Z">
          <w:pPr>
            <w:pStyle w:val="Zkladntext"/>
            <w:numPr>
              <w:numId w:val="8"/>
            </w:numPr>
            <w:tabs>
              <w:tab w:val="num" w:pos="142"/>
              <w:tab w:val="num" w:pos="360"/>
            </w:tabs>
            <w:ind w:left="284" w:hanging="284"/>
          </w:pPr>
        </w:pPrChange>
      </w:pPr>
    </w:p>
    <w:p w:rsidR="009E287E" w:rsidRDefault="009E287E">
      <w:pPr>
        <w:pStyle w:val="Zkladntext"/>
        <w:ind w:left="284"/>
        <w:jc w:val="both"/>
        <w:rPr>
          <w:ins w:id="1023" w:author="MD" w:date="2019-11-12T10:05:00Z"/>
          <w:rFonts w:ascii="Times New Roman" w:hAnsi="Times New Roman"/>
          <w:szCs w:val="24"/>
          <w:highlight w:val="yellow"/>
          <w:lang w:val="sk-SK"/>
        </w:rPr>
        <w:pPrChange w:id="1024" w:author="MD" w:date="2019-11-12T10:05:00Z">
          <w:pPr>
            <w:pStyle w:val="Zkladntext"/>
            <w:ind w:left="284"/>
          </w:pPr>
        </w:pPrChange>
      </w:pPr>
    </w:p>
    <w:p w:rsidR="00981B33" w:rsidRPr="00AE100F" w:rsidDel="009E287E" w:rsidRDefault="00981B33">
      <w:pPr>
        <w:pStyle w:val="Zkladntext"/>
        <w:ind w:left="284"/>
        <w:jc w:val="both"/>
        <w:rPr>
          <w:del w:id="1025" w:author="MD" w:date="2019-11-12T10:05:00Z"/>
          <w:rFonts w:ascii="Times New Roman" w:hAnsi="Times New Roman"/>
          <w:b/>
          <w:szCs w:val="24"/>
          <w:u w:val="single"/>
          <w:lang w:val="sk-SK"/>
        </w:rPr>
        <w:pPrChange w:id="1026" w:author="MD" w:date="2019-11-12T10:05:00Z">
          <w:pPr>
            <w:pStyle w:val="Zkladntext"/>
            <w:numPr>
              <w:numId w:val="14"/>
            </w:numPr>
            <w:ind w:left="284" w:hanging="360"/>
          </w:pPr>
        </w:pPrChange>
      </w:pPr>
      <w:del w:id="1027" w:author="MD" w:date="2019-11-12T10:05:00Z">
        <w:r w:rsidRPr="00AE100F" w:rsidDel="009E287E">
          <w:rPr>
            <w:rFonts w:ascii="Times New Roman" w:hAnsi="Times New Roman"/>
            <w:b/>
            <w:szCs w:val="24"/>
            <w:u w:val="single"/>
            <w:lang w:val="sk-SK"/>
          </w:rPr>
          <w:delText>Životné prostredie.</w:delText>
        </w:r>
      </w:del>
    </w:p>
    <w:p w:rsidR="00600608" w:rsidRPr="00AE100F" w:rsidDel="009E287E" w:rsidRDefault="00600608">
      <w:pPr>
        <w:pStyle w:val="Zkladntext"/>
        <w:ind w:left="284"/>
        <w:jc w:val="both"/>
        <w:rPr>
          <w:del w:id="1028" w:author="MD" w:date="2019-11-12T10:05:00Z"/>
          <w:rFonts w:ascii="Times New Roman" w:hAnsi="Times New Roman"/>
          <w:b/>
          <w:szCs w:val="24"/>
          <w:u w:val="single"/>
          <w:lang w:val="sk-SK"/>
        </w:rPr>
        <w:pPrChange w:id="1029" w:author="MD" w:date="2019-11-12T10:05:00Z">
          <w:pPr>
            <w:pStyle w:val="Zkladntext"/>
            <w:ind w:left="284"/>
          </w:pPr>
        </w:pPrChange>
      </w:pPr>
    </w:p>
    <w:p w:rsidR="00BB316D" w:rsidRPr="008E70AC" w:rsidDel="009E287E" w:rsidRDefault="00981B33">
      <w:pPr>
        <w:pStyle w:val="Zkladntext"/>
        <w:ind w:left="284"/>
        <w:jc w:val="both"/>
        <w:rPr>
          <w:del w:id="1030" w:author="MD" w:date="2019-11-12T10:05:00Z"/>
          <w:rFonts w:ascii="Times New Roman" w:hAnsi="Times New Roman"/>
          <w:szCs w:val="24"/>
          <w:lang w:val="sk-SK"/>
        </w:rPr>
        <w:pPrChange w:id="1031" w:author="MD" w:date="2019-11-12T10:05:00Z">
          <w:pPr>
            <w:pStyle w:val="Zkladntext"/>
            <w:ind w:left="284"/>
          </w:pPr>
        </w:pPrChange>
      </w:pPr>
      <w:del w:id="1032" w:author="MD" w:date="2019-11-12T10:05:00Z">
        <w:r w:rsidRPr="00AE100F" w:rsidDel="009E287E">
          <w:rPr>
            <w:rFonts w:ascii="Times New Roman" w:hAnsi="Times New Roman"/>
            <w:szCs w:val="24"/>
            <w:lang w:val="sk-SK"/>
          </w:rPr>
          <w:delText>Všetky zákony a predpisy v tejto oblasti boli dodržané.</w:delText>
        </w:r>
        <w:r w:rsidR="007B3CE0" w:rsidRPr="00AE100F" w:rsidDel="009E287E">
          <w:rPr>
            <w:rFonts w:ascii="Times New Roman" w:hAnsi="Times New Roman"/>
            <w:szCs w:val="24"/>
            <w:lang w:val="sk-SK"/>
          </w:rPr>
          <w:delText xml:space="preserve"> </w:delText>
        </w:r>
      </w:del>
      <w:del w:id="1033" w:author="MD" w:date="2018-06-07T11:22:00Z">
        <w:r w:rsidRPr="00AE100F" w:rsidDel="00C71B33">
          <w:rPr>
            <w:rFonts w:ascii="Times New Roman" w:hAnsi="Times New Roman"/>
            <w:szCs w:val="24"/>
            <w:lang w:val="sk-SK"/>
          </w:rPr>
          <w:delText>Spoločnosť je držiteľom certifikátu ISO 14000</w:delText>
        </w:r>
        <w:r w:rsidR="005C0651" w:rsidRPr="00AE100F" w:rsidDel="00C71B33">
          <w:rPr>
            <w:rFonts w:ascii="Times New Roman" w:hAnsi="Times New Roman"/>
            <w:szCs w:val="24"/>
            <w:lang w:val="sk-SK"/>
          </w:rPr>
          <w:delText>:2004</w:delText>
        </w:r>
        <w:r w:rsidRPr="00AE100F" w:rsidDel="00C71B33">
          <w:rPr>
            <w:rFonts w:ascii="Times New Roman" w:hAnsi="Times New Roman"/>
            <w:szCs w:val="24"/>
            <w:lang w:val="sk-SK"/>
          </w:rPr>
          <w:delText xml:space="preserve"> pre oblasť enviromentu a niekoľkých dodávateľských enviromentálnych certifikátov.</w:delText>
        </w:r>
      </w:del>
    </w:p>
    <w:p w:rsidR="00BB316D" w:rsidRPr="0056734A" w:rsidDel="009E287E" w:rsidRDefault="00BB316D">
      <w:pPr>
        <w:pStyle w:val="Zkladntext"/>
        <w:ind w:left="284"/>
        <w:jc w:val="both"/>
        <w:rPr>
          <w:del w:id="1034" w:author="MD" w:date="2019-11-12T10:05:00Z"/>
          <w:rFonts w:ascii="Times New Roman" w:hAnsi="Times New Roman"/>
          <w:szCs w:val="24"/>
          <w:highlight w:val="yellow"/>
          <w:lang w:val="sk-SK"/>
        </w:rPr>
        <w:pPrChange w:id="1035" w:author="MD" w:date="2019-11-12T10:05:00Z">
          <w:pPr>
            <w:pStyle w:val="Zkladntext"/>
            <w:ind w:left="284"/>
          </w:pPr>
        </w:pPrChange>
      </w:pPr>
    </w:p>
    <w:p w:rsidR="00981B33" w:rsidRPr="00AE100F" w:rsidDel="009E287E" w:rsidRDefault="00981B33">
      <w:pPr>
        <w:pStyle w:val="Zkladntext"/>
        <w:ind w:left="284"/>
        <w:jc w:val="both"/>
        <w:rPr>
          <w:del w:id="1036" w:author="MD" w:date="2019-11-12T10:05:00Z"/>
          <w:rFonts w:ascii="Times New Roman" w:hAnsi="Times New Roman"/>
          <w:b/>
          <w:szCs w:val="24"/>
          <w:u w:val="single"/>
          <w:lang w:val="sk-SK"/>
        </w:rPr>
        <w:pPrChange w:id="1037" w:author="MD" w:date="2019-11-12T10:05:00Z">
          <w:pPr>
            <w:pStyle w:val="Zkladntext"/>
            <w:numPr>
              <w:numId w:val="14"/>
            </w:numPr>
            <w:ind w:left="284" w:hanging="360"/>
          </w:pPr>
        </w:pPrChange>
      </w:pPr>
      <w:del w:id="1038" w:author="MD" w:date="2019-11-12T10:05:00Z">
        <w:r w:rsidRPr="00AE100F" w:rsidDel="009E287E">
          <w:rPr>
            <w:rFonts w:ascii="Times New Roman" w:hAnsi="Times New Roman"/>
            <w:b/>
            <w:szCs w:val="24"/>
            <w:u w:val="single"/>
            <w:lang w:val="sk-SK"/>
          </w:rPr>
          <w:delText>Výskum, vývoj, kvalita</w:delText>
        </w:r>
      </w:del>
    </w:p>
    <w:p w:rsidR="00981B33" w:rsidRPr="00AE100F" w:rsidDel="009E287E" w:rsidRDefault="00981B33">
      <w:pPr>
        <w:pStyle w:val="Zkladntext"/>
        <w:ind w:left="284"/>
        <w:jc w:val="both"/>
        <w:rPr>
          <w:del w:id="1039" w:author="MD" w:date="2019-11-12T10:05:00Z"/>
          <w:rFonts w:ascii="Times New Roman" w:hAnsi="Times New Roman"/>
          <w:b/>
          <w:szCs w:val="24"/>
          <w:lang w:val="sk-SK"/>
        </w:rPr>
        <w:pPrChange w:id="1040" w:author="MD" w:date="2019-11-12T10:05:00Z">
          <w:pPr>
            <w:pStyle w:val="Zkladntext"/>
            <w:ind w:left="284"/>
          </w:pPr>
        </w:pPrChange>
      </w:pPr>
    </w:p>
    <w:p w:rsidR="00981B33" w:rsidRPr="00C71B33" w:rsidDel="00C71B33" w:rsidRDefault="00981B33">
      <w:pPr>
        <w:pStyle w:val="Zkladntext"/>
        <w:ind w:left="284"/>
        <w:jc w:val="both"/>
        <w:rPr>
          <w:del w:id="1041" w:author="MD" w:date="2018-06-07T11:23:00Z"/>
          <w:rFonts w:ascii="Times New Roman" w:hAnsi="Times New Roman"/>
          <w:szCs w:val="24"/>
          <w:lang w:val="sk-SK"/>
        </w:rPr>
        <w:pPrChange w:id="1042" w:author="MD" w:date="2019-11-12T10:05:00Z">
          <w:pPr>
            <w:pStyle w:val="Zkladntext"/>
            <w:ind w:left="284"/>
          </w:pPr>
        </w:pPrChange>
      </w:pPr>
      <w:del w:id="1043" w:author="MD" w:date="2018-06-07T11:22:00Z">
        <w:r w:rsidRPr="00AE100F" w:rsidDel="00C71B33">
          <w:rPr>
            <w:rFonts w:ascii="Times New Roman" w:hAnsi="Times New Roman"/>
            <w:szCs w:val="24"/>
            <w:lang w:val="sk-SK"/>
          </w:rPr>
          <w:delText>Duropack Turpak Obaly a.s</w:delText>
        </w:r>
      </w:del>
      <w:del w:id="1044" w:author="MD" w:date="2019-11-12T10:05:00Z">
        <w:r w:rsidRPr="00AE100F" w:rsidDel="009E287E">
          <w:rPr>
            <w:rFonts w:ascii="Times New Roman" w:hAnsi="Times New Roman"/>
            <w:szCs w:val="24"/>
            <w:lang w:val="sk-SK"/>
          </w:rPr>
          <w:delText xml:space="preserve">.  nevykonáva </w:delText>
        </w:r>
      </w:del>
      <w:del w:id="1045" w:author="MD" w:date="2018-06-07T11:23:00Z">
        <w:r w:rsidRPr="00AE100F" w:rsidDel="00C71B33">
          <w:rPr>
            <w:rFonts w:ascii="Times New Roman" w:hAnsi="Times New Roman"/>
            <w:szCs w:val="24"/>
            <w:lang w:val="sk-SK"/>
          </w:rPr>
          <w:delText>základný</w:delText>
        </w:r>
      </w:del>
      <w:del w:id="1046" w:author="MD" w:date="2019-11-12T10:05:00Z">
        <w:r w:rsidRPr="00AE100F" w:rsidDel="009E287E">
          <w:rPr>
            <w:rFonts w:ascii="Times New Roman" w:hAnsi="Times New Roman"/>
            <w:szCs w:val="24"/>
            <w:lang w:val="sk-SK"/>
          </w:rPr>
          <w:delText xml:space="preserve"> výskum</w:delText>
        </w:r>
      </w:del>
      <w:del w:id="1047" w:author="MD" w:date="2018-06-07T11:23:00Z">
        <w:r w:rsidRPr="00DA182A" w:rsidDel="00C71B33">
          <w:rPr>
            <w:rFonts w:ascii="Times New Roman" w:hAnsi="Times New Roman"/>
            <w:szCs w:val="24"/>
            <w:lang w:val="sk-SK"/>
          </w:rPr>
          <w:delText>. Vývoj konštrukcie obalov je realizovaný v </w:delText>
        </w:r>
        <w:r w:rsidRPr="00C71B33" w:rsidDel="00C71B33">
          <w:rPr>
            <w:rFonts w:ascii="Times New Roman" w:hAnsi="Times New Roman"/>
            <w:szCs w:val="24"/>
            <w:lang w:val="sk-SK"/>
          </w:rPr>
          <w:delText>skupine bežnými CAD prostriedkami.</w:delText>
        </w:r>
        <w:r w:rsidRPr="00C71B33" w:rsidDel="00C71B33">
          <w:rPr>
            <w:rFonts w:ascii="Times New Roman" w:hAnsi="Times New Roman"/>
            <w:szCs w:val="24"/>
          </w:rPr>
          <w:delText xml:space="preserve"> Systém kvality je certifikovaný </w:delText>
        </w:r>
        <w:r w:rsidRPr="00C71B33" w:rsidDel="00C71B33">
          <w:rPr>
            <w:rFonts w:ascii="Times New Roman" w:hAnsi="Times New Roman"/>
            <w:szCs w:val="24"/>
            <w:lang w:val="sk-SK"/>
          </w:rPr>
          <w:delText>podľa ISO 9001:2000.</w:delText>
        </w:r>
        <w:r w:rsidR="007B3CE0" w:rsidRPr="00C71B33" w:rsidDel="00C71B33">
          <w:rPr>
            <w:rFonts w:ascii="Times New Roman" w:hAnsi="Times New Roman"/>
            <w:szCs w:val="24"/>
            <w:lang w:val="sk-SK"/>
          </w:rPr>
          <w:delText xml:space="preserve"> </w:delText>
        </w:r>
        <w:r w:rsidR="00A07B8C" w:rsidRPr="00C71B33" w:rsidDel="00C71B33">
          <w:rPr>
            <w:rFonts w:ascii="Times New Roman" w:hAnsi="Times New Roman"/>
            <w:szCs w:val="24"/>
            <w:lang w:val="sk-SK"/>
          </w:rPr>
          <w:delText xml:space="preserve">V roku 2013 bola spoločnosť ocenená Svetovou asociáciou flexotlače  </w:delText>
        </w:r>
        <w:r w:rsidR="00A07B8C" w:rsidRPr="00C71B33" w:rsidDel="00C71B33">
          <w:rPr>
            <w:rFonts w:ascii="Times New Roman" w:hAnsi="Times New Roman"/>
            <w:b/>
            <w:szCs w:val="24"/>
            <w:lang w:val="sk-SK"/>
          </w:rPr>
          <w:delText>FTA</w:delText>
        </w:r>
        <w:r w:rsidR="00A07B8C" w:rsidRPr="00C71B33" w:rsidDel="00C71B33">
          <w:rPr>
            <w:rFonts w:ascii="Times New Roman" w:hAnsi="Times New Roman"/>
            <w:szCs w:val="24"/>
            <w:lang w:val="sk-SK"/>
          </w:rPr>
          <w:delText xml:space="preserve">  v USA „ Best of Show - Excellence in Flexography“ za HD Flexo Obaly pre spoločnosť SAMSUNG.</w:delText>
        </w:r>
      </w:del>
    </w:p>
    <w:p w:rsidR="00C71B33" w:rsidRPr="0056734A" w:rsidDel="009E287E" w:rsidRDefault="00C71B33">
      <w:pPr>
        <w:pStyle w:val="Zkladntext"/>
        <w:ind w:left="284"/>
        <w:jc w:val="both"/>
        <w:rPr>
          <w:del w:id="1048" w:author="MD" w:date="2019-11-12T10:05:00Z"/>
          <w:rFonts w:ascii="Times New Roman" w:hAnsi="Times New Roman"/>
          <w:szCs w:val="24"/>
          <w:highlight w:val="yellow"/>
          <w:lang w:val="sk-SK"/>
        </w:rPr>
        <w:pPrChange w:id="1049" w:author="MD" w:date="2019-11-12T10:05:00Z">
          <w:pPr>
            <w:pStyle w:val="Zkladntext"/>
            <w:ind w:left="284"/>
          </w:pPr>
        </w:pPrChange>
      </w:pPr>
    </w:p>
    <w:p w:rsidR="00981B33" w:rsidRPr="00B8283B" w:rsidRDefault="00981B33">
      <w:pPr>
        <w:pStyle w:val="Zkladntext"/>
        <w:ind w:left="284"/>
        <w:jc w:val="both"/>
        <w:rPr>
          <w:rFonts w:ascii="Times New Roman" w:hAnsi="Times New Roman"/>
          <w:b/>
          <w:szCs w:val="24"/>
          <w:u w:val="single"/>
          <w:lang w:val="sk-SK"/>
        </w:rPr>
        <w:pPrChange w:id="1050" w:author="MD" w:date="2019-11-12T10:05:00Z">
          <w:pPr>
            <w:pStyle w:val="Zkladntext"/>
            <w:numPr>
              <w:numId w:val="8"/>
            </w:numPr>
            <w:tabs>
              <w:tab w:val="num" w:pos="142"/>
              <w:tab w:val="num" w:pos="360"/>
            </w:tabs>
            <w:ind w:left="284" w:hanging="284"/>
          </w:pPr>
        </w:pPrChange>
      </w:pPr>
      <w:r w:rsidRPr="00B8283B">
        <w:rPr>
          <w:rFonts w:ascii="Times New Roman" w:hAnsi="Times New Roman"/>
          <w:b/>
          <w:szCs w:val="24"/>
          <w:u w:val="single"/>
          <w:lang w:val="sk-SK"/>
        </w:rPr>
        <w:t>Vplyvy po termíne ročnej účtovnej uzávierky.</w:t>
      </w:r>
    </w:p>
    <w:p w:rsidR="00981B33" w:rsidRPr="00B8283B" w:rsidRDefault="00981B33" w:rsidP="00BF7E1E">
      <w:pPr>
        <w:pStyle w:val="Zkladntext"/>
        <w:ind w:left="284"/>
        <w:rPr>
          <w:rFonts w:ascii="Times New Roman" w:hAnsi="Times New Roman"/>
          <w:b/>
          <w:szCs w:val="24"/>
          <w:u w:val="single"/>
          <w:lang w:val="sk-SK"/>
        </w:rPr>
      </w:pPr>
    </w:p>
    <w:p w:rsidR="00981B33" w:rsidRPr="00B8283B" w:rsidRDefault="00981B33" w:rsidP="00BF7E1E">
      <w:pPr>
        <w:pStyle w:val="Zkladntext"/>
        <w:ind w:left="284"/>
        <w:rPr>
          <w:rFonts w:ascii="Times New Roman" w:hAnsi="Times New Roman"/>
          <w:szCs w:val="24"/>
          <w:lang w:val="sk-SK"/>
        </w:rPr>
      </w:pPr>
      <w:r w:rsidRPr="00B8283B">
        <w:rPr>
          <w:rFonts w:ascii="Times New Roman" w:hAnsi="Times New Roman"/>
          <w:szCs w:val="24"/>
          <w:lang w:val="sk-SK"/>
        </w:rPr>
        <w:t>Žiadne podsta</w:t>
      </w:r>
      <w:r w:rsidR="007B3CE0" w:rsidRPr="00B8283B">
        <w:rPr>
          <w:rFonts w:ascii="Times New Roman" w:hAnsi="Times New Roman"/>
          <w:szCs w:val="24"/>
          <w:lang w:val="sk-SK"/>
        </w:rPr>
        <w:t>t</w:t>
      </w:r>
      <w:r w:rsidRPr="00B8283B">
        <w:rPr>
          <w:rFonts w:ascii="Times New Roman" w:hAnsi="Times New Roman"/>
          <w:szCs w:val="24"/>
          <w:lang w:val="sk-SK"/>
        </w:rPr>
        <w:t>né vplyvy sa nevyskytli.</w:t>
      </w:r>
    </w:p>
    <w:p w:rsidR="00981B33" w:rsidRPr="0056734A" w:rsidRDefault="00981B33" w:rsidP="00BF7E1E">
      <w:pPr>
        <w:pStyle w:val="Zkladntext"/>
        <w:ind w:left="284"/>
        <w:rPr>
          <w:rFonts w:ascii="Times New Roman" w:hAnsi="Times New Roman"/>
          <w:szCs w:val="24"/>
          <w:highlight w:val="yellow"/>
          <w:lang w:val="sk-SK"/>
        </w:rPr>
      </w:pPr>
    </w:p>
    <w:p w:rsidR="00981B33" w:rsidRPr="00417860" w:rsidRDefault="00600608" w:rsidP="00BF7E1E">
      <w:pPr>
        <w:pStyle w:val="Zkladntext"/>
        <w:numPr>
          <w:ilvl w:val="0"/>
          <w:numId w:val="8"/>
        </w:numPr>
        <w:ind w:left="284"/>
        <w:rPr>
          <w:rFonts w:ascii="Times New Roman" w:hAnsi="Times New Roman"/>
          <w:b/>
          <w:szCs w:val="24"/>
          <w:u w:val="single"/>
          <w:lang w:val="sk-SK"/>
        </w:rPr>
      </w:pPr>
      <w:r w:rsidRPr="00417860">
        <w:rPr>
          <w:rFonts w:ascii="Times New Roman" w:hAnsi="Times New Roman"/>
          <w:b/>
          <w:szCs w:val="24"/>
          <w:u w:val="single"/>
          <w:lang w:val="sk-SK"/>
        </w:rPr>
        <w:t>V</w:t>
      </w:r>
      <w:r w:rsidR="00981B33" w:rsidRPr="00417860">
        <w:rPr>
          <w:rFonts w:ascii="Times New Roman" w:hAnsi="Times New Roman"/>
          <w:b/>
          <w:szCs w:val="24"/>
          <w:u w:val="single"/>
          <w:lang w:val="sk-SK"/>
        </w:rPr>
        <w:t>ýhľad.</w:t>
      </w:r>
    </w:p>
    <w:p w:rsidR="00981B33" w:rsidRPr="001E4CBE" w:rsidRDefault="00981B33" w:rsidP="00BF7E1E">
      <w:pPr>
        <w:pStyle w:val="Zkladntext"/>
        <w:ind w:left="284"/>
        <w:rPr>
          <w:rFonts w:ascii="Times New Roman" w:hAnsi="Times New Roman"/>
          <w:b/>
          <w:szCs w:val="24"/>
          <w:lang w:val="sk-SK"/>
        </w:rPr>
      </w:pPr>
    </w:p>
    <w:p w:rsidR="00F42994" w:rsidRDefault="00F42994" w:rsidP="00F42994">
      <w:pPr>
        <w:pStyle w:val="Zkladntext"/>
        <w:ind w:left="284"/>
        <w:jc w:val="both"/>
        <w:rPr>
          <w:ins w:id="1051" w:author="MD" w:date="2020-06-04T11:01:00Z"/>
          <w:rFonts w:ascii="Times New Roman" w:hAnsi="Times New Roman"/>
          <w:i/>
          <w:szCs w:val="24"/>
          <w:lang w:val="sk-SK"/>
        </w:rPr>
      </w:pPr>
      <w:del w:id="1052" w:author="MD" w:date="2018-06-07T11:24:00Z">
        <w:r w:rsidRPr="00A95775" w:rsidDel="00C71B33">
          <w:rPr>
            <w:rFonts w:ascii="Times New Roman" w:hAnsi="Times New Roman"/>
            <w:i/>
            <w:szCs w:val="24"/>
            <w:lang w:val="sk-SK"/>
          </w:rPr>
          <w:delText xml:space="preserve">Prognózy ekonomického rastu </w:delText>
        </w:r>
        <w:r w:rsidR="00A95775" w:rsidRPr="00A95775" w:rsidDel="00C71B33">
          <w:rPr>
            <w:rFonts w:ascii="Times New Roman" w:hAnsi="Times New Roman"/>
            <w:i/>
            <w:szCs w:val="24"/>
            <w:lang w:val="sk-SK"/>
          </w:rPr>
          <w:delText>na Slovensku predpokladajú zlepšenie</w:delText>
        </w:r>
        <w:r w:rsidR="002F6CA9" w:rsidDel="00C71B33">
          <w:rPr>
            <w:rFonts w:ascii="Times New Roman" w:hAnsi="Times New Roman"/>
            <w:i/>
            <w:szCs w:val="24"/>
            <w:lang w:val="sk-SK"/>
          </w:rPr>
          <w:delText xml:space="preserve"> HDP </w:delText>
        </w:r>
        <w:r w:rsidR="00A95775" w:rsidRPr="00A95775" w:rsidDel="00C71B33">
          <w:rPr>
            <w:rFonts w:ascii="Times New Roman" w:hAnsi="Times New Roman"/>
            <w:i/>
            <w:szCs w:val="24"/>
            <w:lang w:val="sk-SK"/>
          </w:rPr>
          <w:delText xml:space="preserve"> z </w:delText>
        </w:r>
        <w:r w:rsidR="002F6CA9" w:rsidDel="00C71B33">
          <w:rPr>
            <w:rFonts w:ascii="Times New Roman" w:hAnsi="Times New Roman"/>
            <w:i/>
            <w:szCs w:val="24"/>
            <w:lang w:val="sk-SK"/>
          </w:rPr>
          <w:delText>0,9 na 2,3% a priemyselná výroba</w:delText>
        </w:r>
        <w:r w:rsidR="00A95775" w:rsidRPr="00A95775" w:rsidDel="00C71B33">
          <w:rPr>
            <w:rFonts w:ascii="Times New Roman" w:hAnsi="Times New Roman"/>
            <w:i/>
            <w:szCs w:val="24"/>
            <w:lang w:val="sk-SK"/>
          </w:rPr>
          <w:delText xml:space="preserve"> by mala stúpnuť o 0,5% ( v r. 2013 </w:delText>
        </w:r>
        <w:r w:rsidR="002F6CA9" w:rsidDel="00C71B33">
          <w:rPr>
            <w:rFonts w:ascii="Times New Roman" w:hAnsi="Times New Roman"/>
            <w:i/>
            <w:szCs w:val="24"/>
            <w:lang w:val="sk-SK"/>
          </w:rPr>
          <w:delText xml:space="preserve">to bol </w:delText>
        </w:r>
        <w:r w:rsidR="00A95775" w:rsidRPr="00A95775" w:rsidDel="00C71B33">
          <w:rPr>
            <w:rFonts w:ascii="Times New Roman" w:hAnsi="Times New Roman"/>
            <w:i/>
            <w:szCs w:val="24"/>
            <w:lang w:val="sk-SK"/>
          </w:rPr>
          <w:delText>pokles -1,5%).Prvé mesi</w:delText>
        </w:r>
        <w:r w:rsidR="002F6CA9" w:rsidDel="00C71B33">
          <w:rPr>
            <w:rFonts w:ascii="Times New Roman" w:hAnsi="Times New Roman"/>
            <w:i/>
            <w:szCs w:val="24"/>
            <w:lang w:val="sk-SK"/>
          </w:rPr>
          <w:delText>ace toh</w:delText>
        </w:r>
        <w:r w:rsidR="00A95775" w:rsidRPr="00A95775" w:rsidDel="00C71B33">
          <w:rPr>
            <w:rFonts w:ascii="Times New Roman" w:hAnsi="Times New Roman"/>
            <w:i/>
            <w:szCs w:val="24"/>
            <w:lang w:val="sk-SK"/>
          </w:rPr>
          <w:delText>t</w:delText>
        </w:r>
        <w:r w:rsidR="002F6CA9" w:rsidDel="00C71B33">
          <w:rPr>
            <w:rFonts w:ascii="Times New Roman" w:hAnsi="Times New Roman"/>
            <w:i/>
            <w:szCs w:val="24"/>
            <w:lang w:val="sk-SK"/>
          </w:rPr>
          <w:delText>o</w:delText>
        </w:r>
        <w:r w:rsidR="00A95775" w:rsidRPr="00A95775" w:rsidDel="00C71B33">
          <w:rPr>
            <w:rFonts w:ascii="Times New Roman" w:hAnsi="Times New Roman"/>
            <w:i/>
            <w:szCs w:val="24"/>
            <w:lang w:val="sk-SK"/>
          </w:rPr>
          <w:delText xml:space="preserve"> roka tento trend potvrdili, takže nárast objemu predaja približne o 1% sa zdá byť dosiahnuteľný. Veľmi pozorne sledujeme vývoj rusko-ukrajinských vzťahov, ktoré by mohli výrazne ovplyvniť slovenský export ale hlavne energetickú situáciu.</w:delText>
        </w:r>
        <w:r w:rsidRPr="00A95775" w:rsidDel="00C71B33">
          <w:rPr>
            <w:rFonts w:ascii="Times New Roman" w:hAnsi="Times New Roman"/>
            <w:i/>
            <w:szCs w:val="24"/>
            <w:lang w:val="sk-SK"/>
          </w:rPr>
          <w:delText>.</w:delText>
        </w:r>
      </w:del>
      <w:ins w:id="1053" w:author="MD" w:date="2018-06-07T11:24:00Z">
        <w:r w:rsidR="00C71B33">
          <w:rPr>
            <w:rFonts w:ascii="Times New Roman" w:hAnsi="Times New Roman"/>
            <w:i/>
            <w:szCs w:val="24"/>
            <w:lang w:val="sk-SK"/>
          </w:rPr>
          <w:t xml:space="preserve">Spoločnosť realizuje opatrenia na stabilizáciu finančnej situácie </w:t>
        </w:r>
      </w:ins>
      <w:ins w:id="1054" w:author="MD" w:date="2018-06-07T11:25:00Z">
        <w:r w:rsidR="00C71B33">
          <w:rPr>
            <w:rFonts w:ascii="Times New Roman" w:hAnsi="Times New Roman"/>
            <w:i/>
            <w:szCs w:val="24"/>
            <w:lang w:val="sk-SK"/>
          </w:rPr>
          <w:t>–</w:t>
        </w:r>
      </w:ins>
      <w:ins w:id="1055" w:author="MD" w:date="2018-06-07T11:24:00Z">
        <w:r w:rsidR="00C71B33">
          <w:rPr>
            <w:rFonts w:ascii="Times New Roman" w:hAnsi="Times New Roman"/>
            <w:i/>
            <w:szCs w:val="24"/>
            <w:lang w:val="sk-SK"/>
          </w:rPr>
          <w:t xml:space="preserve"> zlepšenie </w:t>
        </w:r>
      </w:ins>
      <w:ins w:id="1056" w:author="MD" w:date="2018-06-07T11:25:00Z">
        <w:r w:rsidR="00C71B33">
          <w:rPr>
            <w:rFonts w:ascii="Times New Roman" w:hAnsi="Times New Roman"/>
            <w:i/>
            <w:szCs w:val="24"/>
            <w:lang w:val="sk-SK"/>
          </w:rPr>
          <w:t>pracovného kapitálu hlavne optimalizáciou zásob a</w:t>
        </w:r>
      </w:ins>
      <w:ins w:id="1057" w:author="MD" w:date="2018-06-07T11:26:00Z">
        <w:r w:rsidR="00C71B33">
          <w:rPr>
            <w:rFonts w:ascii="Times New Roman" w:hAnsi="Times New Roman"/>
            <w:i/>
            <w:szCs w:val="24"/>
            <w:lang w:val="sk-SK"/>
          </w:rPr>
          <w:t> </w:t>
        </w:r>
      </w:ins>
      <w:ins w:id="1058" w:author="MD" w:date="2018-06-07T11:25:00Z">
        <w:r w:rsidR="00C71B33">
          <w:rPr>
            <w:rFonts w:ascii="Times New Roman" w:hAnsi="Times New Roman"/>
            <w:i/>
            <w:szCs w:val="24"/>
            <w:lang w:val="sk-SK"/>
          </w:rPr>
          <w:t xml:space="preserve">nákupu </w:t>
        </w:r>
      </w:ins>
      <w:ins w:id="1059" w:author="MD" w:date="2018-06-07T11:26:00Z">
        <w:r w:rsidR="00C71B33">
          <w:rPr>
            <w:rFonts w:ascii="Times New Roman" w:hAnsi="Times New Roman"/>
            <w:i/>
            <w:szCs w:val="24"/>
            <w:lang w:val="sk-SK"/>
          </w:rPr>
          <w:t>a plánuje na rok 20</w:t>
        </w:r>
      </w:ins>
      <w:ins w:id="1060" w:author="MD" w:date="2020-06-04T11:01:00Z">
        <w:r w:rsidR="00F453C7">
          <w:rPr>
            <w:rFonts w:ascii="Times New Roman" w:hAnsi="Times New Roman"/>
            <w:i/>
            <w:szCs w:val="24"/>
            <w:lang w:val="sk-SK"/>
          </w:rPr>
          <w:t>20</w:t>
        </w:r>
      </w:ins>
      <w:ins w:id="1061" w:author="MD" w:date="2018-06-07T11:26:00Z">
        <w:r w:rsidR="00C71B33">
          <w:rPr>
            <w:rFonts w:ascii="Times New Roman" w:hAnsi="Times New Roman"/>
            <w:i/>
            <w:szCs w:val="24"/>
            <w:lang w:val="sk-SK"/>
          </w:rPr>
          <w:t xml:space="preserve"> rast predaja v r</w:t>
        </w:r>
      </w:ins>
      <w:ins w:id="1062" w:author="MD" w:date="2018-06-08T09:27:00Z">
        <w:r w:rsidR="00B06839">
          <w:rPr>
            <w:rFonts w:ascii="Times New Roman" w:hAnsi="Times New Roman"/>
            <w:i/>
            <w:szCs w:val="24"/>
            <w:lang w:val="sk-SK"/>
          </w:rPr>
          <w:t>oz</w:t>
        </w:r>
      </w:ins>
      <w:ins w:id="1063" w:author="MD" w:date="2018-06-07T11:26:00Z">
        <w:r w:rsidR="00C71B33">
          <w:rPr>
            <w:rFonts w:ascii="Times New Roman" w:hAnsi="Times New Roman"/>
            <w:i/>
            <w:szCs w:val="24"/>
            <w:lang w:val="sk-SK"/>
          </w:rPr>
          <w:t>pätí 5-10 % , ktorý zabezpečí novým sortimentom tovaro</w:t>
        </w:r>
      </w:ins>
      <w:ins w:id="1064" w:author="MD" w:date="2018-06-07T11:27:00Z">
        <w:r w:rsidR="00C71B33">
          <w:rPr>
            <w:rFonts w:ascii="Times New Roman" w:hAnsi="Times New Roman"/>
            <w:i/>
            <w:szCs w:val="24"/>
            <w:lang w:val="sk-SK"/>
          </w:rPr>
          <w:t>v</w:t>
        </w:r>
      </w:ins>
      <w:ins w:id="1065" w:author="MD" w:date="2018-06-07T11:26:00Z">
        <w:r w:rsidR="00C71B33">
          <w:rPr>
            <w:rFonts w:ascii="Times New Roman" w:hAnsi="Times New Roman"/>
            <w:i/>
            <w:szCs w:val="24"/>
            <w:lang w:val="sk-SK"/>
          </w:rPr>
          <w:t xml:space="preserve"> i</w:t>
        </w:r>
      </w:ins>
      <w:ins w:id="1066" w:author="MD" w:date="2018-06-07T11:27:00Z">
        <w:r w:rsidR="00C71B33">
          <w:rPr>
            <w:rFonts w:ascii="Times New Roman" w:hAnsi="Times New Roman"/>
            <w:i/>
            <w:szCs w:val="24"/>
            <w:lang w:val="sk-SK"/>
          </w:rPr>
          <w:t> </w:t>
        </w:r>
      </w:ins>
      <w:ins w:id="1067" w:author="MD" w:date="2018-06-07T11:26:00Z">
        <w:r w:rsidR="00C71B33">
          <w:rPr>
            <w:rFonts w:ascii="Times New Roman" w:hAnsi="Times New Roman"/>
            <w:i/>
            <w:szCs w:val="24"/>
            <w:lang w:val="sk-SK"/>
          </w:rPr>
          <w:t xml:space="preserve">vystavením </w:t>
        </w:r>
      </w:ins>
      <w:ins w:id="1068" w:author="MD" w:date="2018-06-07T11:27:00Z">
        <w:r w:rsidR="00C71B33">
          <w:rPr>
            <w:rFonts w:ascii="Times New Roman" w:hAnsi="Times New Roman"/>
            <w:i/>
            <w:szCs w:val="24"/>
            <w:lang w:val="sk-SK"/>
          </w:rPr>
          <w:t>tohto tovaru a prijímaním predobjednávok od odberateľov.</w:t>
        </w:r>
      </w:ins>
    </w:p>
    <w:p w:rsidR="00F453C7" w:rsidRDefault="00F453C7" w:rsidP="00F42994">
      <w:pPr>
        <w:pStyle w:val="Zkladntext"/>
        <w:ind w:left="284"/>
        <w:jc w:val="both"/>
        <w:rPr>
          <w:ins w:id="1069" w:author="MD" w:date="2018-06-07T11:27:00Z"/>
          <w:rFonts w:ascii="Times New Roman" w:hAnsi="Times New Roman"/>
          <w:i/>
          <w:szCs w:val="24"/>
          <w:lang w:val="sk-SK"/>
        </w:rPr>
      </w:pPr>
      <w:ins w:id="1070" w:author="MD" w:date="2020-06-04T11:01:00Z">
        <w:r>
          <w:rPr>
            <w:rFonts w:ascii="Times New Roman" w:hAnsi="Times New Roman"/>
            <w:i/>
            <w:szCs w:val="24"/>
            <w:lang w:val="sk-SK"/>
          </w:rPr>
          <w:t xml:space="preserve">Vplyv COVID 19 v roku 2020 </w:t>
        </w:r>
      </w:ins>
      <w:ins w:id="1071" w:author="MD" w:date="2020-06-04T11:02:00Z">
        <w:r>
          <w:rPr>
            <w:rFonts w:ascii="Times New Roman" w:hAnsi="Times New Roman"/>
            <w:i/>
            <w:szCs w:val="24"/>
            <w:lang w:val="sk-SK"/>
          </w:rPr>
          <w:t xml:space="preserve">sa prejavil poklesom tržieb v 03/2020, avšak aj napriek tomu naša spoločnosť za 1-5/2020 </w:t>
        </w:r>
      </w:ins>
      <w:ins w:id="1072" w:author="MD" w:date="2020-06-04T11:05:00Z">
        <w:r>
          <w:rPr>
            <w:rFonts w:ascii="Times New Roman" w:hAnsi="Times New Roman"/>
            <w:i/>
            <w:szCs w:val="24"/>
            <w:lang w:val="sk-SK"/>
          </w:rPr>
          <w:t xml:space="preserve">dosahuje rast + 11%. </w:t>
        </w:r>
      </w:ins>
    </w:p>
    <w:p w:rsidR="00C71B33" w:rsidRDefault="00C71B33" w:rsidP="00F42994">
      <w:pPr>
        <w:pStyle w:val="Zkladntext"/>
        <w:ind w:left="284"/>
        <w:jc w:val="both"/>
        <w:rPr>
          <w:ins w:id="1073" w:author="MD" w:date="2018-06-07T11:28:00Z"/>
          <w:rFonts w:ascii="Times New Roman" w:hAnsi="Times New Roman"/>
          <w:i/>
          <w:szCs w:val="24"/>
          <w:lang w:val="sk-SK"/>
        </w:rPr>
      </w:pPr>
    </w:p>
    <w:p w:rsidR="00C71B33" w:rsidRPr="00A95775" w:rsidRDefault="00C71B33" w:rsidP="00F42994">
      <w:pPr>
        <w:pStyle w:val="Zkladntext"/>
        <w:ind w:left="284"/>
        <w:jc w:val="both"/>
        <w:rPr>
          <w:rFonts w:ascii="Times New Roman" w:hAnsi="Times New Roman"/>
          <w:i/>
          <w:szCs w:val="24"/>
          <w:lang w:val="sk-SK"/>
        </w:rPr>
      </w:pPr>
    </w:p>
    <w:p w:rsidR="00981B33" w:rsidRPr="00A95775" w:rsidRDefault="00981B33" w:rsidP="00BF7E1E">
      <w:pPr>
        <w:ind w:left="284"/>
        <w:rPr>
          <w:rFonts w:ascii="Times New Roman" w:hAnsi="Times New Roman"/>
          <w:sz w:val="24"/>
          <w:szCs w:val="24"/>
          <w:lang w:val="sk-SK"/>
        </w:rPr>
      </w:pPr>
    </w:p>
    <w:p w:rsidR="00C71B33" w:rsidRDefault="00981B33" w:rsidP="002F6CA9">
      <w:pPr>
        <w:pStyle w:val="Nadpis1"/>
        <w:ind w:left="284"/>
        <w:rPr>
          <w:ins w:id="1074" w:author="MD" w:date="2018-06-07T11:28:00Z"/>
          <w:rFonts w:ascii="Times New Roman" w:hAnsi="Times New Roman"/>
          <w:szCs w:val="24"/>
          <w:highlight w:val="yellow"/>
        </w:rPr>
      </w:pPr>
      <w:r w:rsidRPr="002F6CA9">
        <w:rPr>
          <w:rFonts w:ascii="Times New Roman" w:hAnsi="Times New Roman"/>
          <w:szCs w:val="24"/>
        </w:rPr>
        <w:t>V </w:t>
      </w:r>
      <w:ins w:id="1075" w:author="MD" w:date="2018-06-11T11:08:00Z">
        <w:r w:rsidR="0022090D">
          <w:rPr>
            <w:rFonts w:ascii="Times New Roman" w:hAnsi="Times New Roman"/>
            <w:szCs w:val="24"/>
          </w:rPr>
          <w:t>Žiline</w:t>
        </w:r>
      </w:ins>
      <w:del w:id="1076" w:author="MD" w:date="2018-06-11T11:08:00Z">
        <w:r w:rsidRPr="002F6CA9" w:rsidDel="0022090D">
          <w:rPr>
            <w:rFonts w:ascii="Times New Roman" w:hAnsi="Times New Roman"/>
            <w:szCs w:val="24"/>
          </w:rPr>
          <w:delText>Martine</w:delText>
        </w:r>
      </w:del>
      <w:r w:rsidRPr="002F6CA9">
        <w:rPr>
          <w:rFonts w:ascii="Times New Roman" w:hAnsi="Times New Roman"/>
          <w:szCs w:val="24"/>
        </w:rPr>
        <w:t xml:space="preserve">, </w:t>
      </w:r>
      <w:ins w:id="1077" w:author="MD" w:date="2020-06-04T11:06:00Z">
        <w:r w:rsidR="00F453C7">
          <w:rPr>
            <w:rFonts w:ascii="Times New Roman" w:hAnsi="Times New Roman"/>
            <w:szCs w:val="24"/>
          </w:rPr>
          <w:t>9</w:t>
        </w:r>
      </w:ins>
      <w:del w:id="1078" w:author="MD" w:date="2018-06-07T11:28:00Z">
        <w:r w:rsidR="002F6CA9" w:rsidRPr="002F6CA9" w:rsidDel="00C71B33">
          <w:rPr>
            <w:rFonts w:ascii="Times New Roman" w:hAnsi="Times New Roman"/>
            <w:szCs w:val="24"/>
          </w:rPr>
          <w:delText>6</w:delText>
        </w:r>
      </w:del>
      <w:r w:rsidR="00570AF6" w:rsidRPr="002F6CA9">
        <w:rPr>
          <w:rFonts w:ascii="Times New Roman" w:hAnsi="Times New Roman"/>
          <w:szCs w:val="24"/>
        </w:rPr>
        <w:t>.</w:t>
      </w:r>
      <w:ins w:id="1079" w:author="MD" w:date="2018-06-07T11:28:00Z">
        <w:r w:rsidR="00C71B33">
          <w:rPr>
            <w:rFonts w:ascii="Times New Roman" w:hAnsi="Times New Roman"/>
            <w:szCs w:val="24"/>
          </w:rPr>
          <w:t>6</w:t>
        </w:r>
      </w:ins>
      <w:del w:id="1080" w:author="MD" w:date="2018-06-07T11:28:00Z">
        <w:r w:rsidR="00C64BFC" w:rsidRPr="002F6CA9" w:rsidDel="00C71B33">
          <w:rPr>
            <w:rFonts w:ascii="Times New Roman" w:hAnsi="Times New Roman"/>
            <w:szCs w:val="24"/>
          </w:rPr>
          <w:delText>5</w:delText>
        </w:r>
      </w:del>
      <w:r w:rsidRPr="002F6CA9">
        <w:rPr>
          <w:rFonts w:ascii="Times New Roman" w:hAnsi="Times New Roman"/>
          <w:szCs w:val="24"/>
        </w:rPr>
        <w:t>.20</w:t>
      </w:r>
      <w:ins w:id="1081" w:author="MD" w:date="2020-06-04T11:06:00Z">
        <w:r w:rsidR="00F453C7">
          <w:rPr>
            <w:rFonts w:ascii="Times New Roman" w:hAnsi="Times New Roman"/>
            <w:szCs w:val="24"/>
          </w:rPr>
          <w:t>20</w:t>
        </w:r>
      </w:ins>
      <w:del w:id="1082" w:author="MD" w:date="2020-06-04T11:06:00Z">
        <w:r w:rsidR="008E6CF3" w:rsidRPr="002F6CA9" w:rsidDel="00F453C7">
          <w:rPr>
            <w:rFonts w:ascii="Times New Roman" w:hAnsi="Times New Roman"/>
            <w:szCs w:val="24"/>
          </w:rPr>
          <w:delText>1</w:delText>
        </w:r>
      </w:del>
      <w:del w:id="1083" w:author="MD" w:date="2018-06-07T11:28:00Z">
        <w:r w:rsidR="00C64BFC" w:rsidRPr="002F6CA9" w:rsidDel="00C71B33">
          <w:rPr>
            <w:rFonts w:ascii="Times New Roman" w:hAnsi="Times New Roman"/>
            <w:szCs w:val="24"/>
          </w:rPr>
          <w:delText>4</w:delText>
        </w:r>
      </w:del>
      <w:r w:rsidR="000E1AF3" w:rsidRPr="0056734A">
        <w:rPr>
          <w:rFonts w:ascii="Times New Roman" w:hAnsi="Times New Roman"/>
          <w:szCs w:val="24"/>
          <w:highlight w:val="yellow"/>
        </w:rPr>
        <w:t xml:space="preserve">           </w:t>
      </w:r>
    </w:p>
    <w:p w:rsidR="00C71B33" w:rsidRDefault="00C71B33" w:rsidP="002F6CA9">
      <w:pPr>
        <w:pStyle w:val="Nadpis1"/>
        <w:ind w:left="284"/>
        <w:rPr>
          <w:ins w:id="1084" w:author="MD" w:date="2018-06-07T11:28:00Z"/>
          <w:rFonts w:ascii="Times New Roman" w:hAnsi="Times New Roman"/>
          <w:szCs w:val="24"/>
          <w:highlight w:val="yellow"/>
        </w:rPr>
      </w:pPr>
    </w:p>
    <w:p w:rsidR="00C71B33" w:rsidRDefault="00C71B33" w:rsidP="002F6CA9">
      <w:pPr>
        <w:pStyle w:val="Nadpis1"/>
        <w:ind w:left="284"/>
        <w:rPr>
          <w:ins w:id="1085" w:author="MD" w:date="2018-06-07T11:28:00Z"/>
          <w:rFonts w:ascii="Times New Roman" w:hAnsi="Times New Roman"/>
          <w:szCs w:val="24"/>
          <w:highlight w:val="yellow"/>
        </w:rPr>
      </w:pPr>
    </w:p>
    <w:p w:rsidR="00600608" w:rsidRPr="002F6CA9" w:rsidRDefault="000E1AF3" w:rsidP="002F6CA9">
      <w:pPr>
        <w:pStyle w:val="Nadpis1"/>
        <w:ind w:left="284"/>
        <w:rPr>
          <w:rFonts w:ascii="Times New Roman" w:hAnsi="Times New Roman"/>
          <w:szCs w:val="24"/>
        </w:rPr>
      </w:pPr>
      <w:r w:rsidRPr="0056734A">
        <w:rPr>
          <w:rFonts w:ascii="Times New Roman" w:hAnsi="Times New Roman"/>
          <w:szCs w:val="24"/>
          <w:highlight w:val="yellow"/>
        </w:rPr>
        <w:t xml:space="preserve">                                  </w:t>
      </w:r>
    </w:p>
    <w:p w:rsidR="00981B33" w:rsidRPr="0056734A" w:rsidRDefault="000E1AF3">
      <w:pPr>
        <w:pStyle w:val="Nadpis4"/>
        <w:rPr>
          <w:rFonts w:ascii="Times New Roman" w:hAnsi="Times New Roman"/>
          <w:color w:val="auto"/>
          <w:szCs w:val="24"/>
          <w:highlight w:val="yellow"/>
          <w:lang w:val="sk-SK"/>
        </w:rPr>
      </w:pPr>
      <w:r w:rsidRPr="0056734A">
        <w:rPr>
          <w:rFonts w:ascii="Times New Roman" w:hAnsi="Times New Roman"/>
          <w:color w:val="auto"/>
          <w:szCs w:val="24"/>
          <w:highlight w:val="yellow"/>
          <w:lang w:val="sk-SK"/>
        </w:rPr>
        <w:t xml:space="preserve">                </w:t>
      </w:r>
    </w:p>
    <w:p w:rsidR="00F80F3A" w:rsidRPr="008E70AC" w:rsidDel="00C71B33" w:rsidRDefault="00F453C7" w:rsidP="00DA182A">
      <w:pPr>
        <w:rPr>
          <w:del w:id="1086" w:author="MD" w:date="2018-06-07T11:29:00Z"/>
          <w:rFonts w:ascii="Times New Roman" w:hAnsi="Times New Roman"/>
          <w:sz w:val="24"/>
          <w:szCs w:val="24"/>
          <w:lang w:val="sk-SK"/>
        </w:rPr>
      </w:pPr>
      <w:ins w:id="1087" w:author="MD" w:date="2020-06-04T11:06:00Z">
        <w:r>
          <w:rPr>
            <w:rFonts w:ascii="Times New Roman" w:hAnsi="Times New Roman"/>
            <w:sz w:val="24"/>
            <w:szCs w:val="24"/>
            <w:lang w:val="sk-SK"/>
          </w:rPr>
          <w:t xml:space="preserve">                                              </w:t>
        </w:r>
      </w:ins>
      <w:r w:rsidR="00F80F3A" w:rsidRPr="008E70AC">
        <w:rPr>
          <w:rFonts w:ascii="Times New Roman" w:hAnsi="Times New Roman"/>
          <w:sz w:val="24"/>
          <w:szCs w:val="24"/>
          <w:lang w:val="sk-SK"/>
        </w:rPr>
        <w:t>Ing.</w:t>
      </w:r>
      <w:ins w:id="1088" w:author="MD" w:date="2018-06-07T11:28:00Z">
        <w:r w:rsidR="00C71B33">
          <w:rPr>
            <w:rFonts w:ascii="Times New Roman" w:hAnsi="Times New Roman"/>
            <w:sz w:val="24"/>
            <w:szCs w:val="24"/>
            <w:lang w:val="sk-SK"/>
          </w:rPr>
          <w:t>Ľubomír Malovík</w:t>
        </w:r>
      </w:ins>
      <w:del w:id="1089" w:author="MD" w:date="2018-06-07T11:29:00Z">
        <w:r w:rsidR="00F80F3A" w:rsidRPr="008E70AC" w:rsidDel="00C71B33">
          <w:rPr>
            <w:rFonts w:ascii="Times New Roman" w:hAnsi="Times New Roman"/>
            <w:sz w:val="24"/>
            <w:szCs w:val="24"/>
            <w:lang w:val="sk-SK"/>
          </w:rPr>
          <w:delText>Ján Žiak</w:delText>
        </w:r>
        <w:r w:rsidR="00F80F3A" w:rsidDel="00C71B33">
          <w:rPr>
            <w:rFonts w:ascii="Times New Roman" w:hAnsi="Times New Roman"/>
            <w:sz w:val="24"/>
            <w:szCs w:val="24"/>
            <w:lang w:val="sk-SK"/>
          </w:rPr>
          <w:delText xml:space="preserve">                                                                          Ing. Miroslav Ďaďo</w:delText>
        </w:r>
      </w:del>
    </w:p>
    <w:p w:rsidR="00F453C7" w:rsidRDefault="000E1AF3">
      <w:pPr>
        <w:rPr>
          <w:ins w:id="1090" w:author="MD" w:date="2020-06-04T11:06:00Z"/>
          <w:rFonts w:ascii="Times New Roman" w:hAnsi="Times New Roman"/>
          <w:sz w:val="24"/>
          <w:szCs w:val="24"/>
          <w:lang w:val="sk-SK"/>
        </w:rPr>
      </w:pPr>
      <w:del w:id="1091" w:author="MD" w:date="2018-06-07T11:29:00Z">
        <w:r w:rsidRPr="008E70AC" w:rsidDel="00C71B33">
          <w:rPr>
            <w:rFonts w:ascii="Times New Roman" w:hAnsi="Times New Roman"/>
            <w:sz w:val="24"/>
            <w:szCs w:val="24"/>
            <w:lang w:val="sk-SK"/>
          </w:rPr>
          <w:delText>pr</w:delText>
        </w:r>
      </w:del>
      <w:ins w:id="1092" w:author="MD" w:date="2018-06-07T11:29:00Z">
        <w:r w:rsidR="00C71B33">
          <w:rPr>
            <w:rFonts w:ascii="Times New Roman" w:hAnsi="Times New Roman"/>
            <w:sz w:val="24"/>
            <w:szCs w:val="24"/>
            <w:lang w:val="sk-SK"/>
          </w:rPr>
          <w:t xml:space="preserve">                                                          </w:t>
        </w:r>
      </w:ins>
      <w:del w:id="1093" w:author="MD" w:date="2018-06-07T11:29:00Z">
        <w:r w:rsidRPr="008E70AC" w:rsidDel="00C71B33">
          <w:rPr>
            <w:rFonts w:ascii="Times New Roman" w:hAnsi="Times New Roman"/>
            <w:sz w:val="24"/>
            <w:szCs w:val="24"/>
            <w:lang w:val="sk-SK"/>
          </w:rPr>
          <w:delText>edseda predstavenstva</w:delText>
        </w:r>
      </w:del>
      <w:del w:id="1094" w:author="MD" w:date="2020-06-04T11:06:00Z">
        <w:r w:rsidRPr="008E70AC" w:rsidDel="00F453C7">
          <w:rPr>
            <w:rFonts w:ascii="Times New Roman" w:hAnsi="Times New Roman"/>
            <w:sz w:val="24"/>
            <w:szCs w:val="24"/>
            <w:lang w:val="sk-SK"/>
          </w:rPr>
          <w:tab/>
        </w:r>
        <w:r w:rsidRPr="008E70AC" w:rsidDel="00F453C7">
          <w:rPr>
            <w:rFonts w:ascii="Times New Roman" w:hAnsi="Times New Roman"/>
            <w:sz w:val="24"/>
            <w:szCs w:val="24"/>
            <w:lang w:val="sk-SK"/>
          </w:rPr>
          <w:tab/>
        </w:r>
      </w:del>
    </w:p>
    <w:p w:rsidR="00981B33" w:rsidRDefault="000E1AF3">
      <w:pPr>
        <w:rPr>
          <w:ins w:id="1095" w:author="MD" w:date="2018-06-07T11:30:00Z"/>
          <w:rFonts w:ascii="Times New Roman" w:hAnsi="Times New Roman"/>
          <w:sz w:val="24"/>
          <w:szCs w:val="24"/>
          <w:lang w:val="sk-SK"/>
        </w:rPr>
      </w:pPr>
      <w:r w:rsidRPr="008E70AC">
        <w:rPr>
          <w:rFonts w:ascii="Times New Roman" w:hAnsi="Times New Roman"/>
          <w:sz w:val="24"/>
          <w:szCs w:val="24"/>
          <w:lang w:val="sk-SK"/>
        </w:rPr>
        <w:tab/>
      </w:r>
      <w:r w:rsidR="00981B33" w:rsidRPr="008E70AC">
        <w:rPr>
          <w:rFonts w:ascii="Times New Roman" w:hAnsi="Times New Roman"/>
          <w:sz w:val="24"/>
          <w:szCs w:val="24"/>
          <w:lang w:val="sk-SK"/>
        </w:rPr>
        <w:tab/>
      </w:r>
      <w:r w:rsidR="008E70AC">
        <w:rPr>
          <w:rFonts w:ascii="Times New Roman" w:hAnsi="Times New Roman"/>
          <w:sz w:val="24"/>
          <w:szCs w:val="24"/>
          <w:lang w:val="sk-SK"/>
        </w:rPr>
        <w:tab/>
      </w:r>
      <w:ins w:id="1096" w:author="MD" w:date="2018-06-07T11:29:00Z">
        <w:r w:rsidR="00C71B33">
          <w:rPr>
            <w:rFonts w:ascii="Times New Roman" w:hAnsi="Times New Roman"/>
            <w:sz w:val="24"/>
            <w:szCs w:val="24"/>
            <w:lang w:val="sk-SK"/>
          </w:rPr>
          <w:t xml:space="preserve">              </w:t>
        </w:r>
      </w:ins>
      <w:del w:id="1097" w:author="MD" w:date="2018-06-07T11:30:00Z">
        <w:r w:rsidR="00064A1F" w:rsidRPr="008E70AC" w:rsidDel="00C71B33">
          <w:rPr>
            <w:rFonts w:ascii="Times New Roman" w:hAnsi="Times New Roman"/>
            <w:sz w:val="24"/>
            <w:szCs w:val="24"/>
            <w:lang w:val="sk-SK"/>
          </w:rPr>
          <w:delText>člen</w:delText>
        </w:r>
        <w:r w:rsidR="00981B33" w:rsidRPr="008E70AC" w:rsidDel="00C71B33">
          <w:rPr>
            <w:rFonts w:ascii="Times New Roman" w:hAnsi="Times New Roman"/>
            <w:sz w:val="24"/>
            <w:szCs w:val="24"/>
            <w:lang w:val="sk-SK"/>
          </w:rPr>
          <w:delText xml:space="preserve"> predstaven</w:delText>
        </w:r>
        <w:r w:rsidR="00064A1F" w:rsidRPr="008E70AC" w:rsidDel="00C71B33">
          <w:rPr>
            <w:rFonts w:ascii="Times New Roman" w:hAnsi="Times New Roman"/>
            <w:sz w:val="24"/>
            <w:szCs w:val="24"/>
            <w:lang w:val="sk-SK"/>
          </w:rPr>
          <w:delText>stva</w:delText>
        </w:r>
      </w:del>
      <w:ins w:id="1098" w:author="MD" w:date="2018-06-07T11:30:00Z">
        <w:r w:rsidR="00C71B33">
          <w:rPr>
            <w:rFonts w:ascii="Times New Roman" w:hAnsi="Times New Roman"/>
            <w:sz w:val="24"/>
            <w:szCs w:val="24"/>
            <w:lang w:val="sk-SK"/>
          </w:rPr>
          <w:t>konateľ spoločnosti</w:t>
        </w:r>
      </w:ins>
    </w:p>
    <w:p w:rsidR="00C71B33" w:rsidRDefault="00C71B33">
      <w:pPr>
        <w:rPr>
          <w:ins w:id="1099" w:author="MD" w:date="2018-06-07T11:30:00Z"/>
          <w:rFonts w:ascii="Times New Roman" w:hAnsi="Times New Roman"/>
          <w:sz w:val="24"/>
          <w:szCs w:val="24"/>
          <w:lang w:val="sk-SK"/>
        </w:rPr>
      </w:pPr>
    </w:p>
    <w:p w:rsidR="00C71B33" w:rsidRDefault="00C71B33">
      <w:pPr>
        <w:rPr>
          <w:ins w:id="1100" w:author="MD" w:date="2018-06-07T11:30:00Z"/>
          <w:rFonts w:ascii="Times New Roman" w:hAnsi="Times New Roman"/>
          <w:sz w:val="24"/>
          <w:szCs w:val="24"/>
          <w:lang w:val="sk-SK"/>
        </w:rPr>
      </w:pPr>
    </w:p>
    <w:p w:rsidR="00C71B33" w:rsidRDefault="00C71B33">
      <w:pPr>
        <w:rPr>
          <w:ins w:id="1101" w:author="MD" w:date="2018-06-07T11:30:00Z"/>
          <w:rFonts w:ascii="Times New Roman" w:hAnsi="Times New Roman"/>
          <w:sz w:val="24"/>
          <w:szCs w:val="24"/>
          <w:lang w:val="sk-SK"/>
        </w:rPr>
      </w:pPr>
    </w:p>
    <w:p w:rsidR="00C71B33" w:rsidRDefault="00C71B33">
      <w:pPr>
        <w:rPr>
          <w:ins w:id="1102" w:author="MD" w:date="2018-06-07T11:30:00Z"/>
          <w:rFonts w:ascii="Times New Roman" w:hAnsi="Times New Roman"/>
          <w:sz w:val="24"/>
          <w:szCs w:val="24"/>
          <w:lang w:val="sk-SK"/>
        </w:rPr>
      </w:pPr>
    </w:p>
    <w:p w:rsidR="00C71B33" w:rsidRDefault="00C71B33">
      <w:pPr>
        <w:rPr>
          <w:ins w:id="1103" w:author="MD" w:date="2018-06-07T11:30:00Z"/>
          <w:rFonts w:ascii="Times New Roman" w:hAnsi="Times New Roman"/>
          <w:sz w:val="24"/>
          <w:szCs w:val="24"/>
          <w:lang w:val="sk-SK"/>
        </w:rPr>
      </w:pPr>
    </w:p>
    <w:p w:rsidR="00C71B33" w:rsidRPr="008E70AC" w:rsidDel="00D85B72" w:rsidRDefault="00C71B33">
      <w:pPr>
        <w:rPr>
          <w:del w:id="1104" w:author="MD" w:date="2020-06-04T11:11:00Z"/>
          <w:rFonts w:ascii="Times New Roman" w:hAnsi="Times New Roman"/>
          <w:sz w:val="24"/>
          <w:szCs w:val="24"/>
          <w:lang w:val="sk-SK"/>
        </w:rPr>
      </w:pPr>
    </w:p>
    <w:p w:rsidR="002E6B8C" w:rsidRPr="0056734A" w:rsidDel="00D85B72" w:rsidRDefault="002E6B8C" w:rsidP="00064A1F">
      <w:pPr>
        <w:rPr>
          <w:del w:id="1105" w:author="MD" w:date="2020-06-04T11:11:00Z"/>
          <w:rFonts w:ascii="Times New Roman" w:hAnsi="Times New Roman"/>
          <w:sz w:val="24"/>
          <w:szCs w:val="24"/>
          <w:highlight w:val="yellow"/>
          <w:lang w:val="sk-SK"/>
        </w:rPr>
      </w:pPr>
    </w:p>
    <w:p w:rsidR="002E6B8C" w:rsidRPr="007003A8" w:rsidRDefault="002E6B8C" w:rsidP="00064A1F">
      <w:pPr>
        <w:rPr>
          <w:rFonts w:ascii="Times New Roman" w:hAnsi="Times New Roman"/>
          <w:b/>
          <w:sz w:val="24"/>
          <w:szCs w:val="24"/>
          <w:u w:val="single"/>
          <w:lang w:val="sk-SK"/>
        </w:rPr>
      </w:pPr>
      <w:r w:rsidRPr="007003A8">
        <w:rPr>
          <w:rFonts w:ascii="Times New Roman" w:hAnsi="Times New Roman"/>
          <w:b/>
          <w:sz w:val="24"/>
          <w:szCs w:val="24"/>
          <w:u w:val="single"/>
          <w:lang w:val="sk-SK"/>
        </w:rPr>
        <w:t>Prílohy</w:t>
      </w:r>
      <w:r w:rsidR="0025469E" w:rsidRPr="007003A8">
        <w:rPr>
          <w:rFonts w:ascii="Times New Roman" w:hAnsi="Times New Roman"/>
          <w:b/>
          <w:sz w:val="24"/>
          <w:szCs w:val="24"/>
          <w:u w:val="single"/>
          <w:lang w:val="sk-SK"/>
        </w:rPr>
        <w:t xml:space="preserve"> : Riadna účtovná závierka 20</w:t>
      </w:r>
      <w:r w:rsidR="00DB1E77" w:rsidRPr="007003A8">
        <w:rPr>
          <w:rFonts w:ascii="Times New Roman" w:hAnsi="Times New Roman"/>
          <w:b/>
          <w:sz w:val="24"/>
          <w:szCs w:val="24"/>
          <w:u w:val="single"/>
          <w:lang w:val="sk-SK"/>
        </w:rPr>
        <w:t>1</w:t>
      </w:r>
      <w:ins w:id="1106" w:author="MD" w:date="2020-06-04T11:06:00Z">
        <w:r w:rsidR="00F453C7">
          <w:rPr>
            <w:rFonts w:ascii="Times New Roman" w:hAnsi="Times New Roman"/>
            <w:b/>
            <w:sz w:val="24"/>
            <w:szCs w:val="24"/>
            <w:u w:val="single"/>
            <w:lang w:val="sk-SK"/>
          </w:rPr>
          <w:t>9</w:t>
        </w:r>
      </w:ins>
      <w:ins w:id="1107" w:author="MD" w:date="2018-06-11T09:16:00Z">
        <w:r w:rsidR="00866987">
          <w:rPr>
            <w:rFonts w:ascii="Times New Roman" w:hAnsi="Times New Roman"/>
            <w:b/>
            <w:sz w:val="24"/>
            <w:szCs w:val="24"/>
            <w:u w:val="single"/>
            <w:lang w:val="sk-SK"/>
          </w:rPr>
          <w:t xml:space="preserve"> a Správa audítora.</w:t>
        </w:r>
      </w:ins>
      <w:del w:id="1108" w:author="MD" w:date="2018-06-07T11:42:00Z">
        <w:r w:rsidR="006258FB" w:rsidDel="00EE6C14">
          <w:rPr>
            <w:rFonts w:ascii="Times New Roman" w:hAnsi="Times New Roman"/>
            <w:b/>
            <w:sz w:val="24"/>
            <w:szCs w:val="24"/>
            <w:u w:val="single"/>
            <w:lang w:val="sk-SK"/>
          </w:rPr>
          <w:delText>3</w:delText>
        </w:r>
      </w:del>
    </w:p>
    <w:p w:rsidR="00502751" w:rsidRPr="007003A8" w:rsidRDefault="00502751" w:rsidP="00064A1F">
      <w:pPr>
        <w:rPr>
          <w:rFonts w:ascii="Times New Roman" w:hAnsi="Times New Roman"/>
          <w:b/>
          <w:sz w:val="24"/>
          <w:szCs w:val="24"/>
          <w:u w:val="single"/>
          <w:lang w:val="sk-SK"/>
        </w:rPr>
      </w:pPr>
    </w:p>
    <w:p w:rsidR="002E6B8C" w:rsidRPr="007003A8" w:rsidRDefault="00E620B5" w:rsidP="00E620B5">
      <w:pPr>
        <w:numPr>
          <w:ilvl w:val="0"/>
          <w:numId w:val="12"/>
        </w:numPr>
        <w:rPr>
          <w:rFonts w:ascii="Times New Roman" w:hAnsi="Times New Roman"/>
          <w:b/>
          <w:bCs/>
          <w:sz w:val="24"/>
          <w:szCs w:val="24"/>
          <w:lang w:val="sk-SK" w:eastAsia="sk-SK"/>
        </w:rPr>
      </w:pPr>
      <w:r w:rsidRPr="007003A8">
        <w:rPr>
          <w:rFonts w:ascii="Times New Roman" w:hAnsi="Times New Roman"/>
          <w:b/>
          <w:bCs/>
          <w:sz w:val="24"/>
          <w:szCs w:val="24"/>
          <w:lang w:val="sk-SK" w:eastAsia="sk-SK"/>
        </w:rPr>
        <w:t>Majetková situácia ( v EUR)</w:t>
      </w:r>
    </w:p>
    <w:p w:rsidR="00E14F1A" w:rsidRPr="007003A8" w:rsidRDefault="00D43A2B" w:rsidP="00064A1F">
      <w:pPr>
        <w:rPr>
          <w:ins w:id="1109" w:author="MD" w:date="2018-06-07T13:33:00Z"/>
          <w:rFonts w:ascii="Times New Roman" w:hAnsi="Times New Roman"/>
          <w:b/>
          <w:bCs/>
          <w:sz w:val="24"/>
          <w:szCs w:val="24"/>
          <w:lang w:val="sk-SK" w:eastAsia="sk-SK"/>
        </w:rPr>
      </w:pPr>
      <w:del w:id="1110" w:author="MD" w:date="2018-06-07T13:33:00Z">
        <w:r w:rsidDel="00E14F1A">
          <w:rPr>
            <w:noProof/>
            <w:lang w:val="sk-SK" w:eastAsia="sk-SK"/>
          </w:rPr>
          <w:drawing>
            <wp:inline distT="0" distB="0" distL="0" distR="0">
              <wp:extent cx="5753735" cy="4356100"/>
              <wp:effectExtent l="0" t="0" r="0" b="635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735" cy="4356100"/>
                      </a:xfrm>
                      <a:prstGeom prst="rect">
                        <a:avLst/>
                      </a:prstGeom>
                      <a:noFill/>
                      <a:ln>
                        <a:noFill/>
                      </a:ln>
                    </pic:spPr>
                  </pic:pic>
                </a:graphicData>
              </a:graphic>
            </wp:inline>
          </w:drawing>
        </w:r>
      </w:del>
    </w:p>
    <w:tbl>
      <w:tblPr>
        <w:tblW w:w="9560" w:type="dxa"/>
        <w:tblCellMar>
          <w:left w:w="70" w:type="dxa"/>
          <w:right w:w="70" w:type="dxa"/>
        </w:tblCellMar>
        <w:tblLook w:val="04A0" w:firstRow="1" w:lastRow="0" w:firstColumn="1" w:lastColumn="0" w:noHBand="0" w:noVBand="1"/>
      </w:tblPr>
      <w:tblGrid>
        <w:gridCol w:w="992"/>
        <w:gridCol w:w="5150"/>
        <w:gridCol w:w="958"/>
        <w:gridCol w:w="1240"/>
        <w:gridCol w:w="1220"/>
      </w:tblGrid>
      <w:tr w:rsidR="00D85B72" w:rsidRPr="00D85B72" w:rsidTr="00D85B72">
        <w:trPr>
          <w:trHeight w:val="510"/>
          <w:ins w:id="1111" w:author="MD" w:date="2020-06-04T11:13:00Z"/>
        </w:trPr>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jc w:val="center"/>
              <w:rPr>
                <w:ins w:id="1112" w:author="MD" w:date="2020-06-04T11:13:00Z"/>
                <w:rFonts w:ascii="Century Gothic" w:hAnsi="Century Gothic" w:cs="Calibri"/>
                <w:b/>
                <w:bCs/>
                <w:sz w:val="16"/>
                <w:szCs w:val="16"/>
                <w:lang w:val="sk-SK" w:eastAsia="sk-SK"/>
              </w:rPr>
            </w:pPr>
            <w:ins w:id="1113" w:author="MD" w:date="2020-06-04T11:13:00Z">
              <w:r w:rsidRPr="00D85B72">
                <w:rPr>
                  <w:rFonts w:ascii="Century Gothic" w:hAnsi="Century Gothic" w:cs="Calibri"/>
                  <w:b/>
                  <w:bCs/>
                  <w:sz w:val="16"/>
                  <w:szCs w:val="16"/>
                  <w:lang w:val="sk-SK" w:eastAsia="sk-SK"/>
                </w:rPr>
                <w:t>Označenie</w:t>
              </w:r>
            </w:ins>
          </w:p>
        </w:tc>
        <w:tc>
          <w:tcPr>
            <w:tcW w:w="5180" w:type="dxa"/>
            <w:tcBorders>
              <w:top w:val="single" w:sz="8" w:space="0" w:color="auto"/>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14" w:author="MD" w:date="2020-06-04T11:13:00Z"/>
                <w:rFonts w:ascii="Century Gothic" w:hAnsi="Century Gothic" w:cs="Calibri"/>
                <w:b/>
                <w:bCs/>
                <w:sz w:val="16"/>
                <w:szCs w:val="16"/>
                <w:lang w:val="sk-SK" w:eastAsia="sk-SK"/>
              </w:rPr>
            </w:pPr>
            <w:ins w:id="1115" w:author="MD" w:date="2020-06-04T11:13:00Z">
              <w:r w:rsidRPr="00D85B72">
                <w:rPr>
                  <w:rFonts w:ascii="Century Gothic" w:hAnsi="Century Gothic" w:cs="Calibri"/>
                  <w:b/>
                  <w:bCs/>
                  <w:sz w:val="16"/>
                  <w:szCs w:val="16"/>
                  <w:lang w:val="sk-SK" w:eastAsia="sk-SK"/>
                </w:rPr>
                <w:t>STRANA AKTÍV</w:t>
              </w:r>
            </w:ins>
          </w:p>
        </w:tc>
        <w:tc>
          <w:tcPr>
            <w:tcW w:w="960" w:type="dxa"/>
            <w:tcBorders>
              <w:top w:val="single" w:sz="8" w:space="0" w:color="auto"/>
              <w:left w:val="nil"/>
              <w:bottom w:val="single" w:sz="4" w:space="0" w:color="auto"/>
              <w:right w:val="single" w:sz="8" w:space="0" w:color="auto"/>
            </w:tcBorders>
            <w:shd w:val="clear" w:color="auto" w:fill="auto"/>
            <w:vAlign w:val="bottom"/>
            <w:hideMark/>
          </w:tcPr>
          <w:p w:rsidR="00D85B72" w:rsidRPr="00D85B72" w:rsidRDefault="00D85B72" w:rsidP="00D85B72">
            <w:pPr>
              <w:jc w:val="center"/>
              <w:rPr>
                <w:ins w:id="1116" w:author="MD" w:date="2020-06-04T11:13:00Z"/>
                <w:rFonts w:ascii="Century Gothic" w:hAnsi="Century Gothic" w:cs="Calibri"/>
                <w:b/>
                <w:bCs/>
                <w:sz w:val="16"/>
                <w:szCs w:val="16"/>
                <w:lang w:val="sk-SK" w:eastAsia="sk-SK"/>
              </w:rPr>
            </w:pPr>
            <w:ins w:id="1117" w:author="MD" w:date="2020-06-04T11:13:00Z">
              <w:r w:rsidRPr="00D85B72">
                <w:rPr>
                  <w:rFonts w:ascii="Century Gothic" w:hAnsi="Century Gothic" w:cs="Calibri"/>
                  <w:b/>
                  <w:bCs/>
                  <w:sz w:val="16"/>
                  <w:szCs w:val="16"/>
                  <w:lang w:val="sk-SK" w:eastAsia="sk-SK"/>
                </w:rPr>
                <w:t>Číslo riadku</w:t>
              </w:r>
            </w:ins>
          </w:p>
        </w:tc>
        <w:tc>
          <w:tcPr>
            <w:tcW w:w="1240"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D85B72" w:rsidRPr="00D85B72" w:rsidRDefault="00D85B72" w:rsidP="00D85B72">
            <w:pPr>
              <w:jc w:val="center"/>
              <w:rPr>
                <w:ins w:id="1118" w:author="MD" w:date="2020-06-04T11:13:00Z"/>
                <w:rFonts w:ascii="Century Gothic" w:hAnsi="Century Gothic" w:cs="Calibri"/>
                <w:b/>
                <w:bCs/>
                <w:sz w:val="16"/>
                <w:szCs w:val="16"/>
                <w:lang w:val="sk-SK" w:eastAsia="sk-SK"/>
              </w:rPr>
            </w:pPr>
            <w:ins w:id="1119" w:author="MD" w:date="2020-06-04T11:13:00Z">
              <w:r w:rsidRPr="00D85B72">
                <w:rPr>
                  <w:rFonts w:ascii="Century Gothic" w:hAnsi="Century Gothic" w:cs="Calibri"/>
                  <w:b/>
                  <w:bCs/>
                  <w:sz w:val="16"/>
                  <w:szCs w:val="16"/>
                  <w:lang w:val="sk-SK" w:eastAsia="sk-SK"/>
                </w:rPr>
                <w:t>31.12.2019</w:t>
              </w:r>
            </w:ins>
          </w:p>
        </w:tc>
        <w:tc>
          <w:tcPr>
            <w:tcW w:w="1220"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D85B72" w:rsidRPr="00D85B72" w:rsidRDefault="00D85B72" w:rsidP="00D85B72">
            <w:pPr>
              <w:jc w:val="center"/>
              <w:rPr>
                <w:ins w:id="1120" w:author="MD" w:date="2020-06-04T11:13:00Z"/>
                <w:rFonts w:ascii="Century Gothic" w:hAnsi="Century Gothic" w:cs="Calibri"/>
                <w:b/>
                <w:bCs/>
                <w:sz w:val="16"/>
                <w:szCs w:val="16"/>
                <w:lang w:val="sk-SK" w:eastAsia="sk-SK"/>
              </w:rPr>
            </w:pPr>
            <w:ins w:id="1121" w:author="MD" w:date="2020-06-04T11:13:00Z">
              <w:r w:rsidRPr="00D85B72">
                <w:rPr>
                  <w:rFonts w:ascii="Century Gothic" w:hAnsi="Century Gothic" w:cs="Calibri"/>
                  <w:b/>
                  <w:bCs/>
                  <w:sz w:val="16"/>
                  <w:szCs w:val="16"/>
                  <w:lang w:val="sk-SK" w:eastAsia="sk-SK"/>
                </w:rPr>
                <w:t>31.12.2018</w:t>
              </w:r>
            </w:ins>
          </w:p>
        </w:tc>
      </w:tr>
      <w:tr w:rsidR="00D85B72" w:rsidRPr="00D85B72" w:rsidTr="00D85B72">
        <w:trPr>
          <w:trHeight w:val="315"/>
          <w:ins w:id="1122" w:author="MD" w:date="2020-06-04T11:13:00Z"/>
        </w:trPr>
        <w:tc>
          <w:tcPr>
            <w:tcW w:w="960" w:type="dxa"/>
            <w:tcBorders>
              <w:top w:val="nil"/>
              <w:left w:val="single" w:sz="8" w:space="0" w:color="auto"/>
              <w:bottom w:val="single" w:sz="8" w:space="0" w:color="auto"/>
              <w:right w:val="single" w:sz="8" w:space="0" w:color="auto"/>
            </w:tcBorders>
            <w:shd w:val="clear" w:color="auto" w:fill="auto"/>
            <w:vAlign w:val="bottom"/>
            <w:hideMark/>
          </w:tcPr>
          <w:p w:rsidR="00D85B72" w:rsidRPr="00D85B72" w:rsidRDefault="00D85B72" w:rsidP="00D85B72">
            <w:pPr>
              <w:jc w:val="center"/>
              <w:rPr>
                <w:ins w:id="1123" w:author="MD" w:date="2020-06-04T11:13:00Z"/>
                <w:rFonts w:ascii="Century Gothic" w:hAnsi="Century Gothic" w:cs="Calibri"/>
                <w:b/>
                <w:bCs/>
                <w:sz w:val="16"/>
                <w:szCs w:val="16"/>
                <w:lang w:val="sk-SK" w:eastAsia="sk-SK"/>
              </w:rPr>
            </w:pPr>
            <w:ins w:id="1124" w:author="MD" w:date="2020-06-04T11:13:00Z">
              <w:r w:rsidRPr="00D85B72">
                <w:rPr>
                  <w:rFonts w:ascii="Century Gothic" w:hAnsi="Century Gothic" w:cs="Calibri"/>
                  <w:b/>
                  <w:bCs/>
                  <w:sz w:val="16"/>
                  <w:szCs w:val="16"/>
                  <w:lang w:val="sk-SK" w:eastAsia="sk-SK"/>
                </w:rPr>
                <w:t>a</w:t>
              </w:r>
            </w:ins>
          </w:p>
        </w:tc>
        <w:tc>
          <w:tcPr>
            <w:tcW w:w="5180" w:type="dxa"/>
            <w:tcBorders>
              <w:top w:val="nil"/>
              <w:left w:val="nil"/>
              <w:bottom w:val="single" w:sz="8" w:space="0" w:color="auto"/>
              <w:right w:val="single" w:sz="8" w:space="0" w:color="auto"/>
            </w:tcBorders>
            <w:shd w:val="clear" w:color="auto" w:fill="auto"/>
            <w:vAlign w:val="center"/>
            <w:hideMark/>
          </w:tcPr>
          <w:p w:rsidR="00D85B72" w:rsidRPr="00D85B72" w:rsidRDefault="00D85B72" w:rsidP="00D85B72">
            <w:pPr>
              <w:jc w:val="center"/>
              <w:rPr>
                <w:ins w:id="1125" w:author="MD" w:date="2020-06-04T11:13:00Z"/>
                <w:rFonts w:ascii="Century Gothic" w:hAnsi="Century Gothic" w:cs="Calibri"/>
                <w:b/>
                <w:bCs/>
                <w:sz w:val="16"/>
                <w:szCs w:val="16"/>
                <w:lang w:val="sk-SK" w:eastAsia="sk-SK"/>
              </w:rPr>
            </w:pPr>
            <w:ins w:id="1126" w:author="MD" w:date="2020-06-04T11:13:00Z">
              <w:r w:rsidRPr="00D85B72">
                <w:rPr>
                  <w:rFonts w:ascii="Century Gothic" w:hAnsi="Century Gothic" w:cs="Calibri"/>
                  <w:b/>
                  <w:bCs/>
                  <w:sz w:val="16"/>
                  <w:szCs w:val="16"/>
                  <w:lang w:val="sk-SK" w:eastAsia="sk-SK"/>
                </w:rPr>
                <w:t>b</w:t>
              </w:r>
            </w:ins>
          </w:p>
        </w:tc>
        <w:tc>
          <w:tcPr>
            <w:tcW w:w="960" w:type="dxa"/>
            <w:tcBorders>
              <w:top w:val="nil"/>
              <w:left w:val="nil"/>
              <w:bottom w:val="single" w:sz="8" w:space="0" w:color="auto"/>
              <w:right w:val="single" w:sz="8" w:space="0" w:color="auto"/>
            </w:tcBorders>
            <w:shd w:val="clear" w:color="auto" w:fill="auto"/>
            <w:vAlign w:val="bottom"/>
            <w:hideMark/>
          </w:tcPr>
          <w:p w:rsidR="00D85B72" w:rsidRPr="00D85B72" w:rsidRDefault="00D85B72" w:rsidP="00D85B72">
            <w:pPr>
              <w:jc w:val="center"/>
              <w:rPr>
                <w:ins w:id="1127" w:author="MD" w:date="2020-06-04T11:13:00Z"/>
                <w:rFonts w:ascii="Century Gothic" w:hAnsi="Century Gothic" w:cs="Calibri"/>
                <w:b/>
                <w:bCs/>
                <w:sz w:val="16"/>
                <w:szCs w:val="16"/>
                <w:lang w:val="sk-SK" w:eastAsia="sk-SK"/>
              </w:rPr>
            </w:pPr>
            <w:ins w:id="1128" w:author="MD" w:date="2020-06-04T11:13:00Z">
              <w:r w:rsidRPr="00D85B72">
                <w:rPr>
                  <w:rFonts w:ascii="Century Gothic" w:hAnsi="Century Gothic" w:cs="Calibri"/>
                  <w:b/>
                  <w:bCs/>
                  <w:sz w:val="16"/>
                  <w:szCs w:val="16"/>
                  <w:lang w:val="sk-SK" w:eastAsia="sk-SK"/>
                </w:rPr>
                <w:t>c</w:t>
              </w:r>
            </w:ins>
          </w:p>
        </w:tc>
        <w:tc>
          <w:tcPr>
            <w:tcW w:w="124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129" w:author="MD" w:date="2020-06-04T11:13:00Z"/>
                <w:rFonts w:ascii="Century Gothic" w:hAnsi="Century Gothic" w:cs="Calibri"/>
                <w:b/>
                <w:bCs/>
                <w:sz w:val="16"/>
                <w:szCs w:val="16"/>
                <w:lang w:val="sk-SK" w:eastAsia="sk-SK"/>
              </w:rPr>
            </w:pPr>
          </w:p>
        </w:tc>
        <w:tc>
          <w:tcPr>
            <w:tcW w:w="122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130" w:author="MD" w:date="2020-06-04T11:13:00Z"/>
                <w:rFonts w:ascii="Century Gothic" w:hAnsi="Century Gothic" w:cs="Calibri"/>
                <w:b/>
                <w:bCs/>
                <w:sz w:val="16"/>
                <w:szCs w:val="16"/>
                <w:lang w:val="sk-SK" w:eastAsia="sk-SK"/>
              </w:rPr>
            </w:pPr>
          </w:p>
        </w:tc>
      </w:tr>
      <w:tr w:rsidR="00D85B72" w:rsidRPr="00D85B72" w:rsidTr="00D85B72">
        <w:trPr>
          <w:trHeight w:val="300"/>
          <w:ins w:id="1131"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32" w:author="MD" w:date="2020-06-04T11:13:00Z"/>
                <w:rFonts w:ascii="Century Gothic" w:hAnsi="Century Gothic" w:cs="Calibri"/>
                <w:sz w:val="16"/>
                <w:szCs w:val="16"/>
                <w:lang w:val="sk-SK" w:eastAsia="sk-SK"/>
              </w:rPr>
            </w:pPr>
            <w:ins w:id="1133" w:author="MD" w:date="2020-06-04T11:13:00Z">
              <w:r w:rsidRPr="00D85B72">
                <w:rPr>
                  <w:rFonts w:ascii="Century Gothic" w:hAnsi="Century Gothic" w:cs="Calibri"/>
                  <w:sz w:val="16"/>
                  <w:szCs w:val="16"/>
                  <w:lang w:val="sk-SK" w:eastAsia="sk-SK"/>
                </w:rPr>
                <w:t> </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134" w:author="MD" w:date="2020-06-04T11:13:00Z"/>
                <w:rFonts w:ascii="Century Gothic" w:hAnsi="Century Gothic" w:cs="Calibri"/>
                <w:sz w:val="16"/>
                <w:szCs w:val="16"/>
                <w:lang w:val="sk-SK" w:eastAsia="sk-SK"/>
              </w:rPr>
            </w:pPr>
            <w:ins w:id="1135" w:author="MD" w:date="2020-06-04T11:13:00Z">
              <w:r w:rsidRPr="00D85B72">
                <w:rPr>
                  <w:rFonts w:ascii="Century Gothic" w:hAnsi="Century Gothic" w:cs="Calibri"/>
                  <w:sz w:val="16"/>
                  <w:szCs w:val="16"/>
                  <w:lang w:val="sk-SK" w:eastAsia="sk-SK"/>
                </w:rPr>
                <w:t>Spolu majetok r. 02 + r. 33 + r. 74</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36" w:author="MD" w:date="2020-06-04T11:13:00Z"/>
                <w:rFonts w:ascii="Century Gothic" w:hAnsi="Century Gothic" w:cs="Calibri"/>
                <w:sz w:val="16"/>
                <w:szCs w:val="16"/>
                <w:lang w:val="sk-SK" w:eastAsia="sk-SK"/>
              </w:rPr>
            </w:pPr>
            <w:ins w:id="1137" w:author="MD" w:date="2020-06-04T11:13:00Z">
              <w:r w:rsidRPr="00D85B72">
                <w:rPr>
                  <w:rFonts w:ascii="Century Gothic" w:hAnsi="Century Gothic" w:cs="Calibri"/>
                  <w:sz w:val="16"/>
                  <w:szCs w:val="16"/>
                  <w:lang w:val="sk-SK" w:eastAsia="sk-SK"/>
                </w:rPr>
                <w:t>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38" w:author="MD" w:date="2020-06-04T11:13:00Z"/>
                <w:rFonts w:ascii="Century Gothic" w:hAnsi="Century Gothic" w:cs="Calibri"/>
                <w:lang w:val="sk-SK" w:eastAsia="sk-SK"/>
              </w:rPr>
            </w:pPr>
            <w:ins w:id="1139" w:author="MD" w:date="2020-06-04T11:13:00Z">
              <w:r w:rsidRPr="00D85B72">
                <w:rPr>
                  <w:rFonts w:ascii="Century Gothic" w:hAnsi="Century Gothic" w:cs="Calibri"/>
                  <w:lang w:val="sk-SK" w:eastAsia="sk-SK"/>
                </w:rPr>
                <w:t>10 001 615</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40" w:author="MD" w:date="2020-06-04T11:13:00Z"/>
                <w:rFonts w:ascii="Century Gothic" w:hAnsi="Century Gothic" w:cs="Calibri"/>
                <w:lang w:val="sk-SK" w:eastAsia="sk-SK"/>
              </w:rPr>
            </w:pPr>
            <w:ins w:id="1141" w:author="MD" w:date="2020-06-04T11:13:00Z">
              <w:r w:rsidRPr="00D85B72">
                <w:rPr>
                  <w:rFonts w:ascii="Century Gothic" w:hAnsi="Century Gothic" w:cs="Calibri"/>
                  <w:lang w:val="sk-SK" w:eastAsia="sk-SK"/>
                </w:rPr>
                <w:t>6 472 174</w:t>
              </w:r>
            </w:ins>
          </w:p>
        </w:tc>
      </w:tr>
      <w:tr w:rsidR="00D85B72" w:rsidRPr="00D85B72" w:rsidTr="00D85B72">
        <w:trPr>
          <w:trHeight w:val="300"/>
          <w:ins w:id="1142"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43" w:author="MD" w:date="2020-06-04T11:13:00Z"/>
                <w:rFonts w:ascii="Century Gothic" w:hAnsi="Century Gothic" w:cs="Calibri"/>
                <w:sz w:val="16"/>
                <w:szCs w:val="16"/>
                <w:lang w:val="sk-SK" w:eastAsia="sk-SK"/>
              </w:rPr>
            </w:pPr>
            <w:ins w:id="1144" w:author="MD" w:date="2020-06-04T11:13:00Z">
              <w:r w:rsidRPr="00D85B72">
                <w:rPr>
                  <w:rFonts w:ascii="Century Gothic" w:hAnsi="Century Gothic" w:cs="Calibri"/>
                  <w:sz w:val="16"/>
                  <w:szCs w:val="16"/>
                  <w:lang w:val="sk-SK" w:eastAsia="sk-SK"/>
                </w:rPr>
                <w:t>A.</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145" w:author="MD" w:date="2020-06-04T11:13:00Z"/>
                <w:rFonts w:ascii="Century Gothic" w:hAnsi="Century Gothic" w:cs="Calibri"/>
                <w:sz w:val="16"/>
                <w:szCs w:val="16"/>
                <w:lang w:val="sk-SK" w:eastAsia="sk-SK"/>
              </w:rPr>
            </w:pPr>
            <w:ins w:id="1146" w:author="MD" w:date="2020-06-04T11:13:00Z">
              <w:r w:rsidRPr="00D85B72">
                <w:rPr>
                  <w:rFonts w:ascii="Century Gothic" w:hAnsi="Century Gothic" w:cs="Calibri"/>
                  <w:sz w:val="16"/>
                  <w:szCs w:val="16"/>
                  <w:lang w:val="sk-SK" w:eastAsia="sk-SK"/>
                </w:rPr>
                <w:t>Neobežný majetok r. 03 + r. 11 + r. 21</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47" w:author="MD" w:date="2020-06-04T11:13:00Z"/>
                <w:rFonts w:ascii="Century Gothic" w:hAnsi="Century Gothic" w:cs="Calibri"/>
                <w:sz w:val="16"/>
                <w:szCs w:val="16"/>
                <w:lang w:val="sk-SK" w:eastAsia="sk-SK"/>
              </w:rPr>
            </w:pPr>
            <w:ins w:id="1148" w:author="MD" w:date="2020-06-04T11:13:00Z">
              <w:r w:rsidRPr="00D85B72">
                <w:rPr>
                  <w:rFonts w:ascii="Century Gothic" w:hAnsi="Century Gothic" w:cs="Calibri"/>
                  <w:sz w:val="16"/>
                  <w:szCs w:val="16"/>
                  <w:lang w:val="sk-SK" w:eastAsia="sk-SK"/>
                </w:rPr>
                <w:t>2</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49" w:author="MD" w:date="2020-06-04T11:13:00Z"/>
                <w:rFonts w:ascii="Century Gothic" w:hAnsi="Century Gothic" w:cs="Calibri"/>
                <w:lang w:val="sk-SK" w:eastAsia="sk-SK"/>
              </w:rPr>
            </w:pPr>
            <w:ins w:id="1150" w:author="MD" w:date="2020-06-04T11:13:00Z">
              <w:r w:rsidRPr="00D85B72">
                <w:rPr>
                  <w:rFonts w:ascii="Century Gothic" w:hAnsi="Century Gothic" w:cs="Calibri"/>
                  <w:lang w:val="sk-SK" w:eastAsia="sk-SK"/>
                </w:rPr>
                <w:t>237 008</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51" w:author="MD" w:date="2020-06-04T11:13:00Z"/>
                <w:rFonts w:ascii="Century Gothic" w:hAnsi="Century Gothic" w:cs="Calibri"/>
                <w:lang w:val="sk-SK" w:eastAsia="sk-SK"/>
              </w:rPr>
            </w:pPr>
            <w:ins w:id="1152" w:author="MD" w:date="2020-06-04T11:13:00Z">
              <w:r w:rsidRPr="00D85B72">
                <w:rPr>
                  <w:rFonts w:ascii="Century Gothic" w:hAnsi="Century Gothic" w:cs="Calibri"/>
                  <w:lang w:val="sk-SK" w:eastAsia="sk-SK"/>
                </w:rPr>
                <w:t>207 897</w:t>
              </w:r>
            </w:ins>
          </w:p>
        </w:tc>
      </w:tr>
      <w:tr w:rsidR="00D85B72" w:rsidRPr="00D85B72" w:rsidTr="00D85B72">
        <w:trPr>
          <w:trHeight w:val="300"/>
          <w:ins w:id="1153"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54" w:author="MD" w:date="2020-06-04T11:13:00Z"/>
                <w:rFonts w:ascii="Century Gothic" w:hAnsi="Century Gothic" w:cs="Calibri"/>
                <w:sz w:val="16"/>
                <w:szCs w:val="16"/>
                <w:lang w:val="sk-SK" w:eastAsia="sk-SK"/>
              </w:rPr>
            </w:pPr>
            <w:ins w:id="1155" w:author="MD" w:date="2020-06-04T11:13:00Z">
              <w:r w:rsidRPr="00D85B72">
                <w:rPr>
                  <w:rFonts w:ascii="Century Gothic" w:hAnsi="Century Gothic" w:cs="Calibri"/>
                  <w:sz w:val="16"/>
                  <w:szCs w:val="16"/>
                  <w:lang w:val="sk-SK" w:eastAsia="sk-SK"/>
                </w:rPr>
                <w:t>A.I.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156" w:author="MD" w:date="2020-06-04T11:13:00Z"/>
                <w:rFonts w:ascii="Century Gothic" w:hAnsi="Century Gothic" w:cs="Calibri"/>
                <w:sz w:val="16"/>
                <w:szCs w:val="16"/>
                <w:lang w:val="sk-SK" w:eastAsia="sk-SK"/>
              </w:rPr>
            </w:pPr>
            <w:ins w:id="1157" w:author="MD" w:date="2020-06-04T11:13:00Z">
              <w:r w:rsidRPr="00D85B72">
                <w:rPr>
                  <w:rFonts w:ascii="Century Gothic" w:hAnsi="Century Gothic" w:cs="Calibri"/>
                  <w:sz w:val="16"/>
                  <w:szCs w:val="16"/>
                  <w:lang w:val="sk-SK" w:eastAsia="sk-SK"/>
                </w:rPr>
                <w:t>Dlhodobý nehmotný majetok súčet  (r. 04 až r. 10)</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58" w:author="MD" w:date="2020-06-04T11:13:00Z"/>
                <w:rFonts w:ascii="Century Gothic" w:hAnsi="Century Gothic" w:cs="Calibri"/>
                <w:sz w:val="16"/>
                <w:szCs w:val="16"/>
                <w:lang w:val="sk-SK" w:eastAsia="sk-SK"/>
              </w:rPr>
            </w:pPr>
            <w:ins w:id="1159" w:author="MD" w:date="2020-06-04T11:13:00Z">
              <w:r w:rsidRPr="00D85B72">
                <w:rPr>
                  <w:rFonts w:ascii="Century Gothic" w:hAnsi="Century Gothic" w:cs="Calibri"/>
                  <w:sz w:val="16"/>
                  <w:szCs w:val="16"/>
                  <w:lang w:val="sk-SK" w:eastAsia="sk-SK"/>
                </w:rPr>
                <w:t>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60" w:author="MD" w:date="2020-06-04T11:13:00Z"/>
                <w:rFonts w:ascii="Century Gothic" w:hAnsi="Century Gothic" w:cs="Calibri"/>
                <w:lang w:val="sk-SK" w:eastAsia="sk-SK"/>
              </w:rPr>
            </w:pPr>
            <w:ins w:id="1161" w:author="MD" w:date="2020-06-04T11:13:00Z">
              <w:r w:rsidRPr="00D85B72">
                <w:rPr>
                  <w:rFonts w:ascii="Century Gothic" w:hAnsi="Century Gothic" w:cs="Calibri"/>
                  <w:lang w:val="sk-SK" w:eastAsia="sk-SK"/>
                </w:rPr>
                <w:t>8 574</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62" w:author="MD" w:date="2020-06-04T11:13:00Z"/>
                <w:rFonts w:ascii="Century Gothic" w:hAnsi="Century Gothic" w:cs="Calibri"/>
                <w:lang w:val="sk-SK" w:eastAsia="sk-SK"/>
              </w:rPr>
            </w:pPr>
            <w:ins w:id="1163" w:author="MD" w:date="2020-06-04T11:13:00Z">
              <w:r w:rsidRPr="00D85B72">
                <w:rPr>
                  <w:rFonts w:ascii="Century Gothic" w:hAnsi="Century Gothic" w:cs="Calibri"/>
                  <w:lang w:val="sk-SK" w:eastAsia="sk-SK"/>
                </w:rPr>
                <w:t>15 436</w:t>
              </w:r>
            </w:ins>
          </w:p>
        </w:tc>
      </w:tr>
      <w:tr w:rsidR="00D85B72" w:rsidRPr="00D85B72" w:rsidTr="00D85B72">
        <w:trPr>
          <w:trHeight w:val="300"/>
          <w:ins w:id="1164"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65" w:author="MD" w:date="2020-06-04T11:13:00Z"/>
                <w:rFonts w:ascii="Century Gothic" w:hAnsi="Century Gothic" w:cs="Calibri"/>
                <w:sz w:val="16"/>
                <w:szCs w:val="16"/>
                <w:lang w:val="sk-SK" w:eastAsia="sk-SK"/>
              </w:rPr>
            </w:pPr>
            <w:ins w:id="1166" w:author="MD" w:date="2020-06-04T11:13:00Z">
              <w:r w:rsidRPr="00D85B72">
                <w:rPr>
                  <w:rFonts w:ascii="Century Gothic" w:hAnsi="Century Gothic" w:cs="Calibri"/>
                  <w:sz w:val="16"/>
                  <w:szCs w:val="16"/>
                  <w:lang w:val="sk-SK" w:eastAsia="sk-SK"/>
                </w:rPr>
                <w:t>A.II.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167" w:author="MD" w:date="2020-06-04T11:13:00Z"/>
                <w:rFonts w:ascii="Century Gothic" w:hAnsi="Century Gothic" w:cs="Calibri"/>
                <w:sz w:val="16"/>
                <w:szCs w:val="16"/>
                <w:lang w:val="sk-SK" w:eastAsia="sk-SK"/>
              </w:rPr>
            </w:pPr>
            <w:ins w:id="1168" w:author="MD" w:date="2020-06-04T11:13:00Z">
              <w:r w:rsidRPr="00D85B72">
                <w:rPr>
                  <w:rFonts w:ascii="Century Gothic" w:hAnsi="Century Gothic" w:cs="Calibri"/>
                  <w:sz w:val="16"/>
                  <w:szCs w:val="16"/>
                  <w:lang w:val="sk-SK" w:eastAsia="sk-SK"/>
                </w:rPr>
                <w:t>Dlhodobý hmotný majetok súčet (r. 12 až r. 20)</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69" w:author="MD" w:date="2020-06-04T11:13:00Z"/>
                <w:rFonts w:ascii="Century Gothic" w:hAnsi="Century Gothic" w:cs="Calibri"/>
                <w:sz w:val="16"/>
                <w:szCs w:val="16"/>
                <w:lang w:val="sk-SK" w:eastAsia="sk-SK"/>
              </w:rPr>
            </w:pPr>
            <w:ins w:id="1170" w:author="MD" w:date="2020-06-04T11:13:00Z">
              <w:r w:rsidRPr="00D85B72">
                <w:rPr>
                  <w:rFonts w:ascii="Century Gothic" w:hAnsi="Century Gothic" w:cs="Calibri"/>
                  <w:sz w:val="16"/>
                  <w:szCs w:val="16"/>
                  <w:lang w:val="sk-SK" w:eastAsia="sk-SK"/>
                </w:rPr>
                <w:t>11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71" w:author="MD" w:date="2020-06-04T11:13:00Z"/>
                <w:rFonts w:ascii="Century Gothic" w:hAnsi="Century Gothic" w:cs="Calibri"/>
                <w:lang w:val="sk-SK" w:eastAsia="sk-SK"/>
              </w:rPr>
            </w:pPr>
            <w:ins w:id="1172" w:author="MD" w:date="2020-06-04T11:13:00Z">
              <w:r w:rsidRPr="00D85B72">
                <w:rPr>
                  <w:rFonts w:ascii="Century Gothic" w:hAnsi="Century Gothic" w:cs="Calibri"/>
                  <w:lang w:val="sk-SK" w:eastAsia="sk-SK"/>
                </w:rPr>
                <w:t>228 434</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73" w:author="MD" w:date="2020-06-04T11:13:00Z"/>
                <w:rFonts w:ascii="Century Gothic" w:hAnsi="Century Gothic" w:cs="Calibri"/>
                <w:lang w:val="sk-SK" w:eastAsia="sk-SK"/>
              </w:rPr>
            </w:pPr>
            <w:ins w:id="1174" w:author="MD" w:date="2020-06-04T11:13:00Z">
              <w:r w:rsidRPr="00D85B72">
                <w:rPr>
                  <w:rFonts w:ascii="Century Gothic" w:hAnsi="Century Gothic" w:cs="Calibri"/>
                  <w:lang w:val="sk-SK" w:eastAsia="sk-SK"/>
                </w:rPr>
                <w:t>192 460</w:t>
              </w:r>
            </w:ins>
          </w:p>
        </w:tc>
      </w:tr>
      <w:tr w:rsidR="00D85B72" w:rsidRPr="00D85B72" w:rsidTr="00D85B72">
        <w:trPr>
          <w:trHeight w:val="300"/>
          <w:ins w:id="1175"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76" w:author="MD" w:date="2020-06-04T11:13:00Z"/>
                <w:rFonts w:ascii="Century Gothic" w:hAnsi="Century Gothic" w:cs="Calibri"/>
                <w:sz w:val="16"/>
                <w:szCs w:val="16"/>
                <w:lang w:val="sk-SK" w:eastAsia="sk-SK"/>
              </w:rPr>
            </w:pPr>
            <w:ins w:id="1177" w:author="MD" w:date="2020-06-04T11:13:00Z">
              <w:r w:rsidRPr="00D85B72">
                <w:rPr>
                  <w:rFonts w:ascii="Century Gothic" w:hAnsi="Century Gothic" w:cs="Calibri"/>
                  <w:sz w:val="16"/>
                  <w:szCs w:val="16"/>
                  <w:lang w:val="sk-SK" w:eastAsia="sk-SK"/>
                </w:rPr>
                <w:t>A.III.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178" w:author="MD" w:date="2020-06-04T11:13:00Z"/>
                <w:rFonts w:ascii="Century Gothic" w:hAnsi="Century Gothic" w:cs="Calibri"/>
                <w:sz w:val="16"/>
                <w:szCs w:val="16"/>
                <w:lang w:val="sk-SK" w:eastAsia="sk-SK"/>
              </w:rPr>
            </w:pPr>
            <w:ins w:id="1179" w:author="MD" w:date="2020-06-04T11:13:00Z">
              <w:r w:rsidRPr="00D85B72">
                <w:rPr>
                  <w:rFonts w:ascii="Century Gothic" w:hAnsi="Century Gothic" w:cs="Calibri"/>
                  <w:sz w:val="16"/>
                  <w:szCs w:val="16"/>
                  <w:lang w:val="sk-SK" w:eastAsia="sk-SK"/>
                </w:rPr>
                <w:t>Dlhodobý finančný majetok súčet (r. 22 až r. 32)</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80" w:author="MD" w:date="2020-06-04T11:13:00Z"/>
                <w:rFonts w:ascii="Century Gothic" w:hAnsi="Century Gothic" w:cs="Calibri"/>
                <w:sz w:val="16"/>
                <w:szCs w:val="16"/>
                <w:lang w:val="sk-SK" w:eastAsia="sk-SK"/>
              </w:rPr>
            </w:pPr>
            <w:ins w:id="1181" w:author="MD" w:date="2020-06-04T11:13:00Z">
              <w:r w:rsidRPr="00D85B72">
                <w:rPr>
                  <w:rFonts w:ascii="Century Gothic" w:hAnsi="Century Gothic" w:cs="Calibri"/>
                  <w:sz w:val="16"/>
                  <w:szCs w:val="16"/>
                  <w:lang w:val="sk-SK" w:eastAsia="sk-SK"/>
                </w:rPr>
                <w:t>21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82" w:author="MD" w:date="2020-06-04T11:13:00Z"/>
                <w:rFonts w:ascii="Century Gothic" w:hAnsi="Century Gothic" w:cs="Calibri"/>
                <w:lang w:val="sk-SK" w:eastAsia="sk-SK"/>
              </w:rPr>
            </w:pPr>
            <w:ins w:id="1183" w:author="MD" w:date="2020-06-04T11:13: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84" w:author="MD" w:date="2020-06-04T11:13:00Z"/>
                <w:rFonts w:ascii="Century Gothic" w:hAnsi="Century Gothic" w:cs="Calibri"/>
                <w:lang w:val="sk-SK" w:eastAsia="sk-SK"/>
              </w:rPr>
            </w:pPr>
            <w:ins w:id="1185" w:author="MD" w:date="2020-06-04T11:13:00Z">
              <w:r w:rsidRPr="00D85B72">
                <w:rPr>
                  <w:rFonts w:ascii="Century Gothic" w:hAnsi="Century Gothic" w:cs="Calibri"/>
                  <w:lang w:val="sk-SK" w:eastAsia="sk-SK"/>
                </w:rPr>
                <w:t>0</w:t>
              </w:r>
            </w:ins>
          </w:p>
        </w:tc>
      </w:tr>
      <w:tr w:rsidR="00D85B72" w:rsidRPr="00D85B72" w:rsidTr="00D85B72">
        <w:trPr>
          <w:trHeight w:val="300"/>
          <w:ins w:id="1186"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87" w:author="MD" w:date="2020-06-04T11:13:00Z"/>
                <w:rFonts w:ascii="Century Gothic" w:hAnsi="Century Gothic" w:cs="Calibri"/>
                <w:sz w:val="16"/>
                <w:szCs w:val="16"/>
                <w:lang w:val="sk-SK" w:eastAsia="sk-SK"/>
              </w:rPr>
            </w:pPr>
            <w:ins w:id="1188" w:author="MD" w:date="2020-06-04T11:13:00Z">
              <w:r w:rsidRPr="00D85B72">
                <w:rPr>
                  <w:rFonts w:ascii="Century Gothic" w:hAnsi="Century Gothic" w:cs="Calibri"/>
                  <w:sz w:val="16"/>
                  <w:szCs w:val="16"/>
                  <w:lang w:val="sk-SK" w:eastAsia="sk-SK"/>
                </w:rPr>
                <w:t>B.</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189" w:author="MD" w:date="2020-06-04T11:13:00Z"/>
                <w:rFonts w:ascii="Century Gothic" w:hAnsi="Century Gothic" w:cs="Calibri"/>
                <w:sz w:val="16"/>
                <w:szCs w:val="16"/>
                <w:lang w:val="sk-SK" w:eastAsia="sk-SK"/>
              </w:rPr>
            </w:pPr>
            <w:ins w:id="1190" w:author="MD" w:date="2020-06-04T11:13:00Z">
              <w:r w:rsidRPr="00D85B72">
                <w:rPr>
                  <w:rFonts w:ascii="Century Gothic" w:hAnsi="Century Gothic" w:cs="Calibri"/>
                  <w:sz w:val="16"/>
                  <w:szCs w:val="16"/>
                  <w:lang w:val="sk-SK" w:eastAsia="sk-SK"/>
                </w:rPr>
                <w:t>Obežný majetok r. 34 + r. 41 + r. 53 + r. 66 + r. 71</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191" w:author="MD" w:date="2020-06-04T11:13:00Z"/>
                <w:rFonts w:ascii="Century Gothic" w:hAnsi="Century Gothic" w:cs="Calibri"/>
                <w:sz w:val="16"/>
                <w:szCs w:val="16"/>
                <w:lang w:val="sk-SK" w:eastAsia="sk-SK"/>
              </w:rPr>
            </w:pPr>
            <w:ins w:id="1192" w:author="MD" w:date="2020-06-04T11:13:00Z">
              <w:r w:rsidRPr="00D85B72">
                <w:rPr>
                  <w:rFonts w:ascii="Century Gothic" w:hAnsi="Century Gothic" w:cs="Calibri"/>
                  <w:sz w:val="16"/>
                  <w:szCs w:val="16"/>
                  <w:lang w:val="sk-SK" w:eastAsia="sk-SK"/>
                </w:rPr>
                <w:t>33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93" w:author="MD" w:date="2020-06-04T11:13:00Z"/>
                <w:rFonts w:ascii="Century Gothic" w:hAnsi="Century Gothic" w:cs="Calibri"/>
                <w:lang w:val="sk-SK" w:eastAsia="sk-SK"/>
              </w:rPr>
            </w:pPr>
            <w:ins w:id="1194" w:author="MD" w:date="2020-06-04T11:13:00Z">
              <w:r w:rsidRPr="00D85B72">
                <w:rPr>
                  <w:rFonts w:ascii="Century Gothic" w:hAnsi="Century Gothic" w:cs="Calibri"/>
                  <w:lang w:val="sk-SK" w:eastAsia="sk-SK"/>
                </w:rPr>
                <w:t>9 745 875</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195" w:author="MD" w:date="2020-06-04T11:13:00Z"/>
                <w:rFonts w:ascii="Century Gothic" w:hAnsi="Century Gothic" w:cs="Calibri"/>
                <w:lang w:val="sk-SK" w:eastAsia="sk-SK"/>
              </w:rPr>
            </w:pPr>
            <w:ins w:id="1196" w:author="MD" w:date="2020-06-04T11:13:00Z">
              <w:r w:rsidRPr="00D85B72">
                <w:rPr>
                  <w:rFonts w:ascii="Century Gothic" w:hAnsi="Century Gothic" w:cs="Calibri"/>
                  <w:lang w:val="sk-SK" w:eastAsia="sk-SK"/>
                </w:rPr>
                <w:t>6 254 192</w:t>
              </w:r>
            </w:ins>
          </w:p>
        </w:tc>
      </w:tr>
      <w:tr w:rsidR="00D85B72" w:rsidRPr="00D85B72" w:rsidTr="00D85B72">
        <w:trPr>
          <w:trHeight w:val="300"/>
          <w:ins w:id="1197"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198" w:author="MD" w:date="2020-06-04T11:13:00Z"/>
                <w:rFonts w:ascii="Century Gothic" w:hAnsi="Century Gothic" w:cs="Calibri"/>
                <w:sz w:val="16"/>
                <w:szCs w:val="16"/>
                <w:lang w:val="sk-SK" w:eastAsia="sk-SK"/>
              </w:rPr>
            </w:pPr>
            <w:ins w:id="1199" w:author="MD" w:date="2020-06-04T11:13:00Z">
              <w:r w:rsidRPr="00D85B72">
                <w:rPr>
                  <w:rFonts w:ascii="Century Gothic" w:hAnsi="Century Gothic" w:cs="Calibri"/>
                  <w:sz w:val="16"/>
                  <w:szCs w:val="16"/>
                  <w:lang w:val="sk-SK" w:eastAsia="sk-SK"/>
                </w:rPr>
                <w:t>B.I.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00" w:author="MD" w:date="2020-06-04T11:13:00Z"/>
                <w:rFonts w:ascii="Century Gothic" w:hAnsi="Century Gothic" w:cs="Calibri"/>
                <w:sz w:val="16"/>
                <w:szCs w:val="16"/>
                <w:lang w:val="sk-SK" w:eastAsia="sk-SK"/>
              </w:rPr>
            </w:pPr>
            <w:ins w:id="1201" w:author="MD" w:date="2020-06-04T11:13:00Z">
              <w:r w:rsidRPr="00D85B72">
                <w:rPr>
                  <w:rFonts w:ascii="Century Gothic" w:hAnsi="Century Gothic" w:cs="Calibri"/>
                  <w:sz w:val="16"/>
                  <w:szCs w:val="16"/>
                  <w:lang w:val="sk-SK" w:eastAsia="sk-SK"/>
                </w:rPr>
                <w:t>Zásoby súčet (r. 35 až r. 40)</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02" w:author="MD" w:date="2020-06-04T11:13:00Z"/>
                <w:rFonts w:ascii="Century Gothic" w:hAnsi="Century Gothic" w:cs="Calibri"/>
                <w:sz w:val="16"/>
                <w:szCs w:val="16"/>
                <w:lang w:val="sk-SK" w:eastAsia="sk-SK"/>
              </w:rPr>
            </w:pPr>
            <w:ins w:id="1203" w:author="MD" w:date="2020-06-04T11:13:00Z">
              <w:r w:rsidRPr="00D85B72">
                <w:rPr>
                  <w:rFonts w:ascii="Century Gothic" w:hAnsi="Century Gothic" w:cs="Calibri"/>
                  <w:sz w:val="16"/>
                  <w:szCs w:val="16"/>
                  <w:lang w:val="sk-SK" w:eastAsia="sk-SK"/>
                </w:rPr>
                <w:t>34</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04" w:author="MD" w:date="2020-06-04T11:13:00Z"/>
                <w:rFonts w:ascii="Century Gothic" w:hAnsi="Century Gothic" w:cs="Calibri"/>
                <w:lang w:val="sk-SK" w:eastAsia="sk-SK"/>
              </w:rPr>
            </w:pPr>
            <w:ins w:id="1205" w:author="MD" w:date="2020-06-04T11:13:00Z">
              <w:r w:rsidRPr="00D85B72">
                <w:rPr>
                  <w:rFonts w:ascii="Century Gothic" w:hAnsi="Century Gothic" w:cs="Calibri"/>
                  <w:lang w:val="sk-SK" w:eastAsia="sk-SK"/>
                </w:rPr>
                <w:t>6 982 972</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06" w:author="MD" w:date="2020-06-04T11:13:00Z"/>
                <w:rFonts w:ascii="Century Gothic" w:hAnsi="Century Gothic" w:cs="Calibri"/>
                <w:lang w:val="sk-SK" w:eastAsia="sk-SK"/>
              </w:rPr>
            </w:pPr>
            <w:ins w:id="1207" w:author="MD" w:date="2020-06-04T11:13:00Z">
              <w:r w:rsidRPr="00D85B72">
                <w:rPr>
                  <w:rFonts w:ascii="Century Gothic" w:hAnsi="Century Gothic" w:cs="Calibri"/>
                  <w:lang w:val="sk-SK" w:eastAsia="sk-SK"/>
                </w:rPr>
                <w:t>4 550 227</w:t>
              </w:r>
            </w:ins>
          </w:p>
        </w:tc>
      </w:tr>
      <w:tr w:rsidR="00D85B72" w:rsidRPr="00D85B72" w:rsidTr="00D85B72">
        <w:trPr>
          <w:trHeight w:val="300"/>
          <w:ins w:id="1208"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209" w:author="MD" w:date="2020-06-04T11:13:00Z"/>
                <w:rFonts w:ascii="Century Gothic" w:hAnsi="Century Gothic" w:cs="Calibri"/>
                <w:sz w:val="16"/>
                <w:szCs w:val="16"/>
                <w:lang w:val="sk-SK" w:eastAsia="sk-SK"/>
              </w:rPr>
            </w:pPr>
            <w:ins w:id="1210" w:author="MD" w:date="2020-06-04T11:13:00Z">
              <w:r w:rsidRPr="00D85B72">
                <w:rPr>
                  <w:rFonts w:ascii="Century Gothic" w:hAnsi="Century Gothic" w:cs="Calibri"/>
                  <w:sz w:val="16"/>
                  <w:szCs w:val="16"/>
                  <w:lang w:val="sk-SK" w:eastAsia="sk-SK"/>
                </w:rPr>
                <w:t>B.II.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11" w:author="MD" w:date="2020-06-04T11:13:00Z"/>
                <w:rFonts w:ascii="Century Gothic" w:hAnsi="Century Gothic" w:cs="Calibri"/>
                <w:sz w:val="16"/>
                <w:szCs w:val="16"/>
                <w:lang w:val="sk-SK" w:eastAsia="sk-SK"/>
              </w:rPr>
            </w:pPr>
            <w:ins w:id="1212" w:author="MD" w:date="2020-06-04T11:13:00Z">
              <w:r w:rsidRPr="00D85B72">
                <w:rPr>
                  <w:rFonts w:ascii="Century Gothic" w:hAnsi="Century Gothic" w:cs="Calibri"/>
                  <w:sz w:val="16"/>
                  <w:szCs w:val="16"/>
                  <w:lang w:val="sk-SK" w:eastAsia="sk-SK"/>
                </w:rPr>
                <w:t>Dlhodobé pohľadávky súčet (r. 42 + r. 46 až r. 52)</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13" w:author="MD" w:date="2020-06-04T11:13:00Z"/>
                <w:rFonts w:ascii="Century Gothic" w:hAnsi="Century Gothic" w:cs="Calibri"/>
                <w:sz w:val="16"/>
                <w:szCs w:val="16"/>
                <w:lang w:val="sk-SK" w:eastAsia="sk-SK"/>
              </w:rPr>
            </w:pPr>
            <w:ins w:id="1214" w:author="MD" w:date="2020-06-04T11:13:00Z">
              <w:r w:rsidRPr="00D85B72">
                <w:rPr>
                  <w:rFonts w:ascii="Century Gothic" w:hAnsi="Century Gothic" w:cs="Calibri"/>
                  <w:sz w:val="16"/>
                  <w:szCs w:val="16"/>
                  <w:lang w:val="sk-SK" w:eastAsia="sk-SK"/>
                </w:rPr>
                <w:t>41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15" w:author="MD" w:date="2020-06-04T11:13:00Z"/>
                <w:rFonts w:ascii="Century Gothic" w:hAnsi="Century Gothic" w:cs="Calibri"/>
                <w:lang w:val="sk-SK" w:eastAsia="sk-SK"/>
              </w:rPr>
            </w:pPr>
            <w:ins w:id="1216" w:author="MD" w:date="2020-06-04T11:13:00Z">
              <w:r w:rsidRPr="00D85B72">
                <w:rPr>
                  <w:rFonts w:ascii="Century Gothic" w:hAnsi="Century Gothic" w:cs="Calibri"/>
                  <w:lang w:val="sk-SK" w:eastAsia="sk-SK"/>
                </w:rPr>
                <w:t>447 739</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17" w:author="MD" w:date="2020-06-04T11:13:00Z"/>
                <w:rFonts w:ascii="Century Gothic" w:hAnsi="Century Gothic" w:cs="Calibri"/>
                <w:lang w:val="sk-SK" w:eastAsia="sk-SK"/>
              </w:rPr>
            </w:pPr>
            <w:ins w:id="1218" w:author="MD" w:date="2020-06-04T11:13:00Z">
              <w:r w:rsidRPr="00D85B72">
                <w:rPr>
                  <w:rFonts w:ascii="Century Gothic" w:hAnsi="Century Gothic" w:cs="Calibri"/>
                  <w:lang w:val="sk-SK" w:eastAsia="sk-SK"/>
                </w:rPr>
                <w:t>2 751</w:t>
              </w:r>
            </w:ins>
          </w:p>
        </w:tc>
      </w:tr>
      <w:tr w:rsidR="00D85B72" w:rsidRPr="00D85B72" w:rsidTr="00D85B72">
        <w:trPr>
          <w:trHeight w:val="300"/>
          <w:ins w:id="1219"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jc w:val="right"/>
              <w:rPr>
                <w:ins w:id="1220" w:author="MD" w:date="2020-06-04T11:13:00Z"/>
                <w:rFonts w:ascii="Century Gothic" w:hAnsi="Century Gothic" w:cs="Calibri"/>
                <w:sz w:val="16"/>
                <w:szCs w:val="16"/>
                <w:lang w:val="sk-SK" w:eastAsia="sk-SK"/>
              </w:rPr>
            </w:pPr>
            <w:ins w:id="1221" w:author="MD" w:date="2020-06-04T11:13:00Z">
              <w:r w:rsidRPr="00D85B72">
                <w:rPr>
                  <w:rFonts w:ascii="Century Gothic" w:hAnsi="Century Gothic" w:cs="Calibri"/>
                  <w:sz w:val="16"/>
                  <w:szCs w:val="16"/>
                  <w:lang w:val="sk-SK" w:eastAsia="sk-SK"/>
                </w:rPr>
                <w:t>B.II.1.</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22" w:author="MD" w:date="2020-06-04T11:13:00Z"/>
                <w:rFonts w:ascii="Century Gothic" w:hAnsi="Century Gothic" w:cs="Calibri"/>
                <w:sz w:val="16"/>
                <w:szCs w:val="16"/>
                <w:lang w:val="sk-SK" w:eastAsia="sk-SK"/>
              </w:rPr>
            </w:pPr>
            <w:ins w:id="1223" w:author="MD" w:date="2020-06-04T11:13:00Z">
              <w:r w:rsidRPr="00D85B72">
                <w:rPr>
                  <w:rFonts w:ascii="Century Gothic" w:hAnsi="Century Gothic" w:cs="Calibri"/>
                  <w:sz w:val="16"/>
                  <w:szCs w:val="16"/>
                  <w:lang w:val="sk-SK" w:eastAsia="sk-SK"/>
                </w:rPr>
                <w:t>Pohľadávky z obchodného styku súčet (r. 43 až r. 45)</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24" w:author="MD" w:date="2020-06-04T11:13:00Z"/>
                <w:rFonts w:ascii="Century Gothic" w:hAnsi="Century Gothic" w:cs="Calibri"/>
                <w:sz w:val="16"/>
                <w:szCs w:val="16"/>
                <w:lang w:val="sk-SK" w:eastAsia="sk-SK"/>
              </w:rPr>
            </w:pPr>
            <w:ins w:id="1225" w:author="MD" w:date="2020-06-04T11:13:00Z">
              <w:r w:rsidRPr="00D85B72">
                <w:rPr>
                  <w:rFonts w:ascii="Century Gothic" w:hAnsi="Century Gothic" w:cs="Calibri"/>
                  <w:sz w:val="16"/>
                  <w:szCs w:val="16"/>
                  <w:lang w:val="sk-SK" w:eastAsia="sk-SK"/>
                </w:rPr>
                <w:t>42</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26" w:author="MD" w:date="2020-06-04T11:13:00Z"/>
                <w:rFonts w:ascii="Century Gothic" w:hAnsi="Century Gothic" w:cs="Calibri"/>
                <w:lang w:val="sk-SK" w:eastAsia="sk-SK"/>
              </w:rPr>
            </w:pPr>
            <w:ins w:id="1227" w:author="MD" w:date="2020-06-04T11:13: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28" w:author="MD" w:date="2020-06-04T11:13:00Z"/>
                <w:rFonts w:ascii="Century Gothic" w:hAnsi="Century Gothic" w:cs="Calibri"/>
                <w:lang w:val="sk-SK" w:eastAsia="sk-SK"/>
              </w:rPr>
            </w:pPr>
            <w:ins w:id="1229" w:author="MD" w:date="2020-06-04T11:13:00Z">
              <w:r w:rsidRPr="00D85B72">
                <w:rPr>
                  <w:rFonts w:ascii="Century Gothic" w:hAnsi="Century Gothic" w:cs="Calibri"/>
                  <w:lang w:val="sk-SK" w:eastAsia="sk-SK"/>
                </w:rPr>
                <w:t>0</w:t>
              </w:r>
            </w:ins>
          </w:p>
        </w:tc>
      </w:tr>
      <w:tr w:rsidR="00D85B72" w:rsidRPr="00D85B72" w:rsidTr="00D85B72">
        <w:trPr>
          <w:trHeight w:val="300"/>
          <w:ins w:id="1230"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231" w:author="MD" w:date="2020-06-04T11:13:00Z"/>
                <w:rFonts w:ascii="Century Gothic" w:hAnsi="Century Gothic" w:cs="Calibri"/>
                <w:sz w:val="16"/>
                <w:szCs w:val="16"/>
                <w:lang w:val="sk-SK" w:eastAsia="sk-SK"/>
              </w:rPr>
            </w:pPr>
            <w:ins w:id="1232" w:author="MD" w:date="2020-06-04T11:13:00Z">
              <w:r w:rsidRPr="00D85B72">
                <w:rPr>
                  <w:rFonts w:ascii="Century Gothic" w:hAnsi="Century Gothic" w:cs="Calibri"/>
                  <w:sz w:val="16"/>
                  <w:szCs w:val="16"/>
                  <w:lang w:val="sk-SK" w:eastAsia="sk-SK"/>
                </w:rPr>
                <w:lastRenderedPageBreak/>
                <w:t>B.III.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33" w:author="MD" w:date="2020-06-04T11:13:00Z"/>
                <w:rFonts w:ascii="Century Gothic" w:hAnsi="Century Gothic" w:cs="Calibri"/>
                <w:sz w:val="16"/>
                <w:szCs w:val="16"/>
                <w:lang w:val="sk-SK" w:eastAsia="sk-SK"/>
              </w:rPr>
            </w:pPr>
            <w:ins w:id="1234" w:author="MD" w:date="2020-06-04T11:13:00Z">
              <w:r w:rsidRPr="00D85B72">
                <w:rPr>
                  <w:rFonts w:ascii="Century Gothic" w:hAnsi="Century Gothic" w:cs="Calibri"/>
                  <w:sz w:val="16"/>
                  <w:szCs w:val="16"/>
                  <w:lang w:val="sk-SK" w:eastAsia="sk-SK"/>
                </w:rPr>
                <w:t>Krátkodobé pohľadávky súčet (r. 54 + r. 58 až r. 65)</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35" w:author="MD" w:date="2020-06-04T11:13:00Z"/>
                <w:rFonts w:ascii="Century Gothic" w:hAnsi="Century Gothic" w:cs="Calibri"/>
                <w:sz w:val="16"/>
                <w:szCs w:val="16"/>
                <w:lang w:val="sk-SK" w:eastAsia="sk-SK"/>
              </w:rPr>
            </w:pPr>
            <w:ins w:id="1236" w:author="MD" w:date="2020-06-04T11:13:00Z">
              <w:r w:rsidRPr="00D85B72">
                <w:rPr>
                  <w:rFonts w:ascii="Century Gothic" w:hAnsi="Century Gothic" w:cs="Calibri"/>
                  <w:sz w:val="16"/>
                  <w:szCs w:val="16"/>
                  <w:lang w:val="sk-SK" w:eastAsia="sk-SK"/>
                </w:rPr>
                <w:t>53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37" w:author="MD" w:date="2020-06-04T11:13:00Z"/>
                <w:rFonts w:ascii="Century Gothic" w:hAnsi="Century Gothic" w:cs="Calibri"/>
                <w:lang w:val="sk-SK" w:eastAsia="sk-SK"/>
              </w:rPr>
            </w:pPr>
            <w:ins w:id="1238" w:author="MD" w:date="2020-06-04T11:13:00Z">
              <w:r w:rsidRPr="00D85B72">
                <w:rPr>
                  <w:rFonts w:ascii="Century Gothic" w:hAnsi="Century Gothic" w:cs="Calibri"/>
                  <w:lang w:val="sk-SK" w:eastAsia="sk-SK"/>
                </w:rPr>
                <w:t>2 065 663</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39" w:author="MD" w:date="2020-06-04T11:13:00Z"/>
                <w:rFonts w:ascii="Century Gothic" w:hAnsi="Century Gothic" w:cs="Calibri"/>
                <w:lang w:val="sk-SK" w:eastAsia="sk-SK"/>
              </w:rPr>
            </w:pPr>
            <w:ins w:id="1240" w:author="MD" w:date="2020-06-04T11:13:00Z">
              <w:r w:rsidRPr="00D85B72">
                <w:rPr>
                  <w:rFonts w:ascii="Century Gothic" w:hAnsi="Century Gothic" w:cs="Calibri"/>
                  <w:lang w:val="sk-SK" w:eastAsia="sk-SK"/>
                </w:rPr>
                <w:t>1 119 796</w:t>
              </w:r>
            </w:ins>
          </w:p>
        </w:tc>
      </w:tr>
      <w:tr w:rsidR="00D85B72" w:rsidRPr="00D85B72" w:rsidTr="00D85B72">
        <w:trPr>
          <w:trHeight w:val="300"/>
          <w:ins w:id="1241"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jc w:val="right"/>
              <w:rPr>
                <w:ins w:id="1242" w:author="MD" w:date="2020-06-04T11:13:00Z"/>
                <w:rFonts w:ascii="Century Gothic" w:hAnsi="Century Gothic" w:cs="Calibri"/>
                <w:sz w:val="16"/>
                <w:szCs w:val="16"/>
                <w:lang w:val="sk-SK" w:eastAsia="sk-SK"/>
              </w:rPr>
            </w:pPr>
            <w:ins w:id="1243" w:author="MD" w:date="2020-06-04T11:13:00Z">
              <w:r w:rsidRPr="00D85B72">
                <w:rPr>
                  <w:rFonts w:ascii="Century Gothic" w:hAnsi="Century Gothic" w:cs="Calibri"/>
                  <w:sz w:val="16"/>
                  <w:szCs w:val="16"/>
                  <w:lang w:val="sk-SK" w:eastAsia="sk-SK"/>
                </w:rPr>
                <w:t>B.III.1.</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44" w:author="MD" w:date="2020-06-04T11:13:00Z"/>
                <w:rFonts w:ascii="Century Gothic" w:hAnsi="Century Gothic" w:cs="Calibri"/>
                <w:sz w:val="16"/>
                <w:szCs w:val="16"/>
                <w:lang w:val="sk-SK" w:eastAsia="sk-SK"/>
              </w:rPr>
            </w:pPr>
            <w:ins w:id="1245" w:author="MD" w:date="2020-06-04T11:13:00Z">
              <w:r w:rsidRPr="00D85B72">
                <w:rPr>
                  <w:rFonts w:ascii="Century Gothic" w:hAnsi="Century Gothic" w:cs="Calibri"/>
                  <w:sz w:val="16"/>
                  <w:szCs w:val="16"/>
                  <w:lang w:val="sk-SK" w:eastAsia="sk-SK"/>
                </w:rPr>
                <w:t>Pohľadávky z obchodného styku súčet (r. 55 až r. 57)</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46" w:author="MD" w:date="2020-06-04T11:13:00Z"/>
                <w:rFonts w:ascii="Century Gothic" w:hAnsi="Century Gothic" w:cs="Calibri"/>
                <w:sz w:val="16"/>
                <w:szCs w:val="16"/>
                <w:lang w:val="sk-SK" w:eastAsia="sk-SK"/>
              </w:rPr>
            </w:pPr>
            <w:ins w:id="1247" w:author="MD" w:date="2020-06-04T11:13:00Z">
              <w:r w:rsidRPr="00D85B72">
                <w:rPr>
                  <w:rFonts w:ascii="Century Gothic" w:hAnsi="Century Gothic" w:cs="Calibri"/>
                  <w:sz w:val="16"/>
                  <w:szCs w:val="16"/>
                  <w:lang w:val="sk-SK" w:eastAsia="sk-SK"/>
                </w:rPr>
                <w:t>54</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48" w:author="MD" w:date="2020-06-04T11:13:00Z"/>
                <w:rFonts w:ascii="Century Gothic" w:hAnsi="Century Gothic" w:cs="Calibri"/>
                <w:lang w:val="sk-SK" w:eastAsia="sk-SK"/>
              </w:rPr>
            </w:pPr>
            <w:ins w:id="1249" w:author="MD" w:date="2020-06-04T11:13:00Z">
              <w:r w:rsidRPr="00D85B72">
                <w:rPr>
                  <w:rFonts w:ascii="Century Gothic" w:hAnsi="Century Gothic" w:cs="Calibri"/>
                  <w:lang w:val="sk-SK" w:eastAsia="sk-SK"/>
                </w:rPr>
                <w:t>1 975 325</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50" w:author="MD" w:date="2020-06-04T11:13:00Z"/>
                <w:rFonts w:ascii="Century Gothic" w:hAnsi="Century Gothic" w:cs="Calibri"/>
                <w:lang w:val="sk-SK" w:eastAsia="sk-SK"/>
              </w:rPr>
            </w:pPr>
            <w:ins w:id="1251" w:author="MD" w:date="2020-06-04T11:13:00Z">
              <w:r w:rsidRPr="00D85B72">
                <w:rPr>
                  <w:rFonts w:ascii="Century Gothic" w:hAnsi="Century Gothic" w:cs="Calibri"/>
                  <w:lang w:val="sk-SK" w:eastAsia="sk-SK"/>
                </w:rPr>
                <w:t>1 046 636</w:t>
              </w:r>
            </w:ins>
          </w:p>
        </w:tc>
      </w:tr>
      <w:tr w:rsidR="00D85B72" w:rsidRPr="00D85B72" w:rsidTr="00D85B72">
        <w:trPr>
          <w:trHeight w:val="300"/>
          <w:ins w:id="1252"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253" w:author="MD" w:date="2020-06-04T11:13:00Z"/>
                <w:rFonts w:ascii="Century Gothic" w:hAnsi="Century Gothic" w:cs="Calibri"/>
                <w:sz w:val="16"/>
                <w:szCs w:val="16"/>
                <w:lang w:val="sk-SK" w:eastAsia="sk-SK"/>
              </w:rPr>
            </w:pPr>
            <w:ins w:id="1254" w:author="MD" w:date="2020-06-04T11:13:00Z">
              <w:r w:rsidRPr="00D85B72">
                <w:rPr>
                  <w:rFonts w:ascii="Century Gothic" w:hAnsi="Century Gothic" w:cs="Calibri"/>
                  <w:sz w:val="16"/>
                  <w:szCs w:val="16"/>
                  <w:lang w:val="sk-SK" w:eastAsia="sk-SK"/>
                </w:rPr>
                <w:t>B.IV.</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55" w:author="MD" w:date="2020-06-04T11:13:00Z"/>
                <w:rFonts w:ascii="Century Gothic" w:hAnsi="Century Gothic" w:cs="Calibri"/>
                <w:sz w:val="16"/>
                <w:szCs w:val="16"/>
                <w:lang w:val="sk-SK" w:eastAsia="sk-SK"/>
              </w:rPr>
            </w:pPr>
            <w:ins w:id="1256" w:author="MD" w:date="2020-06-04T11:13:00Z">
              <w:r w:rsidRPr="00D85B72">
                <w:rPr>
                  <w:rFonts w:ascii="Century Gothic" w:hAnsi="Century Gothic" w:cs="Calibri"/>
                  <w:sz w:val="16"/>
                  <w:szCs w:val="16"/>
                  <w:lang w:val="sk-SK" w:eastAsia="sk-SK"/>
                </w:rPr>
                <w:t>Krátkodobý finančný majetok súčet (r . 67 až r. 70)</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57" w:author="MD" w:date="2020-06-04T11:13:00Z"/>
                <w:rFonts w:ascii="Century Gothic" w:hAnsi="Century Gothic" w:cs="Calibri"/>
                <w:sz w:val="16"/>
                <w:szCs w:val="16"/>
                <w:lang w:val="sk-SK" w:eastAsia="sk-SK"/>
              </w:rPr>
            </w:pPr>
            <w:ins w:id="1258" w:author="MD" w:date="2020-06-04T11:13:00Z">
              <w:r w:rsidRPr="00D85B72">
                <w:rPr>
                  <w:rFonts w:ascii="Century Gothic" w:hAnsi="Century Gothic" w:cs="Calibri"/>
                  <w:sz w:val="16"/>
                  <w:szCs w:val="16"/>
                  <w:lang w:val="sk-SK" w:eastAsia="sk-SK"/>
                </w:rPr>
                <w:t>66</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59" w:author="MD" w:date="2020-06-04T11:13:00Z"/>
                <w:rFonts w:ascii="Century Gothic" w:hAnsi="Century Gothic" w:cs="Calibri"/>
                <w:lang w:val="sk-SK" w:eastAsia="sk-SK"/>
              </w:rPr>
            </w:pPr>
            <w:ins w:id="1260" w:author="MD" w:date="2020-06-04T11:13: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61" w:author="MD" w:date="2020-06-04T11:13:00Z"/>
                <w:rFonts w:ascii="Century Gothic" w:hAnsi="Century Gothic" w:cs="Calibri"/>
                <w:lang w:val="sk-SK" w:eastAsia="sk-SK"/>
              </w:rPr>
            </w:pPr>
            <w:ins w:id="1262" w:author="MD" w:date="2020-06-04T11:13:00Z">
              <w:r w:rsidRPr="00D85B72">
                <w:rPr>
                  <w:rFonts w:ascii="Century Gothic" w:hAnsi="Century Gothic" w:cs="Calibri"/>
                  <w:lang w:val="sk-SK" w:eastAsia="sk-SK"/>
                </w:rPr>
                <w:t>0</w:t>
              </w:r>
            </w:ins>
          </w:p>
        </w:tc>
      </w:tr>
      <w:tr w:rsidR="00D85B72" w:rsidRPr="00D85B72" w:rsidTr="00D85B72">
        <w:trPr>
          <w:trHeight w:val="300"/>
          <w:ins w:id="1263"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jc w:val="right"/>
              <w:rPr>
                <w:ins w:id="1264" w:author="MD" w:date="2020-06-04T11:13:00Z"/>
                <w:rFonts w:ascii="Century Gothic" w:hAnsi="Century Gothic" w:cs="Calibri"/>
                <w:sz w:val="16"/>
                <w:szCs w:val="16"/>
                <w:lang w:val="sk-SK" w:eastAsia="sk-SK"/>
              </w:rPr>
            </w:pPr>
            <w:ins w:id="1265" w:author="MD" w:date="2020-06-04T11:13:00Z">
              <w:r w:rsidRPr="00D85B72">
                <w:rPr>
                  <w:rFonts w:ascii="Century Gothic" w:hAnsi="Century Gothic" w:cs="Calibri"/>
                  <w:sz w:val="16"/>
                  <w:szCs w:val="16"/>
                  <w:lang w:val="sk-SK" w:eastAsia="sk-SK"/>
                </w:rPr>
                <w:t>B.V.</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66" w:author="MD" w:date="2020-06-04T11:13:00Z"/>
                <w:rFonts w:ascii="Century Gothic" w:hAnsi="Century Gothic" w:cs="Calibri"/>
                <w:sz w:val="16"/>
                <w:szCs w:val="16"/>
                <w:lang w:val="sk-SK" w:eastAsia="sk-SK"/>
              </w:rPr>
            </w:pPr>
            <w:ins w:id="1267" w:author="MD" w:date="2020-06-04T11:13:00Z">
              <w:r w:rsidRPr="00D85B72">
                <w:rPr>
                  <w:rFonts w:ascii="Century Gothic" w:hAnsi="Century Gothic" w:cs="Calibri"/>
                  <w:sz w:val="16"/>
                  <w:szCs w:val="16"/>
                  <w:lang w:val="sk-SK" w:eastAsia="sk-SK"/>
                </w:rPr>
                <w:t>Finančné účty r. 72 + r. 73</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68" w:author="MD" w:date="2020-06-04T11:13:00Z"/>
                <w:rFonts w:ascii="Century Gothic" w:hAnsi="Century Gothic" w:cs="Calibri"/>
                <w:sz w:val="16"/>
                <w:szCs w:val="16"/>
                <w:lang w:val="sk-SK" w:eastAsia="sk-SK"/>
              </w:rPr>
            </w:pPr>
            <w:ins w:id="1269" w:author="MD" w:date="2020-06-04T11:13:00Z">
              <w:r w:rsidRPr="00D85B72">
                <w:rPr>
                  <w:rFonts w:ascii="Century Gothic" w:hAnsi="Century Gothic" w:cs="Calibri"/>
                  <w:sz w:val="16"/>
                  <w:szCs w:val="16"/>
                  <w:lang w:val="sk-SK" w:eastAsia="sk-SK"/>
                </w:rPr>
                <w:t>71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70" w:author="MD" w:date="2020-06-04T11:13:00Z"/>
                <w:rFonts w:ascii="Century Gothic" w:hAnsi="Century Gothic" w:cs="Calibri"/>
                <w:lang w:val="sk-SK" w:eastAsia="sk-SK"/>
              </w:rPr>
            </w:pPr>
            <w:ins w:id="1271" w:author="MD" w:date="2020-06-04T11:13:00Z">
              <w:r w:rsidRPr="00D85B72">
                <w:rPr>
                  <w:rFonts w:ascii="Century Gothic" w:hAnsi="Century Gothic" w:cs="Calibri"/>
                  <w:lang w:val="sk-SK" w:eastAsia="sk-SK"/>
                </w:rPr>
                <w:t>249 501</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72" w:author="MD" w:date="2020-06-04T11:13:00Z"/>
                <w:rFonts w:ascii="Century Gothic" w:hAnsi="Century Gothic" w:cs="Calibri"/>
                <w:lang w:val="sk-SK" w:eastAsia="sk-SK"/>
              </w:rPr>
            </w:pPr>
            <w:ins w:id="1273" w:author="MD" w:date="2020-06-04T11:13:00Z">
              <w:r w:rsidRPr="00D85B72">
                <w:rPr>
                  <w:rFonts w:ascii="Century Gothic" w:hAnsi="Century Gothic" w:cs="Calibri"/>
                  <w:lang w:val="sk-SK" w:eastAsia="sk-SK"/>
                </w:rPr>
                <w:t>581 418</w:t>
              </w:r>
            </w:ins>
          </w:p>
        </w:tc>
      </w:tr>
      <w:tr w:rsidR="00D85B72" w:rsidRPr="00D85B72" w:rsidTr="00D85B72">
        <w:trPr>
          <w:trHeight w:val="300"/>
          <w:ins w:id="1274"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jc w:val="right"/>
              <w:rPr>
                <w:ins w:id="1275" w:author="MD" w:date="2020-06-04T11:13:00Z"/>
                <w:rFonts w:ascii="Century Gothic" w:hAnsi="Century Gothic" w:cs="Calibri"/>
                <w:sz w:val="16"/>
                <w:szCs w:val="16"/>
                <w:lang w:val="sk-SK" w:eastAsia="sk-SK"/>
              </w:rPr>
            </w:pPr>
            <w:ins w:id="1276" w:author="MD" w:date="2020-06-04T11:13:00Z">
              <w:r w:rsidRPr="00D85B72">
                <w:rPr>
                  <w:rFonts w:ascii="Century Gothic" w:hAnsi="Century Gothic" w:cs="Calibri"/>
                  <w:sz w:val="16"/>
                  <w:szCs w:val="16"/>
                  <w:lang w:val="sk-SK" w:eastAsia="sk-SK"/>
                </w:rPr>
                <w:t>B.V.1.</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77" w:author="MD" w:date="2020-06-04T11:13:00Z"/>
                <w:rFonts w:ascii="Century Gothic" w:hAnsi="Century Gothic" w:cs="Calibri"/>
                <w:sz w:val="16"/>
                <w:szCs w:val="16"/>
                <w:lang w:val="sk-SK" w:eastAsia="sk-SK"/>
              </w:rPr>
            </w:pPr>
            <w:ins w:id="1278" w:author="MD" w:date="2020-06-04T11:13:00Z">
              <w:r w:rsidRPr="00D85B72">
                <w:rPr>
                  <w:rFonts w:ascii="Century Gothic" w:hAnsi="Century Gothic" w:cs="Calibri"/>
                  <w:sz w:val="16"/>
                  <w:szCs w:val="16"/>
                  <w:lang w:val="sk-SK" w:eastAsia="sk-SK"/>
                </w:rPr>
                <w:t>Peniaze (211, 213, 21X)</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79" w:author="MD" w:date="2020-06-04T11:13:00Z"/>
                <w:rFonts w:ascii="Century Gothic" w:hAnsi="Century Gothic" w:cs="Calibri"/>
                <w:sz w:val="16"/>
                <w:szCs w:val="16"/>
                <w:lang w:val="sk-SK" w:eastAsia="sk-SK"/>
              </w:rPr>
            </w:pPr>
            <w:ins w:id="1280" w:author="MD" w:date="2020-06-04T11:13:00Z">
              <w:r w:rsidRPr="00D85B72">
                <w:rPr>
                  <w:rFonts w:ascii="Century Gothic" w:hAnsi="Century Gothic" w:cs="Calibri"/>
                  <w:sz w:val="16"/>
                  <w:szCs w:val="16"/>
                  <w:lang w:val="sk-SK" w:eastAsia="sk-SK"/>
                </w:rPr>
                <w:t>72</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81" w:author="MD" w:date="2020-06-04T11:13:00Z"/>
                <w:rFonts w:ascii="Century Gothic" w:hAnsi="Century Gothic" w:cs="Calibri"/>
                <w:lang w:val="sk-SK" w:eastAsia="sk-SK"/>
              </w:rPr>
            </w:pPr>
            <w:ins w:id="1282" w:author="MD" w:date="2020-06-04T11:13:00Z">
              <w:r w:rsidRPr="00D85B72">
                <w:rPr>
                  <w:rFonts w:ascii="Century Gothic" w:hAnsi="Century Gothic" w:cs="Calibri"/>
                  <w:lang w:val="sk-SK" w:eastAsia="sk-SK"/>
                </w:rPr>
                <w:t>128 561</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83" w:author="MD" w:date="2020-06-04T11:13:00Z"/>
                <w:rFonts w:ascii="Century Gothic" w:hAnsi="Century Gothic" w:cs="Calibri"/>
                <w:lang w:val="sk-SK" w:eastAsia="sk-SK"/>
              </w:rPr>
            </w:pPr>
            <w:ins w:id="1284" w:author="MD" w:date="2020-06-04T11:13:00Z">
              <w:r w:rsidRPr="00D85B72">
                <w:rPr>
                  <w:rFonts w:ascii="Century Gothic" w:hAnsi="Century Gothic" w:cs="Calibri"/>
                  <w:lang w:val="sk-SK" w:eastAsia="sk-SK"/>
                </w:rPr>
                <w:t>41 132</w:t>
              </w:r>
            </w:ins>
          </w:p>
        </w:tc>
      </w:tr>
      <w:tr w:rsidR="00D85B72" w:rsidRPr="00D85B72" w:rsidTr="00D85B72">
        <w:trPr>
          <w:trHeight w:val="300"/>
          <w:ins w:id="1285" w:author="MD" w:date="2020-06-04T11:13:00Z"/>
        </w:trPr>
        <w:tc>
          <w:tcPr>
            <w:tcW w:w="96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jc w:val="right"/>
              <w:rPr>
                <w:ins w:id="1286" w:author="MD" w:date="2020-06-04T11:13:00Z"/>
                <w:rFonts w:ascii="Century Gothic" w:hAnsi="Century Gothic" w:cs="Calibri"/>
                <w:sz w:val="16"/>
                <w:szCs w:val="16"/>
                <w:lang w:val="sk-SK" w:eastAsia="sk-SK"/>
              </w:rPr>
            </w:pPr>
            <w:ins w:id="1287" w:author="MD" w:date="2020-06-04T11:13:00Z">
              <w:r w:rsidRPr="00D85B72">
                <w:rPr>
                  <w:rFonts w:ascii="Century Gothic" w:hAnsi="Century Gothic" w:cs="Calibri"/>
                  <w:sz w:val="16"/>
                  <w:szCs w:val="16"/>
                  <w:lang w:val="sk-SK" w:eastAsia="sk-SK"/>
                </w:rPr>
                <w:t>2.</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288" w:author="MD" w:date="2020-06-04T11:13:00Z"/>
                <w:rFonts w:ascii="Century Gothic" w:hAnsi="Century Gothic" w:cs="Calibri"/>
                <w:sz w:val="16"/>
                <w:szCs w:val="16"/>
                <w:lang w:val="sk-SK" w:eastAsia="sk-SK"/>
              </w:rPr>
            </w:pPr>
            <w:ins w:id="1289" w:author="MD" w:date="2020-06-04T11:13:00Z">
              <w:r w:rsidRPr="00D85B72">
                <w:rPr>
                  <w:rFonts w:ascii="Century Gothic" w:hAnsi="Century Gothic" w:cs="Calibri"/>
                  <w:sz w:val="16"/>
                  <w:szCs w:val="16"/>
                  <w:lang w:val="sk-SK" w:eastAsia="sk-SK"/>
                </w:rPr>
                <w:t>Účty v bankách (221A, 22X, +/- 261)</w:t>
              </w:r>
            </w:ins>
          </w:p>
        </w:tc>
        <w:tc>
          <w:tcPr>
            <w:tcW w:w="96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jc w:val="center"/>
              <w:rPr>
                <w:ins w:id="1290" w:author="MD" w:date="2020-06-04T11:13:00Z"/>
                <w:rFonts w:ascii="Century Gothic" w:hAnsi="Century Gothic" w:cs="Calibri"/>
                <w:sz w:val="16"/>
                <w:szCs w:val="16"/>
                <w:lang w:val="sk-SK" w:eastAsia="sk-SK"/>
              </w:rPr>
            </w:pPr>
            <w:ins w:id="1291" w:author="MD" w:date="2020-06-04T11:13:00Z">
              <w:r w:rsidRPr="00D85B72">
                <w:rPr>
                  <w:rFonts w:ascii="Century Gothic" w:hAnsi="Century Gothic" w:cs="Calibri"/>
                  <w:sz w:val="16"/>
                  <w:szCs w:val="16"/>
                  <w:lang w:val="sk-SK" w:eastAsia="sk-SK"/>
                </w:rPr>
                <w:t>73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92" w:author="MD" w:date="2020-06-04T11:13:00Z"/>
                <w:rFonts w:ascii="Century Gothic" w:hAnsi="Century Gothic" w:cs="Calibri"/>
                <w:lang w:val="sk-SK" w:eastAsia="sk-SK"/>
              </w:rPr>
            </w:pPr>
            <w:ins w:id="1293" w:author="MD" w:date="2020-06-04T11:13:00Z">
              <w:r w:rsidRPr="00D85B72">
                <w:rPr>
                  <w:rFonts w:ascii="Century Gothic" w:hAnsi="Century Gothic" w:cs="Calibri"/>
                  <w:lang w:val="sk-SK" w:eastAsia="sk-SK"/>
                </w:rPr>
                <w:t>120 940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294" w:author="MD" w:date="2020-06-04T11:13:00Z"/>
                <w:rFonts w:ascii="Century Gothic" w:hAnsi="Century Gothic" w:cs="Calibri"/>
                <w:lang w:val="sk-SK" w:eastAsia="sk-SK"/>
              </w:rPr>
            </w:pPr>
            <w:ins w:id="1295" w:author="MD" w:date="2020-06-04T11:13:00Z">
              <w:r w:rsidRPr="00D85B72">
                <w:rPr>
                  <w:rFonts w:ascii="Century Gothic" w:hAnsi="Century Gothic" w:cs="Calibri"/>
                  <w:lang w:val="sk-SK" w:eastAsia="sk-SK"/>
                </w:rPr>
                <w:t>540 286</w:t>
              </w:r>
            </w:ins>
          </w:p>
        </w:tc>
      </w:tr>
      <w:tr w:rsidR="00D85B72" w:rsidRPr="00D85B72" w:rsidTr="00D85B72">
        <w:trPr>
          <w:trHeight w:val="315"/>
          <w:ins w:id="1296" w:author="MD" w:date="2020-06-04T11:13:00Z"/>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297" w:author="MD" w:date="2020-06-04T11:13:00Z"/>
                <w:rFonts w:ascii="Century Gothic" w:hAnsi="Century Gothic" w:cs="Calibri"/>
                <w:sz w:val="16"/>
                <w:szCs w:val="16"/>
                <w:lang w:val="sk-SK" w:eastAsia="sk-SK"/>
              </w:rPr>
            </w:pPr>
            <w:ins w:id="1298" w:author="MD" w:date="2020-06-04T11:13:00Z">
              <w:r w:rsidRPr="00D85B72">
                <w:rPr>
                  <w:rFonts w:ascii="Century Gothic" w:hAnsi="Century Gothic" w:cs="Calibri"/>
                  <w:sz w:val="16"/>
                  <w:szCs w:val="16"/>
                  <w:lang w:val="sk-SK" w:eastAsia="sk-SK"/>
                </w:rPr>
                <w:t>C.</w:t>
              </w:r>
            </w:ins>
          </w:p>
        </w:tc>
        <w:tc>
          <w:tcPr>
            <w:tcW w:w="5180" w:type="dxa"/>
            <w:tcBorders>
              <w:top w:val="nil"/>
              <w:left w:val="nil"/>
              <w:bottom w:val="single" w:sz="8" w:space="0" w:color="auto"/>
              <w:right w:val="single" w:sz="8" w:space="0" w:color="auto"/>
            </w:tcBorders>
            <w:shd w:val="clear" w:color="auto" w:fill="auto"/>
            <w:vAlign w:val="center"/>
            <w:hideMark/>
          </w:tcPr>
          <w:p w:rsidR="00D85B72" w:rsidRPr="00D85B72" w:rsidRDefault="00D85B72" w:rsidP="00D85B72">
            <w:pPr>
              <w:rPr>
                <w:ins w:id="1299" w:author="MD" w:date="2020-06-04T11:13:00Z"/>
                <w:rFonts w:ascii="Century Gothic" w:hAnsi="Century Gothic" w:cs="Calibri"/>
                <w:sz w:val="16"/>
                <w:szCs w:val="16"/>
                <w:lang w:val="sk-SK" w:eastAsia="sk-SK"/>
              </w:rPr>
            </w:pPr>
            <w:ins w:id="1300" w:author="MD" w:date="2020-06-04T11:13:00Z">
              <w:r w:rsidRPr="00D85B72">
                <w:rPr>
                  <w:rFonts w:ascii="Century Gothic" w:hAnsi="Century Gothic" w:cs="Calibri"/>
                  <w:sz w:val="16"/>
                  <w:szCs w:val="16"/>
                  <w:lang w:val="sk-SK" w:eastAsia="sk-SK"/>
                </w:rPr>
                <w:t>Časové rozlíšenie súčet (r. 75 až r. 78)</w:t>
              </w:r>
            </w:ins>
          </w:p>
        </w:tc>
        <w:tc>
          <w:tcPr>
            <w:tcW w:w="960" w:type="dxa"/>
            <w:tcBorders>
              <w:top w:val="nil"/>
              <w:left w:val="nil"/>
              <w:bottom w:val="single" w:sz="8" w:space="0" w:color="auto"/>
              <w:right w:val="single" w:sz="8" w:space="0" w:color="auto"/>
            </w:tcBorders>
            <w:shd w:val="clear" w:color="auto" w:fill="auto"/>
            <w:vAlign w:val="center"/>
            <w:hideMark/>
          </w:tcPr>
          <w:p w:rsidR="00D85B72" w:rsidRPr="00D85B72" w:rsidRDefault="00D85B72" w:rsidP="00D85B72">
            <w:pPr>
              <w:jc w:val="center"/>
              <w:rPr>
                <w:ins w:id="1301" w:author="MD" w:date="2020-06-04T11:13:00Z"/>
                <w:rFonts w:ascii="Century Gothic" w:hAnsi="Century Gothic" w:cs="Calibri"/>
                <w:sz w:val="16"/>
                <w:szCs w:val="16"/>
                <w:lang w:val="sk-SK" w:eastAsia="sk-SK"/>
              </w:rPr>
            </w:pPr>
            <w:ins w:id="1302" w:author="MD" w:date="2020-06-04T11:13:00Z">
              <w:r w:rsidRPr="00D85B72">
                <w:rPr>
                  <w:rFonts w:ascii="Century Gothic" w:hAnsi="Century Gothic" w:cs="Calibri"/>
                  <w:sz w:val="16"/>
                  <w:szCs w:val="16"/>
                  <w:lang w:val="sk-SK" w:eastAsia="sk-SK"/>
                </w:rPr>
                <w:t>74</w:t>
              </w:r>
            </w:ins>
          </w:p>
        </w:tc>
        <w:tc>
          <w:tcPr>
            <w:tcW w:w="124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303" w:author="MD" w:date="2020-06-04T11:13:00Z"/>
                <w:rFonts w:ascii="Century Gothic" w:hAnsi="Century Gothic" w:cs="Calibri"/>
                <w:lang w:val="sk-SK" w:eastAsia="sk-SK"/>
              </w:rPr>
            </w:pPr>
            <w:ins w:id="1304" w:author="MD" w:date="2020-06-04T11:13:00Z">
              <w:r w:rsidRPr="00D85B72">
                <w:rPr>
                  <w:rFonts w:ascii="Century Gothic" w:hAnsi="Century Gothic" w:cs="Calibri"/>
                  <w:lang w:val="sk-SK" w:eastAsia="sk-SK"/>
                </w:rPr>
                <w:t>18 733</w:t>
              </w:r>
            </w:ins>
          </w:p>
        </w:tc>
        <w:tc>
          <w:tcPr>
            <w:tcW w:w="12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305" w:author="MD" w:date="2020-06-04T11:13:00Z"/>
                <w:rFonts w:ascii="Century Gothic" w:hAnsi="Century Gothic" w:cs="Calibri"/>
                <w:lang w:val="sk-SK" w:eastAsia="sk-SK"/>
              </w:rPr>
            </w:pPr>
            <w:ins w:id="1306" w:author="MD" w:date="2020-06-04T11:13:00Z">
              <w:r w:rsidRPr="00D85B72">
                <w:rPr>
                  <w:rFonts w:ascii="Century Gothic" w:hAnsi="Century Gothic" w:cs="Calibri"/>
                  <w:lang w:val="sk-SK" w:eastAsia="sk-SK"/>
                </w:rPr>
                <w:t>10 086</w:t>
              </w:r>
            </w:ins>
          </w:p>
        </w:tc>
      </w:tr>
    </w:tbl>
    <w:p w:rsidR="00E620B5" w:rsidRDefault="00E620B5" w:rsidP="00064A1F">
      <w:pPr>
        <w:rPr>
          <w:ins w:id="1307" w:author="MD" w:date="2020-06-04T11:14:00Z"/>
          <w:rFonts w:ascii="Times New Roman" w:hAnsi="Times New Roman"/>
          <w:b/>
          <w:bCs/>
          <w:sz w:val="24"/>
          <w:szCs w:val="24"/>
          <w:lang w:val="sk-SK" w:eastAsia="sk-SK"/>
        </w:rPr>
      </w:pPr>
    </w:p>
    <w:tbl>
      <w:tblPr>
        <w:tblW w:w="9560" w:type="dxa"/>
        <w:tblCellMar>
          <w:left w:w="70" w:type="dxa"/>
          <w:right w:w="70" w:type="dxa"/>
        </w:tblCellMar>
        <w:tblLook w:val="04A0" w:firstRow="1" w:lastRow="0" w:firstColumn="1" w:lastColumn="0" w:noHBand="0" w:noVBand="1"/>
      </w:tblPr>
      <w:tblGrid>
        <w:gridCol w:w="992"/>
        <w:gridCol w:w="5148"/>
        <w:gridCol w:w="960"/>
        <w:gridCol w:w="1240"/>
        <w:gridCol w:w="1220"/>
      </w:tblGrid>
      <w:tr w:rsidR="00D85B72" w:rsidRPr="00D85B72" w:rsidTr="00D85B72">
        <w:trPr>
          <w:trHeight w:val="510"/>
          <w:ins w:id="1308" w:author="MD" w:date="2020-06-04T11:14:00Z"/>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D85B72" w:rsidRPr="00D85B72" w:rsidRDefault="00D85B72" w:rsidP="00D85B72">
            <w:pPr>
              <w:jc w:val="center"/>
              <w:rPr>
                <w:ins w:id="1309" w:author="MD" w:date="2020-06-04T11:14:00Z"/>
                <w:rFonts w:ascii="Century Gothic" w:hAnsi="Century Gothic" w:cs="Calibri"/>
                <w:b/>
                <w:bCs/>
                <w:sz w:val="16"/>
                <w:szCs w:val="16"/>
                <w:lang w:val="sk-SK" w:eastAsia="sk-SK"/>
              </w:rPr>
            </w:pPr>
            <w:ins w:id="1310" w:author="MD" w:date="2020-06-04T11:14:00Z">
              <w:r w:rsidRPr="00D85B72">
                <w:rPr>
                  <w:rFonts w:ascii="Century Gothic" w:hAnsi="Century Gothic" w:cs="Calibri"/>
                  <w:b/>
                  <w:bCs/>
                  <w:sz w:val="16"/>
                  <w:szCs w:val="16"/>
                  <w:lang w:val="sk-SK" w:eastAsia="sk-SK"/>
                </w:rPr>
                <w:t>Označenie</w:t>
              </w:r>
            </w:ins>
          </w:p>
        </w:tc>
        <w:tc>
          <w:tcPr>
            <w:tcW w:w="5180" w:type="dxa"/>
            <w:tcBorders>
              <w:top w:val="single" w:sz="8" w:space="0" w:color="auto"/>
              <w:left w:val="nil"/>
              <w:bottom w:val="single" w:sz="4" w:space="0" w:color="auto"/>
              <w:right w:val="single" w:sz="8" w:space="0" w:color="auto"/>
            </w:tcBorders>
            <w:shd w:val="clear" w:color="auto" w:fill="auto"/>
            <w:vAlign w:val="bottom"/>
            <w:hideMark/>
          </w:tcPr>
          <w:p w:rsidR="00D85B72" w:rsidRPr="00D85B72" w:rsidRDefault="00D85B72" w:rsidP="00D85B72">
            <w:pPr>
              <w:jc w:val="center"/>
              <w:rPr>
                <w:ins w:id="1311" w:author="MD" w:date="2020-06-04T11:14:00Z"/>
                <w:rFonts w:ascii="Century Gothic" w:hAnsi="Century Gothic" w:cs="Calibri"/>
                <w:b/>
                <w:bCs/>
                <w:sz w:val="16"/>
                <w:szCs w:val="16"/>
                <w:lang w:val="sk-SK" w:eastAsia="sk-SK"/>
              </w:rPr>
            </w:pPr>
            <w:ins w:id="1312" w:author="MD" w:date="2020-06-04T11:14:00Z">
              <w:r w:rsidRPr="00D85B72">
                <w:rPr>
                  <w:rFonts w:ascii="Century Gothic" w:hAnsi="Century Gothic" w:cs="Calibri"/>
                  <w:b/>
                  <w:bCs/>
                  <w:sz w:val="16"/>
                  <w:szCs w:val="16"/>
                  <w:lang w:val="sk-SK" w:eastAsia="sk-SK"/>
                </w:rPr>
                <w:t>STRANA PASÍV</w:t>
              </w:r>
            </w:ins>
          </w:p>
        </w:tc>
        <w:tc>
          <w:tcPr>
            <w:tcW w:w="960" w:type="dxa"/>
            <w:tcBorders>
              <w:top w:val="single" w:sz="8" w:space="0" w:color="auto"/>
              <w:left w:val="nil"/>
              <w:bottom w:val="single" w:sz="4" w:space="0" w:color="auto"/>
              <w:right w:val="single" w:sz="8" w:space="0" w:color="auto"/>
            </w:tcBorders>
            <w:shd w:val="clear" w:color="auto" w:fill="auto"/>
            <w:vAlign w:val="bottom"/>
            <w:hideMark/>
          </w:tcPr>
          <w:p w:rsidR="00D85B72" w:rsidRPr="00D85B72" w:rsidRDefault="00D85B72" w:rsidP="00D85B72">
            <w:pPr>
              <w:jc w:val="center"/>
              <w:rPr>
                <w:ins w:id="1313" w:author="MD" w:date="2020-06-04T11:14:00Z"/>
                <w:rFonts w:ascii="Century Gothic" w:hAnsi="Century Gothic" w:cs="Calibri"/>
                <w:b/>
                <w:bCs/>
                <w:sz w:val="16"/>
                <w:szCs w:val="16"/>
                <w:lang w:val="sk-SK" w:eastAsia="sk-SK"/>
              </w:rPr>
            </w:pPr>
            <w:ins w:id="1314" w:author="MD" w:date="2020-06-04T11:14:00Z">
              <w:r w:rsidRPr="00D85B72">
                <w:rPr>
                  <w:rFonts w:ascii="Century Gothic" w:hAnsi="Century Gothic" w:cs="Calibri"/>
                  <w:b/>
                  <w:bCs/>
                  <w:sz w:val="16"/>
                  <w:szCs w:val="16"/>
                  <w:lang w:val="sk-SK" w:eastAsia="sk-SK"/>
                </w:rPr>
                <w:t>Číslo riadku</w:t>
              </w:r>
            </w:ins>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85B72" w:rsidRPr="00D85B72" w:rsidRDefault="00D85B72" w:rsidP="00D85B72">
            <w:pPr>
              <w:jc w:val="center"/>
              <w:rPr>
                <w:ins w:id="1315" w:author="MD" w:date="2020-06-04T11:14:00Z"/>
                <w:rFonts w:ascii="Century Gothic" w:hAnsi="Century Gothic" w:cs="Calibri"/>
                <w:b/>
                <w:bCs/>
                <w:sz w:val="16"/>
                <w:szCs w:val="16"/>
                <w:lang w:val="sk-SK" w:eastAsia="sk-SK"/>
              </w:rPr>
            </w:pPr>
            <w:ins w:id="1316" w:author="MD" w:date="2020-06-04T11:14:00Z">
              <w:r w:rsidRPr="00D85B72">
                <w:rPr>
                  <w:rFonts w:ascii="Century Gothic" w:hAnsi="Century Gothic" w:cs="Calibri"/>
                  <w:b/>
                  <w:bCs/>
                  <w:sz w:val="16"/>
                  <w:szCs w:val="16"/>
                  <w:lang w:val="sk-SK" w:eastAsia="sk-SK"/>
                </w:rPr>
                <w:t>31.12.2018</w:t>
              </w:r>
            </w:ins>
          </w:p>
        </w:tc>
        <w:tc>
          <w:tcPr>
            <w:tcW w:w="1220"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D85B72" w:rsidRPr="00D85B72" w:rsidRDefault="00D85B72" w:rsidP="00D85B72">
            <w:pPr>
              <w:jc w:val="center"/>
              <w:rPr>
                <w:ins w:id="1317" w:author="MD" w:date="2020-06-04T11:14:00Z"/>
                <w:rFonts w:ascii="Century Gothic" w:hAnsi="Century Gothic" w:cs="Calibri"/>
                <w:b/>
                <w:bCs/>
                <w:sz w:val="16"/>
                <w:szCs w:val="16"/>
                <w:lang w:val="sk-SK" w:eastAsia="sk-SK"/>
              </w:rPr>
            </w:pPr>
            <w:ins w:id="1318" w:author="MD" w:date="2020-06-04T11:14:00Z">
              <w:r w:rsidRPr="00D85B72">
                <w:rPr>
                  <w:rFonts w:ascii="Century Gothic" w:hAnsi="Century Gothic" w:cs="Calibri"/>
                  <w:b/>
                  <w:bCs/>
                  <w:sz w:val="16"/>
                  <w:szCs w:val="16"/>
                  <w:lang w:val="sk-SK" w:eastAsia="sk-SK"/>
                </w:rPr>
                <w:t>31.12.2017</w:t>
              </w:r>
            </w:ins>
          </w:p>
        </w:tc>
      </w:tr>
      <w:tr w:rsidR="00D85B72" w:rsidRPr="00D85B72" w:rsidTr="00D85B72">
        <w:trPr>
          <w:trHeight w:val="315"/>
          <w:ins w:id="1319" w:author="MD" w:date="2020-06-04T11:14:00Z"/>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D85B72" w:rsidRPr="00D85B72" w:rsidRDefault="00D85B72" w:rsidP="00D85B72">
            <w:pPr>
              <w:jc w:val="center"/>
              <w:rPr>
                <w:ins w:id="1320" w:author="MD" w:date="2020-06-04T11:14:00Z"/>
                <w:rFonts w:ascii="Century Gothic" w:hAnsi="Century Gothic" w:cs="Calibri"/>
                <w:b/>
                <w:bCs/>
                <w:sz w:val="16"/>
                <w:szCs w:val="16"/>
                <w:lang w:val="sk-SK" w:eastAsia="sk-SK"/>
              </w:rPr>
            </w:pPr>
            <w:ins w:id="1321" w:author="MD" w:date="2020-06-04T11:14:00Z">
              <w:r w:rsidRPr="00D85B72">
                <w:rPr>
                  <w:rFonts w:ascii="Century Gothic" w:hAnsi="Century Gothic" w:cs="Calibri"/>
                  <w:b/>
                  <w:bCs/>
                  <w:sz w:val="16"/>
                  <w:szCs w:val="16"/>
                  <w:lang w:val="sk-SK" w:eastAsia="sk-SK"/>
                </w:rPr>
                <w:t>a</w:t>
              </w:r>
            </w:ins>
          </w:p>
        </w:tc>
        <w:tc>
          <w:tcPr>
            <w:tcW w:w="5180" w:type="dxa"/>
            <w:tcBorders>
              <w:top w:val="nil"/>
              <w:left w:val="nil"/>
              <w:bottom w:val="single" w:sz="8" w:space="0" w:color="auto"/>
              <w:right w:val="single" w:sz="8" w:space="0" w:color="auto"/>
            </w:tcBorders>
            <w:shd w:val="clear" w:color="auto" w:fill="auto"/>
            <w:vAlign w:val="bottom"/>
            <w:hideMark/>
          </w:tcPr>
          <w:p w:rsidR="00D85B72" w:rsidRPr="00D85B72" w:rsidRDefault="00D85B72" w:rsidP="00D85B72">
            <w:pPr>
              <w:jc w:val="center"/>
              <w:rPr>
                <w:ins w:id="1322" w:author="MD" w:date="2020-06-04T11:14:00Z"/>
                <w:rFonts w:ascii="Century Gothic" w:hAnsi="Century Gothic" w:cs="Calibri"/>
                <w:b/>
                <w:bCs/>
                <w:sz w:val="16"/>
                <w:szCs w:val="16"/>
                <w:lang w:val="sk-SK" w:eastAsia="sk-SK"/>
              </w:rPr>
            </w:pPr>
            <w:ins w:id="1323" w:author="MD" w:date="2020-06-04T11:14:00Z">
              <w:r w:rsidRPr="00D85B72">
                <w:rPr>
                  <w:rFonts w:ascii="Century Gothic" w:hAnsi="Century Gothic" w:cs="Calibri"/>
                  <w:b/>
                  <w:bCs/>
                  <w:sz w:val="16"/>
                  <w:szCs w:val="16"/>
                  <w:lang w:val="sk-SK" w:eastAsia="sk-SK"/>
                </w:rPr>
                <w:t>b</w:t>
              </w:r>
            </w:ins>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D85B72" w:rsidRPr="00D85B72" w:rsidRDefault="00D85B72" w:rsidP="00D85B72">
            <w:pPr>
              <w:jc w:val="center"/>
              <w:rPr>
                <w:ins w:id="1324" w:author="MD" w:date="2020-06-04T11:14:00Z"/>
                <w:rFonts w:ascii="Century Gothic" w:hAnsi="Century Gothic" w:cs="Calibri"/>
                <w:b/>
                <w:bCs/>
                <w:sz w:val="16"/>
                <w:szCs w:val="16"/>
                <w:lang w:val="sk-SK" w:eastAsia="sk-SK"/>
              </w:rPr>
            </w:pPr>
            <w:ins w:id="1325" w:author="MD" w:date="2020-06-04T11:14:00Z">
              <w:r w:rsidRPr="00D85B72">
                <w:rPr>
                  <w:rFonts w:ascii="Century Gothic" w:hAnsi="Century Gothic" w:cs="Calibri"/>
                  <w:b/>
                  <w:bCs/>
                  <w:sz w:val="16"/>
                  <w:szCs w:val="16"/>
                  <w:lang w:val="sk-SK" w:eastAsia="sk-SK"/>
                </w:rPr>
                <w:t>c</w:t>
              </w:r>
            </w:ins>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D85B72" w:rsidRPr="00D85B72" w:rsidRDefault="00D85B72" w:rsidP="00D85B72">
            <w:pPr>
              <w:rPr>
                <w:ins w:id="1326" w:author="MD" w:date="2020-06-04T11:14:00Z"/>
                <w:rFonts w:ascii="Century Gothic" w:hAnsi="Century Gothic" w:cs="Calibri"/>
                <w:b/>
                <w:bCs/>
                <w:sz w:val="16"/>
                <w:szCs w:val="16"/>
                <w:lang w:val="sk-SK" w:eastAsia="sk-SK"/>
              </w:rPr>
            </w:pPr>
          </w:p>
        </w:tc>
        <w:tc>
          <w:tcPr>
            <w:tcW w:w="122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327" w:author="MD" w:date="2020-06-04T11:14:00Z"/>
                <w:rFonts w:ascii="Century Gothic" w:hAnsi="Century Gothic" w:cs="Calibri"/>
                <w:b/>
                <w:bCs/>
                <w:sz w:val="16"/>
                <w:szCs w:val="16"/>
                <w:lang w:val="sk-SK" w:eastAsia="sk-SK"/>
              </w:rPr>
            </w:pPr>
          </w:p>
        </w:tc>
      </w:tr>
      <w:tr w:rsidR="00D85B72" w:rsidRPr="00D85B72" w:rsidTr="00D85B72">
        <w:trPr>
          <w:trHeight w:val="300"/>
          <w:ins w:id="1328"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29" w:author="MD" w:date="2020-06-04T11:14:00Z"/>
                <w:rFonts w:ascii="Century Gothic" w:hAnsi="Century Gothic" w:cs="Calibri"/>
                <w:sz w:val="16"/>
                <w:szCs w:val="16"/>
                <w:lang w:val="sk-SK" w:eastAsia="sk-SK"/>
              </w:rPr>
            </w:pPr>
            <w:ins w:id="1330" w:author="MD" w:date="2020-06-04T11:14:00Z">
              <w:r w:rsidRPr="00D85B72">
                <w:rPr>
                  <w:rFonts w:ascii="Century Gothic" w:hAnsi="Century Gothic" w:cs="Calibri"/>
                  <w:sz w:val="16"/>
                  <w:szCs w:val="16"/>
                  <w:lang w:val="sk-SK" w:eastAsia="sk-SK"/>
                </w:rPr>
                <w:t> </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31" w:author="MD" w:date="2020-06-04T11:14:00Z"/>
                <w:rFonts w:ascii="Century Gothic" w:hAnsi="Century Gothic" w:cs="Calibri"/>
                <w:sz w:val="16"/>
                <w:szCs w:val="16"/>
                <w:lang w:val="sk-SK" w:eastAsia="sk-SK"/>
              </w:rPr>
            </w:pPr>
            <w:ins w:id="1332" w:author="MD" w:date="2020-06-04T11:14:00Z">
              <w:r w:rsidRPr="00D85B72">
                <w:rPr>
                  <w:rFonts w:ascii="Century Gothic" w:hAnsi="Century Gothic" w:cs="Calibri"/>
                  <w:sz w:val="16"/>
                  <w:szCs w:val="16"/>
                  <w:lang w:val="sk-SK" w:eastAsia="sk-SK"/>
                </w:rPr>
                <w:t>Spolu vlastné imanie a záväzky r. 80 + r. 101 + r. 141</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33" w:author="MD" w:date="2020-06-04T11:14:00Z"/>
                <w:rFonts w:ascii="Century Gothic" w:hAnsi="Century Gothic" w:cs="Calibri"/>
                <w:sz w:val="16"/>
                <w:szCs w:val="16"/>
                <w:lang w:val="sk-SK" w:eastAsia="sk-SK"/>
              </w:rPr>
            </w:pPr>
            <w:ins w:id="1334" w:author="MD" w:date="2020-06-04T11:14:00Z">
              <w:r w:rsidRPr="00D85B72">
                <w:rPr>
                  <w:rFonts w:ascii="Century Gothic" w:hAnsi="Century Gothic" w:cs="Calibri"/>
                  <w:sz w:val="16"/>
                  <w:szCs w:val="16"/>
                  <w:lang w:val="sk-SK" w:eastAsia="sk-SK"/>
                </w:rPr>
                <w:t>79</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35" w:author="MD" w:date="2020-06-04T11:14:00Z"/>
                <w:rFonts w:ascii="Century Gothic" w:hAnsi="Century Gothic" w:cs="Calibri"/>
                <w:lang w:val="sk-SK" w:eastAsia="sk-SK"/>
              </w:rPr>
            </w:pPr>
            <w:ins w:id="1336" w:author="MD" w:date="2020-06-04T11:14:00Z">
              <w:r w:rsidRPr="00D85B72">
                <w:rPr>
                  <w:rFonts w:ascii="Century Gothic" w:hAnsi="Century Gothic" w:cs="Calibri"/>
                  <w:lang w:val="sk-SK" w:eastAsia="sk-SK"/>
                </w:rPr>
                <w:t>10 001 615</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37" w:author="MD" w:date="2020-06-04T11:14:00Z"/>
                <w:rFonts w:ascii="Century Gothic" w:hAnsi="Century Gothic" w:cs="Calibri"/>
                <w:lang w:val="sk-SK" w:eastAsia="sk-SK"/>
              </w:rPr>
            </w:pPr>
            <w:ins w:id="1338" w:author="MD" w:date="2020-06-04T11:14:00Z">
              <w:r w:rsidRPr="00D85B72">
                <w:rPr>
                  <w:rFonts w:ascii="Century Gothic" w:hAnsi="Century Gothic" w:cs="Calibri"/>
                  <w:lang w:val="sk-SK" w:eastAsia="sk-SK"/>
                </w:rPr>
                <w:t>6 472 174</w:t>
              </w:r>
            </w:ins>
          </w:p>
        </w:tc>
      </w:tr>
      <w:tr w:rsidR="00D85B72" w:rsidRPr="00D85B72" w:rsidTr="00D85B72">
        <w:trPr>
          <w:trHeight w:val="540"/>
          <w:ins w:id="1339"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40" w:author="MD" w:date="2020-06-04T11:14:00Z"/>
                <w:rFonts w:ascii="Century Gothic" w:hAnsi="Century Gothic" w:cs="Calibri"/>
                <w:sz w:val="16"/>
                <w:szCs w:val="16"/>
                <w:lang w:val="sk-SK" w:eastAsia="sk-SK"/>
              </w:rPr>
            </w:pPr>
            <w:ins w:id="1341" w:author="MD" w:date="2020-06-04T11:14:00Z">
              <w:r w:rsidRPr="00D85B72">
                <w:rPr>
                  <w:rFonts w:ascii="Century Gothic" w:hAnsi="Century Gothic" w:cs="Calibri"/>
                  <w:sz w:val="16"/>
                  <w:szCs w:val="16"/>
                  <w:lang w:val="sk-SK" w:eastAsia="sk-SK"/>
                </w:rPr>
                <w:t>A.</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42" w:author="MD" w:date="2020-06-04T11:14:00Z"/>
                <w:rFonts w:ascii="Century Gothic" w:hAnsi="Century Gothic" w:cs="Calibri"/>
                <w:sz w:val="16"/>
                <w:szCs w:val="16"/>
                <w:lang w:val="sk-SK" w:eastAsia="sk-SK"/>
              </w:rPr>
            </w:pPr>
            <w:ins w:id="1343" w:author="MD" w:date="2020-06-04T11:14:00Z">
              <w:r w:rsidRPr="00D85B72">
                <w:rPr>
                  <w:rFonts w:ascii="Century Gothic" w:hAnsi="Century Gothic" w:cs="Calibri"/>
                  <w:sz w:val="16"/>
                  <w:szCs w:val="16"/>
                  <w:lang w:val="sk-SK" w:eastAsia="sk-SK"/>
                </w:rPr>
                <w:t>Vlastné imanie r. 81 + r. 85 + r. 86 + r. 87 + r. 90 + r. 93</w:t>
              </w:r>
              <w:r w:rsidRPr="00D85B72">
                <w:rPr>
                  <w:rFonts w:ascii="Century Gothic" w:hAnsi="Century Gothic" w:cs="Calibri"/>
                  <w:sz w:val="16"/>
                  <w:szCs w:val="16"/>
                  <w:lang w:val="sk-SK" w:eastAsia="sk-SK"/>
                </w:rPr>
                <w:br/>
                <w:t>+ r. 97 + r. 100</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44" w:author="MD" w:date="2020-06-04T11:14:00Z"/>
                <w:rFonts w:ascii="Century Gothic" w:hAnsi="Century Gothic" w:cs="Calibri"/>
                <w:sz w:val="16"/>
                <w:szCs w:val="16"/>
                <w:lang w:val="sk-SK" w:eastAsia="sk-SK"/>
              </w:rPr>
            </w:pPr>
            <w:ins w:id="1345" w:author="MD" w:date="2020-06-04T11:14:00Z">
              <w:r w:rsidRPr="00D85B72">
                <w:rPr>
                  <w:rFonts w:ascii="Century Gothic" w:hAnsi="Century Gothic" w:cs="Calibri"/>
                  <w:sz w:val="16"/>
                  <w:szCs w:val="16"/>
                  <w:lang w:val="sk-SK" w:eastAsia="sk-SK"/>
                </w:rPr>
                <w:t>80</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46" w:author="MD" w:date="2020-06-04T11:14:00Z"/>
                <w:rFonts w:ascii="Century Gothic" w:hAnsi="Century Gothic" w:cs="Calibri"/>
                <w:lang w:val="sk-SK" w:eastAsia="sk-SK"/>
              </w:rPr>
            </w:pPr>
            <w:ins w:id="1347" w:author="MD" w:date="2020-06-04T11:14:00Z">
              <w:r w:rsidRPr="00D85B72">
                <w:rPr>
                  <w:rFonts w:ascii="Century Gothic" w:hAnsi="Century Gothic" w:cs="Calibri"/>
                  <w:lang w:val="sk-SK" w:eastAsia="sk-SK"/>
                </w:rPr>
                <w:t>3 513 864</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48" w:author="MD" w:date="2020-06-04T11:14:00Z"/>
                <w:rFonts w:ascii="Century Gothic" w:hAnsi="Century Gothic" w:cs="Calibri"/>
                <w:lang w:val="sk-SK" w:eastAsia="sk-SK"/>
              </w:rPr>
            </w:pPr>
            <w:ins w:id="1349" w:author="MD" w:date="2020-06-04T11:14:00Z">
              <w:r w:rsidRPr="00D85B72">
                <w:rPr>
                  <w:rFonts w:ascii="Century Gothic" w:hAnsi="Century Gothic" w:cs="Calibri"/>
                  <w:lang w:val="sk-SK" w:eastAsia="sk-SK"/>
                </w:rPr>
                <w:t>3 345 897</w:t>
              </w:r>
            </w:ins>
          </w:p>
        </w:tc>
      </w:tr>
      <w:tr w:rsidR="00D85B72" w:rsidRPr="00D85B72" w:rsidTr="00D85B72">
        <w:trPr>
          <w:trHeight w:val="300"/>
          <w:ins w:id="1350"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51" w:author="MD" w:date="2020-06-04T11:14:00Z"/>
                <w:rFonts w:ascii="Century Gothic" w:hAnsi="Century Gothic" w:cs="Calibri"/>
                <w:sz w:val="16"/>
                <w:szCs w:val="16"/>
                <w:lang w:val="sk-SK" w:eastAsia="sk-SK"/>
              </w:rPr>
            </w:pPr>
            <w:ins w:id="1352" w:author="MD" w:date="2020-06-04T11:14:00Z">
              <w:r w:rsidRPr="00D85B72">
                <w:rPr>
                  <w:rFonts w:ascii="Century Gothic" w:hAnsi="Century Gothic" w:cs="Calibri"/>
                  <w:sz w:val="16"/>
                  <w:szCs w:val="16"/>
                  <w:lang w:val="sk-SK" w:eastAsia="sk-SK"/>
                </w:rPr>
                <w:t>A.I.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53" w:author="MD" w:date="2020-06-04T11:14:00Z"/>
                <w:rFonts w:ascii="Century Gothic" w:hAnsi="Century Gothic" w:cs="Calibri"/>
                <w:sz w:val="16"/>
                <w:szCs w:val="16"/>
                <w:lang w:val="sk-SK" w:eastAsia="sk-SK"/>
              </w:rPr>
            </w:pPr>
            <w:ins w:id="1354" w:author="MD" w:date="2020-06-04T11:14:00Z">
              <w:r w:rsidRPr="00D85B72">
                <w:rPr>
                  <w:rFonts w:ascii="Century Gothic" w:hAnsi="Century Gothic" w:cs="Calibri"/>
                  <w:sz w:val="16"/>
                  <w:szCs w:val="16"/>
                  <w:lang w:val="sk-SK" w:eastAsia="sk-SK"/>
                </w:rPr>
                <w:t>Základné imanie súčet (r. 82 až r. 84)</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55" w:author="MD" w:date="2020-06-04T11:14:00Z"/>
                <w:rFonts w:ascii="Century Gothic" w:hAnsi="Century Gothic" w:cs="Calibri"/>
                <w:sz w:val="16"/>
                <w:szCs w:val="16"/>
                <w:lang w:val="sk-SK" w:eastAsia="sk-SK"/>
              </w:rPr>
            </w:pPr>
            <w:ins w:id="1356" w:author="MD" w:date="2020-06-04T11:14:00Z">
              <w:r w:rsidRPr="00D85B72">
                <w:rPr>
                  <w:rFonts w:ascii="Century Gothic" w:hAnsi="Century Gothic" w:cs="Calibri"/>
                  <w:sz w:val="16"/>
                  <w:szCs w:val="16"/>
                  <w:lang w:val="sk-SK" w:eastAsia="sk-SK"/>
                </w:rPr>
                <w:t>81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57" w:author="MD" w:date="2020-06-04T11:14:00Z"/>
                <w:rFonts w:ascii="Century Gothic" w:hAnsi="Century Gothic" w:cs="Calibri"/>
                <w:lang w:val="sk-SK" w:eastAsia="sk-SK"/>
              </w:rPr>
            </w:pPr>
            <w:ins w:id="1358" w:author="MD" w:date="2020-06-04T11:14:00Z">
              <w:r w:rsidRPr="00D85B72">
                <w:rPr>
                  <w:rFonts w:ascii="Century Gothic" w:hAnsi="Century Gothic" w:cs="Calibri"/>
                  <w:lang w:val="sk-SK" w:eastAsia="sk-SK"/>
                </w:rPr>
                <w:t>6 516</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59" w:author="MD" w:date="2020-06-04T11:14:00Z"/>
                <w:rFonts w:ascii="Century Gothic" w:hAnsi="Century Gothic" w:cs="Calibri"/>
                <w:lang w:val="sk-SK" w:eastAsia="sk-SK"/>
              </w:rPr>
            </w:pPr>
            <w:ins w:id="1360" w:author="MD" w:date="2020-06-04T11:14:00Z">
              <w:r w:rsidRPr="00D85B72">
                <w:rPr>
                  <w:rFonts w:ascii="Century Gothic" w:hAnsi="Century Gothic" w:cs="Calibri"/>
                  <w:lang w:val="sk-SK" w:eastAsia="sk-SK"/>
                </w:rPr>
                <w:t>5 000</w:t>
              </w:r>
            </w:ins>
          </w:p>
        </w:tc>
      </w:tr>
      <w:tr w:rsidR="00D85B72" w:rsidRPr="00D85B72" w:rsidTr="00D85B72">
        <w:trPr>
          <w:trHeight w:val="300"/>
          <w:ins w:id="1361"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62" w:author="MD" w:date="2020-06-04T11:14:00Z"/>
                <w:rFonts w:ascii="Century Gothic" w:hAnsi="Century Gothic" w:cs="Calibri"/>
                <w:sz w:val="16"/>
                <w:szCs w:val="16"/>
                <w:lang w:val="sk-SK" w:eastAsia="sk-SK"/>
              </w:rPr>
            </w:pPr>
            <w:ins w:id="1363" w:author="MD" w:date="2020-06-04T11:14:00Z">
              <w:r w:rsidRPr="00D85B72">
                <w:rPr>
                  <w:rFonts w:ascii="Century Gothic" w:hAnsi="Century Gothic" w:cs="Calibri"/>
                  <w:sz w:val="16"/>
                  <w:szCs w:val="16"/>
                  <w:lang w:val="sk-SK" w:eastAsia="sk-SK"/>
                </w:rPr>
                <w:t>A.II.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64" w:author="MD" w:date="2020-06-04T11:14:00Z"/>
                <w:rFonts w:ascii="Century Gothic" w:hAnsi="Century Gothic" w:cs="Calibri"/>
                <w:sz w:val="16"/>
                <w:szCs w:val="16"/>
                <w:lang w:val="sk-SK" w:eastAsia="sk-SK"/>
              </w:rPr>
            </w:pPr>
            <w:ins w:id="1365" w:author="MD" w:date="2020-06-04T11:14:00Z">
              <w:r w:rsidRPr="00D85B72">
                <w:rPr>
                  <w:rFonts w:ascii="Century Gothic" w:hAnsi="Century Gothic" w:cs="Calibri"/>
                  <w:sz w:val="16"/>
                  <w:szCs w:val="16"/>
                  <w:lang w:val="sk-SK" w:eastAsia="sk-SK"/>
                </w:rPr>
                <w:t>Emisné ážio (412)</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66" w:author="MD" w:date="2020-06-04T11:14:00Z"/>
                <w:rFonts w:ascii="Century Gothic" w:hAnsi="Century Gothic" w:cs="Calibri"/>
                <w:sz w:val="16"/>
                <w:szCs w:val="16"/>
                <w:lang w:val="sk-SK" w:eastAsia="sk-SK"/>
              </w:rPr>
            </w:pPr>
            <w:ins w:id="1367" w:author="MD" w:date="2020-06-04T11:14:00Z">
              <w:r w:rsidRPr="00D85B72">
                <w:rPr>
                  <w:rFonts w:ascii="Century Gothic" w:hAnsi="Century Gothic" w:cs="Calibri"/>
                  <w:sz w:val="16"/>
                  <w:szCs w:val="16"/>
                  <w:lang w:val="sk-SK" w:eastAsia="sk-SK"/>
                </w:rPr>
                <w:t>85</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68" w:author="MD" w:date="2020-06-04T11:14:00Z"/>
                <w:rFonts w:ascii="Century Gothic" w:hAnsi="Century Gothic" w:cs="Calibri"/>
                <w:lang w:val="sk-SK" w:eastAsia="sk-SK"/>
              </w:rPr>
            </w:pPr>
            <w:ins w:id="1369"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70" w:author="MD" w:date="2020-06-04T11:14:00Z"/>
                <w:rFonts w:ascii="Century Gothic" w:hAnsi="Century Gothic" w:cs="Calibri"/>
                <w:lang w:val="sk-SK" w:eastAsia="sk-SK"/>
              </w:rPr>
            </w:pPr>
            <w:ins w:id="1371" w:author="MD" w:date="2020-06-04T11:14:00Z">
              <w:r w:rsidRPr="00D85B72">
                <w:rPr>
                  <w:rFonts w:ascii="Century Gothic" w:hAnsi="Century Gothic" w:cs="Calibri"/>
                  <w:lang w:val="sk-SK" w:eastAsia="sk-SK"/>
                </w:rPr>
                <w:t>0</w:t>
              </w:r>
            </w:ins>
          </w:p>
        </w:tc>
      </w:tr>
      <w:tr w:rsidR="00D85B72" w:rsidRPr="00D85B72" w:rsidTr="00D85B72">
        <w:trPr>
          <w:trHeight w:val="300"/>
          <w:ins w:id="1372"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73" w:author="MD" w:date="2020-06-04T11:14:00Z"/>
                <w:rFonts w:ascii="Century Gothic" w:hAnsi="Century Gothic" w:cs="Calibri"/>
                <w:sz w:val="16"/>
                <w:szCs w:val="16"/>
                <w:lang w:val="sk-SK" w:eastAsia="sk-SK"/>
              </w:rPr>
            </w:pPr>
            <w:ins w:id="1374" w:author="MD" w:date="2020-06-04T11:14:00Z">
              <w:r w:rsidRPr="00D85B72">
                <w:rPr>
                  <w:rFonts w:ascii="Century Gothic" w:hAnsi="Century Gothic" w:cs="Calibri"/>
                  <w:sz w:val="16"/>
                  <w:szCs w:val="16"/>
                  <w:lang w:val="sk-SK" w:eastAsia="sk-SK"/>
                </w:rPr>
                <w:t xml:space="preserve">A.III. </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75" w:author="MD" w:date="2020-06-04T11:14:00Z"/>
                <w:rFonts w:ascii="Century Gothic" w:hAnsi="Century Gothic" w:cs="Calibri"/>
                <w:sz w:val="16"/>
                <w:szCs w:val="16"/>
                <w:lang w:val="sk-SK" w:eastAsia="sk-SK"/>
              </w:rPr>
            </w:pPr>
            <w:ins w:id="1376" w:author="MD" w:date="2020-06-04T11:14:00Z">
              <w:r w:rsidRPr="00D85B72">
                <w:rPr>
                  <w:rFonts w:ascii="Century Gothic" w:hAnsi="Century Gothic" w:cs="Calibri"/>
                  <w:sz w:val="16"/>
                  <w:szCs w:val="16"/>
                  <w:lang w:val="sk-SK" w:eastAsia="sk-SK"/>
                </w:rPr>
                <w:t>Ostatné kapitálové fondy (413)</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77" w:author="MD" w:date="2020-06-04T11:14:00Z"/>
                <w:rFonts w:ascii="Century Gothic" w:hAnsi="Century Gothic" w:cs="Calibri"/>
                <w:sz w:val="16"/>
                <w:szCs w:val="16"/>
                <w:lang w:val="sk-SK" w:eastAsia="sk-SK"/>
              </w:rPr>
            </w:pPr>
            <w:ins w:id="1378" w:author="MD" w:date="2020-06-04T11:14:00Z">
              <w:r w:rsidRPr="00D85B72">
                <w:rPr>
                  <w:rFonts w:ascii="Century Gothic" w:hAnsi="Century Gothic" w:cs="Calibri"/>
                  <w:sz w:val="16"/>
                  <w:szCs w:val="16"/>
                  <w:lang w:val="sk-SK" w:eastAsia="sk-SK"/>
                </w:rPr>
                <w:t>86</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79" w:author="MD" w:date="2020-06-04T11:14:00Z"/>
                <w:rFonts w:ascii="Century Gothic" w:hAnsi="Century Gothic" w:cs="Calibri"/>
                <w:lang w:val="sk-SK" w:eastAsia="sk-SK"/>
              </w:rPr>
            </w:pPr>
            <w:ins w:id="1380"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81" w:author="MD" w:date="2020-06-04T11:14:00Z"/>
                <w:rFonts w:ascii="Century Gothic" w:hAnsi="Century Gothic" w:cs="Calibri"/>
                <w:lang w:val="sk-SK" w:eastAsia="sk-SK"/>
              </w:rPr>
            </w:pPr>
            <w:ins w:id="1382" w:author="MD" w:date="2020-06-04T11:14:00Z">
              <w:r w:rsidRPr="00D85B72">
                <w:rPr>
                  <w:rFonts w:ascii="Century Gothic" w:hAnsi="Century Gothic" w:cs="Calibri"/>
                  <w:lang w:val="sk-SK" w:eastAsia="sk-SK"/>
                </w:rPr>
                <w:t>0</w:t>
              </w:r>
            </w:ins>
          </w:p>
        </w:tc>
      </w:tr>
      <w:tr w:rsidR="00D85B72" w:rsidRPr="00D85B72" w:rsidTr="00D85B72">
        <w:trPr>
          <w:trHeight w:val="300"/>
          <w:ins w:id="1383"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84" w:author="MD" w:date="2020-06-04T11:14:00Z"/>
                <w:rFonts w:ascii="Century Gothic" w:hAnsi="Century Gothic" w:cs="Calibri"/>
                <w:sz w:val="16"/>
                <w:szCs w:val="16"/>
                <w:lang w:val="sk-SK" w:eastAsia="sk-SK"/>
              </w:rPr>
            </w:pPr>
            <w:ins w:id="1385" w:author="MD" w:date="2020-06-04T11:14:00Z">
              <w:r w:rsidRPr="00D85B72">
                <w:rPr>
                  <w:rFonts w:ascii="Century Gothic" w:hAnsi="Century Gothic" w:cs="Calibri"/>
                  <w:sz w:val="16"/>
                  <w:szCs w:val="16"/>
                  <w:lang w:val="sk-SK" w:eastAsia="sk-SK"/>
                </w:rPr>
                <w:t>A.IV.</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86" w:author="MD" w:date="2020-06-04T11:14:00Z"/>
                <w:rFonts w:ascii="Century Gothic" w:hAnsi="Century Gothic" w:cs="Calibri"/>
                <w:sz w:val="16"/>
                <w:szCs w:val="16"/>
                <w:lang w:val="sk-SK" w:eastAsia="sk-SK"/>
              </w:rPr>
            </w:pPr>
            <w:ins w:id="1387" w:author="MD" w:date="2020-06-04T11:14:00Z">
              <w:r w:rsidRPr="00D85B72">
                <w:rPr>
                  <w:rFonts w:ascii="Century Gothic" w:hAnsi="Century Gothic" w:cs="Calibri"/>
                  <w:sz w:val="16"/>
                  <w:szCs w:val="16"/>
                  <w:lang w:val="sk-SK" w:eastAsia="sk-SK"/>
                </w:rPr>
                <w:t>Zákonné rezervné fondy r. 88 + r. 89</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88" w:author="MD" w:date="2020-06-04T11:14:00Z"/>
                <w:rFonts w:ascii="Century Gothic" w:hAnsi="Century Gothic" w:cs="Calibri"/>
                <w:sz w:val="16"/>
                <w:szCs w:val="16"/>
                <w:lang w:val="sk-SK" w:eastAsia="sk-SK"/>
              </w:rPr>
            </w:pPr>
            <w:ins w:id="1389" w:author="MD" w:date="2020-06-04T11:14:00Z">
              <w:r w:rsidRPr="00D85B72">
                <w:rPr>
                  <w:rFonts w:ascii="Century Gothic" w:hAnsi="Century Gothic" w:cs="Calibri"/>
                  <w:sz w:val="16"/>
                  <w:szCs w:val="16"/>
                  <w:lang w:val="sk-SK" w:eastAsia="sk-SK"/>
                </w:rPr>
                <w:t>87</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90" w:author="MD" w:date="2020-06-04T11:14:00Z"/>
                <w:rFonts w:ascii="Century Gothic" w:hAnsi="Century Gothic" w:cs="Calibri"/>
                <w:lang w:val="sk-SK" w:eastAsia="sk-SK"/>
              </w:rPr>
            </w:pPr>
            <w:ins w:id="1391" w:author="MD" w:date="2020-06-04T11:14:00Z">
              <w:r w:rsidRPr="00D85B72">
                <w:rPr>
                  <w:rFonts w:ascii="Century Gothic" w:hAnsi="Century Gothic" w:cs="Calibri"/>
                  <w:lang w:val="sk-SK" w:eastAsia="sk-SK"/>
                </w:rPr>
                <w:t>500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392" w:author="MD" w:date="2020-06-04T11:14:00Z"/>
                <w:rFonts w:ascii="Century Gothic" w:hAnsi="Century Gothic" w:cs="Calibri"/>
                <w:lang w:val="sk-SK" w:eastAsia="sk-SK"/>
              </w:rPr>
            </w:pPr>
            <w:ins w:id="1393" w:author="MD" w:date="2020-06-04T11:14:00Z">
              <w:r w:rsidRPr="00D85B72">
                <w:rPr>
                  <w:rFonts w:ascii="Century Gothic" w:hAnsi="Century Gothic" w:cs="Calibri"/>
                  <w:lang w:val="sk-SK" w:eastAsia="sk-SK"/>
                </w:rPr>
                <w:t>500</w:t>
              </w:r>
            </w:ins>
          </w:p>
        </w:tc>
      </w:tr>
      <w:tr w:rsidR="00D85B72" w:rsidRPr="00D85B72" w:rsidTr="00D85B72">
        <w:trPr>
          <w:trHeight w:val="300"/>
          <w:ins w:id="1394"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395" w:author="MD" w:date="2020-06-04T11:14:00Z"/>
                <w:rFonts w:ascii="Century Gothic" w:hAnsi="Century Gothic" w:cs="Calibri"/>
                <w:sz w:val="16"/>
                <w:szCs w:val="16"/>
                <w:lang w:val="sk-SK" w:eastAsia="sk-SK"/>
              </w:rPr>
            </w:pPr>
            <w:ins w:id="1396" w:author="MD" w:date="2020-06-04T11:14:00Z">
              <w:r w:rsidRPr="00D85B72">
                <w:rPr>
                  <w:rFonts w:ascii="Century Gothic" w:hAnsi="Century Gothic" w:cs="Calibri"/>
                  <w:sz w:val="16"/>
                  <w:szCs w:val="16"/>
                  <w:lang w:val="sk-SK" w:eastAsia="sk-SK"/>
                </w:rPr>
                <w:t>A.V.</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397" w:author="MD" w:date="2020-06-04T11:14:00Z"/>
                <w:rFonts w:ascii="Century Gothic" w:hAnsi="Century Gothic" w:cs="Calibri"/>
                <w:sz w:val="16"/>
                <w:szCs w:val="16"/>
                <w:lang w:val="sk-SK" w:eastAsia="sk-SK"/>
              </w:rPr>
            </w:pPr>
            <w:ins w:id="1398" w:author="MD" w:date="2020-06-04T11:14:00Z">
              <w:r w:rsidRPr="00D85B72">
                <w:rPr>
                  <w:rFonts w:ascii="Century Gothic" w:hAnsi="Century Gothic" w:cs="Calibri"/>
                  <w:sz w:val="16"/>
                  <w:szCs w:val="16"/>
                  <w:lang w:val="sk-SK" w:eastAsia="sk-SK"/>
                </w:rPr>
                <w:t>Ostatné fondy zo zisku r. 91 + r. 92</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399" w:author="MD" w:date="2020-06-04T11:14:00Z"/>
                <w:rFonts w:ascii="Century Gothic" w:hAnsi="Century Gothic" w:cs="Calibri"/>
                <w:sz w:val="16"/>
                <w:szCs w:val="16"/>
                <w:lang w:val="sk-SK" w:eastAsia="sk-SK"/>
              </w:rPr>
            </w:pPr>
            <w:ins w:id="1400" w:author="MD" w:date="2020-06-04T11:14:00Z">
              <w:r w:rsidRPr="00D85B72">
                <w:rPr>
                  <w:rFonts w:ascii="Century Gothic" w:hAnsi="Century Gothic" w:cs="Calibri"/>
                  <w:sz w:val="16"/>
                  <w:szCs w:val="16"/>
                  <w:lang w:val="sk-SK" w:eastAsia="sk-SK"/>
                </w:rPr>
                <w:t>90</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01" w:author="MD" w:date="2020-06-04T11:14:00Z"/>
                <w:rFonts w:ascii="Century Gothic" w:hAnsi="Century Gothic" w:cs="Calibri"/>
                <w:lang w:val="sk-SK" w:eastAsia="sk-SK"/>
              </w:rPr>
            </w:pPr>
            <w:ins w:id="1402"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03" w:author="MD" w:date="2020-06-04T11:14:00Z"/>
                <w:rFonts w:ascii="Century Gothic" w:hAnsi="Century Gothic" w:cs="Calibri"/>
                <w:lang w:val="sk-SK" w:eastAsia="sk-SK"/>
              </w:rPr>
            </w:pPr>
            <w:ins w:id="1404" w:author="MD" w:date="2020-06-04T11:14:00Z">
              <w:r w:rsidRPr="00D85B72">
                <w:rPr>
                  <w:rFonts w:ascii="Century Gothic" w:hAnsi="Century Gothic" w:cs="Calibri"/>
                  <w:lang w:val="sk-SK" w:eastAsia="sk-SK"/>
                </w:rPr>
                <w:t>0</w:t>
              </w:r>
            </w:ins>
          </w:p>
        </w:tc>
      </w:tr>
      <w:tr w:rsidR="00D85B72" w:rsidRPr="00D85B72" w:rsidTr="00D85B72">
        <w:trPr>
          <w:trHeight w:val="300"/>
          <w:ins w:id="1405"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06" w:author="MD" w:date="2020-06-04T11:14:00Z"/>
                <w:rFonts w:ascii="Century Gothic" w:hAnsi="Century Gothic" w:cs="Calibri"/>
                <w:sz w:val="16"/>
                <w:szCs w:val="16"/>
                <w:lang w:val="sk-SK" w:eastAsia="sk-SK"/>
              </w:rPr>
            </w:pPr>
            <w:ins w:id="1407" w:author="MD" w:date="2020-06-04T11:14:00Z">
              <w:r w:rsidRPr="00D85B72">
                <w:rPr>
                  <w:rFonts w:ascii="Century Gothic" w:hAnsi="Century Gothic" w:cs="Calibri"/>
                  <w:sz w:val="16"/>
                  <w:szCs w:val="16"/>
                  <w:lang w:val="sk-SK" w:eastAsia="sk-SK"/>
                </w:rPr>
                <w:t>A.V.1.</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08" w:author="MD" w:date="2020-06-04T11:14:00Z"/>
                <w:rFonts w:ascii="Century Gothic" w:hAnsi="Century Gothic" w:cs="Calibri"/>
                <w:sz w:val="16"/>
                <w:szCs w:val="16"/>
                <w:lang w:val="sk-SK" w:eastAsia="sk-SK"/>
              </w:rPr>
            </w:pPr>
            <w:ins w:id="1409" w:author="MD" w:date="2020-06-04T11:14:00Z">
              <w:r w:rsidRPr="00D85B72">
                <w:rPr>
                  <w:rFonts w:ascii="Century Gothic" w:hAnsi="Century Gothic" w:cs="Calibri"/>
                  <w:sz w:val="16"/>
                  <w:szCs w:val="16"/>
                  <w:lang w:val="sk-SK" w:eastAsia="sk-SK"/>
                </w:rPr>
                <w:t>Štatutárne fondy (423, 42X)</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10" w:author="MD" w:date="2020-06-04T11:14:00Z"/>
                <w:rFonts w:ascii="Century Gothic" w:hAnsi="Century Gothic" w:cs="Calibri"/>
                <w:sz w:val="16"/>
                <w:szCs w:val="16"/>
                <w:lang w:val="sk-SK" w:eastAsia="sk-SK"/>
              </w:rPr>
            </w:pPr>
            <w:ins w:id="1411" w:author="MD" w:date="2020-06-04T11:14:00Z">
              <w:r w:rsidRPr="00D85B72">
                <w:rPr>
                  <w:rFonts w:ascii="Century Gothic" w:hAnsi="Century Gothic" w:cs="Calibri"/>
                  <w:sz w:val="16"/>
                  <w:szCs w:val="16"/>
                  <w:lang w:val="sk-SK" w:eastAsia="sk-SK"/>
                </w:rPr>
                <w:t>91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12" w:author="MD" w:date="2020-06-04T11:14:00Z"/>
                <w:rFonts w:ascii="Century Gothic" w:hAnsi="Century Gothic" w:cs="Calibri"/>
                <w:lang w:val="sk-SK" w:eastAsia="sk-SK"/>
              </w:rPr>
            </w:pPr>
            <w:ins w:id="1413"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14" w:author="MD" w:date="2020-06-04T11:14:00Z"/>
                <w:rFonts w:ascii="Century Gothic" w:hAnsi="Century Gothic" w:cs="Calibri"/>
                <w:lang w:val="sk-SK" w:eastAsia="sk-SK"/>
              </w:rPr>
            </w:pPr>
            <w:ins w:id="1415" w:author="MD" w:date="2020-06-04T11:14:00Z">
              <w:r w:rsidRPr="00D85B72">
                <w:rPr>
                  <w:rFonts w:ascii="Century Gothic" w:hAnsi="Century Gothic" w:cs="Calibri"/>
                  <w:lang w:val="sk-SK" w:eastAsia="sk-SK"/>
                </w:rPr>
                <w:t>0</w:t>
              </w:r>
            </w:ins>
          </w:p>
        </w:tc>
      </w:tr>
      <w:tr w:rsidR="00D85B72" w:rsidRPr="00D85B72" w:rsidTr="00D85B72">
        <w:trPr>
          <w:trHeight w:val="300"/>
          <w:ins w:id="1416"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17" w:author="MD" w:date="2020-06-04T11:14:00Z"/>
                <w:rFonts w:ascii="Century Gothic" w:hAnsi="Century Gothic" w:cs="Calibri"/>
                <w:sz w:val="16"/>
                <w:szCs w:val="16"/>
                <w:lang w:val="sk-SK" w:eastAsia="sk-SK"/>
              </w:rPr>
            </w:pPr>
            <w:ins w:id="1418" w:author="MD" w:date="2020-06-04T11:14:00Z">
              <w:r w:rsidRPr="00D85B72">
                <w:rPr>
                  <w:rFonts w:ascii="Century Gothic" w:hAnsi="Century Gothic" w:cs="Calibri"/>
                  <w:sz w:val="16"/>
                  <w:szCs w:val="16"/>
                  <w:lang w:val="sk-SK" w:eastAsia="sk-SK"/>
                </w:rPr>
                <w:t>2.</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19" w:author="MD" w:date="2020-06-04T11:14:00Z"/>
                <w:rFonts w:ascii="Century Gothic" w:hAnsi="Century Gothic" w:cs="Calibri"/>
                <w:sz w:val="16"/>
                <w:szCs w:val="16"/>
                <w:lang w:val="sk-SK" w:eastAsia="sk-SK"/>
              </w:rPr>
            </w:pPr>
            <w:ins w:id="1420" w:author="MD" w:date="2020-06-04T11:14:00Z">
              <w:r w:rsidRPr="00D85B72">
                <w:rPr>
                  <w:rFonts w:ascii="Century Gothic" w:hAnsi="Century Gothic" w:cs="Calibri"/>
                  <w:sz w:val="16"/>
                  <w:szCs w:val="16"/>
                  <w:lang w:val="sk-SK" w:eastAsia="sk-SK"/>
                </w:rPr>
                <w:t>Ostatné fondy (427, 42X)</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21" w:author="MD" w:date="2020-06-04T11:14:00Z"/>
                <w:rFonts w:ascii="Century Gothic" w:hAnsi="Century Gothic" w:cs="Calibri"/>
                <w:sz w:val="16"/>
                <w:szCs w:val="16"/>
                <w:lang w:val="sk-SK" w:eastAsia="sk-SK"/>
              </w:rPr>
            </w:pPr>
            <w:ins w:id="1422" w:author="MD" w:date="2020-06-04T11:14:00Z">
              <w:r w:rsidRPr="00D85B72">
                <w:rPr>
                  <w:rFonts w:ascii="Century Gothic" w:hAnsi="Century Gothic" w:cs="Calibri"/>
                  <w:sz w:val="16"/>
                  <w:szCs w:val="16"/>
                  <w:lang w:val="sk-SK" w:eastAsia="sk-SK"/>
                </w:rPr>
                <w:t>92</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23" w:author="MD" w:date="2020-06-04T11:14:00Z"/>
                <w:rFonts w:ascii="Century Gothic" w:hAnsi="Century Gothic" w:cs="Calibri"/>
                <w:lang w:val="sk-SK" w:eastAsia="sk-SK"/>
              </w:rPr>
            </w:pPr>
            <w:ins w:id="1424"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25" w:author="MD" w:date="2020-06-04T11:14:00Z"/>
                <w:rFonts w:ascii="Century Gothic" w:hAnsi="Century Gothic" w:cs="Calibri"/>
                <w:lang w:val="sk-SK" w:eastAsia="sk-SK"/>
              </w:rPr>
            </w:pPr>
            <w:ins w:id="1426" w:author="MD" w:date="2020-06-04T11:14:00Z">
              <w:r w:rsidRPr="00D85B72">
                <w:rPr>
                  <w:rFonts w:ascii="Century Gothic" w:hAnsi="Century Gothic" w:cs="Calibri"/>
                  <w:lang w:val="sk-SK" w:eastAsia="sk-SK"/>
                </w:rPr>
                <w:t>0</w:t>
              </w:r>
            </w:ins>
          </w:p>
        </w:tc>
      </w:tr>
      <w:tr w:rsidR="00D85B72" w:rsidRPr="00D85B72" w:rsidTr="00D85B72">
        <w:trPr>
          <w:trHeight w:val="300"/>
          <w:ins w:id="1427"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428" w:author="MD" w:date="2020-06-04T11:14:00Z"/>
                <w:rFonts w:ascii="Century Gothic" w:hAnsi="Century Gothic" w:cs="Calibri"/>
                <w:sz w:val="16"/>
                <w:szCs w:val="16"/>
                <w:lang w:val="sk-SK" w:eastAsia="sk-SK"/>
              </w:rPr>
            </w:pPr>
            <w:ins w:id="1429" w:author="MD" w:date="2020-06-04T11:14:00Z">
              <w:r w:rsidRPr="00D85B72">
                <w:rPr>
                  <w:rFonts w:ascii="Century Gothic" w:hAnsi="Century Gothic" w:cs="Calibri"/>
                  <w:sz w:val="16"/>
                  <w:szCs w:val="16"/>
                  <w:lang w:val="sk-SK" w:eastAsia="sk-SK"/>
                </w:rPr>
                <w:t>A.VI.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30" w:author="MD" w:date="2020-06-04T11:14:00Z"/>
                <w:rFonts w:ascii="Century Gothic" w:hAnsi="Century Gothic" w:cs="Calibri"/>
                <w:sz w:val="16"/>
                <w:szCs w:val="16"/>
                <w:lang w:val="sk-SK" w:eastAsia="sk-SK"/>
              </w:rPr>
            </w:pPr>
            <w:ins w:id="1431" w:author="MD" w:date="2020-06-04T11:14:00Z">
              <w:r w:rsidRPr="00D85B72">
                <w:rPr>
                  <w:rFonts w:ascii="Century Gothic" w:hAnsi="Century Gothic" w:cs="Calibri"/>
                  <w:sz w:val="16"/>
                  <w:szCs w:val="16"/>
                  <w:lang w:val="sk-SK" w:eastAsia="sk-SK"/>
                </w:rPr>
                <w:t>Oceňovacie rozdiely z precenenia súčet (r. 94 až r. 96)</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32" w:author="MD" w:date="2020-06-04T11:14:00Z"/>
                <w:rFonts w:ascii="Century Gothic" w:hAnsi="Century Gothic" w:cs="Calibri"/>
                <w:sz w:val="16"/>
                <w:szCs w:val="16"/>
                <w:lang w:val="sk-SK" w:eastAsia="sk-SK"/>
              </w:rPr>
            </w:pPr>
            <w:ins w:id="1433" w:author="MD" w:date="2020-06-04T11:14:00Z">
              <w:r w:rsidRPr="00D85B72">
                <w:rPr>
                  <w:rFonts w:ascii="Century Gothic" w:hAnsi="Century Gothic" w:cs="Calibri"/>
                  <w:sz w:val="16"/>
                  <w:szCs w:val="16"/>
                  <w:lang w:val="sk-SK" w:eastAsia="sk-SK"/>
                </w:rPr>
                <w:t>93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34" w:author="MD" w:date="2020-06-04T11:14:00Z"/>
                <w:rFonts w:ascii="Century Gothic" w:hAnsi="Century Gothic" w:cs="Calibri"/>
                <w:lang w:val="sk-SK" w:eastAsia="sk-SK"/>
              </w:rPr>
            </w:pPr>
            <w:ins w:id="1435"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36" w:author="MD" w:date="2020-06-04T11:14:00Z"/>
                <w:rFonts w:ascii="Century Gothic" w:hAnsi="Century Gothic" w:cs="Calibri"/>
                <w:lang w:val="sk-SK" w:eastAsia="sk-SK"/>
              </w:rPr>
            </w:pPr>
            <w:ins w:id="1437" w:author="MD" w:date="2020-06-04T11:14:00Z">
              <w:r w:rsidRPr="00D85B72">
                <w:rPr>
                  <w:rFonts w:ascii="Century Gothic" w:hAnsi="Century Gothic" w:cs="Calibri"/>
                  <w:lang w:val="sk-SK" w:eastAsia="sk-SK"/>
                </w:rPr>
                <w:t>0</w:t>
              </w:r>
            </w:ins>
          </w:p>
        </w:tc>
      </w:tr>
      <w:tr w:rsidR="00D85B72" w:rsidRPr="00D85B72" w:rsidTr="00D85B72">
        <w:trPr>
          <w:trHeight w:val="300"/>
          <w:ins w:id="1438"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439" w:author="MD" w:date="2020-06-04T11:14:00Z"/>
                <w:rFonts w:ascii="Century Gothic" w:hAnsi="Century Gothic" w:cs="Calibri"/>
                <w:sz w:val="16"/>
                <w:szCs w:val="16"/>
                <w:lang w:val="sk-SK" w:eastAsia="sk-SK"/>
              </w:rPr>
            </w:pPr>
            <w:ins w:id="1440" w:author="MD" w:date="2020-06-04T11:14:00Z">
              <w:r w:rsidRPr="00D85B72">
                <w:rPr>
                  <w:rFonts w:ascii="Century Gothic" w:hAnsi="Century Gothic" w:cs="Calibri"/>
                  <w:sz w:val="16"/>
                  <w:szCs w:val="16"/>
                  <w:lang w:val="sk-SK" w:eastAsia="sk-SK"/>
                </w:rPr>
                <w:t>A.VII.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41" w:author="MD" w:date="2020-06-04T11:14:00Z"/>
                <w:rFonts w:ascii="Century Gothic" w:hAnsi="Century Gothic" w:cs="Calibri"/>
                <w:sz w:val="16"/>
                <w:szCs w:val="16"/>
                <w:lang w:val="sk-SK" w:eastAsia="sk-SK"/>
              </w:rPr>
            </w:pPr>
            <w:ins w:id="1442" w:author="MD" w:date="2020-06-04T11:14:00Z">
              <w:r w:rsidRPr="00D85B72">
                <w:rPr>
                  <w:rFonts w:ascii="Century Gothic" w:hAnsi="Century Gothic" w:cs="Calibri"/>
                  <w:sz w:val="16"/>
                  <w:szCs w:val="16"/>
                  <w:lang w:val="sk-SK" w:eastAsia="sk-SK"/>
                </w:rPr>
                <w:t>Výsledok hospodárenia minulých rokov r. 98 + r. 99</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43" w:author="MD" w:date="2020-06-04T11:14:00Z"/>
                <w:rFonts w:ascii="Century Gothic" w:hAnsi="Century Gothic" w:cs="Calibri"/>
                <w:sz w:val="16"/>
                <w:szCs w:val="16"/>
                <w:lang w:val="sk-SK" w:eastAsia="sk-SK"/>
              </w:rPr>
            </w:pPr>
            <w:ins w:id="1444" w:author="MD" w:date="2020-06-04T11:14:00Z">
              <w:r w:rsidRPr="00D85B72">
                <w:rPr>
                  <w:rFonts w:ascii="Century Gothic" w:hAnsi="Century Gothic" w:cs="Calibri"/>
                  <w:sz w:val="16"/>
                  <w:szCs w:val="16"/>
                  <w:lang w:val="sk-SK" w:eastAsia="sk-SK"/>
                </w:rPr>
                <w:t>97</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45" w:author="MD" w:date="2020-06-04T11:14:00Z"/>
                <w:rFonts w:ascii="Century Gothic" w:hAnsi="Century Gothic" w:cs="Calibri"/>
                <w:lang w:val="sk-SK" w:eastAsia="sk-SK"/>
              </w:rPr>
            </w:pPr>
            <w:ins w:id="1446" w:author="MD" w:date="2020-06-04T11:14:00Z">
              <w:r w:rsidRPr="00D85B72">
                <w:rPr>
                  <w:rFonts w:ascii="Century Gothic" w:hAnsi="Century Gothic" w:cs="Calibri"/>
                  <w:lang w:val="sk-SK" w:eastAsia="sk-SK"/>
                </w:rPr>
                <w:t>2 989 397</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47" w:author="MD" w:date="2020-06-04T11:14:00Z"/>
                <w:rFonts w:ascii="Century Gothic" w:hAnsi="Century Gothic" w:cs="Calibri"/>
                <w:lang w:val="sk-SK" w:eastAsia="sk-SK"/>
              </w:rPr>
            </w:pPr>
            <w:ins w:id="1448" w:author="MD" w:date="2020-06-04T11:14:00Z">
              <w:r w:rsidRPr="00D85B72">
                <w:rPr>
                  <w:rFonts w:ascii="Century Gothic" w:hAnsi="Century Gothic" w:cs="Calibri"/>
                  <w:lang w:val="sk-SK" w:eastAsia="sk-SK"/>
                </w:rPr>
                <w:t>2 463 853</w:t>
              </w:r>
            </w:ins>
          </w:p>
        </w:tc>
      </w:tr>
      <w:tr w:rsidR="00D85B72" w:rsidRPr="00D85B72" w:rsidTr="00D85B72">
        <w:trPr>
          <w:trHeight w:val="810"/>
          <w:ins w:id="1449"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450" w:author="MD" w:date="2020-06-04T11:14:00Z"/>
                <w:rFonts w:ascii="Century Gothic" w:hAnsi="Century Gothic" w:cs="Calibri"/>
                <w:sz w:val="16"/>
                <w:szCs w:val="16"/>
                <w:lang w:val="sk-SK" w:eastAsia="sk-SK"/>
              </w:rPr>
            </w:pPr>
            <w:ins w:id="1451" w:author="MD" w:date="2020-06-04T11:14:00Z">
              <w:r w:rsidRPr="00D85B72">
                <w:rPr>
                  <w:rFonts w:ascii="Century Gothic" w:hAnsi="Century Gothic" w:cs="Calibri"/>
                  <w:sz w:val="16"/>
                  <w:szCs w:val="16"/>
                  <w:lang w:val="sk-SK" w:eastAsia="sk-SK"/>
                </w:rPr>
                <w:t>A.VIII.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52" w:author="MD" w:date="2020-06-04T11:14:00Z"/>
                <w:rFonts w:ascii="Century Gothic" w:hAnsi="Century Gothic" w:cs="Calibri"/>
                <w:sz w:val="16"/>
                <w:szCs w:val="16"/>
                <w:lang w:val="sk-SK" w:eastAsia="sk-SK"/>
              </w:rPr>
            </w:pPr>
            <w:ins w:id="1453" w:author="MD" w:date="2020-06-04T11:14:00Z">
              <w:r w:rsidRPr="00D85B72">
                <w:rPr>
                  <w:rFonts w:ascii="Century Gothic" w:hAnsi="Century Gothic" w:cs="Calibri"/>
                  <w:sz w:val="16"/>
                  <w:szCs w:val="16"/>
                  <w:lang w:val="sk-SK" w:eastAsia="sk-SK"/>
                </w:rPr>
                <w:t>Výsledok hospodárenia za účtovné obdobie po zdanení /+-/  r. 01 - (r. 81 + r. 85 + r. 86 + r. 87 + r. 90 + r. 93 + r. 97</w:t>
              </w:r>
              <w:r w:rsidRPr="00D85B72">
                <w:rPr>
                  <w:rFonts w:ascii="Century Gothic" w:hAnsi="Century Gothic" w:cs="Calibri"/>
                  <w:sz w:val="16"/>
                  <w:szCs w:val="16"/>
                  <w:lang w:val="sk-SK" w:eastAsia="sk-SK"/>
                </w:rPr>
                <w:br/>
                <w:t>+ r. 101 + r. 141)</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54" w:author="MD" w:date="2020-06-04T11:14:00Z"/>
                <w:rFonts w:ascii="Century Gothic" w:hAnsi="Century Gothic" w:cs="Calibri"/>
                <w:sz w:val="16"/>
                <w:szCs w:val="16"/>
                <w:lang w:val="sk-SK" w:eastAsia="sk-SK"/>
              </w:rPr>
            </w:pPr>
            <w:ins w:id="1455" w:author="MD" w:date="2020-06-04T11:14:00Z">
              <w:r w:rsidRPr="00D85B72">
                <w:rPr>
                  <w:rFonts w:ascii="Century Gothic" w:hAnsi="Century Gothic" w:cs="Calibri"/>
                  <w:sz w:val="16"/>
                  <w:szCs w:val="16"/>
                  <w:lang w:val="sk-SK" w:eastAsia="sk-SK"/>
                </w:rPr>
                <w:t>100</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56" w:author="MD" w:date="2020-06-04T11:14:00Z"/>
                <w:rFonts w:ascii="Century Gothic" w:hAnsi="Century Gothic" w:cs="Calibri"/>
                <w:lang w:val="sk-SK" w:eastAsia="sk-SK"/>
              </w:rPr>
            </w:pPr>
            <w:ins w:id="1457" w:author="MD" w:date="2020-06-04T11:14:00Z">
              <w:r w:rsidRPr="00D85B72">
                <w:rPr>
                  <w:rFonts w:ascii="Century Gothic" w:hAnsi="Century Gothic" w:cs="Calibri"/>
                  <w:lang w:val="sk-SK" w:eastAsia="sk-SK"/>
                </w:rPr>
                <w:t>517 451</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58" w:author="MD" w:date="2020-06-04T11:14:00Z"/>
                <w:rFonts w:ascii="Century Gothic" w:hAnsi="Century Gothic" w:cs="Calibri"/>
                <w:lang w:val="sk-SK" w:eastAsia="sk-SK"/>
              </w:rPr>
            </w:pPr>
            <w:ins w:id="1459" w:author="MD" w:date="2020-06-04T11:14:00Z">
              <w:r w:rsidRPr="00D85B72">
                <w:rPr>
                  <w:rFonts w:ascii="Century Gothic" w:hAnsi="Century Gothic" w:cs="Calibri"/>
                  <w:lang w:val="sk-SK" w:eastAsia="sk-SK"/>
                </w:rPr>
                <w:t>876 544</w:t>
              </w:r>
            </w:ins>
          </w:p>
        </w:tc>
      </w:tr>
      <w:tr w:rsidR="00D85B72" w:rsidRPr="00D85B72" w:rsidTr="00D85B72">
        <w:trPr>
          <w:trHeight w:val="540"/>
          <w:ins w:id="1460"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461" w:author="MD" w:date="2020-06-04T11:14:00Z"/>
                <w:rFonts w:ascii="Century Gothic" w:hAnsi="Century Gothic" w:cs="Calibri"/>
                <w:sz w:val="16"/>
                <w:szCs w:val="16"/>
                <w:lang w:val="sk-SK" w:eastAsia="sk-SK"/>
              </w:rPr>
            </w:pPr>
            <w:ins w:id="1462" w:author="MD" w:date="2020-06-04T11:14:00Z">
              <w:r w:rsidRPr="00D85B72">
                <w:rPr>
                  <w:rFonts w:ascii="Century Gothic" w:hAnsi="Century Gothic" w:cs="Calibri"/>
                  <w:sz w:val="16"/>
                  <w:szCs w:val="16"/>
                  <w:lang w:val="sk-SK" w:eastAsia="sk-SK"/>
                </w:rPr>
                <w:t>B.</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63" w:author="MD" w:date="2020-06-04T11:14:00Z"/>
                <w:rFonts w:ascii="Century Gothic" w:hAnsi="Century Gothic" w:cs="Calibri"/>
                <w:sz w:val="16"/>
                <w:szCs w:val="16"/>
                <w:lang w:val="sk-SK" w:eastAsia="sk-SK"/>
              </w:rPr>
            </w:pPr>
            <w:ins w:id="1464" w:author="MD" w:date="2020-06-04T11:14:00Z">
              <w:r w:rsidRPr="00D85B72">
                <w:rPr>
                  <w:rFonts w:ascii="Century Gothic" w:hAnsi="Century Gothic" w:cs="Calibri"/>
                  <w:sz w:val="16"/>
                  <w:szCs w:val="16"/>
                  <w:lang w:val="sk-SK" w:eastAsia="sk-SK"/>
                </w:rPr>
                <w:t>Záväzky r. 102 + r. 118 + r. 121 + r. 122 + r. 136 + r. 139</w:t>
              </w:r>
              <w:r w:rsidRPr="00D85B72">
                <w:rPr>
                  <w:rFonts w:ascii="Century Gothic" w:hAnsi="Century Gothic" w:cs="Calibri"/>
                  <w:sz w:val="16"/>
                  <w:szCs w:val="16"/>
                  <w:lang w:val="sk-SK" w:eastAsia="sk-SK"/>
                </w:rPr>
                <w:br/>
                <w:t xml:space="preserve"> + r. 140</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65" w:author="MD" w:date="2020-06-04T11:14:00Z"/>
                <w:rFonts w:ascii="Century Gothic" w:hAnsi="Century Gothic" w:cs="Calibri"/>
                <w:sz w:val="16"/>
                <w:szCs w:val="16"/>
                <w:lang w:val="sk-SK" w:eastAsia="sk-SK"/>
              </w:rPr>
            </w:pPr>
            <w:ins w:id="1466" w:author="MD" w:date="2020-06-04T11:14:00Z">
              <w:r w:rsidRPr="00D85B72">
                <w:rPr>
                  <w:rFonts w:ascii="Century Gothic" w:hAnsi="Century Gothic" w:cs="Calibri"/>
                  <w:sz w:val="16"/>
                  <w:szCs w:val="16"/>
                  <w:lang w:val="sk-SK" w:eastAsia="sk-SK"/>
                </w:rPr>
                <w:t>101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67" w:author="MD" w:date="2020-06-04T11:14:00Z"/>
                <w:rFonts w:ascii="Century Gothic" w:hAnsi="Century Gothic" w:cs="Calibri"/>
                <w:lang w:val="sk-SK" w:eastAsia="sk-SK"/>
              </w:rPr>
            </w:pPr>
            <w:ins w:id="1468" w:author="MD" w:date="2020-06-04T11:14:00Z">
              <w:r w:rsidRPr="00D85B72">
                <w:rPr>
                  <w:rFonts w:ascii="Century Gothic" w:hAnsi="Century Gothic" w:cs="Calibri"/>
                  <w:lang w:val="sk-SK" w:eastAsia="sk-SK"/>
                </w:rPr>
                <w:t>6 487 614</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69" w:author="MD" w:date="2020-06-04T11:14:00Z"/>
                <w:rFonts w:ascii="Century Gothic" w:hAnsi="Century Gothic" w:cs="Calibri"/>
                <w:lang w:val="sk-SK" w:eastAsia="sk-SK"/>
              </w:rPr>
            </w:pPr>
            <w:ins w:id="1470" w:author="MD" w:date="2020-06-04T11:14:00Z">
              <w:r w:rsidRPr="00D85B72">
                <w:rPr>
                  <w:rFonts w:ascii="Century Gothic" w:hAnsi="Century Gothic" w:cs="Calibri"/>
                  <w:lang w:val="sk-SK" w:eastAsia="sk-SK"/>
                </w:rPr>
                <w:t>3 126 277</w:t>
              </w:r>
            </w:ins>
          </w:p>
        </w:tc>
      </w:tr>
      <w:tr w:rsidR="00D85B72" w:rsidRPr="00D85B72" w:rsidTr="00D85B72">
        <w:trPr>
          <w:trHeight w:val="300"/>
          <w:ins w:id="1471"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472" w:author="MD" w:date="2020-06-04T11:14:00Z"/>
                <w:rFonts w:ascii="Century Gothic" w:hAnsi="Century Gothic" w:cs="Calibri"/>
                <w:sz w:val="16"/>
                <w:szCs w:val="16"/>
                <w:lang w:val="sk-SK" w:eastAsia="sk-SK"/>
              </w:rPr>
            </w:pPr>
            <w:ins w:id="1473" w:author="MD" w:date="2020-06-04T11:14:00Z">
              <w:r w:rsidRPr="00D85B72">
                <w:rPr>
                  <w:rFonts w:ascii="Century Gothic" w:hAnsi="Century Gothic" w:cs="Calibri"/>
                  <w:sz w:val="16"/>
                  <w:szCs w:val="16"/>
                  <w:lang w:val="sk-SK" w:eastAsia="sk-SK"/>
                </w:rPr>
                <w:t>B.I.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74" w:author="MD" w:date="2020-06-04T11:14:00Z"/>
                <w:rFonts w:ascii="Century Gothic" w:hAnsi="Century Gothic" w:cs="Calibri"/>
                <w:sz w:val="16"/>
                <w:szCs w:val="16"/>
                <w:lang w:val="sk-SK" w:eastAsia="sk-SK"/>
              </w:rPr>
            </w:pPr>
            <w:ins w:id="1475" w:author="MD" w:date="2020-06-04T11:14:00Z">
              <w:r w:rsidRPr="00D85B72">
                <w:rPr>
                  <w:rFonts w:ascii="Century Gothic" w:hAnsi="Century Gothic" w:cs="Calibri"/>
                  <w:sz w:val="16"/>
                  <w:szCs w:val="16"/>
                  <w:lang w:val="sk-SK" w:eastAsia="sk-SK"/>
                </w:rPr>
                <w:t>Dlhodobé záväzky súčet (r. 103 + r. 107 až r. 117)</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76" w:author="MD" w:date="2020-06-04T11:14:00Z"/>
                <w:rFonts w:ascii="Century Gothic" w:hAnsi="Century Gothic" w:cs="Calibri"/>
                <w:sz w:val="16"/>
                <w:szCs w:val="16"/>
                <w:lang w:val="sk-SK" w:eastAsia="sk-SK"/>
              </w:rPr>
            </w:pPr>
            <w:ins w:id="1477" w:author="MD" w:date="2020-06-04T11:14:00Z">
              <w:r w:rsidRPr="00D85B72">
                <w:rPr>
                  <w:rFonts w:ascii="Century Gothic" w:hAnsi="Century Gothic" w:cs="Calibri"/>
                  <w:sz w:val="16"/>
                  <w:szCs w:val="16"/>
                  <w:lang w:val="sk-SK" w:eastAsia="sk-SK"/>
                </w:rPr>
                <w:t>102</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78" w:author="MD" w:date="2020-06-04T11:14:00Z"/>
                <w:rFonts w:ascii="Century Gothic" w:hAnsi="Century Gothic" w:cs="Calibri"/>
                <w:lang w:val="sk-SK" w:eastAsia="sk-SK"/>
              </w:rPr>
            </w:pPr>
            <w:ins w:id="1479" w:author="MD" w:date="2020-06-04T11:14:00Z">
              <w:r w:rsidRPr="00D85B72">
                <w:rPr>
                  <w:rFonts w:ascii="Century Gothic" w:hAnsi="Century Gothic" w:cs="Calibri"/>
                  <w:lang w:val="sk-SK" w:eastAsia="sk-SK"/>
                </w:rPr>
                <w:t>27 379</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80" w:author="MD" w:date="2020-06-04T11:14:00Z"/>
                <w:rFonts w:ascii="Century Gothic" w:hAnsi="Century Gothic" w:cs="Calibri"/>
                <w:lang w:val="sk-SK" w:eastAsia="sk-SK"/>
              </w:rPr>
            </w:pPr>
            <w:ins w:id="1481" w:author="MD" w:date="2020-06-04T11:14:00Z">
              <w:r w:rsidRPr="00D85B72">
                <w:rPr>
                  <w:rFonts w:ascii="Century Gothic" w:hAnsi="Century Gothic" w:cs="Calibri"/>
                  <w:lang w:val="sk-SK" w:eastAsia="sk-SK"/>
                </w:rPr>
                <w:t>79 582</w:t>
              </w:r>
            </w:ins>
          </w:p>
        </w:tc>
      </w:tr>
      <w:tr w:rsidR="00D85B72" w:rsidRPr="00D85B72" w:rsidTr="00D85B72">
        <w:trPr>
          <w:trHeight w:val="540"/>
          <w:ins w:id="1482"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83" w:author="MD" w:date="2020-06-04T11:14:00Z"/>
                <w:rFonts w:ascii="Century Gothic" w:hAnsi="Century Gothic" w:cs="Calibri"/>
                <w:sz w:val="16"/>
                <w:szCs w:val="16"/>
                <w:lang w:val="sk-SK" w:eastAsia="sk-SK"/>
              </w:rPr>
            </w:pPr>
            <w:ins w:id="1484" w:author="MD" w:date="2020-06-04T11:14:00Z">
              <w:r w:rsidRPr="00D85B72">
                <w:rPr>
                  <w:rFonts w:ascii="Century Gothic" w:hAnsi="Century Gothic" w:cs="Calibri"/>
                  <w:sz w:val="16"/>
                  <w:szCs w:val="16"/>
                  <w:lang w:val="sk-SK" w:eastAsia="sk-SK"/>
                </w:rPr>
                <w:t>B.I.1.</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85" w:author="MD" w:date="2020-06-04T11:14:00Z"/>
                <w:rFonts w:ascii="Century Gothic" w:hAnsi="Century Gothic" w:cs="Calibri"/>
                <w:sz w:val="16"/>
                <w:szCs w:val="16"/>
                <w:lang w:val="sk-SK" w:eastAsia="sk-SK"/>
              </w:rPr>
            </w:pPr>
            <w:ins w:id="1486" w:author="MD" w:date="2020-06-04T11:14:00Z">
              <w:r w:rsidRPr="00D85B72">
                <w:rPr>
                  <w:rFonts w:ascii="Century Gothic" w:hAnsi="Century Gothic" w:cs="Calibri"/>
                  <w:sz w:val="16"/>
                  <w:szCs w:val="16"/>
                  <w:lang w:val="sk-SK" w:eastAsia="sk-SK"/>
                </w:rPr>
                <w:t>Dlhodobé záväzky z obchodného styku súčet</w:t>
              </w:r>
              <w:r w:rsidRPr="00D85B72">
                <w:rPr>
                  <w:rFonts w:ascii="Century Gothic" w:hAnsi="Century Gothic" w:cs="Calibri"/>
                  <w:sz w:val="16"/>
                  <w:szCs w:val="16"/>
                  <w:lang w:val="sk-SK" w:eastAsia="sk-SK"/>
                </w:rPr>
                <w:br/>
                <w:t>(r. 104 až r. 106)</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87" w:author="MD" w:date="2020-06-04T11:14:00Z"/>
                <w:rFonts w:ascii="Century Gothic" w:hAnsi="Century Gothic" w:cs="Calibri"/>
                <w:sz w:val="16"/>
                <w:szCs w:val="16"/>
                <w:lang w:val="sk-SK" w:eastAsia="sk-SK"/>
              </w:rPr>
            </w:pPr>
            <w:ins w:id="1488" w:author="MD" w:date="2020-06-04T11:14:00Z">
              <w:r w:rsidRPr="00D85B72">
                <w:rPr>
                  <w:rFonts w:ascii="Century Gothic" w:hAnsi="Century Gothic" w:cs="Calibri"/>
                  <w:sz w:val="16"/>
                  <w:szCs w:val="16"/>
                  <w:lang w:val="sk-SK" w:eastAsia="sk-SK"/>
                </w:rPr>
                <w:t>103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89" w:author="MD" w:date="2020-06-04T11:14:00Z"/>
                <w:rFonts w:ascii="Century Gothic" w:hAnsi="Century Gothic" w:cs="Calibri"/>
                <w:lang w:val="sk-SK" w:eastAsia="sk-SK"/>
              </w:rPr>
            </w:pPr>
            <w:ins w:id="1490"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491" w:author="MD" w:date="2020-06-04T11:14:00Z"/>
                <w:rFonts w:ascii="Century Gothic" w:hAnsi="Century Gothic" w:cs="Calibri"/>
                <w:lang w:val="sk-SK" w:eastAsia="sk-SK"/>
              </w:rPr>
            </w:pPr>
            <w:ins w:id="1492" w:author="MD" w:date="2020-06-04T11:14:00Z">
              <w:r w:rsidRPr="00D85B72">
                <w:rPr>
                  <w:rFonts w:ascii="Century Gothic" w:hAnsi="Century Gothic" w:cs="Calibri"/>
                  <w:lang w:val="sk-SK" w:eastAsia="sk-SK"/>
                </w:rPr>
                <w:t>74 023</w:t>
              </w:r>
            </w:ins>
          </w:p>
        </w:tc>
      </w:tr>
      <w:tr w:rsidR="00D85B72" w:rsidRPr="00D85B72" w:rsidTr="00D85B72">
        <w:trPr>
          <w:trHeight w:val="300"/>
          <w:ins w:id="1493"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494" w:author="MD" w:date="2020-06-04T11:14:00Z"/>
                <w:rFonts w:ascii="Century Gothic" w:hAnsi="Century Gothic" w:cs="Calibri"/>
                <w:sz w:val="16"/>
                <w:szCs w:val="16"/>
                <w:lang w:val="sk-SK" w:eastAsia="sk-SK"/>
              </w:rPr>
            </w:pPr>
            <w:ins w:id="1495" w:author="MD" w:date="2020-06-04T11:14:00Z">
              <w:r w:rsidRPr="00D85B72">
                <w:rPr>
                  <w:rFonts w:ascii="Century Gothic" w:hAnsi="Century Gothic" w:cs="Calibri"/>
                  <w:sz w:val="16"/>
                  <w:szCs w:val="16"/>
                  <w:lang w:val="sk-SK" w:eastAsia="sk-SK"/>
                </w:rPr>
                <w:t>B.II.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496" w:author="MD" w:date="2020-06-04T11:14:00Z"/>
                <w:rFonts w:ascii="Century Gothic" w:hAnsi="Century Gothic" w:cs="Calibri"/>
                <w:sz w:val="16"/>
                <w:szCs w:val="16"/>
                <w:lang w:val="sk-SK" w:eastAsia="sk-SK"/>
              </w:rPr>
            </w:pPr>
            <w:ins w:id="1497" w:author="MD" w:date="2020-06-04T11:14:00Z">
              <w:r w:rsidRPr="00D85B72">
                <w:rPr>
                  <w:rFonts w:ascii="Century Gothic" w:hAnsi="Century Gothic" w:cs="Calibri"/>
                  <w:sz w:val="16"/>
                  <w:szCs w:val="16"/>
                  <w:lang w:val="sk-SK" w:eastAsia="sk-SK"/>
                </w:rPr>
                <w:t>Dlhodobé rezervy r. 119 + r. 120</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498" w:author="MD" w:date="2020-06-04T11:14:00Z"/>
                <w:rFonts w:ascii="Century Gothic" w:hAnsi="Century Gothic" w:cs="Calibri"/>
                <w:sz w:val="16"/>
                <w:szCs w:val="16"/>
                <w:lang w:val="sk-SK" w:eastAsia="sk-SK"/>
              </w:rPr>
            </w:pPr>
            <w:ins w:id="1499" w:author="MD" w:date="2020-06-04T11:14:00Z">
              <w:r w:rsidRPr="00D85B72">
                <w:rPr>
                  <w:rFonts w:ascii="Century Gothic" w:hAnsi="Century Gothic" w:cs="Calibri"/>
                  <w:sz w:val="16"/>
                  <w:szCs w:val="16"/>
                  <w:lang w:val="sk-SK" w:eastAsia="sk-SK"/>
                </w:rPr>
                <w:t>118</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00" w:author="MD" w:date="2020-06-04T11:14:00Z"/>
                <w:rFonts w:ascii="Century Gothic" w:hAnsi="Century Gothic" w:cs="Calibri"/>
                <w:lang w:val="sk-SK" w:eastAsia="sk-SK"/>
              </w:rPr>
            </w:pPr>
            <w:ins w:id="1501"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02" w:author="MD" w:date="2020-06-04T11:14:00Z"/>
                <w:rFonts w:ascii="Century Gothic" w:hAnsi="Century Gothic" w:cs="Calibri"/>
                <w:lang w:val="sk-SK" w:eastAsia="sk-SK"/>
              </w:rPr>
            </w:pPr>
            <w:ins w:id="1503" w:author="MD" w:date="2020-06-04T11:14:00Z">
              <w:r w:rsidRPr="00D85B72">
                <w:rPr>
                  <w:rFonts w:ascii="Century Gothic" w:hAnsi="Century Gothic" w:cs="Calibri"/>
                  <w:lang w:val="sk-SK" w:eastAsia="sk-SK"/>
                </w:rPr>
                <w:t>0</w:t>
              </w:r>
            </w:ins>
          </w:p>
        </w:tc>
      </w:tr>
      <w:tr w:rsidR="00D85B72" w:rsidRPr="00D85B72" w:rsidTr="00D85B72">
        <w:trPr>
          <w:trHeight w:val="300"/>
          <w:ins w:id="1504"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505" w:author="MD" w:date="2020-06-04T11:14:00Z"/>
                <w:rFonts w:ascii="Century Gothic" w:hAnsi="Century Gothic" w:cs="Calibri"/>
                <w:sz w:val="16"/>
                <w:szCs w:val="16"/>
                <w:lang w:val="sk-SK" w:eastAsia="sk-SK"/>
              </w:rPr>
            </w:pPr>
            <w:ins w:id="1506" w:author="MD" w:date="2020-06-04T11:14:00Z">
              <w:r w:rsidRPr="00D85B72">
                <w:rPr>
                  <w:rFonts w:ascii="Century Gothic" w:hAnsi="Century Gothic" w:cs="Calibri"/>
                  <w:sz w:val="16"/>
                  <w:szCs w:val="16"/>
                  <w:lang w:val="sk-SK" w:eastAsia="sk-SK"/>
                </w:rPr>
                <w:t>B.III.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507" w:author="MD" w:date="2020-06-04T11:14:00Z"/>
                <w:rFonts w:ascii="Century Gothic" w:hAnsi="Century Gothic" w:cs="Calibri"/>
                <w:sz w:val="16"/>
                <w:szCs w:val="16"/>
                <w:lang w:val="sk-SK" w:eastAsia="sk-SK"/>
              </w:rPr>
            </w:pPr>
            <w:ins w:id="1508" w:author="MD" w:date="2020-06-04T11:14:00Z">
              <w:r w:rsidRPr="00D85B72">
                <w:rPr>
                  <w:rFonts w:ascii="Century Gothic" w:hAnsi="Century Gothic" w:cs="Calibri"/>
                  <w:sz w:val="16"/>
                  <w:szCs w:val="16"/>
                  <w:lang w:val="sk-SK" w:eastAsia="sk-SK"/>
                </w:rPr>
                <w:t>Dlhodobé bankové úvery (461A, 46XA)</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509" w:author="MD" w:date="2020-06-04T11:14:00Z"/>
                <w:rFonts w:ascii="Century Gothic" w:hAnsi="Century Gothic" w:cs="Calibri"/>
                <w:sz w:val="16"/>
                <w:szCs w:val="16"/>
                <w:lang w:val="sk-SK" w:eastAsia="sk-SK"/>
              </w:rPr>
            </w:pPr>
            <w:ins w:id="1510" w:author="MD" w:date="2020-06-04T11:14:00Z">
              <w:r w:rsidRPr="00D85B72">
                <w:rPr>
                  <w:rFonts w:ascii="Century Gothic" w:hAnsi="Century Gothic" w:cs="Calibri"/>
                  <w:sz w:val="16"/>
                  <w:szCs w:val="16"/>
                  <w:lang w:val="sk-SK" w:eastAsia="sk-SK"/>
                </w:rPr>
                <w:t>121</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11" w:author="MD" w:date="2020-06-04T11:14:00Z"/>
                <w:rFonts w:ascii="Century Gothic" w:hAnsi="Century Gothic" w:cs="Calibri"/>
                <w:lang w:val="sk-SK" w:eastAsia="sk-SK"/>
              </w:rPr>
            </w:pPr>
            <w:ins w:id="1512"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13" w:author="MD" w:date="2020-06-04T11:14:00Z"/>
                <w:rFonts w:ascii="Century Gothic" w:hAnsi="Century Gothic" w:cs="Calibri"/>
                <w:lang w:val="sk-SK" w:eastAsia="sk-SK"/>
              </w:rPr>
            </w:pPr>
            <w:ins w:id="1514" w:author="MD" w:date="2020-06-04T11:14:00Z">
              <w:r w:rsidRPr="00D85B72">
                <w:rPr>
                  <w:rFonts w:ascii="Century Gothic" w:hAnsi="Century Gothic" w:cs="Calibri"/>
                  <w:lang w:val="sk-SK" w:eastAsia="sk-SK"/>
                </w:rPr>
                <w:t>0</w:t>
              </w:r>
            </w:ins>
          </w:p>
        </w:tc>
      </w:tr>
      <w:tr w:rsidR="00D85B72" w:rsidRPr="00D85B72" w:rsidTr="00D85B72">
        <w:trPr>
          <w:trHeight w:val="300"/>
          <w:ins w:id="1515"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516" w:author="MD" w:date="2020-06-04T11:14:00Z"/>
                <w:rFonts w:ascii="Century Gothic" w:hAnsi="Century Gothic" w:cs="Calibri"/>
                <w:sz w:val="16"/>
                <w:szCs w:val="16"/>
                <w:lang w:val="sk-SK" w:eastAsia="sk-SK"/>
              </w:rPr>
            </w:pPr>
            <w:ins w:id="1517" w:author="MD" w:date="2020-06-04T11:14:00Z">
              <w:r w:rsidRPr="00D85B72">
                <w:rPr>
                  <w:rFonts w:ascii="Century Gothic" w:hAnsi="Century Gothic" w:cs="Calibri"/>
                  <w:sz w:val="16"/>
                  <w:szCs w:val="16"/>
                  <w:lang w:val="sk-SK" w:eastAsia="sk-SK"/>
                </w:rPr>
                <w:t>B.IV.</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518" w:author="MD" w:date="2020-06-04T11:14:00Z"/>
                <w:rFonts w:ascii="Century Gothic" w:hAnsi="Century Gothic" w:cs="Calibri"/>
                <w:sz w:val="16"/>
                <w:szCs w:val="16"/>
                <w:lang w:val="sk-SK" w:eastAsia="sk-SK"/>
              </w:rPr>
            </w:pPr>
            <w:ins w:id="1519" w:author="MD" w:date="2020-06-04T11:14:00Z">
              <w:r w:rsidRPr="00D85B72">
                <w:rPr>
                  <w:rFonts w:ascii="Century Gothic" w:hAnsi="Century Gothic" w:cs="Calibri"/>
                  <w:sz w:val="16"/>
                  <w:szCs w:val="16"/>
                  <w:lang w:val="sk-SK" w:eastAsia="sk-SK"/>
                </w:rPr>
                <w:t>Krátkodobé záväzky súčet (r. 123 + r. 127 až r. 135)</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520" w:author="MD" w:date="2020-06-04T11:14:00Z"/>
                <w:rFonts w:ascii="Century Gothic" w:hAnsi="Century Gothic" w:cs="Calibri"/>
                <w:sz w:val="16"/>
                <w:szCs w:val="16"/>
                <w:lang w:val="sk-SK" w:eastAsia="sk-SK"/>
              </w:rPr>
            </w:pPr>
            <w:ins w:id="1521" w:author="MD" w:date="2020-06-04T11:14:00Z">
              <w:r w:rsidRPr="00D85B72">
                <w:rPr>
                  <w:rFonts w:ascii="Century Gothic" w:hAnsi="Century Gothic" w:cs="Calibri"/>
                  <w:sz w:val="16"/>
                  <w:szCs w:val="16"/>
                  <w:lang w:val="sk-SK" w:eastAsia="sk-SK"/>
                </w:rPr>
                <w:t>122</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22" w:author="MD" w:date="2020-06-04T11:14:00Z"/>
                <w:rFonts w:ascii="Century Gothic" w:hAnsi="Century Gothic" w:cs="Calibri"/>
                <w:lang w:val="sk-SK" w:eastAsia="sk-SK"/>
              </w:rPr>
            </w:pPr>
            <w:ins w:id="1523" w:author="MD" w:date="2020-06-04T11:14:00Z">
              <w:r w:rsidRPr="00D85B72">
                <w:rPr>
                  <w:rFonts w:ascii="Century Gothic" w:hAnsi="Century Gothic" w:cs="Calibri"/>
                  <w:lang w:val="sk-SK" w:eastAsia="sk-SK"/>
                </w:rPr>
                <w:t>644 213</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24" w:author="MD" w:date="2020-06-04T11:14:00Z"/>
                <w:rFonts w:ascii="Century Gothic" w:hAnsi="Century Gothic" w:cs="Calibri"/>
                <w:lang w:val="sk-SK" w:eastAsia="sk-SK"/>
              </w:rPr>
            </w:pPr>
            <w:ins w:id="1525" w:author="MD" w:date="2020-06-04T11:14:00Z">
              <w:r w:rsidRPr="00D85B72">
                <w:rPr>
                  <w:rFonts w:ascii="Century Gothic" w:hAnsi="Century Gothic" w:cs="Calibri"/>
                  <w:lang w:val="sk-SK" w:eastAsia="sk-SK"/>
                </w:rPr>
                <w:t>1 171 099</w:t>
              </w:r>
            </w:ins>
          </w:p>
        </w:tc>
      </w:tr>
      <w:tr w:rsidR="00D85B72" w:rsidRPr="00D85B72" w:rsidTr="00D85B72">
        <w:trPr>
          <w:trHeight w:val="300"/>
          <w:ins w:id="1526"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527" w:author="MD" w:date="2020-06-04T11:14:00Z"/>
                <w:rFonts w:ascii="Century Gothic" w:hAnsi="Century Gothic" w:cs="Calibri"/>
                <w:sz w:val="16"/>
                <w:szCs w:val="16"/>
                <w:lang w:val="sk-SK" w:eastAsia="sk-SK"/>
              </w:rPr>
            </w:pPr>
            <w:ins w:id="1528" w:author="MD" w:date="2020-06-04T11:14:00Z">
              <w:r w:rsidRPr="00D85B72">
                <w:rPr>
                  <w:rFonts w:ascii="Century Gothic" w:hAnsi="Century Gothic" w:cs="Calibri"/>
                  <w:sz w:val="16"/>
                  <w:szCs w:val="16"/>
                  <w:lang w:val="sk-SK" w:eastAsia="sk-SK"/>
                </w:rPr>
                <w:t>B.IV.1.</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529" w:author="MD" w:date="2020-06-04T11:14:00Z"/>
                <w:rFonts w:ascii="Century Gothic" w:hAnsi="Century Gothic" w:cs="Calibri"/>
                <w:sz w:val="16"/>
                <w:szCs w:val="16"/>
                <w:lang w:val="sk-SK" w:eastAsia="sk-SK"/>
              </w:rPr>
            </w:pPr>
            <w:ins w:id="1530" w:author="MD" w:date="2020-06-04T11:14:00Z">
              <w:r w:rsidRPr="00D85B72">
                <w:rPr>
                  <w:rFonts w:ascii="Century Gothic" w:hAnsi="Century Gothic" w:cs="Calibri"/>
                  <w:sz w:val="16"/>
                  <w:szCs w:val="16"/>
                  <w:lang w:val="sk-SK" w:eastAsia="sk-SK"/>
                </w:rPr>
                <w:t>Záväzky z obchodného styku súčet (r.124 až r. 126)</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531" w:author="MD" w:date="2020-06-04T11:14:00Z"/>
                <w:rFonts w:ascii="Century Gothic" w:hAnsi="Century Gothic" w:cs="Calibri"/>
                <w:sz w:val="16"/>
                <w:szCs w:val="16"/>
                <w:lang w:val="sk-SK" w:eastAsia="sk-SK"/>
              </w:rPr>
            </w:pPr>
            <w:ins w:id="1532" w:author="MD" w:date="2020-06-04T11:14:00Z">
              <w:r w:rsidRPr="00D85B72">
                <w:rPr>
                  <w:rFonts w:ascii="Century Gothic" w:hAnsi="Century Gothic" w:cs="Calibri"/>
                  <w:sz w:val="16"/>
                  <w:szCs w:val="16"/>
                  <w:lang w:val="sk-SK" w:eastAsia="sk-SK"/>
                </w:rPr>
                <w:t>123</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33" w:author="MD" w:date="2020-06-04T11:14:00Z"/>
                <w:rFonts w:ascii="Century Gothic" w:hAnsi="Century Gothic" w:cs="Calibri"/>
                <w:lang w:val="sk-SK" w:eastAsia="sk-SK"/>
              </w:rPr>
            </w:pPr>
            <w:ins w:id="1534" w:author="MD" w:date="2020-06-04T11:14:00Z">
              <w:r w:rsidRPr="00D85B72">
                <w:rPr>
                  <w:rFonts w:ascii="Century Gothic" w:hAnsi="Century Gothic" w:cs="Calibri"/>
                  <w:lang w:val="sk-SK" w:eastAsia="sk-SK"/>
                </w:rPr>
                <w:t>344 729</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35" w:author="MD" w:date="2020-06-04T11:14:00Z"/>
                <w:rFonts w:ascii="Century Gothic" w:hAnsi="Century Gothic" w:cs="Calibri"/>
                <w:lang w:val="sk-SK" w:eastAsia="sk-SK"/>
              </w:rPr>
            </w:pPr>
            <w:ins w:id="1536" w:author="MD" w:date="2020-06-04T11:14:00Z">
              <w:r w:rsidRPr="00D85B72">
                <w:rPr>
                  <w:rFonts w:ascii="Century Gothic" w:hAnsi="Century Gothic" w:cs="Calibri"/>
                  <w:lang w:val="sk-SK" w:eastAsia="sk-SK"/>
                </w:rPr>
                <w:t>929 808</w:t>
              </w:r>
            </w:ins>
          </w:p>
        </w:tc>
      </w:tr>
      <w:tr w:rsidR="00D85B72" w:rsidRPr="00D85B72" w:rsidTr="00D85B72">
        <w:trPr>
          <w:trHeight w:val="300"/>
          <w:ins w:id="1537"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538" w:author="MD" w:date="2020-06-04T11:14:00Z"/>
                <w:rFonts w:ascii="Century Gothic" w:hAnsi="Century Gothic" w:cs="Calibri"/>
                <w:sz w:val="16"/>
                <w:szCs w:val="16"/>
                <w:lang w:val="sk-SK" w:eastAsia="sk-SK"/>
              </w:rPr>
            </w:pPr>
            <w:ins w:id="1539" w:author="MD" w:date="2020-06-04T11:14:00Z">
              <w:r w:rsidRPr="00D85B72">
                <w:rPr>
                  <w:rFonts w:ascii="Century Gothic" w:hAnsi="Century Gothic" w:cs="Calibri"/>
                  <w:sz w:val="16"/>
                  <w:szCs w:val="16"/>
                  <w:lang w:val="sk-SK" w:eastAsia="sk-SK"/>
                </w:rPr>
                <w:t>B.V.</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540" w:author="MD" w:date="2020-06-04T11:14:00Z"/>
                <w:rFonts w:ascii="Century Gothic" w:hAnsi="Century Gothic" w:cs="Calibri"/>
                <w:sz w:val="16"/>
                <w:szCs w:val="16"/>
                <w:lang w:val="sk-SK" w:eastAsia="sk-SK"/>
              </w:rPr>
            </w:pPr>
            <w:ins w:id="1541" w:author="MD" w:date="2020-06-04T11:14:00Z">
              <w:r w:rsidRPr="00D85B72">
                <w:rPr>
                  <w:rFonts w:ascii="Century Gothic" w:hAnsi="Century Gothic" w:cs="Calibri"/>
                  <w:sz w:val="16"/>
                  <w:szCs w:val="16"/>
                  <w:lang w:val="sk-SK" w:eastAsia="sk-SK"/>
                </w:rPr>
                <w:t>Krátkodobé rezervy r. 137 + r. 138</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542" w:author="MD" w:date="2020-06-04T11:14:00Z"/>
                <w:rFonts w:ascii="Century Gothic" w:hAnsi="Century Gothic" w:cs="Calibri"/>
                <w:sz w:val="16"/>
                <w:szCs w:val="16"/>
                <w:lang w:val="sk-SK" w:eastAsia="sk-SK"/>
              </w:rPr>
            </w:pPr>
            <w:ins w:id="1543" w:author="MD" w:date="2020-06-04T11:14:00Z">
              <w:r w:rsidRPr="00D85B72">
                <w:rPr>
                  <w:rFonts w:ascii="Century Gothic" w:hAnsi="Century Gothic" w:cs="Calibri"/>
                  <w:sz w:val="16"/>
                  <w:szCs w:val="16"/>
                  <w:lang w:val="sk-SK" w:eastAsia="sk-SK"/>
                </w:rPr>
                <w:t>136</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44" w:author="MD" w:date="2020-06-04T11:14:00Z"/>
                <w:rFonts w:ascii="Century Gothic" w:hAnsi="Century Gothic" w:cs="Calibri"/>
                <w:lang w:val="sk-SK" w:eastAsia="sk-SK"/>
              </w:rPr>
            </w:pPr>
            <w:ins w:id="1545" w:author="MD" w:date="2020-06-04T11:14:00Z">
              <w:r w:rsidRPr="00D85B72">
                <w:rPr>
                  <w:rFonts w:ascii="Century Gothic" w:hAnsi="Century Gothic" w:cs="Calibri"/>
                  <w:lang w:val="sk-SK" w:eastAsia="sk-SK"/>
                </w:rPr>
                <w:t>80 576</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46" w:author="MD" w:date="2020-06-04T11:14:00Z"/>
                <w:rFonts w:ascii="Century Gothic" w:hAnsi="Century Gothic" w:cs="Calibri"/>
                <w:lang w:val="sk-SK" w:eastAsia="sk-SK"/>
              </w:rPr>
            </w:pPr>
            <w:ins w:id="1547" w:author="MD" w:date="2020-06-04T11:14:00Z">
              <w:r w:rsidRPr="00D85B72">
                <w:rPr>
                  <w:rFonts w:ascii="Century Gothic" w:hAnsi="Century Gothic" w:cs="Calibri"/>
                  <w:lang w:val="sk-SK" w:eastAsia="sk-SK"/>
                </w:rPr>
                <w:t>63 445</w:t>
              </w:r>
            </w:ins>
          </w:p>
        </w:tc>
      </w:tr>
      <w:tr w:rsidR="00D85B72" w:rsidRPr="00D85B72" w:rsidTr="00D85B72">
        <w:trPr>
          <w:trHeight w:val="300"/>
          <w:ins w:id="1548"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549" w:author="MD" w:date="2020-06-04T11:14:00Z"/>
                <w:rFonts w:ascii="Century Gothic" w:hAnsi="Century Gothic" w:cs="Calibri"/>
                <w:sz w:val="16"/>
                <w:szCs w:val="16"/>
                <w:lang w:val="sk-SK" w:eastAsia="sk-SK"/>
              </w:rPr>
            </w:pPr>
            <w:ins w:id="1550" w:author="MD" w:date="2020-06-04T11:14:00Z">
              <w:r w:rsidRPr="00D85B72">
                <w:rPr>
                  <w:rFonts w:ascii="Century Gothic" w:hAnsi="Century Gothic" w:cs="Calibri"/>
                  <w:sz w:val="16"/>
                  <w:szCs w:val="16"/>
                  <w:lang w:val="sk-SK" w:eastAsia="sk-SK"/>
                </w:rPr>
                <w:t>B.VI.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551" w:author="MD" w:date="2020-06-04T11:14:00Z"/>
                <w:rFonts w:ascii="Century Gothic" w:hAnsi="Century Gothic" w:cs="Calibri"/>
                <w:sz w:val="16"/>
                <w:szCs w:val="16"/>
                <w:lang w:val="sk-SK" w:eastAsia="sk-SK"/>
              </w:rPr>
            </w:pPr>
            <w:ins w:id="1552" w:author="MD" w:date="2020-06-04T11:14:00Z">
              <w:r w:rsidRPr="00D85B72">
                <w:rPr>
                  <w:rFonts w:ascii="Century Gothic" w:hAnsi="Century Gothic" w:cs="Calibri"/>
                  <w:sz w:val="16"/>
                  <w:szCs w:val="16"/>
                  <w:lang w:val="sk-SK" w:eastAsia="sk-SK"/>
                </w:rPr>
                <w:t>Bežné bankové úvery (221A, 231, 232, 23X, 461A, 46XA)</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553" w:author="MD" w:date="2020-06-04T11:14:00Z"/>
                <w:rFonts w:ascii="Century Gothic" w:hAnsi="Century Gothic" w:cs="Calibri"/>
                <w:sz w:val="16"/>
                <w:szCs w:val="16"/>
                <w:lang w:val="sk-SK" w:eastAsia="sk-SK"/>
              </w:rPr>
            </w:pPr>
            <w:ins w:id="1554" w:author="MD" w:date="2020-06-04T11:14:00Z">
              <w:r w:rsidRPr="00D85B72">
                <w:rPr>
                  <w:rFonts w:ascii="Century Gothic" w:hAnsi="Century Gothic" w:cs="Calibri"/>
                  <w:sz w:val="16"/>
                  <w:szCs w:val="16"/>
                  <w:lang w:val="sk-SK" w:eastAsia="sk-SK"/>
                </w:rPr>
                <w:t>139</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55" w:author="MD" w:date="2020-06-04T11:14:00Z"/>
                <w:rFonts w:ascii="Century Gothic" w:hAnsi="Century Gothic" w:cs="Calibri"/>
                <w:lang w:val="sk-SK" w:eastAsia="sk-SK"/>
              </w:rPr>
            </w:pPr>
            <w:ins w:id="1556" w:author="MD" w:date="2020-06-04T11:14:00Z">
              <w:r w:rsidRPr="00D85B72">
                <w:rPr>
                  <w:rFonts w:ascii="Century Gothic" w:hAnsi="Century Gothic" w:cs="Calibri"/>
                  <w:lang w:val="sk-SK" w:eastAsia="sk-SK"/>
                </w:rPr>
                <w:t>5 735 446</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57" w:author="MD" w:date="2020-06-04T11:14:00Z"/>
                <w:rFonts w:ascii="Century Gothic" w:hAnsi="Century Gothic" w:cs="Calibri"/>
                <w:lang w:val="sk-SK" w:eastAsia="sk-SK"/>
              </w:rPr>
            </w:pPr>
            <w:ins w:id="1558" w:author="MD" w:date="2020-06-04T11:14:00Z">
              <w:r w:rsidRPr="00D85B72">
                <w:rPr>
                  <w:rFonts w:ascii="Century Gothic" w:hAnsi="Century Gothic" w:cs="Calibri"/>
                  <w:lang w:val="sk-SK" w:eastAsia="sk-SK"/>
                </w:rPr>
                <w:t>1 812 150</w:t>
              </w:r>
            </w:ins>
          </w:p>
        </w:tc>
      </w:tr>
      <w:tr w:rsidR="00D85B72" w:rsidRPr="00D85B72" w:rsidTr="00D85B72">
        <w:trPr>
          <w:trHeight w:val="540"/>
          <w:ins w:id="1559" w:author="MD" w:date="2020-06-04T11:14:00Z"/>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D85B72" w:rsidRPr="00D85B72" w:rsidRDefault="00D85B72" w:rsidP="00D85B72">
            <w:pPr>
              <w:rPr>
                <w:ins w:id="1560" w:author="MD" w:date="2020-06-04T11:14:00Z"/>
                <w:rFonts w:ascii="Century Gothic" w:hAnsi="Century Gothic" w:cs="Calibri"/>
                <w:sz w:val="16"/>
                <w:szCs w:val="16"/>
                <w:lang w:val="sk-SK" w:eastAsia="sk-SK"/>
              </w:rPr>
            </w:pPr>
            <w:ins w:id="1561" w:author="MD" w:date="2020-06-04T11:14:00Z">
              <w:r w:rsidRPr="00D85B72">
                <w:rPr>
                  <w:rFonts w:ascii="Century Gothic" w:hAnsi="Century Gothic" w:cs="Calibri"/>
                  <w:sz w:val="16"/>
                  <w:szCs w:val="16"/>
                  <w:lang w:val="sk-SK" w:eastAsia="sk-SK"/>
                </w:rPr>
                <w:t>B.VII.</w:t>
              </w:r>
            </w:ins>
          </w:p>
        </w:tc>
        <w:tc>
          <w:tcPr>
            <w:tcW w:w="5180" w:type="dxa"/>
            <w:tcBorders>
              <w:top w:val="nil"/>
              <w:left w:val="nil"/>
              <w:bottom w:val="single" w:sz="4" w:space="0" w:color="auto"/>
              <w:right w:val="single" w:sz="8" w:space="0" w:color="auto"/>
            </w:tcBorders>
            <w:shd w:val="clear" w:color="auto" w:fill="auto"/>
            <w:vAlign w:val="center"/>
            <w:hideMark/>
          </w:tcPr>
          <w:p w:rsidR="00D85B72" w:rsidRPr="00D85B72" w:rsidRDefault="00D85B72" w:rsidP="00D85B72">
            <w:pPr>
              <w:rPr>
                <w:ins w:id="1562" w:author="MD" w:date="2020-06-04T11:14:00Z"/>
                <w:rFonts w:ascii="Century Gothic" w:hAnsi="Century Gothic" w:cs="Calibri"/>
                <w:sz w:val="16"/>
                <w:szCs w:val="16"/>
                <w:lang w:val="sk-SK" w:eastAsia="sk-SK"/>
              </w:rPr>
            </w:pPr>
            <w:ins w:id="1563" w:author="MD" w:date="2020-06-04T11:14:00Z">
              <w:r w:rsidRPr="00D85B72">
                <w:rPr>
                  <w:rFonts w:ascii="Century Gothic" w:hAnsi="Century Gothic" w:cs="Calibri"/>
                  <w:sz w:val="16"/>
                  <w:szCs w:val="16"/>
                  <w:lang w:val="sk-SK" w:eastAsia="sk-SK"/>
                </w:rPr>
                <w:t>Krátkodobé finančné výpomoci (241, 249, 24X, 473A,</w:t>
              </w:r>
              <w:r w:rsidRPr="00D85B72">
                <w:rPr>
                  <w:rFonts w:ascii="Century Gothic" w:hAnsi="Century Gothic" w:cs="Calibri"/>
                  <w:sz w:val="16"/>
                  <w:szCs w:val="16"/>
                  <w:lang w:val="sk-SK" w:eastAsia="sk-SK"/>
                </w:rPr>
                <w:br/>
                <w:t xml:space="preserve"> /-/255A)</w:t>
              </w:r>
            </w:ins>
          </w:p>
        </w:tc>
        <w:tc>
          <w:tcPr>
            <w:tcW w:w="96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564" w:author="MD" w:date="2020-06-04T11:14:00Z"/>
                <w:rFonts w:ascii="Century Gothic" w:hAnsi="Century Gothic" w:cs="Calibri"/>
                <w:sz w:val="16"/>
                <w:szCs w:val="16"/>
                <w:lang w:val="sk-SK" w:eastAsia="sk-SK"/>
              </w:rPr>
            </w:pPr>
            <w:ins w:id="1565" w:author="MD" w:date="2020-06-04T11:14:00Z">
              <w:r w:rsidRPr="00D85B72">
                <w:rPr>
                  <w:rFonts w:ascii="Century Gothic" w:hAnsi="Century Gothic" w:cs="Calibri"/>
                  <w:sz w:val="16"/>
                  <w:szCs w:val="16"/>
                  <w:lang w:val="sk-SK" w:eastAsia="sk-SK"/>
                </w:rPr>
                <w:t>140</w:t>
              </w:r>
            </w:ins>
          </w:p>
        </w:tc>
        <w:tc>
          <w:tcPr>
            <w:tcW w:w="124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66" w:author="MD" w:date="2020-06-04T11:14:00Z"/>
                <w:rFonts w:ascii="Century Gothic" w:hAnsi="Century Gothic" w:cs="Calibri"/>
                <w:lang w:val="sk-SK" w:eastAsia="sk-SK"/>
              </w:rPr>
            </w:pPr>
            <w:ins w:id="1567" w:author="MD" w:date="2020-06-04T11:14:00Z">
              <w:r w:rsidRPr="00D85B72">
                <w:rPr>
                  <w:rFonts w:ascii="Century Gothic" w:hAnsi="Century Gothic" w:cs="Calibri"/>
                  <w:lang w:val="sk-SK" w:eastAsia="sk-SK"/>
                </w:rPr>
                <w:t>0</w:t>
              </w:r>
            </w:ins>
          </w:p>
        </w:tc>
        <w:tc>
          <w:tcPr>
            <w:tcW w:w="12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568" w:author="MD" w:date="2020-06-04T11:14:00Z"/>
                <w:rFonts w:ascii="Century Gothic" w:hAnsi="Century Gothic" w:cs="Calibri"/>
                <w:lang w:val="sk-SK" w:eastAsia="sk-SK"/>
              </w:rPr>
            </w:pPr>
            <w:ins w:id="1569" w:author="MD" w:date="2020-06-04T11:14:00Z">
              <w:r w:rsidRPr="00D85B72">
                <w:rPr>
                  <w:rFonts w:ascii="Century Gothic" w:hAnsi="Century Gothic" w:cs="Calibri"/>
                  <w:lang w:val="sk-SK" w:eastAsia="sk-SK"/>
                </w:rPr>
                <w:t>0</w:t>
              </w:r>
            </w:ins>
          </w:p>
        </w:tc>
      </w:tr>
      <w:tr w:rsidR="00D85B72" w:rsidRPr="00D85B72" w:rsidTr="00D85B72">
        <w:trPr>
          <w:trHeight w:val="315"/>
          <w:ins w:id="1570" w:author="MD" w:date="2020-06-04T11:14:00Z"/>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D85B72" w:rsidRPr="00D85B72" w:rsidRDefault="00D85B72" w:rsidP="00D85B72">
            <w:pPr>
              <w:rPr>
                <w:ins w:id="1571" w:author="MD" w:date="2020-06-04T11:14:00Z"/>
                <w:rFonts w:ascii="Century Gothic" w:hAnsi="Century Gothic" w:cs="Calibri"/>
                <w:sz w:val="16"/>
                <w:szCs w:val="16"/>
                <w:lang w:val="sk-SK" w:eastAsia="sk-SK"/>
              </w:rPr>
            </w:pPr>
            <w:ins w:id="1572" w:author="MD" w:date="2020-06-04T11:14:00Z">
              <w:r w:rsidRPr="00D85B72">
                <w:rPr>
                  <w:rFonts w:ascii="Century Gothic" w:hAnsi="Century Gothic" w:cs="Calibri"/>
                  <w:sz w:val="16"/>
                  <w:szCs w:val="16"/>
                  <w:lang w:val="sk-SK" w:eastAsia="sk-SK"/>
                </w:rPr>
                <w:t>C.</w:t>
              </w:r>
            </w:ins>
          </w:p>
        </w:tc>
        <w:tc>
          <w:tcPr>
            <w:tcW w:w="5180" w:type="dxa"/>
            <w:tcBorders>
              <w:top w:val="nil"/>
              <w:left w:val="nil"/>
              <w:bottom w:val="single" w:sz="8" w:space="0" w:color="auto"/>
              <w:right w:val="single" w:sz="8" w:space="0" w:color="auto"/>
            </w:tcBorders>
            <w:shd w:val="clear" w:color="auto" w:fill="auto"/>
            <w:vAlign w:val="center"/>
            <w:hideMark/>
          </w:tcPr>
          <w:p w:rsidR="00D85B72" w:rsidRPr="00D85B72" w:rsidRDefault="00D85B72" w:rsidP="00D85B72">
            <w:pPr>
              <w:rPr>
                <w:ins w:id="1573" w:author="MD" w:date="2020-06-04T11:14:00Z"/>
                <w:rFonts w:ascii="Century Gothic" w:hAnsi="Century Gothic" w:cs="Calibri"/>
                <w:sz w:val="16"/>
                <w:szCs w:val="16"/>
                <w:lang w:val="sk-SK" w:eastAsia="sk-SK"/>
              </w:rPr>
            </w:pPr>
            <w:ins w:id="1574" w:author="MD" w:date="2020-06-04T11:14:00Z">
              <w:r w:rsidRPr="00D85B72">
                <w:rPr>
                  <w:rFonts w:ascii="Century Gothic" w:hAnsi="Century Gothic" w:cs="Calibri"/>
                  <w:sz w:val="16"/>
                  <w:szCs w:val="16"/>
                  <w:lang w:val="sk-SK" w:eastAsia="sk-SK"/>
                </w:rPr>
                <w:t>Časové rozlíšenie súčet (r. 142 až r. 145)</w:t>
              </w:r>
            </w:ins>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575" w:author="MD" w:date="2020-06-04T11:14:00Z"/>
                <w:rFonts w:ascii="Century Gothic" w:hAnsi="Century Gothic" w:cs="Calibri"/>
                <w:sz w:val="16"/>
                <w:szCs w:val="16"/>
                <w:lang w:val="sk-SK" w:eastAsia="sk-SK"/>
              </w:rPr>
            </w:pPr>
            <w:ins w:id="1576" w:author="MD" w:date="2020-06-04T11:14:00Z">
              <w:r w:rsidRPr="00D85B72">
                <w:rPr>
                  <w:rFonts w:ascii="Century Gothic" w:hAnsi="Century Gothic" w:cs="Calibri"/>
                  <w:sz w:val="16"/>
                  <w:szCs w:val="16"/>
                  <w:lang w:val="sk-SK" w:eastAsia="sk-SK"/>
                </w:rPr>
                <w:t>141</w:t>
              </w:r>
            </w:ins>
          </w:p>
        </w:tc>
        <w:tc>
          <w:tcPr>
            <w:tcW w:w="124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577" w:author="MD" w:date="2020-06-04T11:14:00Z"/>
                <w:rFonts w:ascii="Century Gothic" w:hAnsi="Century Gothic" w:cs="Calibri"/>
                <w:lang w:val="sk-SK" w:eastAsia="sk-SK"/>
              </w:rPr>
            </w:pPr>
            <w:ins w:id="1578" w:author="MD" w:date="2020-06-04T11:14:00Z">
              <w:r w:rsidRPr="00D85B72">
                <w:rPr>
                  <w:rFonts w:ascii="Century Gothic" w:hAnsi="Century Gothic" w:cs="Calibri"/>
                  <w:lang w:val="sk-SK" w:eastAsia="sk-SK"/>
                </w:rPr>
                <w:t>137</w:t>
              </w:r>
            </w:ins>
          </w:p>
        </w:tc>
        <w:tc>
          <w:tcPr>
            <w:tcW w:w="12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579" w:author="MD" w:date="2020-06-04T11:14:00Z"/>
                <w:rFonts w:ascii="Century Gothic" w:hAnsi="Century Gothic" w:cs="Calibri"/>
                <w:lang w:val="sk-SK" w:eastAsia="sk-SK"/>
              </w:rPr>
            </w:pPr>
            <w:ins w:id="1580" w:author="MD" w:date="2020-06-04T11:14:00Z">
              <w:r w:rsidRPr="00D85B72">
                <w:rPr>
                  <w:rFonts w:ascii="Century Gothic" w:hAnsi="Century Gothic" w:cs="Calibri"/>
                  <w:lang w:val="sk-SK" w:eastAsia="sk-SK"/>
                </w:rPr>
                <w:t>0</w:t>
              </w:r>
            </w:ins>
          </w:p>
        </w:tc>
      </w:tr>
    </w:tbl>
    <w:p w:rsidR="00D85B72" w:rsidRPr="007003A8" w:rsidRDefault="00D85B72" w:rsidP="00064A1F">
      <w:pPr>
        <w:rPr>
          <w:rFonts w:ascii="Times New Roman" w:hAnsi="Times New Roman"/>
          <w:b/>
          <w:bCs/>
          <w:sz w:val="24"/>
          <w:szCs w:val="24"/>
          <w:lang w:val="sk-SK" w:eastAsia="sk-SK"/>
        </w:rPr>
      </w:pPr>
    </w:p>
    <w:p w:rsidR="00E620B5" w:rsidRPr="007003A8" w:rsidDel="00D85B72" w:rsidRDefault="00E620B5" w:rsidP="00064A1F">
      <w:pPr>
        <w:rPr>
          <w:del w:id="1581" w:author="MD" w:date="2020-06-04T11:13:00Z"/>
          <w:rFonts w:ascii="Times New Roman" w:hAnsi="Times New Roman"/>
          <w:sz w:val="24"/>
          <w:szCs w:val="24"/>
          <w:lang w:val="sk-SK"/>
        </w:rPr>
      </w:pPr>
    </w:p>
    <w:p w:rsidR="00DB1E77" w:rsidDel="00D85B72" w:rsidRDefault="00DB1E77" w:rsidP="00064A1F">
      <w:pPr>
        <w:rPr>
          <w:del w:id="1582" w:author="MD" w:date="2020-06-04T11:13:00Z"/>
          <w:rFonts w:ascii="Times New Roman" w:hAnsi="Times New Roman"/>
          <w:sz w:val="24"/>
          <w:szCs w:val="24"/>
          <w:highlight w:val="yellow"/>
          <w:lang w:val="sk-SK"/>
        </w:rPr>
      </w:pPr>
    </w:p>
    <w:p w:rsidR="00091E98" w:rsidDel="00D85B72" w:rsidRDefault="00091E98" w:rsidP="00064A1F">
      <w:pPr>
        <w:rPr>
          <w:del w:id="1583" w:author="MD" w:date="2020-06-04T11:13:00Z"/>
          <w:rFonts w:ascii="Times New Roman" w:hAnsi="Times New Roman"/>
          <w:sz w:val="24"/>
          <w:szCs w:val="24"/>
          <w:highlight w:val="yellow"/>
          <w:lang w:val="sk-SK"/>
        </w:rPr>
      </w:pPr>
    </w:p>
    <w:p w:rsidR="00091E98" w:rsidDel="00D85B72" w:rsidRDefault="00091E98" w:rsidP="00064A1F">
      <w:pPr>
        <w:rPr>
          <w:del w:id="1584" w:author="MD" w:date="2020-06-04T11:13:00Z"/>
          <w:rFonts w:ascii="Times New Roman" w:hAnsi="Times New Roman"/>
          <w:sz w:val="24"/>
          <w:szCs w:val="24"/>
          <w:highlight w:val="yellow"/>
          <w:lang w:val="sk-SK"/>
        </w:rPr>
      </w:pPr>
    </w:p>
    <w:p w:rsidR="00F80F3A" w:rsidDel="00D85B72" w:rsidRDefault="00F80F3A" w:rsidP="00064A1F">
      <w:pPr>
        <w:rPr>
          <w:del w:id="1585" w:author="MD" w:date="2020-06-04T11:13:00Z"/>
          <w:rFonts w:ascii="Times New Roman" w:hAnsi="Times New Roman"/>
          <w:sz w:val="24"/>
          <w:szCs w:val="24"/>
          <w:highlight w:val="yellow"/>
          <w:lang w:val="sk-SK"/>
        </w:rPr>
      </w:pPr>
    </w:p>
    <w:p w:rsidR="00BA4DC0" w:rsidDel="00D85B72" w:rsidRDefault="00BA4DC0" w:rsidP="00064A1F">
      <w:pPr>
        <w:rPr>
          <w:del w:id="1586" w:author="MD" w:date="2020-06-04T11:13:00Z"/>
          <w:rFonts w:ascii="Times New Roman" w:hAnsi="Times New Roman"/>
          <w:sz w:val="24"/>
          <w:szCs w:val="24"/>
          <w:highlight w:val="yellow"/>
          <w:lang w:val="sk-SK"/>
        </w:rPr>
      </w:pPr>
    </w:p>
    <w:p w:rsidR="00091E98" w:rsidDel="00D85B72" w:rsidRDefault="00091E98" w:rsidP="00064A1F">
      <w:pPr>
        <w:rPr>
          <w:del w:id="1587" w:author="MD" w:date="2020-06-04T11:13:00Z"/>
          <w:rFonts w:ascii="Times New Roman" w:hAnsi="Times New Roman"/>
          <w:sz w:val="24"/>
          <w:szCs w:val="24"/>
          <w:highlight w:val="yellow"/>
          <w:lang w:val="sk-SK"/>
        </w:rPr>
      </w:pPr>
    </w:p>
    <w:p w:rsidR="00F80F3A" w:rsidDel="00D85B72" w:rsidRDefault="00F80F3A" w:rsidP="00064A1F">
      <w:pPr>
        <w:rPr>
          <w:del w:id="1588" w:author="MD" w:date="2020-06-04T11:13:00Z"/>
          <w:rFonts w:ascii="Times New Roman" w:hAnsi="Times New Roman"/>
          <w:sz w:val="24"/>
          <w:szCs w:val="24"/>
          <w:highlight w:val="yellow"/>
          <w:lang w:val="sk-SK"/>
        </w:rPr>
      </w:pPr>
    </w:p>
    <w:p w:rsidR="00F80F3A" w:rsidDel="00D85B72" w:rsidRDefault="00F80F3A" w:rsidP="00064A1F">
      <w:pPr>
        <w:rPr>
          <w:del w:id="1589" w:author="MD" w:date="2020-06-04T11:13:00Z"/>
          <w:rFonts w:ascii="Times New Roman" w:hAnsi="Times New Roman"/>
          <w:sz w:val="24"/>
          <w:szCs w:val="24"/>
          <w:highlight w:val="yellow"/>
          <w:lang w:val="sk-SK"/>
        </w:rPr>
      </w:pPr>
    </w:p>
    <w:p w:rsidR="00F80F3A" w:rsidDel="00D85B72" w:rsidRDefault="00F80F3A" w:rsidP="00064A1F">
      <w:pPr>
        <w:rPr>
          <w:del w:id="1590" w:author="MD" w:date="2020-06-04T11:13:00Z"/>
          <w:rFonts w:ascii="Times New Roman" w:hAnsi="Times New Roman"/>
          <w:sz w:val="24"/>
          <w:szCs w:val="24"/>
          <w:highlight w:val="yellow"/>
          <w:lang w:val="sk-SK"/>
        </w:rPr>
      </w:pPr>
    </w:p>
    <w:p w:rsidR="00F80F3A" w:rsidDel="00D85B72" w:rsidRDefault="00F80F3A" w:rsidP="00064A1F">
      <w:pPr>
        <w:rPr>
          <w:del w:id="1591" w:author="MD" w:date="2020-06-04T11:13:00Z"/>
          <w:rFonts w:ascii="Times New Roman" w:hAnsi="Times New Roman"/>
          <w:sz w:val="24"/>
          <w:szCs w:val="24"/>
          <w:highlight w:val="yellow"/>
          <w:lang w:val="sk-SK"/>
        </w:rPr>
      </w:pPr>
    </w:p>
    <w:p w:rsidR="00F80F3A" w:rsidDel="00D85B72" w:rsidRDefault="00F80F3A" w:rsidP="00064A1F">
      <w:pPr>
        <w:rPr>
          <w:del w:id="1592" w:author="MD" w:date="2020-06-04T11:13:00Z"/>
          <w:rFonts w:ascii="Times New Roman" w:hAnsi="Times New Roman"/>
          <w:sz w:val="24"/>
          <w:szCs w:val="24"/>
          <w:highlight w:val="yellow"/>
          <w:lang w:val="sk-SK"/>
        </w:rPr>
      </w:pPr>
    </w:p>
    <w:p w:rsidR="00F80F3A" w:rsidDel="00D85B72" w:rsidRDefault="00F80F3A" w:rsidP="00064A1F">
      <w:pPr>
        <w:rPr>
          <w:del w:id="1593" w:author="MD" w:date="2020-06-04T11:13:00Z"/>
          <w:rFonts w:ascii="Times New Roman" w:hAnsi="Times New Roman"/>
          <w:sz w:val="24"/>
          <w:szCs w:val="24"/>
          <w:highlight w:val="yellow"/>
          <w:lang w:val="sk-SK"/>
        </w:rPr>
      </w:pPr>
    </w:p>
    <w:p w:rsidR="00F80F3A" w:rsidDel="00D85B72" w:rsidRDefault="00F80F3A" w:rsidP="00064A1F">
      <w:pPr>
        <w:rPr>
          <w:del w:id="1594" w:author="MD" w:date="2020-06-04T11:13:00Z"/>
          <w:rFonts w:ascii="Times New Roman" w:hAnsi="Times New Roman"/>
          <w:sz w:val="24"/>
          <w:szCs w:val="24"/>
          <w:highlight w:val="yellow"/>
          <w:lang w:val="sk-SK"/>
        </w:rPr>
      </w:pPr>
    </w:p>
    <w:p w:rsidR="00F80F3A" w:rsidDel="00D85B72" w:rsidRDefault="00F80F3A" w:rsidP="00064A1F">
      <w:pPr>
        <w:rPr>
          <w:del w:id="1595" w:author="MD" w:date="2020-06-04T11:13:00Z"/>
          <w:rFonts w:ascii="Times New Roman" w:hAnsi="Times New Roman"/>
          <w:sz w:val="24"/>
          <w:szCs w:val="24"/>
          <w:highlight w:val="yellow"/>
          <w:lang w:val="sk-SK"/>
        </w:rPr>
      </w:pPr>
    </w:p>
    <w:p w:rsidR="00F80F3A" w:rsidDel="00D85B72" w:rsidRDefault="00F80F3A" w:rsidP="00064A1F">
      <w:pPr>
        <w:rPr>
          <w:del w:id="1596" w:author="MD" w:date="2020-06-04T11:13:00Z"/>
          <w:rFonts w:ascii="Times New Roman" w:hAnsi="Times New Roman"/>
          <w:sz w:val="24"/>
          <w:szCs w:val="24"/>
          <w:highlight w:val="yellow"/>
          <w:lang w:val="sk-SK"/>
        </w:rPr>
      </w:pPr>
    </w:p>
    <w:p w:rsidR="00F80F3A" w:rsidDel="00D85B72" w:rsidRDefault="00F80F3A" w:rsidP="00064A1F">
      <w:pPr>
        <w:rPr>
          <w:del w:id="1597" w:author="MD" w:date="2020-06-04T11:15:00Z"/>
          <w:rFonts w:ascii="Times New Roman" w:hAnsi="Times New Roman"/>
          <w:sz w:val="24"/>
          <w:szCs w:val="24"/>
          <w:highlight w:val="yellow"/>
          <w:lang w:val="sk-SK"/>
        </w:rPr>
      </w:pPr>
    </w:p>
    <w:p w:rsidR="00F80F3A" w:rsidDel="00D85B72" w:rsidRDefault="00F80F3A" w:rsidP="00064A1F">
      <w:pPr>
        <w:rPr>
          <w:del w:id="1598" w:author="MD" w:date="2020-06-04T11:15:00Z"/>
          <w:rFonts w:ascii="Times New Roman" w:hAnsi="Times New Roman"/>
          <w:sz w:val="24"/>
          <w:szCs w:val="24"/>
          <w:highlight w:val="yellow"/>
          <w:lang w:val="sk-SK"/>
        </w:rPr>
      </w:pPr>
    </w:p>
    <w:p w:rsidR="00E14F1A" w:rsidDel="00BA4DC0" w:rsidRDefault="00E14F1A" w:rsidP="00064A1F">
      <w:pPr>
        <w:rPr>
          <w:del w:id="1599" w:author="MD" w:date="2018-06-07T14:19:00Z"/>
          <w:rFonts w:ascii="Times New Roman" w:hAnsi="Times New Roman"/>
          <w:sz w:val="24"/>
          <w:szCs w:val="24"/>
          <w:highlight w:val="yellow"/>
          <w:lang w:val="sk-SK"/>
        </w:rPr>
      </w:pPr>
    </w:p>
    <w:p w:rsidR="00F80F3A" w:rsidDel="00BA4DC0" w:rsidRDefault="00F80F3A" w:rsidP="00064A1F">
      <w:pPr>
        <w:rPr>
          <w:del w:id="1600" w:author="MD" w:date="2018-06-07T14:19:00Z"/>
          <w:rFonts w:ascii="Times New Roman" w:hAnsi="Times New Roman"/>
          <w:sz w:val="24"/>
          <w:szCs w:val="24"/>
          <w:highlight w:val="yellow"/>
          <w:lang w:val="sk-SK"/>
        </w:rPr>
      </w:pPr>
    </w:p>
    <w:p w:rsidR="00F80F3A" w:rsidDel="00BA4DC0" w:rsidRDefault="00F80F3A" w:rsidP="00064A1F">
      <w:pPr>
        <w:rPr>
          <w:del w:id="1601" w:author="MD" w:date="2018-06-07T14:19:00Z"/>
          <w:rFonts w:ascii="Times New Roman" w:hAnsi="Times New Roman"/>
          <w:sz w:val="24"/>
          <w:szCs w:val="24"/>
          <w:highlight w:val="yellow"/>
          <w:lang w:val="sk-SK"/>
        </w:rPr>
      </w:pPr>
    </w:p>
    <w:p w:rsidR="00F80F3A" w:rsidDel="00BA4DC0" w:rsidRDefault="00F80F3A" w:rsidP="00064A1F">
      <w:pPr>
        <w:rPr>
          <w:ins w:id="1602" w:author="Dado Miroslav" w:date="2014-06-03T12:34:00Z"/>
          <w:del w:id="1603" w:author="MD" w:date="2018-06-07T14:19:00Z"/>
          <w:rFonts w:ascii="Times New Roman" w:hAnsi="Times New Roman"/>
          <w:sz w:val="24"/>
          <w:szCs w:val="24"/>
          <w:highlight w:val="yellow"/>
          <w:lang w:val="sk-SK"/>
        </w:rPr>
      </w:pPr>
    </w:p>
    <w:p w:rsidR="00B843DE" w:rsidDel="00BA4DC0" w:rsidRDefault="00B843DE" w:rsidP="00064A1F">
      <w:pPr>
        <w:rPr>
          <w:del w:id="1604" w:author="MD" w:date="2018-06-07T14:19:00Z"/>
          <w:rFonts w:ascii="Times New Roman" w:hAnsi="Times New Roman"/>
          <w:sz w:val="24"/>
          <w:szCs w:val="24"/>
          <w:highlight w:val="yellow"/>
          <w:lang w:val="sk-SK"/>
        </w:rPr>
      </w:pPr>
    </w:p>
    <w:p w:rsidR="00091E98" w:rsidDel="00DA182A" w:rsidRDefault="00091E98" w:rsidP="00064A1F">
      <w:pPr>
        <w:rPr>
          <w:del w:id="1605" w:author="MD" w:date="2018-06-07T13:51:00Z"/>
          <w:rFonts w:ascii="Times New Roman" w:hAnsi="Times New Roman"/>
          <w:sz w:val="24"/>
          <w:szCs w:val="24"/>
          <w:highlight w:val="yellow"/>
          <w:lang w:val="sk-SK"/>
        </w:rPr>
      </w:pPr>
    </w:p>
    <w:p w:rsidR="008E70AC" w:rsidRDefault="00664E53" w:rsidP="00664E53">
      <w:pPr>
        <w:numPr>
          <w:ilvl w:val="0"/>
          <w:numId w:val="12"/>
        </w:numPr>
        <w:rPr>
          <w:rFonts w:ascii="Times New Roman" w:hAnsi="Times New Roman"/>
          <w:b/>
          <w:bCs/>
          <w:sz w:val="24"/>
          <w:szCs w:val="24"/>
          <w:lang w:val="sk-SK" w:eastAsia="sk-SK"/>
        </w:rPr>
      </w:pPr>
      <w:r>
        <w:rPr>
          <w:rFonts w:ascii="Times New Roman" w:hAnsi="Times New Roman"/>
          <w:b/>
          <w:bCs/>
          <w:sz w:val="24"/>
          <w:szCs w:val="24"/>
          <w:lang w:val="sk-SK" w:eastAsia="sk-SK"/>
        </w:rPr>
        <w:t xml:space="preserve">Výnosová situácia </w:t>
      </w:r>
      <w:r w:rsidRPr="00664E53">
        <w:rPr>
          <w:rFonts w:ascii="Times New Roman" w:hAnsi="Times New Roman"/>
          <w:b/>
          <w:bCs/>
          <w:sz w:val="24"/>
          <w:szCs w:val="24"/>
          <w:lang w:val="sk-SK" w:eastAsia="sk-SK"/>
        </w:rPr>
        <w:t xml:space="preserve"> </w:t>
      </w:r>
      <w:r>
        <w:rPr>
          <w:rFonts w:ascii="Times New Roman" w:hAnsi="Times New Roman"/>
          <w:b/>
          <w:bCs/>
          <w:sz w:val="24"/>
          <w:szCs w:val="24"/>
          <w:lang w:val="sk-SK" w:eastAsia="sk-SK"/>
        </w:rPr>
        <w:t>(</w:t>
      </w:r>
      <w:r w:rsidRPr="00664E53">
        <w:rPr>
          <w:rFonts w:ascii="Times New Roman" w:hAnsi="Times New Roman"/>
          <w:b/>
          <w:bCs/>
          <w:sz w:val="24"/>
          <w:szCs w:val="24"/>
          <w:lang w:val="sk-SK" w:eastAsia="sk-SK"/>
        </w:rPr>
        <w:t>v EUR</w:t>
      </w:r>
      <w:r>
        <w:rPr>
          <w:rFonts w:ascii="Times New Roman" w:hAnsi="Times New Roman"/>
          <w:b/>
          <w:bCs/>
          <w:sz w:val="24"/>
          <w:szCs w:val="24"/>
          <w:lang w:val="sk-SK" w:eastAsia="sk-SK"/>
        </w:rPr>
        <w:t>)</w:t>
      </w:r>
    </w:p>
    <w:p w:rsidR="00664E53" w:rsidRPr="00664E53" w:rsidRDefault="00664E53" w:rsidP="00664E53">
      <w:pPr>
        <w:ind w:left="360"/>
        <w:rPr>
          <w:rFonts w:ascii="Times New Roman" w:hAnsi="Times New Roman"/>
          <w:b/>
          <w:bCs/>
          <w:sz w:val="24"/>
          <w:szCs w:val="24"/>
          <w:lang w:val="sk-SK" w:eastAsia="sk-SK"/>
        </w:rPr>
      </w:pPr>
    </w:p>
    <w:tbl>
      <w:tblPr>
        <w:tblW w:w="10400" w:type="dxa"/>
        <w:tblCellMar>
          <w:left w:w="70" w:type="dxa"/>
          <w:right w:w="70" w:type="dxa"/>
        </w:tblCellMar>
        <w:tblLook w:val="04A0" w:firstRow="1" w:lastRow="0" w:firstColumn="1" w:lastColumn="0" w:noHBand="0" w:noVBand="1"/>
      </w:tblPr>
      <w:tblGrid>
        <w:gridCol w:w="6770"/>
        <w:gridCol w:w="630"/>
        <w:gridCol w:w="1480"/>
        <w:gridCol w:w="1520"/>
      </w:tblGrid>
      <w:tr w:rsidR="00D85B72" w:rsidRPr="00D85B72" w:rsidTr="00D85B72">
        <w:trPr>
          <w:trHeight w:val="300"/>
          <w:ins w:id="1606" w:author="MD" w:date="2020-06-04T11:15:00Z"/>
        </w:trPr>
        <w:tc>
          <w:tcPr>
            <w:tcW w:w="6780" w:type="dxa"/>
            <w:tcBorders>
              <w:top w:val="single" w:sz="8" w:space="0" w:color="auto"/>
              <w:left w:val="single" w:sz="8" w:space="0" w:color="auto"/>
              <w:bottom w:val="nil"/>
              <w:right w:val="single" w:sz="8" w:space="0" w:color="auto"/>
            </w:tcBorders>
            <w:shd w:val="clear" w:color="auto" w:fill="auto"/>
            <w:vAlign w:val="center"/>
            <w:hideMark/>
          </w:tcPr>
          <w:p w:rsidR="00D85B72" w:rsidRPr="00D85B72" w:rsidRDefault="00D85B72" w:rsidP="00D85B72">
            <w:pPr>
              <w:jc w:val="center"/>
              <w:rPr>
                <w:ins w:id="1607" w:author="MD" w:date="2020-06-04T11:15:00Z"/>
                <w:rFonts w:ascii="Century Gothic" w:hAnsi="Century Gothic" w:cs="Calibri"/>
                <w:b/>
                <w:bCs/>
                <w:sz w:val="16"/>
                <w:szCs w:val="16"/>
                <w:lang w:val="sk-SK" w:eastAsia="sk-SK"/>
              </w:rPr>
            </w:pPr>
            <w:ins w:id="1608" w:author="MD" w:date="2020-06-04T11:15:00Z">
              <w:r w:rsidRPr="00D85B72">
                <w:rPr>
                  <w:rFonts w:ascii="Century Gothic" w:hAnsi="Century Gothic" w:cs="Calibri"/>
                  <w:b/>
                  <w:bCs/>
                  <w:sz w:val="16"/>
                  <w:szCs w:val="16"/>
                  <w:lang w:val="sk-SK" w:eastAsia="sk-SK"/>
                </w:rPr>
                <w:t>Text</w:t>
              </w:r>
            </w:ins>
          </w:p>
        </w:tc>
        <w:tc>
          <w:tcPr>
            <w:tcW w:w="620" w:type="dxa"/>
            <w:tcBorders>
              <w:top w:val="single" w:sz="8" w:space="0" w:color="auto"/>
              <w:left w:val="nil"/>
              <w:bottom w:val="nil"/>
              <w:right w:val="single" w:sz="8" w:space="0" w:color="auto"/>
            </w:tcBorders>
            <w:shd w:val="clear" w:color="auto" w:fill="auto"/>
            <w:noWrap/>
            <w:vAlign w:val="center"/>
            <w:hideMark/>
          </w:tcPr>
          <w:p w:rsidR="00D85B72" w:rsidRPr="00D85B72" w:rsidRDefault="00D85B72" w:rsidP="00D85B72">
            <w:pPr>
              <w:jc w:val="center"/>
              <w:rPr>
                <w:ins w:id="1609" w:author="MD" w:date="2020-06-04T11:15:00Z"/>
                <w:rFonts w:ascii="Century Gothic" w:hAnsi="Century Gothic" w:cs="Calibri"/>
                <w:lang w:val="sk-SK" w:eastAsia="sk-SK"/>
              </w:rPr>
            </w:pPr>
            <w:ins w:id="1610" w:author="MD" w:date="2020-06-04T11:15:00Z">
              <w:r w:rsidRPr="00D85B72">
                <w:rPr>
                  <w:rFonts w:ascii="Century Gothic" w:hAnsi="Century Gothic" w:cs="Calibri"/>
                  <w:lang w:val="sk-SK" w:eastAsia="sk-SK"/>
                </w:rPr>
                <w:t> </w:t>
              </w:r>
            </w:ins>
          </w:p>
        </w:tc>
        <w:tc>
          <w:tcPr>
            <w:tcW w:w="1480"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D85B72" w:rsidRPr="00D85B72" w:rsidRDefault="00D85B72" w:rsidP="00D85B72">
            <w:pPr>
              <w:jc w:val="center"/>
              <w:rPr>
                <w:ins w:id="1611" w:author="MD" w:date="2020-06-04T11:15:00Z"/>
                <w:rFonts w:ascii="Century Gothic" w:hAnsi="Century Gothic" w:cs="Calibri"/>
                <w:b/>
                <w:bCs/>
                <w:sz w:val="16"/>
                <w:szCs w:val="16"/>
                <w:lang w:val="sk-SK" w:eastAsia="sk-SK"/>
              </w:rPr>
            </w:pPr>
            <w:ins w:id="1612" w:author="MD" w:date="2020-06-04T11:15:00Z">
              <w:r w:rsidRPr="00D85B72">
                <w:rPr>
                  <w:rFonts w:ascii="Century Gothic" w:hAnsi="Century Gothic" w:cs="Calibri"/>
                  <w:b/>
                  <w:bCs/>
                  <w:sz w:val="16"/>
                  <w:szCs w:val="16"/>
                  <w:lang w:val="sk-SK" w:eastAsia="sk-SK"/>
                </w:rPr>
                <w:t>31.12.2019</w:t>
              </w:r>
            </w:ins>
          </w:p>
        </w:tc>
        <w:tc>
          <w:tcPr>
            <w:tcW w:w="1520" w:type="dxa"/>
            <w:vMerge w:val="restart"/>
            <w:tcBorders>
              <w:top w:val="single" w:sz="8" w:space="0" w:color="auto"/>
              <w:left w:val="nil"/>
              <w:bottom w:val="single" w:sz="8" w:space="0" w:color="000000"/>
              <w:right w:val="single" w:sz="8" w:space="0" w:color="auto"/>
            </w:tcBorders>
            <w:shd w:val="clear" w:color="auto" w:fill="auto"/>
            <w:noWrap/>
            <w:vAlign w:val="center"/>
            <w:hideMark/>
          </w:tcPr>
          <w:p w:rsidR="00D85B72" w:rsidRPr="00D85B72" w:rsidRDefault="00D85B72" w:rsidP="00D85B72">
            <w:pPr>
              <w:jc w:val="center"/>
              <w:rPr>
                <w:ins w:id="1613" w:author="MD" w:date="2020-06-04T11:15:00Z"/>
                <w:rFonts w:ascii="Century Gothic" w:hAnsi="Century Gothic" w:cs="Calibri"/>
                <w:b/>
                <w:bCs/>
                <w:sz w:val="16"/>
                <w:szCs w:val="16"/>
                <w:lang w:val="sk-SK" w:eastAsia="sk-SK"/>
              </w:rPr>
            </w:pPr>
            <w:ins w:id="1614" w:author="MD" w:date="2020-06-04T11:15:00Z">
              <w:r w:rsidRPr="00D85B72">
                <w:rPr>
                  <w:rFonts w:ascii="Century Gothic" w:hAnsi="Century Gothic" w:cs="Calibri"/>
                  <w:b/>
                  <w:bCs/>
                  <w:sz w:val="16"/>
                  <w:szCs w:val="16"/>
                  <w:lang w:val="sk-SK" w:eastAsia="sk-SK"/>
                </w:rPr>
                <w:t>31.12.2018</w:t>
              </w:r>
            </w:ins>
          </w:p>
        </w:tc>
      </w:tr>
      <w:tr w:rsidR="00D85B72" w:rsidRPr="00D85B72" w:rsidTr="00D85B72">
        <w:trPr>
          <w:trHeight w:val="510"/>
          <w:ins w:id="1615" w:author="MD" w:date="2020-06-04T11:15:00Z"/>
        </w:trPr>
        <w:tc>
          <w:tcPr>
            <w:tcW w:w="6780" w:type="dxa"/>
            <w:tcBorders>
              <w:top w:val="nil"/>
              <w:left w:val="single" w:sz="8" w:space="0" w:color="auto"/>
              <w:bottom w:val="nil"/>
              <w:right w:val="single" w:sz="8" w:space="0" w:color="auto"/>
            </w:tcBorders>
            <w:shd w:val="clear" w:color="auto" w:fill="auto"/>
            <w:vAlign w:val="center"/>
            <w:hideMark/>
          </w:tcPr>
          <w:p w:rsidR="00D85B72" w:rsidRPr="00D85B72" w:rsidRDefault="00D85B72" w:rsidP="00D85B72">
            <w:pPr>
              <w:jc w:val="center"/>
              <w:rPr>
                <w:ins w:id="1616" w:author="MD" w:date="2020-06-04T11:15:00Z"/>
                <w:rFonts w:ascii="Century Gothic" w:hAnsi="Century Gothic" w:cs="Calibri"/>
                <w:b/>
                <w:bCs/>
                <w:sz w:val="16"/>
                <w:szCs w:val="16"/>
                <w:lang w:val="sk-SK" w:eastAsia="sk-SK"/>
              </w:rPr>
            </w:pPr>
            <w:ins w:id="1617" w:author="MD" w:date="2020-06-04T11:15:00Z">
              <w:r w:rsidRPr="00D85B72">
                <w:rPr>
                  <w:rFonts w:ascii="Century Gothic" w:hAnsi="Century Gothic" w:cs="Calibri"/>
                  <w:b/>
                  <w:bCs/>
                  <w:sz w:val="16"/>
                  <w:szCs w:val="16"/>
                  <w:lang w:val="sk-SK" w:eastAsia="sk-SK"/>
                </w:rPr>
                <w:t>FLORASYSTEM s.r.o.</w:t>
              </w:r>
            </w:ins>
          </w:p>
        </w:tc>
        <w:tc>
          <w:tcPr>
            <w:tcW w:w="620" w:type="dxa"/>
            <w:tcBorders>
              <w:top w:val="nil"/>
              <w:left w:val="nil"/>
              <w:bottom w:val="nil"/>
              <w:right w:val="single" w:sz="8" w:space="0" w:color="auto"/>
            </w:tcBorders>
            <w:shd w:val="clear" w:color="auto" w:fill="auto"/>
            <w:vAlign w:val="center"/>
            <w:hideMark/>
          </w:tcPr>
          <w:p w:rsidR="00D85B72" w:rsidRPr="00D85B72" w:rsidRDefault="00D85B72" w:rsidP="00D85B72">
            <w:pPr>
              <w:jc w:val="center"/>
              <w:rPr>
                <w:ins w:id="1618" w:author="MD" w:date="2020-06-04T11:15:00Z"/>
                <w:rFonts w:ascii="Century Gothic" w:hAnsi="Century Gothic" w:cs="Calibri"/>
                <w:b/>
                <w:bCs/>
                <w:sz w:val="16"/>
                <w:szCs w:val="16"/>
                <w:lang w:val="sk-SK" w:eastAsia="sk-SK"/>
              </w:rPr>
            </w:pPr>
            <w:ins w:id="1619" w:author="MD" w:date="2020-06-04T11:15:00Z">
              <w:r w:rsidRPr="00D85B72">
                <w:rPr>
                  <w:rFonts w:ascii="Century Gothic" w:hAnsi="Century Gothic" w:cs="Calibri"/>
                  <w:b/>
                  <w:bCs/>
                  <w:sz w:val="16"/>
                  <w:szCs w:val="16"/>
                  <w:lang w:val="sk-SK" w:eastAsia="sk-SK"/>
                </w:rPr>
                <w:t>Číslo</w:t>
              </w:r>
              <w:r w:rsidRPr="00D85B72">
                <w:rPr>
                  <w:rFonts w:ascii="Century Gothic" w:hAnsi="Century Gothic" w:cs="Calibri"/>
                  <w:b/>
                  <w:bCs/>
                  <w:sz w:val="16"/>
                  <w:szCs w:val="16"/>
                  <w:lang w:val="sk-SK" w:eastAsia="sk-SK"/>
                </w:rPr>
                <w:br/>
                <w:t>riadku</w:t>
              </w:r>
            </w:ins>
          </w:p>
        </w:tc>
        <w:tc>
          <w:tcPr>
            <w:tcW w:w="148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620" w:author="MD" w:date="2020-06-04T11:15:00Z"/>
                <w:rFonts w:ascii="Century Gothic" w:hAnsi="Century Gothic" w:cs="Calibri"/>
                <w:b/>
                <w:bCs/>
                <w:sz w:val="16"/>
                <w:szCs w:val="16"/>
                <w:lang w:val="sk-SK" w:eastAsia="sk-SK"/>
              </w:rPr>
            </w:pPr>
          </w:p>
        </w:tc>
        <w:tc>
          <w:tcPr>
            <w:tcW w:w="152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621" w:author="MD" w:date="2020-06-04T11:15:00Z"/>
                <w:rFonts w:ascii="Century Gothic" w:hAnsi="Century Gothic" w:cs="Calibri"/>
                <w:b/>
                <w:bCs/>
                <w:sz w:val="16"/>
                <w:szCs w:val="16"/>
                <w:lang w:val="sk-SK" w:eastAsia="sk-SK"/>
              </w:rPr>
            </w:pPr>
          </w:p>
        </w:tc>
      </w:tr>
      <w:tr w:rsidR="00D85B72" w:rsidRPr="00D85B72" w:rsidTr="00D85B72">
        <w:trPr>
          <w:trHeight w:val="315"/>
          <w:ins w:id="1622"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jc w:val="center"/>
              <w:rPr>
                <w:ins w:id="1623" w:author="MD" w:date="2020-06-04T11:15:00Z"/>
                <w:rFonts w:ascii="Century Gothic" w:hAnsi="Century Gothic" w:cs="Calibri"/>
                <w:b/>
                <w:bCs/>
                <w:sz w:val="16"/>
                <w:szCs w:val="16"/>
                <w:lang w:val="sk-SK" w:eastAsia="sk-SK"/>
              </w:rPr>
            </w:pPr>
            <w:ins w:id="1624" w:author="MD" w:date="2020-06-04T11:15:00Z">
              <w:r w:rsidRPr="00D85B72">
                <w:rPr>
                  <w:rFonts w:ascii="Century Gothic" w:hAnsi="Century Gothic" w:cs="Calibri"/>
                  <w:b/>
                  <w:bCs/>
                  <w:sz w:val="16"/>
                  <w:szCs w:val="16"/>
                  <w:lang w:val="sk-SK" w:eastAsia="sk-SK"/>
                </w:rPr>
                <w:t>b</w:t>
              </w:r>
            </w:ins>
          </w:p>
        </w:tc>
        <w:tc>
          <w:tcPr>
            <w:tcW w:w="6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625" w:author="MD" w:date="2020-06-04T11:15:00Z"/>
                <w:rFonts w:ascii="Century Gothic" w:hAnsi="Century Gothic" w:cs="Calibri"/>
                <w:b/>
                <w:bCs/>
                <w:sz w:val="16"/>
                <w:szCs w:val="16"/>
                <w:lang w:val="sk-SK" w:eastAsia="sk-SK"/>
              </w:rPr>
            </w:pPr>
            <w:ins w:id="1626" w:author="MD" w:date="2020-06-04T11:15:00Z">
              <w:r w:rsidRPr="00D85B72">
                <w:rPr>
                  <w:rFonts w:ascii="Century Gothic" w:hAnsi="Century Gothic" w:cs="Calibri"/>
                  <w:b/>
                  <w:bCs/>
                  <w:sz w:val="16"/>
                  <w:szCs w:val="16"/>
                  <w:lang w:val="sk-SK" w:eastAsia="sk-SK"/>
                </w:rPr>
                <w:t>c</w:t>
              </w:r>
            </w:ins>
          </w:p>
        </w:tc>
        <w:tc>
          <w:tcPr>
            <w:tcW w:w="148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627" w:author="MD" w:date="2020-06-04T11:15:00Z"/>
                <w:rFonts w:ascii="Century Gothic" w:hAnsi="Century Gothic" w:cs="Calibri"/>
                <w:b/>
                <w:bCs/>
                <w:sz w:val="16"/>
                <w:szCs w:val="16"/>
                <w:lang w:val="sk-SK" w:eastAsia="sk-SK"/>
              </w:rPr>
            </w:pPr>
          </w:p>
        </w:tc>
        <w:tc>
          <w:tcPr>
            <w:tcW w:w="1520" w:type="dxa"/>
            <w:vMerge/>
            <w:tcBorders>
              <w:top w:val="single" w:sz="8" w:space="0" w:color="auto"/>
              <w:left w:val="nil"/>
              <w:bottom w:val="single" w:sz="8" w:space="0" w:color="000000"/>
              <w:right w:val="single" w:sz="8" w:space="0" w:color="auto"/>
            </w:tcBorders>
            <w:vAlign w:val="center"/>
            <w:hideMark/>
          </w:tcPr>
          <w:p w:rsidR="00D85B72" w:rsidRPr="00D85B72" w:rsidRDefault="00D85B72" w:rsidP="00D85B72">
            <w:pPr>
              <w:rPr>
                <w:ins w:id="1628" w:author="MD" w:date="2020-06-04T11:15:00Z"/>
                <w:rFonts w:ascii="Century Gothic" w:hAnsi="Century Gothic" w:cs="Calibri"/>
                <w:b/>
                <w:bCs/>
                <w:sz w:val="16"/>
                <w:szCs w:val="16"/>
                <w:lang w:val="sk-SK" w:eastAsia="sk-SK"/>
              </w:rPr>
            </w:pPr>
          </w:p>
        </w:tc>
      </w:tr>
      <w:tr w:rsidR="00D85B72" w:rsidRPr="00D85B72" w:rsidTr="00D85B72">
        <w:trPr>
          <w:trHeight w:val="315"/>
          <w:ins w:id="1629"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630" w:author="MD" w:date="2020-06-04T11:15:00Z"/>
                <w:rFonts w:ascii="Century Gothic" w:hAnsi="Century Gothic" w:cs="Calibri"/>
                <w:b/>
                <w:bCs/>
                <w:sz w:val="16"/>
                <w:szCs w:val="16"/>
                <w:lang w:val="sk-SK" w:eastAsia="sk-SK"/>
              </w:rPr>
            </w:pPr>
            <w:ins w:id="1631" w:author="MD" w:date="2020-06-04T11:15:00Z">
              <w:r w:rsidRPr="00D85B72">
                <w:rPr>
                  <w:rFonts w:ascii="Century Gothic" w:hAnsi="Century Gothic" w:cs="Calibri"/>
                  <w:b/>
                  <w:bCs/>
                  <w:sz w:val="16"/>
                  <w:szCs w:val="16"/>
                  <w:lang w:val="sk-SK" w:eastAsia="sk-SK"/>
                </w:rPr>
                <w:t>Čistý obrat (časť účt. tr. 6 podľa zákona)</w:t>
              </w:r>
            </w:ins>
          </w:p>
        </w:tc>
        <w:tc>
          <w:tcPr>
            <w:tcW w:w="6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632" w:author="MD" w:date="2020-06-04T11:15:00Z"/>
                <w:rFonts w:ascii="Century Gothic" w:hAnsi="Century Gothic" w:cs="Calibri"/>
                <w:b/>
                <w:bCs/>
                <w:sz w:val="16"/>
                <w:szCs w:val="16"/>
                <w:lang w:val="sk-SK" w:eastAsia="sk-SK"/>
              </w:rPr>
            </w:pPr>
            <w:ins w:id="1633" w:author="MD" w:date="2020-06-04T11:15:00Z">
              <w:r w:rsidRPr="00D85B72">
                <w:rPr>
                  <w:rFonts w:ascii="Century Gothic" w:hAnsi="Century Gothic" w:cs="Calibri"/>
                  <w:b/>
                  <w:bCs/>
                  <w:sz w:val="16"/>
                  <w:szCs w:val="16"/>
                  <w:lang w:val="sk-SK" w:eastAsia="sk-SK"/>
                </w:rPr>
                <w:t>01</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34" w:author="MD" w:date="2020-06-04T11:15:00Z"/>
                <w:rFonts w:ascii="Century Gothic" w:hAnsi="Century Gothic" w:cs="Calibri"/>
                <w:lang w:val="sk-SK" w:eastAsia="sk-SK"/>
              </w:rPr>
            </w:pPr>
            <w:ins w:id="1635" w:author="MD" w:date="2020-06-04T11:15:00Z">
              <w:r w:rsidRPr="00D85B72">
                <w:rPr>
                  <w:rFonts w:ascii="Century Gothic" w:hAnsi="Century Gothic" w:cs="Calibri"/>
                  <w:lang w:val="sk-SK" w:eastAsia="sk-SK"/>
                </w:rPr>
                <w:t> </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36" w:author="MD" w:date="2020-06-04T11:15:00Z"/>
                <w:rFonts w:ascii="Century Gothic" w:hAnsi="Century Gothic" w:cs="Calibri"/>
                <w:lang w:val="sk-SK" w:eastAsia="sk-SK"/>
              </w:rPr>
            </w:pPr>
            <w:ins w:id="1637" w:author="MD" w:date="2020-06-04T11:15:00Z">
              <w:r w:rsidRPr="00D85B72">
                <w:rPr>
                  <w:rFonts w:ascii="Century Gothic" w:hAnsi="Century Gothic" w:cs="Calibri"/>
                  <w:lang w:val="sk-SK" w:eastAsia="sk-SK"/>
                </w:rPr>
                <w:t> </w:t>
              </w:r>
            </w:ins>
          </w:p>
        </w:tc>
      </w:tr>
      <w:tr w:rsidR="00D85B72" w:rsidRPr="00D85B72" w:rsidTr="00D85B72">
        <w:trPr>
          <w:trHeight w:val="525"/>
          <w:ins w:id="1638"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639" w:author="MD" w:date="2020-06-04T11:15:00Z"/>
                <w:rFonts w:ascii="Century Gothic" w:hAnsi="Century Gothic" w:cs="Calibri"/>
                <w:b/>
                <w:bCs/>
                <w:sz w:val="16"/>
                <w:szCs w:val="16"/>
                <w:lang w:val="sk-SK" w:eastAsia="sk-SK"/>
              </w:rPr>
            </w:pPr>
            <w:ins w:id="1640" w:author="MD" w:date="2020-06-04T11:15:00Z">
              <w:r w:rsidRPr="00D85B72">
                <w:rPr>
                  <w:rFonts w:ascii="Century Gothic" w:hAnsi="Century Gothic" w:cs="Calibri"/>
                  <w:b/>
                  <w:bCs/>
                  <w:sz w:val="16"/>
                  <w:szCs w:val="16"/>
                  <w:lang w:val="sk-SK" w:eastAsia="sk-SK"/>
                </w:rPr>
                <w:t>Výnosy z hospodárskej činnosti spolu súčet</w:t>
              </w:r>
              <w:r w:rsidRPr="00D85B72">
                <w:rPr>
                  <w:rFonts w:ascii="Century Gothic" w:hAnsi="Century Gothic" w:cs="Calibri"/>
                  <w:b/>
                  <w:bCs/>
                  <w:sz w:val="16"/>
                  <w:szCs w:val="16"/>
                  <w:lang w:val="sk-SK" w:eastAsia="sk-SK"/>
                </w:rPr>
                <w:br/>
                <w:t xml:space="preserve">(r. 03 až r. 09) </w:t>
              </w:r>
            </w:ins>
          </w:p>
        </w:tc>
        <w:tc>
          <w:tcPr>
            <w:tcW w:w="6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641" w:author="MD" w:date="2020-06-04T11:15:00Z"/>
                <w:rFonts w:ascii="Century Gothic" w:hAnsi="Century Gothic" w:cs="Calibri"/>
                <w:b/>
                <w:bCs/>
                <w:sz w:val="16"/>
                <w:szCs w:val="16"/>
                <w:lang w:val="sk-SK" w:eastAsia="sk-SK"/>
              </w:rPr>
            </w:pPr>
            <w:ins w:id="1642" w:author="MD" w:date="2020-06-04T11:15:00Z">
              <w:r w:rsidRPr="00D85B72">
                <w:rPr>
                  <w:rFonts w:ascii="Century Gothic" w:hAnsi="Century Gothic" w:cs="Calibri"/>
                  <w:b/>
                  <w:bCs/>
                  <w:sz w:val="16"/>
                  <w:szCs w:val="16"/>
                  <w:lang w:val="sk-SK" w:eastAsia="sk-SK"/>
                </w:rPr>
                <w:t>02</w:t>
              </w:r>
            </w:ins>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643" w:author="MD" w:date="2020-06-04T11:15:00Z"/>
                <w:rFonts w:ascii="Century Gothic" w:hAnsi="Century Gothic" w:cs="Calibri"/>
                <w:b/>
                <w:bCs/>
                <w:lang w:val="sk-SK" w:eastAsia="sk-SK"/>
              </w:rPr>
            </w:pPr>
            <w:ins w:id="1644" w:author="MD" w:date="2020-06-04T11:15:00Z">
              <w:r w:rsidRPr="00D85B72">
                <w:rPr>
                  <w:rFonts w:ascii="Century Gothic" w:hAnsi="Century Gothic" w:cs="Calibri"/>
                  <w:b/>
                  <w:bCs/>
                  <w:lang w:val="sk-SK" w:eastAsia="sk-SK"/>
                </w:rPr>
                <w:t>14 358 911</w:t>
              </w:r>
            </w:ins>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645" w:author="MD" w:date="2020-06-04T11:15:00Z"/>
                <w:rFonts w:ascii="Century Gothic" w:hAnsi="Century Gothic" w:cs="Calibri"/>
                <w:b/>
                <w:bCs/>
                <w:lang w:val="sk-SK" w:eastAsia="sk-SK"/>
              </w:rPr>
            </w:pPr>
            <w:ins w:id="1646" w:author="MD" w:date="2020-06-04T11:15:00Z">
              <w:r w:rsidRPr="00D85B72">
                <w:rPr>
                  <w:rFonts w:ascii="Century Gothic" w:hAnsi="Century Gothic" w:cs="Calibri"/>
                  <w:b/>
                  <w:bCs/>
                  <w:lang w:val="sk-SK" w:eastAsia="sk-SK"/>
                </w:rPr>
                <w:t>12 923 634</w:t>
              </w:r>
            </w:ins>
          </w:p>
        </w:tc>
      </w:tr>
      <w:tr w:rsidR="00D85B72" w:rsidRPr="00D85B72" w:rsidTr="00D85B72">
        <w:trPr>
          <w:trHeight w:val="300"/>
          <w:ins w:id="1647" w:author="MD" w:date="2020-06-04T11:15:00Z"/>
        </w:trPr>
        <w:tc>
          <w:tcPr>
            <w:tcW w:w="678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648" w:author="MD" w:date="2020-06-04T11:15:00Z"/>
                <w:rFonts w:ascii="Century Gothic" w:hAnsi="Century Gothic" w:cs="Calibri"/>
                <w:sz w:val="16"/>
                <w:szCs w:val="16"/>
                <w:lang w:val="sk-SK" w:eastAsia="sk-SK"/>
              </w:rPr>
            </w:pPr>
            <w:ins w:id="1649" w:author="MD" w:date="2020-06-04T11:15:00Z">
              <w:r w:rsidRPr="00D85B72">
                <w:rPr>
                  <w:rFonts w:ascii="Century Gothic" w:hAnsi="Century Gothic" w:cs="Calibri"/>
                  <w:sz w:val="16"/>
                  <w:szCs w:val="16"/>
                  <w:lang w:val="sk-SK" w:eastAsia="sk-SK"/>
                </w:rPr>
                <w:t>Tržby z predaja tovaru (604, 607)</w:t>
              </w:r>
            </w:ins>
          </w:p>
        </w:tc>
        <w:tc>
          <w:tcPr>
            <w:tcW w:w="620" w:type="dxa"/>
            <w:tcBorders>
              <w:top w:val="nil"/>
              <w:left w:val="nil"/>
              <w:bottom w:val="nil"/>
              <w:right w:val="single" w:sz="8" w:space="0" w:color="auto"/>
            </w:tcBorders>
            <w:shd w:val="clear" w:color="auto" w:fill="auto"/>
            <w:noWrap/>
            <w:vAlign w:val="center"/>
            <w:hideMark/>
          </w:tcPr>
          <w:p w:rsidR="00D85B72" w:rsidRPr="00D85B72" w:rsidRDefault="00D85B72" w:rsidP="00D85B72">
            <w:pPr>
              <w:jc w:val="center"/>
              <w:rPr>
                <w:ins w:id="1650" w:author="MD" w:date="2020-06-04T11:15:00Z"/>
                <w:rFonts w:ascii="Century Gothic" w:hAnsi="Century Gothic" w:cs="Calibri"/>
                <w:sz w:val="16"/>
                <w:szCs w:val="16"/>
                <w:lang w:val="sk-SK" w:eastAsia="sk-SK"/>
              </w:rPr>
            </w:pPr>
            <w:ins w:id="1651" w:author="MD" w:date="2020-06-04T11:15:00Z">
              <w:r w:rsidRPr="00D85B72">
                <w:rPr>
                  <w:rFonts w:ascii="Century Gothic" w:hAnsi="Century Gothic" w:cs="Calibri"/>
                  <w:sz w:val="16"/>
                  <w:szCs w:val="16"/>
                  <w:lang w:val="sk-SK" w:eastAsia="sk-SK"/>
                </w:rPr>
                <w:t>03</w:t>
              </w:r>
            </w:ins>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52" w:author="MD" w:date="2020-06-04T11:15:00Z"/>
                <w:rFonts w:ascii="Century Gothic" w:hAnsi="Century Gothic" w:cs="Calibri"/>
                <w:lang w:val="sk-SK" w:eastAsia="sk-SK"/>
              </w:rPr>
            </w:pPr>
            <w:ins w:id="1653" w:author="MD" w:date="2020-06-04T11:15:00Z">
              <w:r w:rsidRPr="00D85B72">
                <w:rPr>
                  <w:rFonts w:ascii="Century Gothic" w:hAnsi="Century Gothic" w:cs="Calibri"/>
                  <w:lang w:val="sk-SK" w:eastAsia="sk-SK"/>
                </w:rPr>
                <w:t>13 029 281</w:t>
              </w:r>
            </w:ins>
          </w:p>
        </w:tc>
        <w:tc>
          <w:tcPr>
            <w:tcW w:w="1520" w:type="dxa"/>
            <w:tcBorders>
              <w:top w:val="single" w:sz="4" w:space="0" w:color="auto"/>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54" w:author="MD" w:date="2020-06-04T11:15:00Z"/>
                <w:rFonts w:ascii="Century Gothic" w:hAnsi="Century Gothic" w:cs="Calibri"/>
                <w:lang w:val="sk-SK" w:eastAsia="sk-SK"/>
              </w:rPr>
            </w:pPr>
            <w:ins w:id="1655" w:author="MD" w:date="2020-06-04T11:15:00Z">
              <w:r w:rsidRPr="00D85B72">
                <w:rPr>
                  <w:rFonts w:ascii="Century Gothic" w:hAnsi="Century Gothic" w:cs="Calibri"/>
                  <w:lang w:val="sk-SK" w:eastAsia="sk-SK"/>
                </w:rPr>
                <w:t>12 007 423</w:t>
              </w:r>
            </w:ins>
          </w:p>
        </w:tc>
      </w:tr>
      <w:tr w:rsidR="00D85B72" w:rsidRPr="00D85B72" w:rsidTr="00D85B72">
        <w:trPr>
          <w:trHeight w:val="300"/>
          <w:ins w:id="1656"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657" w:author="MD" w:date="2020-06-04T11:15:00Z"/>
                <w:rFonts w:ascii="Century Gothic" w:hAnsi="Century Gothic" w:cs="Calibri"/>
                <w:sz w:val="16"/>
                <w:szCs w:val="16"/>
                <w:lang w:val="sk-SK" w:eastAsia="sk-SK"/>
              </w:rPr>
            </w:pPr>
            <w:ins w:id="1658" w:author="MD" w:date="2020-06-04T11:15:00Z">
              <w:r w:rsidRPr="00D85B72">
                <w:rPr>
                  <w:rFonts w:ascii="Century Gothic" w:hAnsi="Century Gothic" w:cs="Calibri"/>
                  <w:sz w:val="16"/>
                  <w:szCs w:val="16"/>
                  <w:lang w:val="sk-SK" w:eastAsia="sk-SK"/>
                </w:rPr>
                <w:t>Tržby z predaja vlastných výrobkov (601)</w:t>
              </w:r>
            </w:ins>
          </w:p>
        </w:tc>
        <w:tc>
          <w:tcPr>
            <w:tcW w:w="620" w:type="dxa"/>
            <w:tcBorders>
              <w:top w:val="single" w:sz="4" w:space="0" w:color="auto"/>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659" w:author="MD" w:date="2020-06-04T11:15:00Z"/>
                <w:rFonts w:ascii="Century Gothic" w:hAnsi="Century Gothic" w:cs="Calibri"/>
                <w:sz w:val="16"/>
                <w:szCs w:val="16"/>
                <w:lang w:val="sk-SK" w:eastAsia="sk-SK"/>
              </w:rPr>
            </w:pPr>
            <w:ins w:id="1660" w:author="MD" w:date="2020-06-04T11:15:00Z">
              <w:r w:rsidRPr="00D85B72">
                <w:rPr>
                  <w:rFonts w:ascii="Century Gothic" w:hAnsi="Century Gothic" w:cs="Calibri"/>
                  <w:sz w:val="16"/>
                  <w:szCs w:val="16"/>
                  <w:lang w:val="sk-SK" w:eastAsia="sk-SK"/>
                </w:rPr>
                <w:t>04</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61" w:author="MD" w:date="2020-06-04T11:15:00Z"/>
                <w:rFonts w:ascii="Century Gothic" w:hAnsi="Century Gothic" w:cs="Calibri"/>
                <w:lang w:val="sk-SK" w:eastAsia="sk-SK"/>
              </w:rPr>
            </w:pPr>
            <w:ins w:id="1662" w:author="MD" w:date="2020-06-04T11:15:00Z">
              <w:r w:rsidRPr="00D85B72">
                <w:rPr>
                  <w:rFonts w:ascii="Century Gothic" w:hAnsi="Century Gothic" w:cs="Calibri"/>
                  <w:lang w:val="sk-SK" w:eastAsia="sk-SK"/>
                </w:rPr>
                <w:t>488 489</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63" w:author="MD" w:date="2020-06-04T11:15:00Z"/>
                <w:rFonts w:ascii="Century Gothic" w:hAnsi="Century Gothic" w:cs="Calibri"/>
                <w:lang w:val="sk-SK" w:eastAsia="sk-SK"/>
              </w:rPr>
            </w:pPr>
            <w:ins w:id="1664" w:author="MD" w:date="2020-06-04T11:15:00Z">
              <w:r w:rsidRPr="00D85B72">
                <w:rPr>
                  <w:rFonts w:ascii="Century Gothic" w:hAnsi="Century Gothic" w:cs="Calibri"/>
                  <w:lang w:val="sk-SK" w:eastAsia="sk-SK"/>
                </w:rPr>
                <w:t>423 996</w:t>
              </w:r>
            </w:ins>
          </w:p>
        </w:tc>
      </w:tr>
      <w:tr w:rsidR="00D85B72" w:rsidRPr="00D85B72" w:rsidTr="00D85B72">
        <w:trPr>
          <w:trHeight w:val="315"/>
          <w:ins w:id="1665"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666" w:author="MD" w:date="2020-06-04T11:15:00Z"/>
                <w:rFonts w:ascii="Century Gothic" w:hAnsi="Century Gothic" w:cs="Calibri"/>
                <w:sz w:val="16"/>
                <w:szCs w:val="16"/>
                <w:lang w:val="sk-SK" w:eastAsia="sk-SK"/>
              </w:rPr>
            </w:pPr>
            <w:ins w:id="1667" w:author="MD" w:date="2020-06-04T11:15:00Z">
              <w:r w:rsidRPr="00D85B72">
                <w:rPr>
                  <w:rFonts w:ascii="Century Gothic" w:hAnsi="Century Gothic" w:cs="Calibri"/>
                  <w:sz w:val="16"/>
                  <w:szCs w:val="16"/>
                  <w:lang w:val="sk-SK" w:eastAsia="sk-SK"/>
                </w:rPr>
                <w:t>Tržby z predaja služieb (602, 606)</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668" w:author="MD" w:date="2020-06-04T11:15:00Z"/>
                <w:rFonts w:ascii="Century Gothic" w:hAnsi="Century Gothic" w:cs="Calibri"/>
                <w:sz w:val="16"/>
                <w:szCs w:val="16"/>
                <w:lang w:val="sk-SK" w:eastAsia="sk-SK"/>
              </w:rPr>
            </w:pPr>
            <w:ins w:id="1669" w:author="MD" w:date="2020-06-04T11:15:00Z">
              <w:r w:rsidRPr="00D85B72">
                <w:rPr>
                  <w:rFonts w:ascii="Century Gothic" w:hAnsi="Century Gothic" w:cs="Calibri"/>
                  <w:sz w:val="16"/>
                  <w:szCs w:val="16"/>
                  <w:lang w:val="sk-SK" w:eastAsia="sk-SK"/>
                </w:rPr>
                <w:t>05</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70" w:author="MD" w:date="2020-06-04T11:15:00Z"/>
                <w:rFonts w:ascii="Century Gothic" w:hAnsi="Century Gothic" w:cs="Calibri"/>
                <w:lang w:val="sk-SK" w:eastAsia="sk-SK"/>
              </w:rPr>
            </w:pPr>
            <w:ins w:id="1671" w:author="MD" w:date="2020-06-04T11:15:00Z">
              <w:r w:rsidRPr="00D85B72">
                <w:rPr>
                  <w:rFonts w:ascii="Century Gothic" w:hAnsi="Century Gothic" w:cs="Calibri"/>
                  <w:lang w:val="sk-SK" w:eastAsia="sk-SK"/>
                </w:rPr>
                <w:t>97 752</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72" w:author="MD" w:date="2020-06-04T11:15:00Z"/>
                <w:rFonts w:ascii="Century Gothic" w:hAnsi="Century Gothic" w:cs="Calibri"/>
                <w:lang w:val="sk-SK" w:eastAsia="sk-SK"/>
              </w:rPr>
            </w:pPr>
            <w:ins w:id="1673" w:author="MD" w:date="2020-06-04T11:15:00Z">
              <w:r w:rsidRPr="00D85B72">
                <w:rPr>
                  <w:rFonts w:ascii="Century Gothic" w:hAnsi="Century Gothic" w:cs="Calibri"/>
                  <w:lang w:val="sk-SK" w:eastAsia="sk-SK"/>
                </w:rPr>
                <w:t>218 931</w:t>
              </w:r>
            </w:ins>
          </w:p>
        </w:tc>
      </w:tr>
      <w:tr w:rsidR="00D85B72" w:rsidRPr="00D85B72" w:rsidTr="00D85B72">
        <w:trPr>
          <w:trHeight w:val="525"/>
          <w:ins w:id="1674"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675" w:author="MD" w:date="2020-06-04T11:15:00Z"/>
                <w:rFonts w:ascii="Century Gothic" w:hAnsi="Century Gothic" w:cs="Calibri"/>
                <w:b/>
                <w:bCs/>
                <w:sz w:val="16"/>
                <w:szCs w:val="16"/>
                <w:lang w:val="sk-SK" w:eastAsia="sk-SK"/>
              </w:rPr>
            </w:pPr>
            <w:ins w:id="1676" w:author="MD" w:date="2020-06-04T11:15:00Z">
              <w:r w:rsidRPr="00D85B72">
                <w:rPr>
                  <w:rFonts w:ascii="Century Gothic" w:hAnsi="Century Gothic" w:cs="Calibri"/>
                  <w:b/>
                  <w:bCs/>
                  <w:sz w:val="16"/>
                  <w:szCs w:val="16"/>
                  <w:lang w:val="sk-SK" w:eastAsia="sk-SK"/>
                </w:rPr>
                <w:lastRenderedPageBreak/>
                <w:t>Náklady na hospodársku činnosť spolu r. 11 + r. 12</w:t>
              </w:r>
              <w:r w:rsidRPr="00D85B72">
                <w:rPr>
                  <w:rFonts w:ascii="Century Gothic" w:hAnsi="Century Gothic" w:cs="Calibri"/>
                  <w:b/>
                  <w:bCs/>
                  <w:sz w:val="16"/>
                  <w:szCs w:val="16"/>
                  <w:lang w:val="sk-SK" w:eastAsia="sk-SK"/>
                </w:rPr>
                <w:br/>
                <w:t>+ r. 13 + r. 14 + r. 15 + r. 20 +r. 21 + r. 24 + r. 25 + r. 26</w:t>
              </w:r>
            </w:ins>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677" w:author="MD" w:date="2020-06-04T11:15:00Z"/>
                <w:rFonts w:ascii="Century Gothic" w:hAnsi="Century Gothic" w:cs="Calibri"/>
                <w:b/>
                <w:bCs/>
                <w:sz w:val="16"/>
                <w:szCs w:val="16"/>
                <w:lang w:val="sk-SK" w:eastAsia="sk-SK"/>
              </w:rPr>
            </w:pPr>
            <w:ins w:id="1678" w:author="MD" w:date="2020-06-04T11:15:00Z">
              <w:r w:rsidRPr="00D85B72">
                <w:rPr>
                  <w:rFonts w:ascii="Century Gothic" w:hAnsi="Century Gothic" w:cs="Calibri"/>
                  <w:b/>
                  <w:bCs/>
                  <w:sz w:val="16"/>
                  <w:szCs w:val="16"/>
                  <w:lang w:val="sk-SK" w:eastAsia="sk-SK"/>
                </w:rPr>
                <w:t>10</w:t>
              </w:r>
            </w:ins>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679" w:author="MD" w:date="2020-06-04T11:15:00Z"/>
                <w:rFonts w:ascii="Century Gothic" w:hAnsi="Century Gothic" w:cs="Calibri"/>
                <w:lang w:val="sk-SK" w:eastAsia="sk-SK"/>
              </w:rPr>
            </w:pPr>
            <w:ins w:id="1680" w:author="MD" w:date="2020-06-04T11:15:00Z">
              <w:r w:rsidRPr="00D85B72">
                <w:rPr>
                  <w:rFonts w:ascii="Century Gothic" w:hAnsi="Century Gothic" w:cs="Calibri"/>
                  <w:lang w:val="sk-SK" w:eastAsia="sk-SK"/>
                </w:rPr>
                <w:t>13 636 877</w:t>
              </w:r>
            </w:ins>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681" w:author="MD" w:date="2020-06-04T11:15:00Z"/>
                <w:rFonts w:ascii="Century Gothic" w:hAnsi="Century Gothic" w:cs="Calibri"/>
                <w:lang w:val="sk-SK" w:eastAsia="sk-SK"/>
              </w:rPr>
            </w:pPr>
            <w:ins w:id="1682" w:author="MD" w:date="2020-06-04T11:15:00Z">
              <w:r w:rsidRPr="00D85B72">
                <w:rPr>
                  <w:rFonts w:ascii="Century Gothic" w:hAnsi="Century Gothic" w:cs="Calibri"/>
                  <w:lang w:val="sk-SK" w:eastAsia="sk-SK"/>
                </w:rPr>
                <w:t>11 759 138</w:t>
              </w:r>
            </w:ins>
          </w:p>
        </w:tc>
      </w:tr>
      <w:tr w:rsidR="00D85B72" w:rsidRPr="00D85B72" w:rsidTr="00D85B72">
        <w:trPr>
          <w:trHeight w:val="300"/>
          <w:ins w:id="1683" w:author="MD" w:date="2020-06-04T11:15:00Z"/>
        </w:trPr>
        <w:tc>
          <w:tcPr>
            <w:tcW w:w="678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684" w:author="MD" w:date="2020-06-04T11:15:00Z"/>
                <w:rFonts w:ascii="Century Gothic" w:hAnsi="Century Gothic" w:cs="Calibri"/>
                <w:sz w:val="16"/>
                <w:szCs w:val="16"/>
                <w:lang w:val="sk-SK" w:eastAsia="sk-SK"/>
              </w:rPr>
            </w:pPr>
            <w:ins w:id="1685" w:author="MD" w:date="2020-06-04T11:15:00Z">
              <w:r w:rsidRPr="00D85B72">
                <w:rPr>
                  <w:rFonts w:ascii="Century Gothic" w:hAnsi="Century Gothic" w:cs="Calibri"/>
                  <w:sz w:val="16"/>
                  <w:szCs w:val="16"/>
                  <w:lang w:val="sk-SK" w:eastAsia="sk-SK"/>
                </w:rPr>
                <w:t>Náklady vynaložené na obstaranie predaného tovaru (504, 507)</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686" w:author="MD" w:date="2020-06-04T11:15:00Z"/>
                <w:rFonts w:ascii="Century Gothic" w:hAnsi="Century Gothic" w:cs="Calibri"/>
                <w:sz w:val="16"/>
                <w:szCs w:val="16"/>
                <w:lang w:val="sk-SK" w:eastAsia="sk-SK"/>
              </w:rPr>
            </w:pPr>
            <w:ins w:id="1687" w:author="MD" w:date="2020-06-04T11:15:00Z">
              <w:r w:rsidRPr="00D85B72">
                <w:rPr>
                  <w:rFonts w:ascii="Century Gothic" w:hAnsi="Century Gothic" w:cs="Calibri"/>
                  <w:sz w:val="16"/>
                  <w:szCs w:val="16"/>
                  <w:lang w:val="sk-SK" w:eastAsia="sk-SK"/>
                </w:rPr>
                <w:t>11</w:t>
              </w:r>
            </w:ins>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88" w:author="MD" w:date="2020-06-04T11:15:00Z"/>
                <w:rFonts w:ascii="Century Gothic" w:hAnsi="Century Gothic" w:cs="Calibri"/>
                <w:lang w:val="sk-SK" w:eastAsia="sk-SK"/>
              </w:rPr>
            </w:pPr>
            <w:ins w:id="1689" w:author="MD" w:date="2020-06-04T11:15:00Z">
              <w:r w:rsidRPr="00D85B72">
                <w:rPr>
                  <w:rFonts w:ascii="Century Gothic" w:hAnsi="Century Gothic" w:cs="Calibri"/>
                  <w:lang w:val="sk-SK" w:eastAsia="sk-SK"/>
                </w:rPr>
                <w:t>9 199 635</w:t>
              </w:r>
            </w:ins>
          </w:p>
        </w:tc>
        <w:tc>
          <w:tcPr>
            <w:tcW w:w="1520" w:type="dxa"/>
            <w:tcBorders>
              <w:top w:val="single" w:sz="4" w:space="0" w:color="auto"/>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90" w:author="MD" w:date="2020-06-04T11:15:00Z"/>
                <w:rFonts w:ascii="Century Gothic" w:hAnsi="Century Gothic" w:cs="Calibri"/>
                <w:lang w:val="sk-SK" w:eastAsia="sk-SK"/>
              </w:rPr>
            </w:pPr>
            <w:ins w:id="1691" w:author="MD" w:date="2020-06-04T11:15:00Z">
              <w:r w:rsidRPr="00D85B72">
                <w:rPr>
                  <w:rFonts w:ascii="Century Gothic" w:hAnsi="Century Gothic" w:cs="Calibri"/>
                  <w:lang w:val="sk-SK" w:eastAsia="sk-SK"/>
                </w:rPr>
                <w:t>8 589 312</w:t>
              </w:r>
            </w:ins>
          </w:p>
        </w:tc>
      </w:tr>
      <w:tr w:rsidR="00D85B72" w:rsidRPr="00D85B72" w:rsidTr="00D85B72">
        <w:trPr>
          <w:trHeight w:val="525"/>
          <w:ins w:id="1692"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693" w:author="MD" w:date="2020-06-04T11:15:00Z"/>
                <w:rFonts w:ascii="Century Gothic" w:hAnsi="Century Gothic" w:cs="Calibri"/>
                <w:sz w:val="16"/>
                <w:szCs w:val="16"/>
                <w:lang w:val="sk-SK" w:eastAsia="sk-SK"/>
              </w:rPr>
            </w:pPr>
            <w:ins w:id="1694" w:author="MD" w:date="2020-06-04T11:15:00Z">
              <w:r w:rsidRPr="00D85B72">
                <w:rPr>
                  <w:rFonts w:ascii="Century Gothic" w:hAnsi="Century Gothic" w:cs="Calibri"/>
                  <w:sz w:val="16"/>
                  <w:szCs w:val="16"/>
                  <w:lang w:val="sk-SK" w:eastAsia="sk-SK"/>
                </w:rPr>
                <w:t>Spotreba materiálu, energie a ostatných neskladovateľných dodávok (501, 502, 503)</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695" w:author="MD" w:date="2020-06-04T11:15:00Z"/>
                <w:rFonts w:ascii="Century Gothic" w:hAnsi="Century Gothic" w:cs="Calibri"/>
                <w:sz w:val="16"/>
                <w:szCs w:val="16"/>
                <w:lang w:val="sk-SK" w:eastAsia="sk-SK"/>
              </w:rPr>
            </w:pPr>
            <w:ins w:id="1696" w:author="MD" w:date="2020-06-04T11:15:00Z">
              <w:r w:rsidRPr="00D85B72">
                <w:rPr>
                  <w:rFonts w:ascii="Century Gothic" w:hAnsi="Century Gothic" w:cs="Calibri"/>
                  <w:sz w:val="16"/>
                  <w:szCs w:val="16"/>
                  <w:lang w:val="sk-SK" w:eastAsia="sk-SK"/>
                </w:rPr>
                <w:t>12</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97" w:author="MD" w:date="2020-06-04T11:15:00Z"/>
                <w:rFonts w:ascii="Century Gothic" w:hAnsi="Century Gothic" w:cs="Calibri"/>
                <w:lang w:val="sk-SK" w:eastAsia="sk-SK"/>
              </w:rPr>
            </w:pPr>
            <w:ins w:id="1698" w:author="MD" w:date="2020-06-04T11:15:00Z">
              <w:r w:rsidRPr="00D85B72">
                <w:rPr>
                  <w:rFonts w:ascii="Century Gothic" w:hAnsi="Century Gothic" w:cs="Calibri"/>
                  <w:lang w:val="sk-SK" w:eastAsia="sk-SK"/>
                </w:rPr>
                <w:t>343 697</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699" w:author="MD" w:date="2020-06-04T11:15:00Z"/>
                <w:rFonts w:ascii="Century Gothic" w:hAnsi="Century Gothic" w:cs="Calibri"/>
                <w:lang w:val="sk-SK" w:eastAsia="sk-SK"/>
              </w:rPr>
            </w:pPr>
            <w:ins w:id="1700" w:author="MD" w:date="2020-06-04T11:15:00Z">
              <w:r w:rsidRPr="00D85B72">
                <w:rPr>
                  <w:rFonts w:ascii="Century Gothic" w:hAnsi="Century Gothic" w:cs="Calibri"/>
                  <w:lang w:val="sk-SK" w:eastAsia="sk-SK"/>
                </w:rPr>
                <w:t>281 854</w:t>
              </w:r>
            </w:ins>
          </w:p>
        </w:tc>
      </w:tr>
      <w:tr w:rsidR="00D85B72" w:rsidRPr="00D85B72" w:rsidTr="00D85B72">
        <w:trPr>
          <w:trHeight w:val="300"/>
          <w:ins w:id="1701"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702" w:author="MD" w:date="2020-06-04T11:15:00Z"/>
                <w:rFonts w:ascii="Century Gothic" w:hAnsi="Century Gothic" w:cs="Calibri"/>
                <w:sz w:val="16"/>
                <w:szCs w:val="16"/>
                <w:lang w:val="sk-SK" w:eastAsia="sk-SK"/>
              </w:rPr>
            </w:pPr>
            <w:ins w:id="1703" w:author="MD" w:date="2020-06-04T11:15:00Z">
              <w:r w:rsidRPr="00D85B72">
                <w:rPr>
                  <w:rFonts w:ascii="Century Gothic" w:hAnsi="Century Gothic" w:cs="Calibri"/>
                  <w:sz w:val="16"/>
                  <w:szCs w:val="16"/>
                  <w:lang w:val="sk-SK" w:eastAsia="sk-SK"/>
                </w:rPr>
                <w:t>Služby (účtová skupina 51)</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704" w:author="MD" w:date="2020-06-04T11:15:00Z"/>
                <w:rFonts w:ascii="Century Gothic" w:hAnsi="Century Gothic" w:cs="Calibri"/>
                <w:sz w:val="16"/>
                <w:szCs w:val="16"/>
                <w:lang w:val="sk-SK" w:eastAsia="sk-SK"/>
              </w:rPr>
            </w:pPr>
            <w:ins w:id="1705" w:author="MD" w:date="2020-06-04T11:15:00Z">
              <w:r w:rsidRPr="00D85B72">
                <w:rPr>
                  <w:rFonts w:ascii="Century Gothic" w:hAnsi="Century Gothic" w:cs="Calibri"/>
                  <w:sz w:val="16"/>
                  <w:szCs w:val="16"/>
                  <w:lang w:val="sk-SK" w:eastAsia="sk-SK"/>
                </w:rPr>
                <w:t>14</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06" w:author="MD" w:date="2020-06-04T11:15:00Z"/>
                <w:rFonts w:ascii="Century Gothic" w:hAnsi="Century Gothic" w:cs="Calibri"/>
                <w:lang w:val="sk-SK" w:eastAsia="sk-SK"/>
              </w:rPr>
            </w:pPr>
            <w:ins w:id="1707" w:author="MD" w:date="2020-06-04T11:15:00Z">
              <w:r w:rsidRPr="00D85B72">
                <w:rPr>
                  <w:rFonts w:ascii="Century Gothic" w:hAnsi="Century Gothic" w:cs="Calibri"/>
                  <w:lang w:val="sk-SK" w:eastAsia="sk-SK"/>
                </w:rPr>
                <w:t>1 520 585</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08" w:author="MD" w:date="2020-06-04T11:15:00Z"/>
                <w:rFonts w:ascii="Century Gothic" w:hAnsi="Century Gothic" w:cs="Calibri"/>
                <w:lang w:val="sk-SK" w:eastAsia="sk-SK"/>
              </w:rPr>
            </w:pPr>
            <w:ins w:id="1709" w:author="MD" w:date="2020-06-04T11:15:00Z">
              <w:r w:rsidRPr="00D85B72">
                <w:rPr>
                  <w:rFonts w:ascii="Century Gothic" w:hAnsi="Century Gothic" w:cs="Calibri"/>
                  <w:lang w:val="sk-SK" w:eastAsia="sk-SK"/>
                </w:rPr>
                <w:t>1 052 759</w:t>
              </w:r>
            </w:ins>
          </w:p>
        </w:tc>
      </w:tr>
      <w:tr w:rsidR="00D85B72" w:rsidRPr="00D85B72" w:rsidTr="00D85B72">
        <w:trPr>
          <w:trHeight w:val="300"/>
          <w:ins w:id="1710"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711" w:author="MD" w:date="2020-06-04T11:15:00Z"/>
                <w:rFonts w:ascii="Century Gothic" w:hAnsi="Century Gothic" w:cs="Calibri"/>
                <w:sz w:val="16"/>
                <w:szCs w:val="16"/>
                <w:lang w:val="sk-SK" w:eastAsia="sk-SK"/>
              </w:rPr>
            </w:pPr>
            <w:ins w:id="1712" w:author="MD" w:date="2020-06-04T11:15:00Z">
              <w:r w:rsidRPr="00D85B72">
                <w:rPr>
                  <w:rFonts w:ascii="Century Gothic" w:hAnsi="Century Gothic" w:cs="Calibri"/>
                  <w:sz w:val="16"/>
                  <w:szCs w:val="16"/>
                  <w:lang w:val="sk-SK" w:eastAsia="sk-SK"/>
                </w:rPr>
                <w:t>Osobné náklady súčet (r. 16 až r. 19)</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713" w:author="MD" w:date="2020-06-04T11:15:00Z"/>
                <w:rFonts w:ascii="Century Gothic" w:hAnsi="Century Gothic" w:cs="Calibri"/>
                <w:sz w:val="16"/>
                <w:szCs w:val="16"/>
                <w:lang w:val="sk-SK" w:eastAsia="sk-SK"/>
              </w:rPr>
            </w:pPr>
            <w:ins w:id="1714" w:author="MD" w:date="2020-06-04T11:15:00Z">
              <w:r w:rsidRPr="00D85B72">
                <w:rPr>
                  <w:rFonts w:ascii="Century Gothic" w:hAnsi="Century Gothic" w:cs="Calibri"/>
                  <w:sz w:val="16"/>
                  <w:szCs w:val="16"/>
                  <w:lang w:val="sk-SK" w:eastAsia="sk-SK"/>
                </w:rPr>
                <w:t>15</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15" w:author="MD" w:date="2020-06-04T11:15:00Z"/>
                <w:rFonts w:ascii="Century Gothic" w:hAnsi="Century Gothic" w:cs="Calibri"/>
                <w:lang w:val="sk-SK" w:eastAsia="sk-SK"/>
              </w:rPr>
            </w:pPr>
            <w:ins w:id="1716" w:author="MD" w:date="2020-06-04T11:15:00Z">
              <w:r w:rsidRPr="00D85B72">
                <w:rPr>
                  <w:rFonts w:ascii="Century Gothic" w:hAnsi="Century Gothic" w:cs="Calibri"/>
                  <w:lang w:val="sk-SK" w:eastAsia="sk-SK"/>
                </w:rPr>
                <w:t>1 912 991</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17" w:author="MD" w:date="2020-06-04T11:15:00Z"/>
                <w:rFonts w:ascii="Century Gothic" w:hAnsi="Century Gothic" w:cs="Calibri"/>
                <w:lang w:val="sk-SK" w:eastAsia="sk-SK"/>
              </w:rPr>
            </w:pPr>
            <w:ins w:id="1718" w:author="MD" w:date="2020-06-04T11:15:00Z">
              <w:r w:rsidRPr="00D85B72">
                <w:rPr>
                  <w:rFonts w:ascii="Century Gothic" w:hAnsi="Century Gothic" w:cs="Calibri"/>
                  <w:lang w:val="sk-SK" w:eastAsia="sk-SK"/>
                </w:rPr>
                <w:t>1 711 816</w:t>
              </w:r>
            </w:ins>
          </w:p>
        </w:tc>
      </w:tr>
      <w:tr w:rsidR="00D85B72" w:rsidRPr="00D85B72" w:rsidTr="00D85B72">
        <w:trPr>
          <w:trHeight w:val="300"/>
          <w:ins w:id="1719"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720" w:author="MD" w:date="2020-06-04T11:15:00Z"/>
                <w:rFonts w:ascii="Century Gothic" w:hAnsi="Century Gothic" w:cs="Calibri"/>
                <w:sz w:val="16"/>
                <w:szCs w:val="16"/>
                <w:lang w:val="sk-SK" w:eastAsia="sk-SK"/>
              </w:rPr>
            </w:pPr>
            <w:ins w:id="1721" w:author="MD" w:date="2020-06-04T11:15:00Z">
              <w:r w:rsidRPr="00D85B72">
                <w:rPr>
                  <w:rFonts w:ascii="Century Gothic" w:hAnsi="Century Gothic" w:cs="Calibri"/>
                  <w:sz w:val="16"/>
                  <w:szCs w:val="16"/>
                  <w:lang w:val="sk-SK" w:eastAsia="sk-SK"/>
                </w:rPr>
                <w:t>Dane a poplatky (účtová skupina 53)</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722" w:author="MD" w:date="2020-06-04T11:15:00Z"/>
                <w:rFonts w:ascii="Century Gothic" w:hAnsi="Century Gothic" w:cs="Calibri"/>
                <w:sz w:val="16"/>
                <w:szCs w:val="16"/>
                <w:lang w:val="sk-SK" w:eastAsia="sk-SK"/>
              </w:rPr>
            </w:pPr>
            <w:ins w:id="1723" w:author="MD" w:date="2020-06-04T11:15:00Z">
              <w:r w:rsidRPr="00D85B72">
                <w:rPr>
                  <w:rFonts w:ascii="Century Gothic" w:hAnsi="Century Gothic" w:cs="Calibri"/>
                  <w:sz w:val="16"/>
                  <w:szCs w:val="16"/>
                  <w:lang w:val="sk-SK" w:eastAsia="sk-SK"/>
                </w:rPr>
                <w:t>20</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24" w:author="MD" w:date="2020-06-04T11:15:00Z"/>
                <w:rFonts w:ascii="Century Gothic" w:hAnsi="Century Gothic" w:cs="Calibri"/>
                <w:lang w:val="sk-SK" w:eastAsia="sk-SK"/>
              </w:rPr>
            </w:pPr>
            <w:ins w:id="1725" w:author="MD" w:date="2020-06-04T11:15:00Z">
              <w:r w:rsidRPr="00D85B72">
                <w:rPr>
                  <w:rFonts w:ascii="Century Gothic" w:hAnsi="Century Gothic" w:cs="Calibri"/>
                  <w:lang w:val="sk-SK" w:eastAsia="sk-SK"/>
                </w:rPr>
                <w:t>10 440</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26" w:author="MD" w:date="2020-06-04T11:15:00Z"/>
                <w:rFonts w:ascii="Century Gothic" w:hAnsi="Century Gothic" w:cs="Calibri"/>
                <w:lang w:val="sk-SK" w:eastAsia="sk-SK"/>
              </w:rPr>
            </w:pPr>
            <w:ins w:id="1727" w:author="MD" w:date="2020-06-04T11:15:00Z">
              <w:r w:rsidRPr="00D85B72">
                <w:rPr>
                  <w:rFonts w:ascii="Century Gothic" w:hAnsi="Century Gothic" w:cs="Calibri"/>
                  <w:lang w:val="sk-SK" w:eastAsia="sk-SK"/>
                </w:rPr>
                <w:t>7 223</w:t>
              </w:r>
            </w:ins>
          </w:p>
        </w:tc>
      </w:tr>
      <w:tr w:rsidR="00D85B72" w:rsidRPr="00D85B72" w:rsidTr="00D85B72">
        <w:trPr>
          <w:trHeight w:val="540"/>
          <w:ins w:id="1728" w:author="MD" w:date="2020-06-04T11:15:00Z"/>
        </w:trPr>
        <w:tc>
          <w:tcPr>
            <w:tcW w:w="6780" w:type="dxa"/>
            <w:tcBorders>
              <w:top w:val="nil"/>
              <w:left w:val="single" w:sz="8" w:space="0" w:color="auto"/>
              <w:bottom w:val="single" w:sz="4" w:space="0" w:color="auto"/>
              <w:right w:val="single" w:sz="8" w:space="0" w:color="auto"/>
            </w:tcBorders>
            <w:shd w:val="clear" w:color="auto" w:fill="auto"/>
            <w:vAlign w:val="center"/>
            <w:hideMark/>
          </w:tcPr>
          <w:p w:rsidR="00D85B72" w:rsidRPr="00D85B72" w:rsidRDefault="00D85B72" w:rsidP="00D85B72">
            <w:pPr>
              <w:rPr>
                <w:ins w:id="1729" w:author="MD" w:date="2020-06-04T11:15:00Z"/>
                <w:rFonts w:ascii="Century Gothic" w:hAnsi="Century Gothic" w:cs="Calibri"/>
                <w:sz w:val="16"/>
                <w:szCs w:val="16"/>
                <w:lang w:val="sk-SK" w:eastAsia="sk-SK"/>
              </w:rPr>
            </w:pPr>
            <w:ins w:id="1730" w:author="MD" w:date="2020-06-04T11:15:00Z">
              <w:r w:rsidRPr="00D85B72">
                <w:rPr>
                  <w:rFonts w:ascii="Century Gothic" w:hAnsi="Century Gothic" w:cs="Calibri"/>
                  <w:sz w:val="16"/>
                  <w:szCs w:val="16"/>
                  <w:lang w:val="sk-SK" w:eastAsia="sk-SK"/>
                </w:rPr>
                <w:t>Odpisy a opravné položky k dlhodobému nehmotnému majetku a dlhodobému hmotnému majetku (r. 22 + r. 23)</w:t>
              </w:r>
            </w:ins>
          </w:p>
        </w:tc>
        <w:tc>
          <w:tcPr>
            <w:tcW w:w="6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center"/>
              <w:rPr>
                <w:ins w:id="1731" w:author="MD" w:date="2020-06-04T11:15:00Z"/>
                <w:rFonts w:ascii="Century Gothic" w:hAnsi="Century Gothic" w:cs="Calibri"/>
                <w:sz w:val="16"/>
                <w:szCs w:val="16"/>
                <w:lang w:val="sk-SK" w:eastAsia="sk-SK"/>
              </w:rPr>
            </w:pPr>
            <w:ins w:id="1732" w:author="MD" w:date="2020-06-04T11:15:00Z">
              <w:r w:rsidRPr="00D85B72">
                <w:rPr>
                  <w:rFonts w:ascii="Century Gothic" w:hAnsi="Century Gothic" w:cs="Calibri"/>
                  <w:sz w:val="16"/>
                  <w:szCs w:val="16"/>
                  <w:lang w:val="sk-SK" w:eastAsia="sk-SK"/>
                </w:rPr>
                <w:t>21</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33" w:author="MD" w:date="2020-06-04T11:15:00Z"/>
                <w:rFonts w:ascii="Century Gothic" w:hAnsi="Century Gothic" w:cs="Calibri"/>
                <w:lang w:val="sk-SK" w:eastAsia="sk-SK"/>
              </w:rPr>
            </w:pPr>
            <w:ins w:id="1734" w:author="MD" w:date="2020-06-04T11:15:00Z">
              <w:r w:rsidRPr="00D85B72">
                <w:rPr>
                  <w:rFonts w:ascii="Century Gothic" w:hAnsi="Century Gothic" w:cs="Calibri"/>
                  <w:lang w:val="sk-SK" w:eastAsia="sk-SK"/>
                </w:rPr>
                <w:t>136 417</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35" w:author="MD" w:date="2020-06-04T11:15:00Z"/>
                <w:rFonts w:ascii="Century Gothic" w:hAnsi="Century Gothic" w:cs="Calibri"/>
                <w:lang w:val="sk-SK" w:eastAsia="sk-SK"/>
              </w:rPr>
            </w:pPr>
            <w:ins w:id="1736" w:author="MD" w:date="2020-06-04T11:15:00Z">
              <w:r w:rsidRPr="00D85B72">
                <w:rPr>
                  <w:rFonts w:ascii="Century Gothic" w:hAnsi="Century Gothic" w:cs="Calibri"/>
                  <w:lang w:val="sk-SK" w:eastAsia="sk-SK"/>
                </w:rPr>
                <w:t>69 235</w:t>
              </w:r>
            </w:ins>
          </w:p>
        </w:tc>
      </w:tr>
      <w:tr w:rsidR="00D85B72" w:rsidRPr="00D85B72" w:rsidTr="00D85B72">
        <w:trPr>
          <w:trHeight w:val="555"/>
          <w:ins w:id="1737"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38" w:author="MD" w:date="2020-06-04T11:15:00Z"/>
                <w:rFonts w:ascii="Century Gothic" w:hAnsi="Century Gothic" w:cs="Calibri"/>
                <w:sz w:val="16"/>
                <w:szCs w:val="16"/>
                <w:lang w:val="sk-SK" w:eastAsia="sk-SK"/>
              </w:rPr>
            </w:pPr>
            <w:ins w:id="1739" w:author="MD" w:date="2020-06-04T11:15:00Z">
              <w:r w:rsidRPr="00D85B72">
                <w:rPr>
                  <w:rFonts w:ascii="Century Gothic" w:hAnsi="Century Gothic" w:cs="Calibri"/>
                  <w:sz w:val="16"/>
                  <w:szCs w:val="16"/>
                  <w:lang w:val="sk-SK" w:eastAsia="sk-SK"/>
                </w:rPr>
                <w:t xml:space="preserve">Ostatné náklady na hospodársku činnosť </w:t>
              </w:r>
              <w:r w:rsidRPr="00D85B72">
                <w:rPr>
                  <w:rFonts w:ascii="Century Gothic" w:hAnsi="Century Gothic" w:cs="Calibri"/>
                  <w:sz w:val="16"/>
                  <w:szCs w:val="16"/>
                  <w:lang w:val="sk-SK" w:eastAsia="sk-SK"/>
                </w:rPr>
                <w:br/>
                <w:t>(543, 544, 545, 546, 548, 549, 555, 557)</w:t>
              </w:r>
            </w:ins>
          </w:p>
        </w:tc>
        <w:tc>
          <w:tcPr>
            <w:tcW w:w="620" w:type="dxa"/>
            <w:tcBorders>
              <w:top w:val="nil"/>
              <w:left w:val="nil"/>
              <w:bottom w:val="nil"/>
              <w:right w:val="single" w:sz="8" w:space="0" w:color="auto"/>
            </w:tcBorders>
            <w:shd w:val="clear" w:color="auto" w:fill="auto"/>
            <w:noWrap/>
            <w:vAlign w:val="center"/>
            <w:hideMark/>
          </w:tcPr>
          <w:p w:rsidR="00D85B72" w:rsidRPr="00D85B72" w:rsidRDefault="00D85B72" w:rsidP="00D85B72">
            <w:pPr>
              <w:jc w:val="center"/>
              <w:rPr>
                <w:ins w:id="1740" w:author="MD" w:date="2020-06-04T11:15:00Z"/>
                <w:rFonts w:ascii="Century Gothic" w:hAnsi="Century Gothic" w:cs="Calibri"/>
                <w:sz w:val="16"/>
                <w:szCs w:val="16"/>
                <w:lang w:val="sk-SK" w:eastAsia="sk-SK"/>
              </w:rPr>
            </w:pPr>
            <w:ins w:id="1741" w:author="MD" w:date="2020-06-04T11:15:00Z">
              <w:r w:rsidRPr="00D85B72">
                <w:rPr>
                  <w:rFonts w:ascii="Century Gothic" w:hAnsi="Century Gothic" w:cs="Calibri"/>
                  <w:sz w:val="16"/>
                  <w:szCs w:val="16"/>
                  <w:lang w:val="sk-SK" w:eastAsia="sk-SK"/>
                </w:rPr>
                <w:t>26</w:t>
              </w:r>
            </w:ins>
          </w:p>
        </w:tc>
        <w:tc>
          <w:tcPr>
            <w:tcW w:w="148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42" w:author="MD" w:date="2020-06-04T11:15:00Z"/>
                <w:rFonts w:ascii="Century Gothic" w:hAnsi="Century Gothic" w:cs="Calibri"/>
                <w:lang w:val="sk-SK" w:eastAsia="sk-SK"/>
              </w:rPr>
            </w:pPr>
            <w:ins w:id="1743" w:author="MD" w:date="2020-06-04T11:15:00Z">
              <w:r w:rsidRPr="00D85B72">
                <w:rPr>
                  <w:rFonts w:ascii="Century Gothic" w:hAnsi="Century Gothic" w:cs="Calibri"/>
                  <w:lang w:val="sk-SK" w:eastAsia="sk-SK"/>
                </w:rPr>
                <w:t>507 897</w:t>
              </w:r>
            </w:ins>
          </w:p>
        </w:tc>
        <w:tc>
          <w:tcPr>
            <w:tcW w:w="1520" w:type="dxa"/>
            <w:tcBorders>
              <w:top w:val="nil"/>
              <w:left w:val="nil"/>
              <w:bottom w:val="single" w:sz="4" w:space="0" w:color="auto"/>
              <w:right w:val="single" w:sz="8" w:space="0" w:color="auto"/>
            </w:tcBorders>
            <w:shd w:val="clear" w:color="auto" w:fill="auto"/>
            <w:noWrap/>
            <w:vAlign w:val="center"/>
            <w:hideMark/>
          </w:tcPr>
          <w:p w:rsidR="00D85B72" w:rsidRPr="00D85B72" w:rsidRDefault="00D85B72" w:rsidP="00D85B72">
            <w:pPr>
              <w:jc w:val="right"/>
              <w:rPr>
                <w:ins w:id="1744" w:author="MD" w:date="2020-06-04T11:15:00Z"/>
                <w:rFonts w:ascii="Century Gothic" w:hAnsi="Century Gothic" w:cs="Calibri"/>
                <w:lang w:val="sk-SK" w:eastAsia="sk-SK"/>
              </w:rPr>
            </w:pPr>
            <w:ins w:id="1745" w:author="MD" w:date="2020-06-04T11:15:00Z">
              <w:r w:rsidRPr="00D85B72">
                <w:rPr>
                  <w:rFonts w:ascii="Century Gothic" w:hAnsi="Century Gothic" w:cs="Calibri"/>
                  <w:lang w:val="sk-SK" w:eastAsia="sk-SK"/>
                </w:rPr>
                <w:t>46 610</w:t>
              </w:r>
            </w:ins>
          </w:p>
        </w:tc>
      </w:tr>
      <w:tr w:rsidR="00D85B72" w:rsidRPr="00D85B72" w:rsidTr="00D85B72">
        <w:trPr>
          <w:trHeight w:val="315"/>
          <w:ins w:id="1746"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47" w:author="MD" w:date="2020-06-04T11:15:00Z"/>
                <w:rFonts w:ascii="Century Gothic" w:hAnsi="Century Gothic" w:cs="Calibri"/>
                <w:b/>
                <w:bCs/>
                <w:sz w:val="16"/>
                <w:szCs w:val="16"/>
                <w:lang w:val="sk-SK" w:eastAsia="sk-SK"/>
              </w:rPr>
            </w:pPr>
            <w:ins w:id="1748" w:author="MD" w:date="2020-06-04T11:15:00Z">
              <w:r w:rsidRPr="00D85B72">
                <w:rPr>
                  <w:rFonts w:ascii="Century Gothic" w:hAnsi="Century Gothic" w:cs="Calibri"/>
                  <w:b/>
                  <w:bCs/>
                  <w:sz w:val="16"/>
                  <w:szCs w:val="16"/>
                  <w:lang w:val="sk-SK" w:eastAsia="sk-SK"/>
                </w:rPr>
                <w:t>Výsledok hospodárenia z hospodárskej činnosti (+/-) (r. 02 - r. 10)</w:t>
              </w:r>
            </w:ins>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749" w:author="MD" w:date="2020-06-04T11:15:00Z"/>
                <w:rFonts w:ascii="Century Gothic" w:hAnsi="Century Gothic" w:cs="Calibri"/>
                <w:b/>
                <w:bCs/>
                <w:sz w:val="16"/>
                <w:szCs w:val="16"/>
                <w:lang w:val="sk-SK" w:eastAsia="sk-SK"/>
              </w:rPr>
            </w:pPr>
            <w:ins w:id="1750" w:author="MD" w:date="2020-06-04T11:15:00Z">
              <w:r w:rsidRPr="00D85B72">
                <w:rPr>
                  <w:rFonts w:ascii="Century Gothic" w:hAnsi="Century Gothic" w:cs="Calibri"/>
                  <w:b/>
                  <w:bCs/>
                  <w:sz w:val="16"/>
                  <w:szCs w:val="16"/>
                  <w:lang w:val="sk-SK" w:eastAsia="sk-SK"/>
                </w:rPr>
                <w:t>27</w:t>
              </w:r>
            </w:ins>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51" w:author="MD" w:date="2020-06-04T11:15:00Z"/>
                <w:rFonts w:ascii="Century Gothic" w:hAnsi="Century Gothic" w:cs="Calibri"/>
                <w:b/>
                <w:bCs/>
                <w:lang w:val="sk-SK" w:eastAsia="sk-SK"/>
              </w:rPr>
            </w:pPr>
            <w:ins w:id="1752" w:author="MD" w:date="2020-06-04T11:15:00Z">
              <w:r w:rsidRPr="00D85B72">
                <w:rPr>
                  <w:rFonts w:ascii="Century Gothic" w:hAnsi="Century Gothic" w:cs="Calibri"/>
                  <w:b/>
                  <w:bCs/>
                  <w:lang w:val="sk-SK" w:eastAsia="sk-SK"/>
                </w:rPr>
                <w:t>722 034</w:t>
              </w:r>
            </w:ins>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53" w:author="MD" w:date="2020-06-04T11:15:00Z"/>
                <w:rFonts w:ascii="Century Gothic" w:hAnsi="Century Gothic" w:cs="Calibri"/>
                <w:b/>
                <w:bCs/>
                <w:lang w:val="sk-SK" w:eastAsia="sk-SK"/>
              </w:rPr>
            </w:pPr>
            <w:ins w:id="1754" w:author="MD" w:date="2020-06-04T11:15:00Z">
              <w:r w:rsidRPr="00D85B72">
                <w:rPr>
                  <w:rFonts w:ascii="Century Gothic" w:hAnsi="Century Gothic" w:cs="Calibri"/>
                  <w:b/>
                  <w:bCs/>
                  <w:lang w:val="sk-SK" w:eastAsia="sk-SK"/>
                </w:rPr>
                <w:t>1 164 496</w:t>
              </w:r>
            </w:ins>
          </w:p>
        </w:tc>
      </w:tr>
      <w:tr w:rsidR="00D85B72" w:rsidRPr="00D85B72" w:rsidTr="00D85B72">
        <w:trPr>
          <w:trHeight w:val="525"/>
          <w:ins w:id="1755"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56" w:author="MD" w:date="2020-06-04T11:15:00Z"/>
                <w:rFonts w:ascii="Century Gothic" w:hAnsi="Century Gothic" w:cs="Calibri"/>
                <w:b/>
                <w:bCs/>
                <w:sz w:val="16"/>
                <w:szCs w:val="16"/>
                <w:lang w:val="sk-SK" w:eastAsia="sk-SK"/>
              </w:rPr>
            </w:pPr>
            <w:ins w:id="1757" w:author="MD" w:date="2020-06-04T11:15:00Z">
              <w:r w:rsidRPr="00D85B72">
                <w:rPr>
                  <w:rFonts w:ascii="Century Gothic" w:hAnsi="Century Gothic" w:cs="Calibri"/>
                  <w:b/>
                  <w:bCs/>
                  <w:sz w:val="16"/>
                  <w:szCs w:val="16"/>
                  <w:lang w:val="sk-SK" w:eastAsia="sk-SK"/>
                </w:rPr>
                <w:t>Pridaná hodnota (r. 03 + r. 04 + r. 05 + r. 06 + r. 07)</w:t>
              </w:r>
              <w:r w:rsidRPr="00D85B72">
                <w:rPr>
                  <w:rFonts w:ascii="Century Gothic" w:hAnsi="Century Gothic" w:cs="Calibri"/>
                  <w:b/>
                  <w:bCs/>
                  <w:sz w:val="16"/>
                  <w:szCs w:val="16"/>
                  <w:lang w:val="sk-SK" w:eastAsia="sk-SK"/>
                </w:rPr>
                <w:br/>
                <w:t>- (r. 11 + r. 12 + r. 13 + r. 14)</w:t>
              </w:r>
            </w:ins>
          </w:p>
        </w:tc>
        <w:tc>
          <w:tcPr>
            <w:tcW w:w="6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758" w:author="MD" w:date="2020-06-04T11:15:00Z"/>
                <w:rFonts w:ascii="Century Gothic" w:hAnsi="Century Gothic" w:cs="Calibri"/>
                <w:b/>
                <w:bCs/>
                <w:sz w:val="16"/>
                <w:szCs w:val="16"/>
                <w:lang w:val="sk-SK" w:eastAsia="sk-SK"/>
              </w:rPr>
            </w:pPr>
            <w:ins w:id="1759" w:author="MD" w:date="2020-06-04T11:15:00Z">
              <w:r w:rsidRPr="00D85B72">
                <w:rPr>
                  <w:rFonts w:ascii="Century Gothic" w:hAnsi="Century Gothic" w:cs="Calibri"/>
                  <w:b/>
                  <w:bCs/>
                  <w:sz w:val="16"/>
                  <w:szCs w:val="16"/>
                  <w:lang w:val="sk-SK" w:eastAsia="sk-SK"/>
                </w:rPr>
                <w:t>28</w:t>
              </w:r>
            </w:ins>
          </w:p>
        </w:tc>
        <w:tc>
          <w:tcPr>
            <w:tcW w:w="148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60" w:author="MD" w:date="2020-06-04T11:15:00Z"/>
                <w:rFonts w:ascii="Century Gothic" w:hAnsi="Century Gothic" w:cs="Calibri"/>
                <w:b/>
                <w:bCs/>
                <w:lang w:val="sk-SK" w:eastAsia="sk-SK"/>
              </w:rPr>
            </w:pPr>
            <w:ins w:id="1761" w:author="MD" w:date="2020-06-04T11:15:00Z">
              <w:r w:rsidRPr="00D85B72">
                <w:rPr>
                  <w:rFonts w:ascii="Century Gothic" w:hAnsi="Century Gothic" w:cs="Calibri"/>
                  <w:b/>
                  <w:bCs/>
                  <w:lang w:val="sk-SK" w:eastAsia="sk-SK"/>
                </w:rPr>
                <w:t>2 847 842</w:t>
              </w:r>
            </w:ins>
          </w:p>
        </w:tc>
        <w:tc>
          <w:tcPr>
            <w:tcW w:w="15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62" w:author="MD" w:date="2020-06-04T11:15:00Z"/>
                <w:rFonts w:ascii="Century Gothic" w:hAnsi="Century Gothic" w:cs="Calibri"/>
                <w:b/>
                <w:bCs/>
                <w:lang w:val="sk-SK" w:eastAsia="sk-SK"/>
              </w:rPr>
            </w:pPr>
            <w:ins w:id="1763" w:author="MD" w:date="2020-06-04T11:15:00Z">
              <w:r w:rsidRPr="00D85B72">
                <w:rPr>
                  <w:rFonts w:ascii="Century Gothic" w:hAnsi="Century Gothic" w:cs="Calibri"/>
                  <w:b/>
                  <w:bCs/>
                  <w:lang w:val="sk-SK" w:eastAsia="sk-SK"/>
                </w:rPr>
                <w:t>2 998 219</w:t>
              </w:r>
            </w:ins>
          </w:p>
        </w:tc>
      </w:tr>
      <w:tr w:rsidR="00D85B72" w:rsidRPr="00D85B72" w:rsidTr="00D85B72">
        <w:trPr>
          <w:trHeight w:val="525"/>
          <w:ins w:id="1764"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65" w:author="MD" w:date="2020-06-04T11:15:00Z"/>
                <w:rFonts w:ascii="Century Gothic" w:hAnsi="Century Gothic" w:cs="Calibri"/>
                <w:b/>
                <w:bCs/>
                <w:sz w:val="16"/>
                <w:szCs w:val="16"/>
                <w:lang w:val="sk-SK" w:eastAsia="sk-SK"/>
              </w:rPr>
            </w:pPr>
            <w:ins w:id="1766" w:author="MD" w:date="2020-06-04T11:15:00Z">
              <w:r w:rsidRPr="00D85B72">
                <w:rPr>
                  <w:rFonts w:ascii="Century Gothic" w:hAnsi="Century Gothic" w:cs="Calibri"/>
                  <w:b/>
                  <w:bCs/>
                  <w:sz w:val="16"/>
                  <w:szCs w:val="16"/>
                  <w:lang w:val="sk-SK" w:eastAsia="sk-SK"/>
                </w:rPr>
                <w:t>Výnosy z finančnej činnosti spolu r. 30 + r. 31 + r. 35</w:t>
              </w:r>
              <w:r w:rsidRPr="00D85B72">
                <w:rPr>
                  <w:rFonts w:ascii="Century Gothic" w:hAnsi="Century Gothic" w:cs="Calibri"/>
                  <w:b/>
                  <w:bCs/>
                  <w:sz w:val="16"/>
                  <w:szCs w:val="16"/>
                  <w:lang w:val="sk-SK" w:eastAsia="sk-SK"/>
                </w:rPr>
                <w:br/>
                <w:t>+ r. 39 + r. 42 + r. 43 + r. 44</w:t>
              </w:r>
            </w:ins>
          </w:p>
        </w:tc>
        <w:tc>
          <w:tcPr>
            <w:tcW w:w="6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767" w:author="MD" w:date="2020-06-04T11:15:00Z"/>
                <w:rFonts w:ascii="Century Gothic" w:hAnsi="Century Gothic" w:cs="Calibri"/>
                <w:b/>
                <w:bCs/>
                <w:sz w:val="16"/>
                <w:szCs w:val="16"/>
                <w:lang w:val="sk-SK" w:eastAsia="sk-SK"/>
              </w:rPr>
            </w:pPr>
            <w:ins w:id="1768" w:author="MD" w:date="2020-06-04T11:15:00Z">
              <w:r w:rsidRPr="00D85B72">
                <w:rPr>
                  <w:rFonts w:ascii="Century Gothic" w:hAnsi="Century Gothic" w:cs="Calibri"/>
                  <w:b/>
                  <w:bCs/>
                  <w:sz w:val="16"/>
                  <w:szCs w:val="16"/>
                  <w:lang w:val="sk-SK" w:eastAsia="sk-SK"/>
                </w:rPr>
                <w:t>29</w:t>
              </w:r>
            </w:ins>
          </w:p>
        </w:tc>
        <w:tc>
          <w:tcPr>
            <w:tcW w:w="148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69" w:author="MD" w:date="2020-06-04T11:15:00Z"/>
                <w:rFonts w:ascii="Century Gothic" w:hAnsi="Century Gothic" w:cs="Calibri"/>
                <w:b/>
                <w:bCs/>
                <w:lang w:val="sk-SK" w:eastAsia="sk-SK"/>
              </w:rPr>
            </w:pPr>
            <w:ins w:id="1770" w:author="MD" w:date="2020-06-04T11:15:00Z">
              <w:r w:rsidRPr="00D85B72">
                <w:rPr>
                  <w:rFonts w:ascii="Century Gothic" w:hAnsi="Century Gothic" w:cs="Calibri"/>
                  <w:b/>
                  <w:bCs/>
                  <w:lang w:val="sk-SK" w:eastAsia="sk-SK"/>
                </w:rPr>
                <w:t>69 270</w:t>
              </w:r>
            </w:ins>
          </w:p>
        </w:tc>
        <w:tc>
          <w:tcPr>
            <w:tcW w:w="15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71" w:author="MD" w:date="2020-06-04T11:15:00Z"/>
                <w:rFonts w:ascii="Century Gothic" w:hAnsi="Century Gothic" w:cs="Calibri"/>
                <w:b/>
                <w:bCs/>
                <w:lang w:val="sk-SK" w:eastAsia="sk-SK"/>
              </w:rPr>
            </w:pPr>
            <w:ins w:id="1772" w:author="MD" w:date="2020-06-04T11:15:00Z">
              <w:r w:rsidRPr="00D85B72">
                <w:rPr>
                  <w:rFonts w:ascii="Century Gothic" w:hAnsi="Century Gothic" w:cs="Calibri"/>
                  <w:b/>
                  <w:bCs/>
                  <w:lang w:val="sk-SK" w:eastAsia="sk-SK"/>
                </w:rPr>
                <w:t>37 968</w:t>
              </w:r>
            </w:ins>
          </w:p>
        </w:tc>
      </w:tr>
      <w:tr w:rsidR="00D85B72" w:rsidRPr="00D85B72" w:rsidTr="00D85B72">
        <w:trPr>
          <w:trHeight w:val="525"/>
          <w:ins w:id="1773"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74" w:author="MD" w:date="2020-06-04T11:15:00Z"/>
                <w:rFonts w:ascii="Century Gothic" w:hAnsi="Century Gothic" w:cs="Calibri"/>
                <w:b/>
                <w:bCs/>
                <w:sz w:val="16"/>
                <w:szCs w:val="16"/>
                <w:lang w:val="sk-SK" w:eastAsia="sk-SK"/>
              </w:rPr>
            </w:pPr>
            <w:ins w:id="1775" w:author="MD" w:date="2020-06-04T11:15:00Z">
              <w:r w:rsidRPr="00D85B72">
                <w:rPr>
                  <w:rFonts w:ascii="Century Gothic" w:hAnsi="Century Gothic" w:cs="Calibri"/>
                  <w:b/>
                  <w:bCs/>
                  <w:sz w:val="16"/>
                  <w:szCs w:val="16"/>
                  <w:lang w:val="sk-SK" w:eastAsia="sk-SK"/>
                </w:rPr>
                <w:t>Náklady na finančnú činnosť spolu r. 46 + r. 47 + r. 48</w:t>
              </w:r>
              <w:r w:rsidRPr="00D85B72">
                <w:rPr>
                  <w:rFonts w:ascii="Century Gothic" w:hAnsi="Century Gothic" w:cs="Calibri"/>
                  <w:b/>
                  <w:bCs/>
                  <w:sz w:val="16"/>
                  <w:szCs w:val="16"/>
                  <w:lang w:val="sk-SK" w:eastAsia="sk-SK"/>
                </w:rPr>
                <w:br/>
                <w:t>+ r. 49 + r. 52 + r. 53 + r. 54</w:t>
              </w:r>
            </w:ins>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776" w:author="MD" w:date="2020-06-04T11:15:00Z"/>
                <w:rFonts w:ascii="Century Gothic" w:hAnsi="Century Gothic" w:cs="Calibri"/>
                <w:b/>
                <w:bCs/>
                <w:sz w:val="16"/>
                <w:szCs w:val="16"/>
                <w:lang w:val="sk-SK" w:eastAsia="sk-SK"/>
              </w:rPr>
            </w:pPr>
            <w:ins w:id="1777" w:author="MD" w:date="2020-06-04T11:15:00Z">
              <w:r w:rsidRPr="00D85B72">
                <w:rPr>
                  <w:rFonts w:ascii="Century Gothic" w:hAnsi="Century Gothic" w:cs="Calibri"/>
                  <w:b/>
                  <w:bCs/>
                  <w:sz w:val="16"/>
                  <w:szCs w:val="16"/>
                  <w:lang w:val="sk-SK" w:eastAsia="sk-SK"/>
                </w:rPr>
                <w:t>45</w:t>
              </w:r>
            </w:ins>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78" w:author="MD" w:date="2020-06-04T11:15:00Z"/>
                <w:rFonts w:ascii="Century Gothic" w:hAnsi="Century Gothic" w:cs="Calibri"/>
                <w:lang w:val="sk-SK" w:eastAsia="sk-SK"/>
              </w:rPr>
            </w:pPr>
            <w:ins w:id="1779" w:author="MD" w:date="2020-06-04T11:15:00Z">
              <w:r w:rsidRPr="00D85B72">
                <w:rPr>
                  <w:rFonts w:ascii="Century Gothic" w:hAnsi="Century Gothic" w:cs="Calibri"/>
                  <w:lang w:val="sk-SK" w:eastAsia="sk-SK"/>
                </w:rPr>
                <w:t>121 859</w:t>
              </w:r>
            </w:ins>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80" w:author="MD" w:date="2020-06-04T11:15:00Z"/>
                <w:rFonts w:ascii="Century Gothic" w:hAnsi="Century Gothic" w:cs="Calibri"/>
                <w:lang w:val="sk-SK" w:eastAsia="sk-SK"/>
              </w:rPr>
            </w:pPr>
            <w:ins w:id="1781" w:author="MD" w:date="2020-06-04T11:15:00Z">
              <w:r w:rsidRPr="00D85B72">
                <w:rPr>
                  <w:rFonts w:ascii="Century Gothic" w:hAnsi="Century Gothic" w:cs="Calibri"/>
                  <w:lang w:val="sk-SK" w:eastAsia="sk-SK"/>
                </w:rPr>
                <w:t>82 336</w:t>
              </w:r>
            </w:ins>
          </w:p>
        </w:tc>
      </w:tr>
      <w:tr w:rsidR="00D85B72" w:rsidRPr="00D85B72" w:rsidTr="00D85B72">
        <w:trPr>
          <w:trHeight w:val="525"/>
          <w:ins w:id="1782"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83" w:author="MD" w:date="2020-06-04T11:15:00Z"/>
                <w:rFonts w:ascii="Century Gothic" w:hAnsi="Century Gothic" w:cs="Calibri"/>
                <w:b/>
                <w:bCs/>
                <w:sz w:val="16"/>
                <w:szCs w:val="16"/>
                <w:lang w:val="sk-SK" w:eastAsia="sk-SK"/>
              </w:rPr>
            </w:pPr>
            <w:ins w:id="1784" w:author="MD" w:date="2020-06-04T11:15:00Z">
              <w:r w:rsidRPr="00D85B72">
                <w:rPr>
                  <w:rFonts w:ascii="Century Gothic" w:hAnsi="Century Gothic" w:cs="Calibri"/>
                  <w:b/>
                  <w:bCs/>
                  <w:sz w:val="16"/>
                  <w:szCs w:val="16"/>
                  <w:lang w:val="sk-SK" w:eastAsia="sk-SK"/>
                </w:rPr>
                <w:t>Výsledok hospodárenia z finančnej činnosti (+/-)</w:t>
              </w:r>
              <w:r w:rsidRPr="00D85B72">
                <w:rPr>
                  <w:rFonts w:ascii="Century Gothic" w:hAnsi="Century Gothic" w:cs="Calibri"/>
                  <w:b/>
                  <w:bCs/>
                  <w:sz w:val="16"/>
                  <w:szCs w:val="16"/>
                  <w:lang w:val="sk-SK" w:eastAsia="sk-SK"/>
                </w:rPr>
                <w:br/>
                <w:t>(r. 29 - r. 45)</w:t>
              </w:r>
            </w:ins>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785" w:author="MD" w:date="2020-06-04T11:15:00Z"/>
                <w:rFonts w:ascii="Century Gothic" w:hAnsi="Century Gothic" w:cs="Calibri"/>
                <w:b/>
                <w:bCs/>
                <w:sz w:val="16"/>
                <w:szCs w:val="16"/>
                <w:lang w:val="sk-SK" w:eastAsia="sk-SK"/>
              </w:rPr>
            </w:pPr>
            <w:ins w:id="1786" w:author="MD" w:date="2020-06-04T11:15:00Z">
              <w:r w:rsidRPr="00D85B72">
                <w:rPr>
                  <w:rFonts w:ascii="Century Gothic" w:hAnsi="Century Gothic" w:cs="Calibri"/>
                  <w:b/>
                  <w:bCs/>
                  <w:sz w:val="16"/>
                  <w:szCs w:val="16"/>
                  <w:lang w:val="sk-SK" w:eastAsia="sk-SK"/>
                </w:rPr>
                <w:t>55</w:t>
              </w:r>
            </w:ins>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87" w:author="MD" w:date="2020-06-04T11:15:00Z"/>
                <w:rFonts w:ascii="Century Gothic" w:hAnsi="Century Gothic" w:cs="Calibri"/>
                <w:b/>
                <w:bCs/>
                <w:lang w:val="sk-SK" w:eastAsia="sk-SK"/>
              </w:rPr>
            </w:pPr>
            <w:ins w:id="1788" w:author="MD" w:date="2020-06-04T11:15:00Z">
              <w:r w:rsidRPr="00D85B72">
                <w:rPr>
                  <w:rFonts w:ascii="Century Gothic" w:hAnsi="Century Gothic" w:cs="Calibri"/>
                  <w:b/>
                  <w:bCs/>
                  <w:lang w:val="sk-SK" w:eastAsia="sk-SK"/>
                </w:rPr>
                <w:t>-52 589</w:t>
              </w:r>
            </w:ins>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89" w:author="MD" w:date="2020-06-04T11:15:00Z"/>
                <w:rFonts w:ascii="Century Gothic" w:hAnsi="Century Gothic" w:cs="Calibri"/>
                <w:b/>
                <w:bCs/>
                <w:lang w:val="sk-SK" w:eastAsia="sk-SK"/>
              </w:rPr>
            </w:pPr>
            <w:ins w:id="1790" w:author="MD" w:date="2020-06-04T11:15:00Z">
              <w:r w:rsidRPr="00D85B72">
                <w:rPr>
                  <w:rFonts w:ascii="Century Gothic" w:hAnsi="Century Gothic" w:cs="Calibri"/>
                  <w:b/>
                  <w:bCs/>
                  <w:lang w:val="sk-SK" w:eastAsia="sk-SK"/>
                </w:rPr>
                <w:t>-44 368</w:t>
              </w:r>
            </w:ins>
          </w:p>
        </w:tc>
      </w:tr>
      <w:tr w:rsidR="00D85B72" w:rsidRPr="00D85B72" w:rsidTr="00D85B72">
        <w:trPr>
          <w:trHeight w:val="315"/>
          <w:ins w:id="1791"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792" w:author="MD" w:date="2020-06-04T11:15:00Z"/>
                <w:rFonts w:ascii="Century Gothic" w:hAnsi="Century Gothic" w:cs="Calibri"/>
                <w:b/>
                <w:bCs/>
                <w:sz w:val="16"/>
                <w:szCs w:val="16"/>
                <w:lang w:val="sk-SK" w:eastAsia="sk-SK"/>
              </w:rPr>
            </w:pPr>
            <w:ins w:id="1793" w:author="MD" w:date="2020-06-04T11:15:00Z">
              <w:r w:rsidRPr="00D85B72">
                <w:rPr>
                  <w:rFonts w:ascii="Century Gothic" w:hAnsi="Century Gothic" w:cs="Calibri"/>
                  <w:b/>
                  <w:bCs/>
                  <w:sz w:val="16"/>
                  <w:szCs w:val="16"/>
                  <w:lang w:val="sk-SK" w:eastAsia="sk-SK"/>
                </w:rPr>
                <w:t>Výsledok hospodárenia za účtovné obdobie pred zdanením (+/-) (r. 27 + r. 55)</w:t>
              </w:r>
            </w:ins>
          </w:p>
        </w:tc>
        <w:tc>
          <w:tcPr>
            <w:tcW w:w="6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794" w:author="MD" w:date="2020-06-04T11:15:00Z"/>
                <w:rFonts w:ascii="Century Gothic" w:hAnsi="Century Gothic" w:cs="Calibri"/>
                <w:b/>
                <w:bCs/>
                <w:sz w:val="16"/>
                <w:szCs w:val="16"/>
                <w:lang w:val="sk-SK" w:eastAsia="sk-SK"/>
              </w:rPr>
            </w:pPr>
            <w:ins w:id="1795" w:author="MD" w:date="2020-06-04T11:15:00Z">
              <w:r w:rsidRPr="00D85B72">
                <w:rPr>
                  <w:rFonts w:ascii="Century Gothic" w:hAnsi="Century Gothic" w:cs="Calibri"/>
                  <w:b/>
                  <w:bCs/>
                  <w:sz w:val="16"/>
                  <w:szCs w:val="16"/>
                  <w:lang w:val="sk-SK" w:eastAsia="sk-SK"/>
                </w:rPr>
                <w:t>56</w:t>
              </w:r>
            </w:ins>
          </w:p>
        </w:tc>
        <w:tc>
          <w:tcPr>
            <w:tcW w:w="148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96" w:author="MD" w:date="2020-06-04T11:15:00Z"/>
                <w:rFonts w:ascii="Century Gothic" w:hAnsi="Century Gothic" w:cs="Calibri"/>
                <w:b/>
                <w:bCs/>
                <w:lang w:val="sk-SK" w:eastAsia="sk-SK"/>
              </w:rPr>
            </w:pPr>
            <w:ins w:id="1797" w:author="MD" w:date="2020-06-04T11:15:00Z">
              <w:r w:rsidRPr="00D85B72">
                <w:rPr>
                  <w:rFonts w:ascii="Century Gothic" w:hAnsi="Century Gothic" w:cs="Calibri"/>
                  <w:b/>
                  <w:bCs/>
                  <w:lang w:val="sk-SK" w:eastAsia="sk-SK"/>
                </w:rPr>
                <w:t>669 445</w:t>
              </w:r>
            </w:ins>
          </w:p>
        </w:tc>
        <w:tc>
          <w:tcPr>
            <w:tcW w:w="1520" w:type="dxa"/>
            <w:tcBorders>
              <w:top w:val="nil"/>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798" w:author="MD" w:date="2020-06-04T11:15:00Z"/>
                <w:rFonts w:ascii="Century Gothic" w:hAnsi="Century Gothic" w:cs="Calibri"/>
                <w:b/>
                <w:bCs/>
                <w:lang w:val="sk-SK" w:eastAsia="sk-SK"/>
              </w:rPr>
            </w:pPr>
            <w:ins w:id="1799" w:author="MD" w:date="2020-06-04T11:15:00Z">
              <w:r w:rsidRPr="00D85B72">
                <w:rPr>
                  <w:rFonts w:ascii="Century Gothic" w:hAnsi="Century Gothic" w:cs="Calibri"/>
                  <w:b/>
                  <w:bCs/>
                  <w:lang w:val="sk-SK" w:eastAsia="sk-SK"/>
                </w:rPr>
                <w:t>1 120 128</w:t>
              </w:r>
            </w:ins>
          </w:p>
        </w:tc>
      </w:tr>
      <w:tr w:rsidR="00D85B72" w:rsidRPr="00D85B72" w:rsidTr="00D85B72">
        <w:trPr>
          <w:trHeight w:val="315"/>
          <w:ins w:id="1800" w:author="MD" w:date="2020-06-04T11:15:00Z"/>
        </w:trPr>
        <w:tc>
          <w:tcPr>
            <w:tcW w:w="6780" w:type="dxa"/>
            <w:tcBorders>
              <w:top w:val="nil"/>
              <w:left w:val="single" w:sz="8" w:space="0" w:color="auto"/>
              <w:bottom w:val="single" w:sz="8" w:space="0" w:color="auto"/>
              <w:right w:val="single" w:sz="8" w:space="0" w:color="auto"/>
            </w:tcBorders>
            <w:shd w:val="clear" w:color="auto" w:fill="auto"/>
            <w:vAlign w:val="center"/>
            <w:hideMark/>
          </w:tcPr>
          <w:p w:rsidR="00D85B72" w:rsidRPr="00D85B72" w:rsidRDefault="00D85B72" w:rsidP="00D85B72">
            <w:pPr>
              <w:rPr>
                <w:ins w:id="1801" w:author="MD" w:date="2020-06-04T11:15:00Z"/>
                <w:rFonts w:ascii="Century Gothic" w:hAnsi="Century Gothic" w:cs="Calibri"/>
                <w:b/>
                <w:bCs/>
                <w:sz w:val="16"/>
                <w:szCs w:val="16"/>
                <w:lang w:val="sk-SK" w:eastAsia="sk-SK"/>
              </w:rPr>
            </w:pPr>
            <w:ins w:id="1802" w:author="MD" w:date="2020-06-04T11:15:00Z">
              <w:r w:rsidRPr="00D85B72">
                <w:rPr>
                  <w:rFonts w:ascii="Century Gothic" w:hAnsi="Century Gothic" w:cs="Calibri"/>
                  <w:b/>
                  <w:bCs/>
                  <w:sz w:val="16"/>
                  <w:szCs w:val="16"/>
                  <w:lang w:val="sk-SK" w:eastAsia="sk-SK"/>
                </w:rPr>
                <w:t>Výsledok hospodárenia za účtovné obdobie po  zdanení (+/-) (r. 56 - r. 57 - r. 60)</w:t>
              </w:r>
            </w:ins>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center"/>
              <w:rPr>
                <w:ins w:id="1803" w:author="MD" w:date="2020-06-04T11:15:00Z"/>
                <w:rFonts w:ascii="Century Gothic" w:hAnsi="Century Gothic" w:cs="Calibri"/>
                <w:b/>
                <w:bCs/>
                <w:sz w:val="16"/>
                <w:szCs w:val="16"/>
                <w:lang w:val="sk-SK" w:eastAsia="sk-SK"/>
              </w:rPr>
            </w:pPr>
            <w:ins w:id="1804" w:author="MD" w:date="2020-06-04T11:15:00Z">
              <w:r w:rsidRPr="00D85B72">
                <w:rPr>
                  <w:rFonts w:ascii="Century Gothic" w:hAnsi="Century Gothic" w:cs="Calibri"/>
                  <w:b/>
                  <w:bCs/>
                  <w:sz w:val="16"/>
                  <w:szCs w:val="16"/>
                  <w:lang w:val="sk-SK" w:eastAsia="sk-SK"/>
                </w:rPr>
                <w:t>61</w:t>
              </w:r>
            </w:ins>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805" w:author="MD" w:date="2020-06-04T11:15:00Z"/>
                <w:rFonts w:ascii="Century Gothic" w:hAnsi="Century Gothic" w:cs="Calibri"/>
                <w:b/>
                <w:bCs/>
                <w:lang w:val="sk-SK" w:eastAsia="sk-SK"/>
              </w:rPr>
            </w:pPr>
            <w:ins w:id="1806" w:author="MD" w:date="2020-06-04T11:15:00Z">
              <w:r w:rsidRPr="00D85B72">
                <w:rPr>
                  <w:rFonts w:ascii="Century Gothic" w:hAnsi="Century Gothic" w:cs="Calibri"/>
                  <w:b/>
                  <w:bCs/>
                  <w:lang w:val="sk-SK" w:eastAsia="sk-SK"/>
                </w:rPr>
                <w:t>517 466</w:t>
              </w:r>
            </w:ins>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D85B72" w:rsidRPr="00D85B72" w:rsidRDefault="00D85B72" w:rsidP="00D85B72">
            <w:pPr>
              <w:jc w:val="right"/>
              <w:rPr>
                <w:ins w:id="1807" w:author="MD" w:date="2020-06-04T11:15:00Z"/>
                <w:rFonts w:ascii="Century Gothic" w:hAnsi="Century Gothic" w:cs="Calibri"/>
                <w:b/>
                <w:bCs/>
                <w:lang w:val="sk-SK" w:eastAsia="sk-SK"/>
              </w:rPr>
            </w:pPr>
            <w:ins w:id="1808" w:author="MD" w:date="2020-06-04T11:15:00Z">
              <w:r w:rsidRPr="00D85B72">
                <w:rPr>
                  <w:rFonts w:ascii="Century Gothic" w:hAnsi="Century Gothic" w:cs="Calibri"/>
                  <w:b/>
                  <w:bCs/>
                  <w:lang w:val="sk-SK" w:eastAsia="sk-SK"/>
                </w:rPr>
                <w:t>876 544</w:t>
              </w:r>
            </w:ins>
          </w:p>
        </w:tc>
      </w:tr>
    </w:tbl>
    <w:p w:rsidR="005B20DC" w:rsidRPr="0056734A" w:rsidRDefault="000B6077" w:rsidP="005D4DE9">
      <w:pPr>
        <w:rPr>
          <w:rFonts w:ascii="Times New Roman" w:hAnsi="Times New Roman"/>
          <w:b/>
          <w:bCs/>
          <w:sz w:val="24"/>
          <w:szCs w:val="24"/>
          <w:highlight w:val="yellow"/>
          <w:lang w:val="sk-SK" w:eastAsia="sk-SK"/>
        </w:rPr>
      </w:pPr>
      <w:ins w:id="1809" w:author="Dado Miroslav" w:date="2014-06-03T13:27:00Z">
        <w:del w:id="1810" w:author="MD" w:date="2018-06-07T13:46:00Z">
          <w:r w:rsidRPr="000B6077" w:rsidDel="00DA182A">
            <w:rPr>
              <w:noProof/>
              <w:lang w:val="sk-SK" w:eastAsia="sk-SK"/>
            </w:rPr>
            <w:drawing>
              <wp:inline distT="0" distB="0" distL="0" distR="0" wp14:anchorId="2A56FC9B" wp14:editId="66258373">
                <wp:extent cx="5760720" cy="6841617"/>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6841617"/>
                        </a:xfrm>
                        <a:prstGeom prst="rect">
                          <a:avLst/>
                        </a:prstGeom>
                        <a:noFill/>
                        <a:ln>
                          <a:noFill/>
                        </a:ln>
                      </pic:spPr>
                    </pic:pic>
                  </a:graphicData>
                </a:graphic>
              </wp:inline>
            </w:drawing>
          </w:r>
        </w:del>
      </w:ins>
      <w:del w:id="1811" w:author="Dado Miroslav" w:date="2014-06-03T12:33:00Z">
        <w:r w:rsidR="00D43A2B" w:rsidDel="00B843DE">
          <w:rPr>
            <w:noProof/>
            <w:lang w:val="sk-SK" w:eastAsia="sk-SK"/>
          </w:rPr>
          <w:drawing>
            <wp:inline distT="0" distB="0" distL="0" distR="0" wp14:anchorId="25CB289A" wp14:editId="7DE1514A">
              <wp:extent cx="5978106" cy="7277915"/>
              <wp:effectExtent l="0" t="0" r="381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8200" cy="7278029"/>
                      </a:xfrm>
                      <a:prstGeom prst="rect">
                        <a:avLst/>
                      </a:prstGeom>
                      <a:noFill/>
                      <a:ln>
                        <a:noFill/>
                      </a:ln>
                    </pic:spPr>
                  </pic:pic>
                </a:graphicData>
              </a:graphic>
            </wp:inline>
          </w:drawing>
        </w:r>
      </w:del>
    </w:p>
    <w:sectPr w:rsidR="005B20DC" w:rsidRPr="0056734A" w:rsidSect="00662162">
      <w:footerReference w:type="default" r:id="rId22"/>
      <w:pgSz w:w="11906" w:h="16838" w:code="9"/>
      <w:pgMar w:top="1134" w:right="1418" w:bottom="1135" w:left="1418" w:header="737" w:footer="737" w:gutter="0"/>
      <w:pgNumType w:fmt="numberInDash"/>
      <w:cols w:space="708"/>
      <w:docGrid w:linePitch="272"/>
      <w:sectPrChange w:id="1819" w:author="MD" w:date="2020-06-04T09:46:00Z">
        <w:sectPr w:rsidR="005B20DC" w:rsidRPr="0056734A" w:rsidSect="00662162">
          <w:pgSz w:code="0"/>
          <w:pgMar w:top="1135" w:right="1417" w:bottom="1417" w:left="1417" w:header="708" w:footer="708" w:gutter="0"/>
          <w:pgNumType w:fmt="decimal"/>
          <w:docGrid w:linePitch="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DEE" w:rsidRDefault="003E2DEE">
      <w:r>
        <w:separator/>
      </w:r>
    </w:p>
  </w:endnote>
  <w:endnote w:type="continuationSeparator" w:id="0">
    <w:p w:rsidR="003E2DEE" w:rsidRDefault="003E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812" w:author="MD" w:date="2018-06-11T10:00:00Z"/>
  <w:sdt>
    <w:sdtPr>
      <w:id w:val="814762020"/>
      <w:docPartObj>
        <w:docPartGallery w:val="Page Numbers (Bottom of Page)"/>
        <w:docPartUnique/>
      </w:docPartObj>
    </w:sdtPr>
    <w:sdtEndPr/>
    <w:sdtContent>
      <w:customXmlInsRangeEnd w:id="1812"/>
      <w:p w:rsidR="00D85B72" w:rsidRDefault="00D85B72">
        <w:pPr>
          <w:pStyle w:val="Pta"/>
          <w:jc w:val="center"/>
          <w:rPr>
            <w:ins w:id="1813" w:author="MD" w:date="2018-06-11T10:00:00Z"/>
          </w:rPr>
        </w:pPr>
        <w:ins w:id="1814" w:author="MD" w:date="2018-06-11T10:00:00Z">
          <w:r>
            <w:fldChar w:fldCharType="begin"/>
          </w:r>
          <w:r>
            <w:instrText>PAGE   \* MERGEFORMAT</w:instrText>
          </w:r>
          <w:r>
            <w:fldChar w:fldCharType="separate"/>
          </w:r>
        </w:ins>
        <w:r w:rsidR="008368AE" w:rsidRPr="008368AE">
          <w:rPr>
            <w:noProof/>
            <w:lang w:val="sk-SK"/>
          </w:rPr>
          <w:t>-</w:t>
        </w:r>
        <w:r w:rsidR="008368AE">
          <w:rPr>
            <w:noProof/>
          </w:rPr>
          <w:t xml:space="preserve"> 1 -</w:t>
        </w:r>
        <w:ins w:id="1815" w:author="MD" w:date="2018-06-11T10:00:00Z">
          <w:r>
            <w:fldChar w:fldCharType="end"/>
          </w:r>
        </w:ins>
      </w:p>
      <w:customXmlInsRangeStart w:id="1816" w:author="MD" w:date="2018-06-11T10:00:00Z"/>
    </w:sdtContent>
  </w:sdt>
  <w:customXmlInsRangeEnd w:id="1816"/>
  <w:p w:rsidR="00D85B72" w:rsidDel="004945BF" w:rsidRDefault="00D85B72">
    <w:pPr>
      <w:pStyle w:val="Pta"/>
      <w:tabs>
        <w:tab w:val="clear" w:pos="4536"/>
        <w:tab w:val="clear" w:pos="9072"/>
        <w:tab w:val="left" w:pos="5190"/>
      </w:tabs>
      <w:rPr>
        <w:del w:id="1817" w:author="MD" w:date="2018-06-05T09:34:00Z"/>
      </w:rPr>
      <w:pPrChange w:id="1818" w:author="MD" w:date="2018-06-05T09:34:00Z">
        <w:pPr>
          <w:pStyle w:val="Pta"/>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DEE" w:rsidRDefault="003E2DEE">
      <w:r>
        <w:separator/>
      </w:r>
    </w:p>
  </w:footnote>
  <w:footnote w:type="continuationSeparator" w:id="0">
    <w:p w:rsidR="003E2DEE" w:rsidRDefault="003E2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0CF4"/>
    <w:multiLevelType w:val="multilevel"/>
    <w:tmpl w:val="4B80DF3C"/>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C123170"/>
    <w:multiLevelType w:val="multilevel"/>
    <w:tmpl w:val="30AC8032"/>
    <w:lvl w:ilvl="0">
      <w:start w:val="1"/>
      <w:numFmt w:val="decimal"/>
      <w:lvlText w:val="%1."/>
      <w:lvlJc w:val="left"/>
      <w:pPr>
        <w:tabs>
          <w:tab w:val="num" w:pos="450"/>
        </w:tabs>
        <w:ind w:left="450" w:hanging="450"/>
      </w:pPr>
      <w:rPr>
        <w:rFonts w:hint="default"/>
      </w:rPr>
    </w:lvl>
    <w:lvl w:ilvl="1">
      <w:start w:val="4"/>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ECD07D4"/>
    <w:multiLevelType w:val="hybridMultilevel"/>
    <w:tmpl w:val="36C6A16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F68BC"/>
    <w:multiLevelType w:val="multilevel"/>
    <w:tmpl w:val="8076C34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C8F499D"/>
    <w:multiLevelType w:val="hybridMultilevel"/>
    <w:tmpl w:val="A6661B0A"/>
    <w:lvl w:ilvl="0" w:tplc="FC20DE38">
      <w:start w:val="1"/>
      <w:numFmt w:val="bullet"/>
      <w:lvlText w:val="-"/>
      <w:lvlJc w:val="left"/>
      <w:pPr>
        <w:tabs>
          <w:tab w:val="num" w:pos="750"/>
        </w:tabs>
        <w:ind w:left="750" w:hanging="360"/>
      </w:pPr>
      <w:rPr>
        <w:rFonts w:ascii="Times New Roman" w:eastAsia="Times New Roman" w:hAnsi="Times New Roman" w:cs="Times New Roman" w:hint="default"/>
      </w:rPr>
    </w:lvl>
    <w:lvl w:ilvl="1" w:tplc="04050003" w:tentative="1">
      <w:start w:val="1"/>
      <w:numFmt w:val="bullet"/>
      <w:lvlText w:val="o"/>
      <w:lvlJc w:val="left"/>
      <w:pPr>
        <w:tabs>
          <w:tab w:val="num" w:pos="1470"/>
        </w:tabs>
        <w:ind w:left="1470" w:hanging="360"/>
      </w:pPr>
      <w:rPr>
        <w:rFonts w:ascii="Courier New" w:hAnsi="Courier New" w:hint="default"/>
      </w:rPr>
    </w:lvl>
    <w:lvl w:ilvl="2" w:tplc="04050005" w:tentative="1">
      <w:start w:val="1"/>
      <w:numFmt w:val="bullet"/>
      <w:lvlText w:val=""/>
      <w:lvlJc w:val="left"/>
      <w:pPr>
        <w:tabs>
          <w:tab w:val="num" w:pos="2190"/>
        </w:tabs>
        <w:ind w:left="2190" w:hanging="360"/>
      </w:pPr>
      <w:rPr>
        <w:rFonts w:ascii="Wingdings" w:hAnsi="Wingdings" w:hint="default"/>
      </w:rPr>
    </w:lvl>
    <w:lvl w:ilvl="3" w:tplc="04050001" w:tentative="1">
      <w:start w:val="1"/>
      <w:numFmt w:val="bullet"/>
      <w:lvlText w:val=""/>
      <w:lvlJc w:val="left"/>
      <w:pPr>
        <w:tabs>
          <w:tab w:val="num" w:pos="2910"/>
        </w:tabs>
        <w:ind w:left="2910" w:hanging="360"/>
      </w:pPr>
      <w:rPr>
        <w:rFonts w:ascii="Symbol" w:hAnsi="Symbol" w:hint="default"/>
      </w:rPr>
    </w:lvl>
    <w:lvl w:ilvl="4" w:tplc="04050003" w:tentative="1">
      <w:start w:val="1"/>
      <w:numFmt w:val="bullet"/>
      <w:lvlText w:val="o"/>
      <w:lvlJc w:val="left"/>
      <w:pPr>
        <w:tabs>
          <w:tab w:val="num" w:pos="3630"/>
        </w:tabs>
        <w:ind w:left="3630" w:hanging="360"/>
      </w:pPr>
      <w:rPr>
        <w:rFonts w:ascii="Courier New" w:hAnsi="Courier New" w:hint="default"/>
      </w:rPr>
    </w:lvl>
    <w:lvl w:ilvl="5" w:tplc="04050005" w:tentative="1">
      <w:start w:val="1"/>
      <w:numFmt w:val="bullet"/>
      <w:lvlText w:val=""/>
      <w:lvlJc w:val="left"/>
      <w:pPr>
        <w:tabs>
          <w:tab w:val="num" w:pos="4350"/>
        </w:tabs>
        <w:ind w:left="4350" w:hanging="360"/>
      </w:pPr>
      <w:rPr>
        <w:rFonts w:ascii="Wingdings" w:hAnsi="Wingdings" w:hint="default"/>
      </w:rPr>
    </w:lvl>
    <w:lvl w:ilvl="6" w:tplc="04050001" w:tentative="1">
      <w:start w:val="1"/>
      <w:numFmt w:val="bullet"/>
      <w:lvlText w:val=""/>
      <w:lvlJc w:val="left"/>
      <w:pPr>
        <w:tabs>
          <w:tab w:val="num" w:pos="5070"/>
        </w:tabs>
        <w:ind w:left="5070" w:hanging="360"/>
      </w:pPr>
      <w:rPr>
        <w:rFonts w:ascii="Symbol" w:hAnsi="Symbol" w:hint="default"/>
      </w:rPr>
    </w:lvl>
    <w:lvl w:ilvl="7" w:tplc="04050003" w:tentative="1">
      <w:start w:val="1"/>
      <w:numFmt w:val="bullet"/>
      <w:lvlText w:val="o"/>
      <w:lvlJc w:val="left"/>
      <w:pPr>
        <w:tabs>
          <w:tab w:val="num" w:pos="5790"/>
        </w:tabs>
        <w:ind w:left="5790" w:hanging="360"/>
      </w:pPr>
      <w:rPr>
        <w:rFonts w:ascii="Courier New" w:hAnsi="Courier New" w:hint="default"/>
      </w:rPr>
    </w:lvl>
    <w:lvl w:ilvl="8" w:tplc="04050005" w:tentative="1">
      <w:start w:val="1"/>
      <w:numFmt w:val="bullet"/>
      <w:lvlText w:val=""/>
      <w:lvlJc w:val="left"/>
      <w:pPr>
        <w:tabs>
          <w:tab w:val="num" w:pos="6510"/>
        </w:tabs>
        <w:ind w:left="6510" w:hanging="360"/>
      </w:pPr>
      <w:rPr>
        <w:rFonts w:ascii="Wingdings" w:hAnsi="Wingdings" w:hint="default"/>
      </w:rPr>
    </w:lvl>
  </w:abstractNum>
  <w:abstractNum w:abstractNumId="5" w15:restartNumberingAfterBreak="0">
    <w:nsid w:val="23035AC7"/>
    <w:multiLevelType w:val="hybridMultilevel"/>
    <w:tmpl w:val="FDEC10A6"/>
    <w:lvl w:ilvl="0" w:tplc="B51A1452">
      <w:start w:val="1"/>
      <w:numFmt w:val="decimal"/>
      <w:lvlText w:val="%1."/>
      <w:lvlJc w:val="left"/>
      <w:pPr>
        <w:ind w:left="396" w:hanging="360"/>
      </w:pPr>
      <w:rPr>
        <w:rFonts w:hint="default"/>
      </w:rPr>
    </w:lvl>
    <w:lvl w:ilvl="1" w:tplc="041B0019" w:tentative="1">
      <w:start w:val="1"/>
      <w:numFmt w:val="lowerLetter"/>
      <w:lvlText w:val="%2."/>
      <w:lvlJc w:val="left"/>
      <w:pPr>
        <w:ind w:left="1116" w:hanging="360"/>
      </w:pPr>
    </w:lvl>
    <w:lvl w:ilvl="2" w:tplc="041B001B" w:tentative="1">
      <w:start w:val="1"/>
      <w:numFmt w:val="lowerRoman"/>
      <w:lvlText w:val="%3."/>
      <w:lvlJc w:val="right"/>
      <w:pPr>
        <w:ind w:left="1836" w:hanging="180"/>
      </w:pPr>
    </w:lvl>
    <w:lvl w:ilvl="3" w:tplc="041B000F" w:tentative="1">
      <w:start w:val="1"/>
      <w:numFmt w:val="decimal"/>
      <w:lvlText w:val="%4."/>
      <w:lvlJc w:val="left"/>
      <w:pPr>
        <w:ind w:left="2556" w:hanging="360"/>
      </w:pPr>
    </w:lvl>
    <w:lvl w:ilvl="4" w:tplc="041B0019" w:tentative="1">
      <w:start w:val="1"/>
      <w:numFmt w:val="lowerLetter"/>
      <w:lvlText w:val="%5."/>
      <w:lvlJc w:val="left"/>
      <w:pPr>
        <w:ind w:left="3276" w:hanging="360"/>
      </w:pPr>
    </w:lvl>
    <w:lvl w:ilvl="5" w:tplc="041B001B" w:tentative="1">
      <w:start w:val="1"/>
      <w:numFmt w:val="lowerRoman"/>
      <w:lvlText w:val="%6."/>
      <w:lvlJc w:val="right"/>
      <w:pPr>
        <w:ind w:left="3996" w:hanging="180"/>
      </w:pPr>
    </w:lvl>
    <w:lvl w:ilvl="6" w:tplc="041B000F" w:tentative="1">
      <w:start w:val="1"/>
      <w:numFmt w:val="decimal"/>
      <w:lvlText w:val="%7."/>
      <w:lvlJc w:val="left"/>
      <w:pPr>
        <w:ind w:left="4716" w:hanging="360"/>
      </w:pPr>
    </w:lvl>
    <w:lvl w:ilvl="7" w:tplc="041B0019" w:tentative="1">
      <w:start w:val="1"/>
      <w:numFmt w:val="lowerLetter"/>
      <w:lvlText w:val="%8."/>
      <w:lvlJc w:val="left"/>
      <w:pPr>
        <w:ind w:left="5436" w:hanging="360"/>
      </w:pPr>
    </w:lvl>
    <w:lvl w:ilvl="8" w:tplc="041B001B" w:tentative="1">
      <w:start w:val="1"/>
      <w:numFmt w:val="lowerRoman"/>
      <w:lvlText w:val="%9."/>
      <w:lvlJc w:val="right"/>
      <w:pPr>
        <w:ind w:left="6156" w:hanging="180"/>
      </w:pPr>
    </w:lvl>
  </w:abstractNum>
  <w:abstractNum w:abstractNumId="6" w15:restartNumberingAfterBreak="0">
    <w:nsid w:val="2ACC1E35"/>
    <w:multiLevelType w:val="multilevel"/>
    <w:tmpl w:val="2A0A4148"/>
    <w:lvl w:ilvl="0">
      <w:start w:val="2"/>
      <w:numFmt w:val="decimal"/>
      <w:lvlText w:val="%1."/>
      <w:lvlJc w:val="left"/>
      <w:pPr>
        <w:tabs>
          <w:tab w:val="num" w:pos="360"/>
        </w:tabs>
        <w:ind w:left="360" w:hanging="360"/>
      </w:pPr>
      <w:rPr>
        <w:rFonts w:hint="default"/>
      </w:rPr>
    </w:lvl>
    <w:lvl w:ilvl="1">
      <w:start w:val="4"/>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4CA46C49"/>
    <w:multiLevelType w:val="hybridMultilevel"/>
    <w:tmpl w:val="9BE065DA"/>
    <w:lvl w:ilvl="0" w:tplc="0405000F">
      <w:start w:val="9"/>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15D1B57"/>
    <w:multiLevelType w:val="hybridMultilevel"/>
    <w:tmpl w:val="5C604ECC"/>
    <w:lvl w:ilvl="0" w:tplc="9A0ADFDA">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356486D"/>
    <w:multiLevelType w:val="multilevel"/>
    <w:tmpl w:val="6F30E06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4825075"/>
    <w:multiLevelType w:val="hybridMultilevel"/>
    <w:tmpl w:val="01A44BC8"/>
    <w:lvl w:ilvl="0" w:tplc="7748ABA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C8116F"/>
    <w:multiLevelType w:val="hybridMultilevel"/>
    <w:tmpl w:val="4D10BA68"/>
    <w:lvl w:ilvl="0" w:tplc="887202EA">
      <w:start w:val="2"/>
      <w:numFmt w:val="bullet"/>
      <w:lvlText w:val="-"/>
      <w:lvlJc w:val="left"/>
      <w:pPr>
        <w:ind w:left="948" w:hanging="360"/>
      </w:pPr>
      <w:rPr>
        <w:rFonts w:ascii="Times New Roman" w:eastAsia="Times New Roman" w:hAnsi="Times New Roman" w:cs="Times New Roman" w:hint="default"/>
      </w:rPr>
    </w:lvl>
    <w:lvl w:ilvl="1" w:tplc="041B0003" w:tentative="1">
      <w:start w:val="1"/>
      <w:numFmt w:val="bullet"/>
      <w:lvlText w:val="o"/>
      <w:lvlJc w:val="left"/>
      <w:pPr>
        <w:ind w:left="1668" w:hanging="360"/>
      </w:pPr>
      <w:rPr>
        <w:rFonts w:ascii="Courier New" w:hAnsi="Courier New" w:cs="Courier New" w:hint="default"/>
      </w:rPr>
    </w:lvl>
    <w:lvl w:ilvl="2" w:tplc="041B0005" w:tentative="1">
      <w:start w:val="1"/>
      <w:numFmt w:val="bullet"/>
      <w:lvlText w:val=""/>
      <w:lvlJc w:val="left"/>
      <w:pPr>
        <w:ind w:left="2388" w:hanging="360"/>
      </w:pPr>
      <w:rPr>
        <w:rFonts w:ascii="Wingdings" w:hAnsi="Wingdings" w:hint="default"/>
      </w:rPr>
    </w:lvl>
    <w:lvl w:ilvl="3" w:tplc="041B0001" w:tentative="1">
      <w:start w:val="1"/>
      <w:numFmt w:val="bullet"/>
      <w:lvlText w:val=""/>
      <w:lvlJc w:val="left"/>
      <w:pPr>
        <w:ind w:left="3108" w:hanging="360"/>
      </w:pPr>
      <w:rPr>
        <w:rFonts w:ascii="Symbol" w:hAnsi="Symbol" w:hint="default"/>
      </w:rPr>
    </w:lvl>
    <w:lvl w:ilvl="4" w:tplc="041B0003" w:tentative="1">
      <w:start w:val="1"/>
      <w:numFmt w:val="bullet"/>
      <w:lvlText w:val="o"/>
      <w:lvlJc w:val="left"/>
      <w:pPr>
        <w:ind w:left="3828" w:hanging="360"/>
      </w:pPr>
      <w:rPr>
        <w:rFonts w:ascii="Courier New" w:hAnsi="Courier New" w:cs="Courier New" w:hint="default"/>
      </w:rPr>
    </w:lvl>
    <w:lvl w:ilvl="5" w:tplc="041B0005" w:tentative="1">
      <w:start w:val="1"/>
      <w:numFmt w:val="bullet"/>
      <w:lvlText w:val=""/>
      <w:lvlJc w:val="left"/>
      <w:pPr>
        <w:ind w:left="4548" w:hanging="360"/>
      </w:pPr>
      <w:rPr>
        <w:rFonts w:ascii="Wingdings" w:hAnsi="Wingdings" w:hint="default"/>
      </w:rPr>
    </w:lvl>
    <w:lvl w:ilvl="6" w:tplc="041B0001" w:tentative="1">
      <w:start w:val="1"/>
      <w:numFmt w:val="bullet"/>
      <w:lvlText w:val=""/>
      <w:lvlJc w:val="left"/>
      <w:pPr>
        <w:ind w:left="5268" w:hanging="360"/>
      </w:pPr>
      <w:rPr>
        <w:rFonts w:ascii="Symbol" w:hAnsi="Symbol" w:hint="default"/>
      </w:rPr>
    </w:lvl>
    <w:lvl w:ilvl="7" w:tplc="041B0003" w:tentative="1">
      <w:start w:val="1"/>
      <w:numFmt w:val="bullet"/>
      <w:lvlText w:val="o"/>
      <w:lvlJc w:val="left"/>
      <w:pPr>
        <w:ind w:left="5988" w:hanging="360"/>
      </w:pPr>
      <w:rPr>
        <w:rFonts w:ascii="Courier New" w:hAnsi="Courier New" w:cs="Courier New" w:hint="default"/>
      </w:rPr>
    </w:lvl>
    <w:lvl w:ilvl="8" w:tplc="041B0005" w:tentative="1">
      <w:start w:val="1"/>
      <w:numFmt w:val="bullet"/>
      <w:lvlText w:val=""/>
      <w:lvlJc w:val="left"/>
      <w:pPr>
        <w:ind w:left="6708" w:hanging="360"/>
      </w:pPr>
      <w:rPr>
        <w:rFonts w:ascii="Wingdings" w:hAnsi="Wingdings" w:hint="default"/>
      </w:rPr>
    </w:lvl>
  </w:abstractNum>
  <w:abstractNum w:abstractNumId="12" w15:restartNumberingAfterBreak="0">
    <w:nsid w:val="5BED5E90"/>
    <w:multiLevelType w:val="hybridMultilevel"/>
    <w:tmpl w:val="74BE1CD0"/>
    <w:lvl w:ilvl="0" w:tplc="FBD4B1D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0EC160F"/>
    <w:multiLevelType w:val="singleLevel"/>
    <w:tmpl w:val="E90E685A"/>
    <w:lvl w:ilvl="0">
      <w:start w:val="2"/>
      <w:numFmt w:val="bullet"/>
      <w:lvlText w:val="-"/>
      <w:lvlJc w:val="left"/>
      <w:pPr>
        <w:tabs>
          <w:tab w:val="num" w:pos="810"/>
        </w:tabs>
        <w:ind w:left="810" w:hanging="360"/>
      </w:pPr>
      <w:rPr>
        <w:rFonts w:ascii="Times New Roman" w:hAnsi="Times New Roman" w:hint="default"/>
      </w:rPr>
    </w:lvl>
  </w:abstractNum>
  <w:num w:numId="1">
    <w:abstractNumId w:val="3"/>
  </w:num>
  <w:num w:numId="2">
    <w:abstractNumId w:val="13"/>
  </w:num>
  <w:num w:numId="3">
    <w:abstractNumId w:val="6"/>
  </w:num>
  <w:num w:numId="4">
    <w:abstractNumId w:val="1"/>
  </w:num>
  <w:num w:numId="5">
    <w:abstractNumId w:val="4"/>
  </w:num>
  <w:num w:numId="6">
    <w:abstractNumId w:val="9"/>
  </w:num>
  <w:num w:numId="7">
    <w:abstractNumId w:val="10"/>
  </w:num>
  <w:num w:numId="8">
    <w:abstractNumId w:val="7"/>
  </w:num>
  <w:num w:numId="9">
    <w:abstractNumId w:val="12"/>
  </w:num>
  <w:num w:numId="10">
    <w:abstractNumId w:val="11"/>
  </w:num>
  <w:num w:numId="11">
    <w:abstractNumId w:val="5"/>
  </w:num>
  <w:num w:numId="12">
    <w:abstractNumId w:val="2"/>
  </w:num>
  <w:num w:numId="13">
    <w:abstractNumId w:val="8"/>
  </w:num>
  <w:num w:numId="1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D">
    <w15:presenceInfo w15:providerId="None" w15:userId="M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51"/>
    <w:rsid w:val="00002F59"/>
    <w:rsid w:val="0001331C"/>
    <w:rsid w:val="00021CDE"/>
    <w:rsid w:val="0002551D"/>
    <w:rsid w:val="0002688C"/>
    <w:rsid w:val="00032504"/>
    <w:rsid w:val="00040D4C"/>
    <w:rsid w:val="00043A32"/>
    <w:rsid w:val="000565CB"/>
    <w:rsid w:val="00057DA4"/>
    <w:rsid w:val="00061BD9"/>
    <w:rsid w:val="00064A1F"/>
    <w:rsid w:val="00066F3E"/>
    <w:rsid w:val="00076EB5"/>
    <w:rsid w:val="00087C1A"/>
    <w:rsid w:val="00090A41"/>
    <w:rsid w:val="00091903"/>
    <w:rsid w:val="00091E98"/>
    <w:rsid w:val="000A4FD3"/>
    <w:rsid w:val="000A5F46"/>
    <w:rsid w:val="000B0E6A"/>
    <w:rsid w:val="000B5221"/>
    <w:rsid w:val="000B6077"/>
    <w:rsid w:val="000C2C5C"/>
    <w:rsid w:val="000C6D75"/>
    <w:rsid w:val="000D5846"/>
    <w:rsid w:val="000E02D0"/>
    <w:rsid w:val="000E1AF3"/>
    <w:rsid w:val="000E7D90"/>
    <w:rsid w:val="001006CF"/>
    <w:rsid w:val="001018DC"/>
    <w:rsid w:val="001228DA"/>
    <w:rsid w:val="00126E57"/>
    <w:rsid w:val="00127A69"/>
    <w:rsid w:val="00130F77"/>
    <w:rsid w:val="0013374B"/>
    <w:rsid w:val="001374B9"/>
    <w:rsid w:val="00142D4C"/>
    <w:rsid w:val="0014447E"/>
    <w:rsid w:val="001846B6"/>
    <w:rsid w:val="00185943"/>
    <w:rsid w:val="00186330"/>
    <w:rsid w:val="001920D4"/>
    <w:rsid w:val="00196A5F"/>
    <w:rsid w:val="001A3E30"/>
    <w:rsid w:val="001B5974"/>
    <w:rsid w:val="001C26B6"/>
    <w:rsid w:val="001D1110"/>
    <w:rsid w:val="001D42C4"/>
    <w:rsid w:val="001D4BB4"/>
    <w:rsid w:val="001D5DF7"/>
    <w:rsid w:val="001D7791"/>
    <w:rsid w:val="001E4CBE"/>
    <w:rsid w:val="001F13B9"/>
    <w:rsid w:val="001F4553"/>
    <w:rsid w:val="002001E3"/>
    <w:rsid w:val="00204642"/>
    <w:rsid w:val="00215142"/>
    <w:rsid w:val="002159A6"/>
    <w:rsid w:val="00216AB5"/>
    <w:rsid w:val="0022090D"/>
    <w:rsid w:val="0022390D"/>
    <w:rsid w:val="00227EBB"/>
    <w:rsid w:val="00237473"/>
    <w:rsid w:val="0023777C"/>
    <w:rsid w:val="00237B64"/>
    <w:rsid w:val="002475F5"/>
    <w:rsid w:val="002535AA"/>
    <w:rsid w:val="0025469E"/>
    <w:rsid w:val="00255641"/>
    <w:rsid w:val="00257B7C"/>
    <w:rsid w:val="00267F9E"/>
    <w:rsid w:val="00270207"/>
    <w:rsid w:val="00271D10"/>
    <w:rsid w:val="00273EE8"/>
    <w:rsid w:val="00296CB7"/>
    <w:rsid w:val="002B3A0D"/>
    <w:rsid w:val="002B7627"/>
    <w:rsid w:val="002C0C1B"/>
    <w:rsid w:val="002C3516"/>
    <w:rsid w:val="002C5A18"/>
    <w:rsid w:val="002D0383"/>
    <w:rsid w:val="002D7CFC"/>
    <w:rsid w:val="002E6217"/>
    <w:rsid w:val="002E634F"/>
    <w:rsid w:val="002E6B8C"/>
    <w:rsid w:val="002F6A61"/>
    <w:rsid w:val="002F6CA9"/>
    <w:rsid w:val="003002FF"/>
    <w:rsid w:val="0030154D"/>
    <w:rsid w:val="00304472"/>
    <w:rsid w:val="00305F81"/>
    <w:rsid w:val="00314057"/>
    <w:rsid w:val="0032100C"/>
    <w:rsid w:val="00321F12"/>
    <w:rsid w:val="00340FDA"/>
    <w:rsid w:val="0034334A"/>
    <w:rsid w:val="00344A85"/>
    <w:rsid w:val="00350675"/>
    <w:rsid w:val="00354578"/>
    <w:rsid w:val="00367712"/>
    <w:rsid w:val="00375B8C"/>
    <w:rsid w:val="003813EE"/>
    <w:rsid w:val="00382543"/>
    <w:rsid w:val="0039212D"/>
    <w:rsid w:val="00395E42"/>
    <w:rsid w:val="00395FBD"/>
    <w:rsid w:val="003A0617"/>
    <w:rsid w:val="003B0347"/>
    <w:rsid w:val="003B4AC9"/>
    <w:rsid w:val="003C0741"/>
    <w:rsid w:val="003C0C8F"/>
    <w:rsid w:val="003C1779"/>
    <w:rsid w:val="003C1835"/>
    <w:rsid w:val="003C3B0F"/>
    <w:rsid w:val="003C41E6"/>
    <w:rsid w:val="003C4C4A"/>
    <w:rsid w:val="003C527E"/>
    <w:rsid w:val="003D34D8"/>
    <w:rsid w:val="003D63C4"/>
    <w:rsid w:val="003E1558"/>
    <w:rsid w:val="003E2DEE"/>
    <w:rsid w:val="003F163E"/>
    <w:rsid w:val="003F4A6C"/>
    <w:rsid w:val="004041FB"/>
    <w:rsid w:val="00417860"/>
    <w:rsid w:val="004223DD"/>
    <w:rsid w:val="00422B06"/>
    <w:rsid w:val="00434F03"/>
    <w:rsid w:val="004549D4"/>
    <w:rsid w:val="00464256"/>
    <w:rsid w:val="00464A79"/>
    <w:rsid w:val="00470618"/>
    <w:rsid w:val="0047229F"/>
    <w:rsid w:val="00481F19"/>
    <w:rsid w:val="00485D45"/>
    <w:rsid w:val="00493F58"/>
    <w:rsid w:val="004945BF"/>
    <w:rsid w:val="004A058B"/>
    <w:rsid w:val="004A2C87"/>
    <w:rsid w:val="004B5DD6"/>
    <w:rsid w:val="004B7AE7"/>
    <w:rsid w:val="004C197A"/>
    <w:rsid w:val="004C1BC8"/>
    <w:rsid w:val="004C7BBF"/>
    <w:rsid w:val="004D3FBC"/>
    <w:rsid w:val="004F320C"/>
    <w:rsid w:val="004F51F6"/>
    <w:rsid w:val="004F64C6"/>
    <w:rsid w:val="00502751"/>
    <w:rsid w:val="00504C59"/>
    <w:rsid w:val="00504DAC"/>
    <w:rsid w:val="00510393"/>
    <w:rsid w:val="00515304"/>
    <w:rsid w:val="00515E8C"/>
    <w:rsid w:val="0051632D"/>
    <w:rsid w:val="005219F6"/>
    <w:rsid w:val="00522A79"/>
    <w:rsid w:val="00524974"/>
    <w:rsid w:val="005402C6"/>
    <w:rsid w:val="00543363"/>
    <w:rsid w:val="005433F7"/>
    <w:rsid w:val="00547CE3"/>
    <w:rsid w:val="00551FF8"/>
    <w:rsid w:val="00555E6E"/>
    <w:rsid w:val="0056734A"/>
    <w:rsid w:val="00567E52"/>
    <w:rsid w:val="00570AF6"/>
    <w:rsid w:val="005828C7"/>
    <w:rsid w:val="005835A2"/>
    <w:rsid w:val="00583E98"/>
    <w:rsid w:val="005858BF"/>
    <w:rsid w:val="00586DF1"/>
    <w:rsid w:val="00590DB9"/>
    <w:rsid w:val="00595591"/>
    <w:rsid w:val="005A256B"/>
    <w:rsid w:val="005A48BF"/>
    <w:rsid w:val="005A5756"/>
    <w:rsid w:val="005A5D08"/>
    <w:rsid w:val="005B0C1A"/>
    <w:rsid w:val="005B1128"/>
    <w:rsid w:val="005B1A6D"/>
    <w:rsid w:val="005B1FF5"/>
    <w:rsid w:val="005B20DC"/>
    <w:rsid w:val="005B4A11"/>
    <w:rsid w:val="005C0651"/>
    <w:rsid w:val="005C3E1F"/>
    <w:rsid w:val="005C4012"/>
    <w:rsid w:val="005D0842"/>
    <w:rsid w:val="005D4DE9"/>
    <w:rsid w:val="005D7D70"/>
    <w:rsid w:val="005E52D7"/>
    <w:rsid w:val="005E7C07"/>
    <w:rsid w:val="005F210D"/>
    <w:rsid w:val="005F25BF"/>
    <w:rsid w:val="00600608"/>
    <w:rsid w:val="00601157"/>
    <w:rsid w:val="00604CDF"/>
    <w:rsid w:val="00607265"/>
    <w:rsid w:val="006074E6"/>
    <w:rsid w:val="00615B4F"/>
    <w:rsid w:val="00617CA2"/>
    <w:rsid w:val="00617FA5"/>
    <w:rsid w:val="00621210"/>
    <w:rsid w:val="00621F58"/>
    <w:rsid w:val="00623AC4"/>
    <w:rsid w:val="006258FB"/>
    <w:rsid w:val="0065227F"/>
    <w:rsid w:val="006533BD"/>
    <w:rsid w:val="00653B34"/>
    <w:rsid w:val="00654120"/>
    <w:rsid w:val="00657786"/>
    <w:rsid w:val="0066063F"/>
    <w:rsid w:val="00662162"/>
    <w:rsid w:val="0066234D"/>
    <w:rsid w:val="00664847"/>
    <w:rsid w:val="00664E53"/>
    <w:rsid w:val="00685748"/>
    <w:rsid w:val="00695A01"/>
    <w:rsid w:val="006A584C"/>
    <w:rsid w:val="006B194A"/>
    <w:rsid w:val="006B71AA"/>
    <w:rsid w:val="006C25F9"/>
    <w:rsid w:val="006E2ED0"/>
    <w:rsid w:val="006E2F64"/>
    <w:rsid w:val="007003A8"/>
    <w:rsid w:val="00703BC8"/>
    <w:rsid w:val="007151CC"/>
    <w:rsid w:val="007158C3"/>
    <w:rsid w:val="007203A8"/>
    <w:rsid w:val="00723F3C"/>
    <w:rsid w:val="00726DF7"/>
    <w:rsid w:val="00735836"/>
    <w:rsid w:val="00744CF1"/>
    <w:rsid w:val="00756FD9"/>
    <w:rsid w:val="007627A8"/>
    <w:rsid w:val="00762B11"/>
    <w:rsid w:val="00770FBD"/>
    <w:rsid w:val="00772CE6"/>
    <w:rsid w:val="007735D1"/>
    <w:rsid w:val="0077406B"/>
    <w:rsid w:val="0078690C"/>
    <w:rsid w:val="007A786B"/>
    <w:rsid w:val="007B3CE0"/>
    <w:rsid w:val="007C3A53"/>
    <w:rsid w:val="007C5BE5"/>
    <w:rsid w:val="007C7B9E"/>
    <w:rsid w:val="007D07E6"/>
    <w:rsid w:val="007D68E9"/>
    <w:rsid w:val="007D7DD3"/>
    <w:rsid w:val="007E779B"/>
    <w:rsid w:val="007F1CAD"/>
    <w:rsid w:val="007F4123"/>
    <w:rsid w:val="007F6C8B"/>
    <w:rsid w:val="0080423D"/>
    <w:rsid w:val="00811077"/>
    <w:rsid w:val="008222A5"/>
    <w:rsid w:val="0082390C"/>
    <w:rsid w:val="00826E83"/>
    <w:rsid w:val="00833E0A"/>
    <w:rsid w:val="008368AE"/>
    <w:rsid w:val="00837566"/>
    <w:rsid w:val="008417B5"/>
    <w:rsid w:val="00844E62"/>
    <w:rsid w:val="00850B50"/>
    <w:rsid w:val="008573AC"/>
    <w:rsid w:val="00863F73"/>
    <w:rsid w:val="00866987"/>
    <w:rsid w:val="0089190A"/>
    <w:rsid w:val="00891AD3"/>
    <w:rsid w:val="00892492"/>
    <w:rsid w:val="008A0BA2"/>
    <w:rsid w:val="008A1848"/>
    <w:rsid w:val="008A4C80"/>
    <w:rsid w:val="008B671F"/>
    <w:rsid w:val="008C00EA"/>
    <w:rsid w:val="008E6CF3"/>
    <w:rsid w:val="008E70AC"/>
    <w:rsid w:val="008F1B69"/>
    <w:rsid w:val="008F4AB7"/>
    <w:rsid w:val="008F74BB"/>
    <w:rsid w:val="00901F73"/>
    <w:rsid w:val="00922575"/>
    <w:rsid w:val="0092383C"/>
    <w:rsid w:val="00923C09"/>
    <w:rsid w:val="0092550A"/>
    <w:rsid w:val="009348FB"/>
    <w:rsid w:val="009400E6"/>
    <w:rsid w:val="0095323F"/>
    <w:rsid w:val="00960237"/>
    <w:rsid w:val="00961E07"/>
    <w:rsid w:val="00964F89"/>
    <w:rsid w:val="00973C81"/>
    <w:rsid w:val="00974875"/>
    <w:rsid w:val="0098043B"/>
    <w:rsid w:val="00981ACF"/>
    <w:rsid w:val="00981B33"/>
    <w:rsid w:val="009858AB"/>
    <w:rsid w:val="009941BB"/>
    <w:rsid w:val="00994FF9"/>
    <w:rsid w:val="00996D63"/>
    <w:rsid w:val="009A0358"/>
    <w:rsid w:val="009A7EE0"/>
    <w:rsid w:val="009B1488"/>
    <w:rsid w:val="009B38C8"/>
    <w:rsid w:val="009B4F29"/>
    <w:rsid w:val="009B6631"/>
    <w:rsid w:val="009C29EA"/>
    <w:rsid w:val="009C6C5E"/>
    <w:rsid w:val="009D64EC"/>
    <w:rsid w:val="009E1190"/>
    <w:rsid w:val="009E287E"/>
    <w:rsid w:val="009E3830"/>
    <w:rsid w:val="009E4DDF"/>
    <w:rsid w:val="009E6131"/>
    <w:rsid w:val="009F0F30"/>
    <w:rsid w:val="00A01E6F"/>
    <w:rsid w:val="00A04816"/>
    <w:rsid w:val="00A07360"/>
    <w:rsid w:val="00A07B8C"/>
    <w:rsid w:val="00A1666C"/>
    <w:rsid w:val="00A2266A"/>
    <w:rsid w:val="00A30A0F"/>
    <w:rsid w:val="00A43BA3"/>
    <w:rsid w:val="00A4693D"/>
    <w:rsid w:val="00A53170"/>
    <w:rsid w:val="00A608EF"/>
    <w:rsid w:val="00A66C4E"/>
    <w:rsid w:val="00A76744"/>
    <w:rsid w:val="00A81053"/>
    <w:rsid w:val="00A87CFA"/>
    <w:rsid w:val="00A90E7E"/>
    <w:rsid w:val="00A91D73"/>
    <w:rsid w:val="00A94A27"/>
    <w:rsid w:val="00A95775"/>
    <w:rsid w:val="00A95E55"/>
    <w:rsid w:val="00AA5076"/>
    <w:rsid w:val="00AB2F1C"/>
    <w:rsid w:val="00AB5034"/>
    <w:rsid w:val="00AD385B"/>
    <w:rsid w:val="00AE100F"/>
    <w:rsid w:val="00AE167E"/>
    <w:rsid w:val="00AE4F46"/>
    <w:rsid w:val="00AE51D9"/>
    <w:rsid w:val="00AE5F29"/>
    <w:rsid w:val="00AE635E"/>
    <w:rsid w:val="00AF51A9"/>
    <w:rsid w:val="00B03D02"/>
    <w:rsid w:val="00B06839"/>
    <w:rsid w:val="00B147C9"/>
    <w:rsid w:val="00B20EA6"/>
    <w:rsid w:val="00B317A7"/>
    <w:rsid w:val="00B40661"/>
    <w:rsid w:val="00B40C6E"/>
    <w:rsid w:val="00B429AF"/>
    <w:rsid w:val="00B42DB8"/>
    <w:rsid w:val="00B433DE"/>
    <w:rsid w:val="00B44EC3"/>
    <w:rsid w:val="00B45665"/>
    <w:rsid w:val="00B559CC"/>
    <w:rsid w:val="00B57186"/>
    <w:rsid w:val="00B61606"/>
    <w:rsid w:val="00B625C9"/>
    <w:rsid w:val="00B6272A"/>
    <w:rsid w:val="00B65AFE"/>
    <w:rsid w:val="00B706C4"/>
    <w:rsid w:val="00B8283B"/>
    <w:rsid w:val="00B843DE"/>
    <w:rsid w:val="00B91DF3"/>
    <w:rsid w:val="00B97280"/>
    <w:rsid w:val="00BA1C91"/>
    <w:rsid w:val="00BA4DC0"/>
    <w:rsid w:val="00BB0DFF"/>
    <w:rsid w:val="00BB316D"/>
    <w:rsid w:val="00BB3CC2"/>
    <w:rsid w:val="00BB5E77"/>
    <w:rsid w:val="00BC6771"/>
    <w:rsid w:val="00BD0B7A"/>
    <w:rsid w:val="00BD11FC"/>
    <w:rsid w:val="00BE1103"/>
    <w:rsid w:val="00BE591B"/>
    <w:rsid w:val="00BF431F"/>
    <w:rsid w:val="00BF65DE"/>
    <w:rsid w:val="00BF6E16"/>
    <w:rsid w:val="00BF795E"/>
    <w:rsid w:val="00BF7E1E"/>
    <w:rsid w:val="00C00A01"/>
    <w:rsid w:val="00C02329"/>
    <w:rsid w:val="00C10611"/>
    <w:rsid w:val="00C1429A"/>
    <w:rsid w:val="00C15426"/>
    <w:rsid w:val="00C15AA1"/>
    <w:rsid w:val="00C21F73"/>
    <w:rsid w:val="00C30165"/>
    <w:rsid w:val="00C31CC8"/>
    <w:rsid w:val="00C33094"/>
    <w:rsid w:val="00C40BD3"/>
    <w:rsid w:val="00C41A68"/>
    <w:rsid w:val="00C43A12"/>
    <w:rsid w:val="00C452D5"/>
    <w:rsid w:val="00C51FBD"/>
    <w:rsid w:val="00C54E68"/>
    <w:rsid w:val="00C56CBE"/>
    <w:rsid w:val="00C62264"/>
    <w:rsid w:val="00C62E15"/>
    <w:rsid w:val="00C64BFC"/>
    <w:rsid w:val="00C71B33"/>
    <w:rsid w:val="00C73E47"/>
    <w:rsid w:val="00C77F04"/>
    <w:rsid w:val="00C81AA5"/>
    <w:rsid w:val="00C8521F"/>
    <w:rsid w:val="00C97711"/>
    <w:rsid w:val="00C97DCB"/>
    <w:rsid w:val="00CA3F40"/>
    <w:rsid w:val="00CA6363"/>
    <w:rsid w:val="00CA6510"/>
    <w:rsid w:val="00CB13EC"/>
    <w:rsid w:val="00CB2620"/>
    <w:rsid w:val="00CB7BFA"/>
    <w:rsid w:val="00CC5E2F"/>
    <w:rsid w:val="00CC6595"/>
    <w:rsid w:val="00CF4928"/>
    <w:rsid w:val="00D02405"/>
    <w:rsid w:val="00D2010A"/>
    <w:rsid w:val="00D43A2B"/>
    <w:rsid w:val="00D46998"/>
    <w:rsid w:val="00D475DA"/>
    <w:rsid w:val="00D475EA"/>
    <w:rsid w:val="00D52E70"/>
    <w:rsid w:val="00D623E9"/>
    <w:rsid w:val="00D65E13"/>
    <w:rsid w:val="00D66113"/>
    <w:rsid w:val="00D72DB4"/>
    <w:rsid w:val="00D754A9"/>
    <w:rsid w:val="00D8002B"/>
    <w:rsid w:val="00D80235"/>
    <w:rsid w:val="00D80C05"/>
    <w:rsid w:val="00D85B72"/>
    <w:rsid w:val="00D92547"/>
    <w:rsid w:val="00D93B87"/>
    <w:rsid w:val="00DA0587"/>
    <w:rsid w:val="00DA182A"/>
    <w:rsid w:val="00DB0012"/>
    <w:rsid w:val="00DB1E77"/>
    <w:rsid w:val="00DC35C5"/>
    <w:rsid w:val="00DC3E72"/>
    <w:rsid w:val="00DD09CF"/>
    <w:rsid w:val="00DD31B0"/>
    <w:rsid w:val="00DD7CB7"/>
    <w:rsid w:val="00DE014F"/>
    <w:rsid w:val="00DE14DD"/>
    <w:rsid w:val="00DE2298"/>
    <w:rsid w:val="00DE3008"/>
    <w:rsid w:val="00DE6D6D"/>
    <w:rsid w:val="00E104E6"/>
    <w:rsid w:val="00E132D7"/>
    <w:rsid w:val="00E14F1A"/>
    <w:rsid w:val="00E201F2"/>
    <w:rsid w:val="00E21B0F"/>
    <w:rsid w:val="00E257C5"/>
    <w:rsid w:val="00E300DC"/>
    <w:rsid w:val="00E31197"/>
    <w:rsid w:val="00E31EE0"/>
    <w:rsid w:val="00E32B7D"/>
    <w:rsid w:val="00E33AE9"/>
    <w:rsid w:val="00E36848"/>
    <w:rsid w:val="00E44728"/>
    <w:rsid w:val="00E47DAA"/>
    <w:rsid w:val="00E5020E"/>
    <w:rsid w:val="00E526CE"/>
    <w:rsid w:val="00E53B9C"/>
    <w:rsid w:val="00E620B5"/>
    <w:rsid w:val="00E63B04"/>
    <w:rsid w:val="00E72584"/>
    <w:rsid w:val="00EA731E"/>
    <w:rsid w:val="00EB1878"/>
    <w:rsid w:val="00EB512C"/>
    <w:rsid w:val="00EB7A75"/>
    <w:rsid w:val="00EC31B8"/>
    <w:rsid w:val="00ED1CF4"/>
    <w:rsid w:val="00EE20F0"/>
    <w:rsid w:val="00EE6C14"/>
    <w:rsid w:val="00EF7D10"/>
    <w:rsid w:val="00F03005"/>
    <w:rsid w:val="00F2058E"/>
    <w:rsid w:val="00F20C13"/>
    <w:rsid w:val="00F21EEF"/>
    <w:rsid w:val="00F4268A"/>
    <w:rsid w:val="00F42994"/>
    <w:rsid w:val="00F43AFB"/>
    <w:rsid w:val="00F453C7"/>
    <w:rsid w:val="00F63667"/>
    <w:rsid w:val="00F63C3E"/>
    <w:rsid w:val="00F64090"/>
    <w:rsid w:val="00F70BA4"/>
    <w:rsid w:val="00F720CF"/>
    <w:rsid w:val="00F80F3A"/>
    <w:rsid w:val="00F836B4"/>
    <w:rsid w:val="00F9265A"/>
    <w:rsid w:val="00F957C0"/>
    <w:rsid w:val="00F969C8"/>
    <w:rsid w:val="00FA375E"/>
    <w:rsid w:val="00FA4E89"/>
    <w:rsid w:val="00FA7E2F"/>
    <w:rsid w:val="00FD708F"/>
    <w:rsid w:val="00FE6F07"/>
    <w:rsid w:val="00FE7608"/>
    <w:rsid w:val="00FF575B"/>
    <w:rsid w:val="00FF6A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D8C6E9-94AA-41AE-9B5C-95A3167C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lang w:val="cs-CZ" w:eastAsia="cs-CZ"/>
    </w:rPr>
  </w:style>
  <w:style w:type="paragraph" w:styleId="Nadpis1">
    <w:name w:val="heading 1"/>
    <w:basedOn w:val="Normlny"/>
    <w:next w:val="Normlny"/>
    <w:qFormat/>
    <w:pPr>
      <w:keepNext/>
      <w:outlineLvl w:val="0"/>
    </w:pPr>
    <w:rPr>
      <w:sz w:val="24"/>
      <w:lang w:val="sk-SK"/>
    </w:rPr>
  </w:style>
  <w:style w:type="paragraph" w:styleId="Nadpis2">
    <w:name w:val="heading 2"/>
    <w:basedOn w:val="Normlny"/>
    <w:next w:val="Normlny"/>
    <w:qFormat/>
    <w:pPr>
      <w:keepNext/>
      <w:jc w:val="center"/>
      <w:outlineLvl w:val="1"/>
    </w:pPr>
    <w:rPr>
      <w:b/>
      <w:sz w:val="24"/>
      <w:lang w:val="sk-SK"/>
    </w:rPr>
  </w:style>
  <w:style w:type="paragraph" w:styleId="Nadpis3">
    <w:name w:val="heading 3"/>
    <w:basedOn w:val="Normlny"/>
    <w:next w:val="Normlny"/>
    <w:qFormat/>
    <w:pPr>
      <w:keepNext/>
      <w:ind w:left="390"/>
      <w:outlineLvl w:val="2"/>
    </w:pPr>
    <w:rPr>
      <w:sz w:val="24"/>
      <w:lang w:val="sk-SK"/>
    </w:rPr>
  </w:style>
  <w:style w:type="paragraph" w:styleId="Nadpis4">
    <w:name w:val="heading 4"/>
    <w:basedOn w:val="Normlny"/>
    <w:next w:val="Normlny"/>
    <w:qFormat/>
    <w:pPr>
      <w:keepNext/>
      <w:outlineLvl w:val="3"/>
    </w:pPr>
    <w:rPr>
      <w:color w:val="FF0000"/>
      <w:sz w:val="24"/>
    </w:rPr>
  </w:style>
  <w:style w:type="paragraph" w:styleId="Nadpis5">
    <w:name w:val="heading 5"/>
    <w:basedOn w:val="Normlny"/>
    <w:next w:val="Normlny"/>
    <w:qFormat/>
    <w:pPr>
      <w:keepNext/>
      <w:ind w:left="450"/>
      <w:outlineLvl w:val="4"/>
    </w:pPr>
    <w:rPr>
      <w:bCs/>
      <w:sz w:val="24"/>
      <w:lang w:val="sk-SK"/>
    </w:rPr>
  </w:style>
  <w:style w:type="paragraph" w:styleId="Nadpis6">
    <w:name w:val="heading 6"/>
    <w:basedOn w:val="Normlny"/>
    <w:next w:val="Normlny"/>
    <w:qFormat/>
    <w:pPr>
      <w:keepNext/>
      <w:jc w:val="both"/>
      <w:outlineLvl w:val="5"/>
    </w:pPr>
    <w:rPr>
      <w:b/>
      <w:bCs/>
      <w:lang w:val="de-DE" w:eastAsia="de-DE"/>
    </w:rPr>
  </w:style>
  <w:style w:type="paragraph" w:styleId="Nadpis7">
    <w:name w:val="heading 7"/>
    <w:basedOn w:val="Normlny"/>
    <w:next w:val="Normlny"/>
    <w:qFormat/>
    <w:pPr>
      <w:keepNext/>
      <w:outlineLvl w:val="6"/>
    </w:pPr>
    <w:rPr>
      <w:b/>
      <w:bCs/>
      <w:sz w:val="24"/>
      <w:lang w:val="de-DE" w:eastAsia="de-DE"/>
    </w:rPr>
  </w:style>
  <w:style w:type="paragraph" w:styleId="Nadpis9">
    <w:name w:val="heading 9"/>
    <w:basedOn w:val="Normlny"/>
    <w:next w:val="Normlny"/>
    <w:link w:val="Nadpis9Char"/>
    <w:semiHidden/>
    <w:unhideWhenUsed/>
    <w:qFormat/>
    <w:rsid w:val="00D72DB4"/>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left="390"/>
    </w:pPr>
    <w:rPr>
      <w:sz w:val="24"/>
      <w:lang w:val="sk-SK"/>
    </w:rPr>
  </w:style>
  <w:style w:type="paragraph" w:styleId="Zkladntext">
    <w:name w:val="Body Text"/>
    <w:basedOn w:val="Normlny"/>
    <w:rPr>
      <w:sz w:val="24"/>
    </w:rPr>
  </w:style>
  <w:style w:type="paragraph" w:styleId="Hlavika">
    <w:name w:val="header"/>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paragraph" w:styleId="Zarkazkladnhotextu2">
    <w:name w:val="Body Text Indent 2"/>
    <w:basedOn w:val="Normlny"/>
    <w:pPr>
      <w:ind w:left="705" w:hanging="345"/>
    </w:pPr>
    <w:rPr>
      <w:b/>
      <w:bCs/>
      <w:lang w:val="sk-SK"/>
    </w:rPr>
  </w:style>
  <w:style w:type="paragraph" w:styleId="Zarkazkladnhotextu3">
    <w:name w:val="Body Text Indent 3"/>
    <w:basedOn w:val="Normlny"/>
    <w:pPr>
      <w:ind w:left="450"/>
    </w:pPr>
    <w:rPr>
      <w:sz w:val="24"/>
      <w:lang w:val="de-DE"/>
    </w:rPr>
  </w:style>
  <w:style w:type="character" w:customStyle="1" w:styleId="ra">
    <w:name w:val="ra"/>
    <w:basedOn w:val="Predvolenpsmoodseku"/>
  </w:style>
  <w:style w:type="paragraph" w:styleId="Zkladntext2">
    <w:name w:val="Body Text 2"/>
    <w:basedOn w:val="Normlny"/>
    <w:pPr>
      <w:tabs>
        <w:tab w:val="left" w:pos="-567"/>
      </w:tabs>
      <w:jc w:val="both"/>
    </w:pPr>
  </w:style>
  <w:style w:type="character" w:customStyle="1" w:styleId="Nadpis9Char">
    <w:name w:val="Nadpis 9 Char"/>
    <w:link w:val="Nadpis9"/>
    <w:semiHidden/>
    <w:rsid w:val="00D72DB4"/>
    <w:rPr>
      <w:rFonts w:ascii="Cambria" w:eastAsia="Times New Roman" w:hAnsi="Cambria" w:cs="Times New Roman"/>
      <w:sz w:val="22"/>
      <w:szCs w:val="22"/>
      <w:lang w:val="cs-CZ" w:eastAsia="cs-CZ"/>
    </w:rPr>
  </w:style>
  <w:style w:type="character" w:customStyle="1" w:styleId="PtaChar">
    <w:name w:val="Päta Char"/>
    <w:link w:val="Pta"/>
    <w:uiPriority w:val="99"/>
    <w:rsid w:val="000E1AF3"/>
    <w:rPr>
      <w:rFonts w:ascii="Arial" w:hAnsi="Arial"/>
      <w:lang w:val="cs-CZ" w:eastAsia="cs-CZ"/>
    </w:rPr>
  </w:style>
  <w:style w:type="paragraph" w:styleId="Textbubliny">
    <w:name w:val="Balloon Text"/>
    <w:basedOn w:val="Normlny"/>
    <w:link w:val="TextbublinyChar"/>
    <w:rsid w:val="000E1AF3"/>
    <w:rPr>
      <w:rFonts w:ascii="Tahoma" w:hAnsi="Tahoma"/>
      <w:sz w:val="16"/>
      <w:szCs w:val="16"/>
    </w:rPr>
  </w:style>
  <w:style w:type="character" w:customStyle="1" w:styleId="TextbublinyChar">
    <w:name w:val="Text bubliny Char"/>
    <w:link w:val="Textbubliny"/>
    <w:rsid w:val="000E1AF3"/>
    <w:rPr>
      <w:rFonts w:ascii="Tahoma" w:hAnsi="Tahoma" w:cs="Tahoma"/>
      <w:sz w:val="16"/>
      <w:szCs w:val="16"/>
      <w:lang w:val="cs-CZ" w:eastAsia="cs-CZ"/>
    </w:rPr>
  </w:style>
  <w:style w:type="character" w:customStyle="1" w:styleId="HlavikaChar">
    <w:name w:val="Hlavička Char"/>
    <w:basedOn w:val="Predvolenpsmoodseku"/>
    <w:link w:val="Hlavika"/>
    <w:uiPriority w:val="99"/>
    <w:rsid w:val="001846B6"/>
    <w:rPr>
      <w:rFonts w:ascii="Arial" w:hAnsi="Arial"/>
      <w:lang w:val="cs-CZ" w:eastAsia="cs-CZ"/>
    </w:rPr>
  </w:style>
  <w:style w:type="character" w:styleId="Hypertextovprepojenie">
    <w:name w:val="Hyperlink"/>
    <w:basedOn w:val="Predvolenpsmoodseku"/>
    <w:uiPriority w:val="99"/>
    <w:unhideWhenUsed/>
    <w:rsid w:val="001846B6"/>
    <w:rPr>
      <w:color w:val="0000FF" w:themeColor="hyperlink"/>
      <w:u w:val="single"/>
    </w:rPr>
  </w:style>
  <w:style w:type="character" w:customStyle="1" w:styleId="textitem">
    <w:name w:val="textitem"/>
    <w:basedOn w:val="Predvolenpsmoodseku"/>
    <w:rsid w:val="00B20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684">
      <w:bodyDiv w:val="1"/>
      <w:marLeft w:val="0"/>
      <w:marRight w:val="0"/>
      <w:marTop w:val="0"/>
      <w:marBottom w:val="0"/>
      <w:divBdr>
        <w:top w:val="none" w:sz="0" w:space="0" w:color="auto"/>
        <w:left w:val="none" w:sz="0" w:space="0" w:color="auto"/>
        <w:bottom w:val="none" w:sz="0" w:space="0" w:color="auto"/>
        <w:right w:val="none" w:sz="0" w:space="0" w:color="auto"/>
      </w:divBdr>
    </w:div>
    <w:div w:id="17318811">
      <w:bodyDiv w:val="1"/>
      <w:marLeft w:val="0"/>
      <w:marRight w:val="0"/>
      <w:marTop w:val="0"/>
      <w:marBottom w:val="0"/>
      <w:divBdr>
        <w:top w:val="none" w:sz="0" w:space="0" w:color="auto"/>
        <w:left w:val="none" w:sz="0" w:space="0" w:color="auto"/>
        <w:bottom w:val="none" w:sz="0" w:space="0" w:color="auto"/>
        <w:right w:val="none" w:sz="0" w:space="0" w:color="auto"/>
      </w:divBdr>
    </w:div>
    <w:div w:id="40133450">
      <w:bodyDiv w:val="1"/>
      <w:marLeft w:val="0"/>
      <w:marRight w:val="0"/>
      <w:marTop w:val="0"/>
      <w:marBottom w:val="0"/>
      <w:divBdr>
        <w:top w:val="none" w:sz="0" w:space="0" w:color="auto"/>
        <w:left w:val="none" w:sz="0" w:space="0" w:color="auto"/>
        <w:bottom w:val="none" w:sz="0" w:space="0" w:color="auto"/>
        <w:right w:val="none" w:sz="0" w:space="0" w:color="auto"/>
      </w:divBdr>
    </w:div>
    <w:div w:id="55393953">
      <w:bodyDiv w:val="1"/>
      <w:marLeft w:val="0"/>
      <w:marRight w:val="0"/>
      <w:marTop w:val="0"/>
      <w:marBottom w:val="0"/>
      <w:divBdr>
        <w:top w:val="none" w:sz="0" w:space="0" w:color="auto"/>
        <w:left w:val="none" w:sz="0" w:space="0" w:color="auto"/>
        <w:bottom w:val="none" w:sz="0" w:space="0" w:color="auto"/>
        <w:right w:val="none" w:sz="0" w:space="0" w:color="auto"/>
      </w:divBdr>
    </w:div>
    <w:div w:id="93012630">
      <w:bodyDiv w:val="1"/>
      <w:marLeft w:val="0"/>
      <w:marRight w:val="0"/>
      <w:marTop w:val="0"/>
      <w:marBottom w:val="0"/>
      <w:divBdr>
        <w:top w:val="none" w:sz="0" w:space="0" w:color="auto"/>
        <w:left w:val="none" w:sz="0" w:space="0" w:color="auto"/>
        <w:bottom w:val="none" w:sz="0" w:space="0" w:color="auto"/>
        <w:right w:val="none" w:sz="0" w:space="0" w:color="auto"/>
      </w:divBdr>
    </w:div>
    <w:div w:id="107939074">
      <w:bodyDiv w:val="1"/>
      <w:marLeft w:val="0"/>
      <w:marRight w:val="0"/>
      <w:marTop w:val="0"/>
      <w:marBottom w:val="0"/>
      <w:divBdr>
        <w:top w:val="none" w:sz="0" w:space="0" w:color="auto"/>
        <w:left w:val="none" w:sz="0" w:space="0" w:color="auto"/>
        <w:bottom w:val="none" w:sz="0" w:space="0" w:color="auto"/>
        <w:right w:val="none" w:sz="0" w:space="0" w:color="auto"/>
      </w:divBdr>
    </w:div>
    <w:div w:id="127742140">
      <w:bodyDiv w:val="1"/>
      <w:marLeft w:val="0"/>
      <w:marRight w:val="0"/>
      <w:marTop w:val="0"/>
      <w:marBottom w:val="0"/>
      <w:divBdr>
        <w:top w:val="none" w:sz="0" w:space="0" w:color="auto"/>
        <w:left w:val="none" w:sz="0" w:space="0" w:color="auto"/>
        <w:bottom w:val="none" w:sz="0" w:space="0" w:color="auto"/>
        <w:right w:val="none" w:sz="0" w:space="0" w:color="auto"/>
      </w:divBdr>
    </w:div>
    <w:div w:id="142701887">
      <w:bodyDiv w:val="1"/>
      <w:marLeft w:val="0"/>
      <w:marRight w:val="0"/>
      <w:marTop w:val="0"/>
      <w:marBottom w:val="0"/>
      <w:divBdr>
        <w:top w:val="none" w:sz="0" w:space="0" w:color="auto"/>
        <w:left w:val="none" w:sz="0" w:space="0" w:color="auto"/>
        <w:bottom w:val="none" w:sz="0" w:space="0" w:color="auto"/>
        <w:right w:val="none" w:sz="0" w:space="0" w:color="auto"/>
      </w:divBdr>
    </w:div>
    <w:div w:id="144394439">
      <w:bodyDiv w:val="1"/>
      <w:marLeft w:val="0"/>
      <w:marRight w:val="0"/>
      <w:marTop w:val="0"/>
      <w:marBottom w:val="0"/>
      <w:divBdr>
        <w:top w:val="none" w:sz="0" w:space="0" w:color="auto"/>
        <w:left w:val="none" w:sz="0" w:space="0" w:color="auto"/>
        <w:bottom w:val="none" w:sz="0" w:space="0" w:color="auto"/>
        <w:right w:val="none" w:sz="0" w:space="0" w:color="auto"/>
      </w:divBdr>
    </w:div>
    <w:div w:id="156002561">
      <w:bodyDiv w:val="1"/>
      <w:marLeft w:val="0"/>
      <w:marRight w:val="0"/>
      <w:marTop w:val="0"/>
      <w:marBottom w:val="0"/>
      <w:divBdr>
        <w:top w:val="none" w:sz="0" w:space="0" w:color="auto"/>
        <w:left w:val="none" w:sz="0" w:space="0" w:color="auto"/>
        <w:bottom w:val="none" w:sz="0" w:space="0" w:color="auto"/>
        <w:right w:val="none" w:sz="0" w:space="0" w:color="auto"/>
      </w:divBdr>
    </w:div>
    <w:div w:id="158204412">
      <w:bodyDiv w:val="1"/>
      <w:marLeft w:val="0"/>
      <w:marRight w:val="0"/>
      <w:marTop w:val="0"/>
      <w:marBottom w:val="0"/>
      <w:divBdr>
        <w:top w:val="none" w:sz="0" w:space="0" w:color="auto"/>
        <w:left w:val="none" w:sz="0" w:space="0" w:color="auto"/>
        <w:bottom w:val="none" w:sz="0" w:space="0" w:color="auto"/>
        <w:right w:val="none" w:sz="0" w:space="0" w:color="auto"/>
      </w:divBdr>
    </w:div>
    <w:div w:id="166602544">
      <w:bodyDiv w:val="1"/>
      <w:marLeft w:val="0"/>
      <w:marRight w:val="0"/>
      <w:marTop w:val="0"/>
      <w:marBottom w:val="0"/>
      <w:divBdr>
        <w:top w:val="none" w:sz="0" w:space="0" w:color="auto"/>
        <w:left w:val="none" w:sz="0" w:space="0" w:color="auto"/>
        <w:bottom w:val="none" w:sz="0" w:space="0" w:color="auto"/>
        <w:right w:val="none" w:sz="0" w:space="0" w:color="auto"/>
      </w:divBdr>
    </w:div>
    <w:div w:id="183831253">
      <w:bodyDiv w:val="1"/>
      <w:marLeft w:val="0"/>
      <w:marRight w:val="0"/>
      <w:marTop w:val="0"/>
      <w:marBottom w:val="0"/>
      <w:divBdr>
        <w:top w:val="none" w:sz="0" w:space="0" w:color="auto"/>
        <w:left w:val="none" w:sz="0" w:space="0" w:color="auto"/>
        <w:bottom w:val="none" w:sz="0" w:space="0" w:color="auto"/>
        <w:right w:val="none" w:sz="0" w:space="0" w:color="auto"/>
      </w:divBdr>
    </w:div>
    <w:div w:id="188570524">
      <w:bodyDiv w:val="1"/>
      <w:marLeft w:val="0"/>
      <w:marRight w:val="0"/>
      <w:marTop w:val="0"/>
      <w:marBottom w:val="0"/>
      <w:divBdr>
        <w:top w:val="none" w:sz="0" w:space="0" w:color="auto"/>
        <w:left w:val="none" w:sz="0" w:space="0" w:color="auto"/>
        <w:bottom w:val="none" w:sz="0" w:space="0" w:color="auto"/>
        <w:right w:val="none" w:sz="0" w:space="0" w:color="auto"/>
      </w:divBdr>
    </w:div>
    <w:div w:id="201553758">
      <w:bodyDiv w:val="1"/>
      <w:marLeft w:val="0"/>
      <w:marRight w:val="0"/>
      <w:marTop w:val="0"/>
      <w:marBottom w:val="0"/>
      <w:divBdr>
        <w:top w:val="none" w:sz="0" w:space="0" w:color="auto"/>
        <w:left w:val="none" w:sz="0" w:space="0" w:color="auto"/>
        <w:bottom w:val="none" w:sz="0" w:space="0" w:color="auto"/>
        <w:right w:val="none" w:sz="0" w:space="0" w:color="auto"/>
      </w:divBdr>
    </w:div>
    <w:div w:id="213077670">
      <w:bodyDiv w:val="1"/>
      <w:marLeft w:val="0"/>
      <w:marRight w:val="0"/>
      <w:marTop w:val="0"/>
      <w:marBottom w:val="0"/>
      <w:divBdr>
        <w:top w:val="none" w:sz="0" w:space="0" w:color="auto"/>
        <w:left w:val="none" w:sz="0" w:space="0" w:color="auto"/>
        <w:bottom w:val="none" w:sz="0" w:space="0" w:color="auto"/>
        <w:right w:val="none" w:sz="0" w:space="0" w:color="auto"/>
      </w:divBdr>
    </w:div>
    <w:div w:id="228923799">
      <w:bodyDiv w:val="1"/>
      <w:marLeft w:val="0"/>
      <w:marRight w:val="0"/>
      <w:marTop w:val="0"/>
      <w:marBottom w:val="0"/>
      <w:divBdr>
        <w:top w:val="none" w:sz="0" w:space="0" w:color="auto"/>
        <w:left w:val="none" w:sz="0" w:space="0" w:color="auto"/>
        <w:bottom w:val="none" w:sz="0" w:space="0" w:color="auto"/>
        <w:right w:val="none" w:sz="0" w:space="0" w:color="auto"/>
      </w:divBdr>
    </w:div>
    <w:div w:id="233708543">
      <w:bodyDiv w:val="1"/>
      <w:marLeft w:val="0"/>
      <w:marRight w:val="0"/>
      <w:marTop w:val="0"/>
      <w:marBottom w:val="0"/>
      <w:divBdr>
        <w:top w:val="none" w:sz="0" w:space="0" w:color="auto"/>
        <w:left w:val="none" w:sz="0" w:space="0" w:color="auto"/>
        <w:bottom w:val="none" w:sz="0" w:space="0" w:color="auto"/>
        <w:right w:val="none" w:sz="0" w:space="0" w:color="auto"/>
      </w:divBdr>
    </w:div>
    <w:div w:id="261957069">
      <w:bodyDiv w:val="1"/>
      <w:marLeft w:val="0"/>
      <w:marRight w:val="0"/>
      <w:marTop w:val="0"/>
      <w:marBottom w:val="0"/>
      <w:divBdr>
        <w:top w:val="none" w:sz="0" w:space="0" w:color="auto"/>
        <w:left w:val="none" w:sz="0" w:space="0" w:color="auto"/>
        <w:bottom w:val="none" w:sz="0" w:space="0" w:color="auto"/>
        <w:right w:val="none" w:sz="0" w:space="0" w:color="auto"/>
      </w:divBdr>
    </w:div>
    <w:div w:id="291593215">
      <w:bodyDiv w:val="1"/>
      <w:marLeft w:val="0"/>
      <w:marRight w:val="0"/>
      <w:marTop w:val="0"/>
      <w:marBottom w:val="0"/>
      <w:divBdr>
        <w:top w:val="none" w:sz="0" w:space="0" w:color="auto"/>
        <w:left w:val="none" w:sz="0" w:space="0" w:color="auto"/>
        <w:bottom w:val="none" w:sz="0" w:space="0" w:color="auto"/>
        <w:right w:val="none" w:sz="0" w:space="0" w:color="auto"/>
      </w:divBdr>
    </w:div>
    <w:div w:id="319774390">
      <w:bodyDiv w:val="1"/>
      <w:marLeft w:val="0"/>
      <w:marRight w:val="0"/>
      <w:marTop w:val="0"/>
      <w:marBottom w:val="0"/>
      <w:divBdr>
        <w:top w:val="none" w:sz="0" w:space="0" w:color="auto"/>
        <w:left w:val="none" w:sz="0" w:space="0" w:color="auto"/>
        <w:bottom w:val="none" w:sz="0" w:space="0" w:color="auto"/>
        <w:right w:val="none" w:sz="0" w:space="0" w:color="auto"/>
      </w:divBdr>
    </w:div>
    <w:div w:id="334043176">
      <w:bodyDiv w:val="1"/>
      <w:marLeft w:val="0"/>
      <w:marRight w:val="0"/>
      <w:marTop w:val="0"/>
      <w:marBottom w:val="0"/>
      <w:divBdr>
        <w:top w:val="none" w:sz="0" w:space="0" w:color="auto"/>
        <w:left w:val="none" w:sz="0" w:space="0" w:color="auto"/>
        <w:bottom w:val="none" w:sz="0" w:space="0" w:color="auto"/>
        <w:right w:val="none" w:sz="0" w:space="0" w:color="auto"/>
      </w:divBdr>
    </w:div>
    <w:div w:id="406196466">
      <w:bodyDiv w:val="1"/>
      <w:marLeft w:val="0"/>
      <w:marRight w:val="0"/>
      <w:marTop w:val="0"/>
      <w:marBottom w:val="0"/>
      <w:divBdr>
        <w:top w:val="none" w:sz="0" w:space="0" w:color="auto"/>
        <w:left w:val="none" w:sz="0" w:space="0" w:color="auto"/>
        <w:bottom w:val="none" w:sz="0" w:space="0" w:color="auto"/>
        <w:right w:val="none" w:sz="0" w:space="0" w:color="auto"/>
      </w:divBdr>
    </w:div>
    <w:div w:id="407922181">
      <w:bodyDiv w:val="1"/>
      <w:marLeft w:val="0"/>
      <w:marRight w:val="0"/>
      <w:marTop w:val="0"/>
      <w:marBottom w:val="0"/>
      <w:divBdr>
        <w:top w:val="none" w:sz="0" w:space="0" w:color="auto"/>
        <w:left w:val="none" w:sz="0" w:space="0" w:color="auto"/>
        <w:bottom w:val="none" w:sz="0" w:space="0" w:color="auto"/>
        <w:right w:val="none" w:sz="0" w:space="0" w:color="auto"/>
      </w:divBdr>
    </w:div>
    <w:div w:id="411858779">
      <w:bodyDiv w:val="1"/>
      <w:marLeft w:val="0"/>
      <w:marRight w:val="0"/>
      <w:marTop w:val="0"/>
      <w:marBottom w:val="0"/>
      <w:divBdr>
        <w:top w:val="none" w:sz="0" w:space="0" w:color="auto"/>
        <w:left w:val="none" w:sz="0" w:space="0" w:color="auto"/>
        <w:bottom w:val="none" w:sz="0" w:space="0" w:color="auto"/>
        <w:right w:val="none" w:sz="0" w:space="0" w:color="auto"/>
      </w:divBdr>
    </w:div>
    <w:div w:id="478810610">
      <w:bodyDiv w:val="1"/>
      <w:marLeft w:val="0"/>
      <w:marRight w:val="0"/>
      <w:marTop w:val="0"/>
      <w:marBottom w:val="0"/>
      <w:divBdr>
        <w:top w:val="none" w:sz="0" w:space="0" w:color="auto"/>
        <w:left w:val="none" w:sz="0" w:space="0" w:color="auto"/>
        <w:bottom w:val="none" w:sz="0" w:space="0" w:color="auto"/>
        <w:right w:val="none" w:sz="0" w:space="0" w:color="auto"/>
      </w:divBdr>
    </w:div>
    <w:div w:id="482166221">
      <w:bodyDiv w:val="1"/>
      <w:marLeft w:val="0"/>
      <w:marRight w:val="0"/>
      <w:marTop w:val="0"/>
      <w:marBottom w:val="0"/>
      <w:divBdr>
        <w:top w:val="none" w:sz="0" w:space="0" w:color="auto"/>
        <w:left w:val="none" w:sz="0" w:space="0" w:color="auto"/>
        <w:bottom w:val="none" w:sz="0" w:space="0" w:color="auto"/>
        <w:right w:val="none" w:sz="0" w:space="0" w:color="auto"/>
      </w:divBdr>
    </w:div>
    <w:div w:id="492991983">
      <w:bodyDiv w:val="1"/>
      <w:marLeft w:val="0"/>
      <w:marRight w:val="0"/>
      <w:marTop w:val="0"/>
      <w:marBottom w:val="0"/>
      <w:divBdr>
        <w:top w:val="none" w:sz="0" w:space="0" w:color="auto"/>
        <w:left w:val="none" w:sz="0" w:space="0" w:color="auto"/>
        <w:bottom w:val="none" w:sz="0" w:space="0" w:color="auto"/>
        <w:right w:val="none" w:sz="0" w:space="0" w:color="auto"/>
      </w:divBdr>
    </w:div>
    <w:div w:id="496580972">
      <w:bodyDiv w:val="1"/>
      <w:marLeft w:val="0"/>
      <w:marRight w:val="0"/>
      <w:marTop w:val="0"/>
      <w:marBottom w:val="0"/>
      <w:divBdr>
        <w:top w:val="none" w:sz="0" w:space="0" w:color="auto"/>
        <w:left w:val="none" w:sz="0" w:space="0" w:color="auto"/>
        <w:bottom w:val="none" w:sz="0" w:space="0" w:color="auto"/>
        <w:right w:val="none" w:sz="0" w:space="0" w:color="auto"/>
      </w:divBdr>
    </w:div>
    <w:div w:id="535389662">
      <w:bodyDiv w:val="1"/>
      <w:marLeft w:val="0"/>
      <w:marRight w:val="0"/>
      <w:marTop w:val="0"/>
      <w:marBottom w:val="0"/>
      <w:divBdr>
        <w:top w:val="none" w:sz="0" w:space="0" w:color="auto"/>
        <w:left w:val="none" w:sz="0" w:space="0" w:color="auto"/>
        <w:bottom w:val="none" w:sz="0" w:space="0" w:color="auto"/>
        <w:right w:val="none" w:sz="0" w:space="0" w:color="auto"/>
      </w:divBdr>
    </w:div>
    <w:div w:id="607858290">
      <w:bodyDiv w:val="1"/>
      <w:marLeft w:val="0"/>
      <w:marRight w:val="0"/>
      <w:marTop w:val="0"/>
      <w:marBottom w:val="0"/>
      <w:divBdr>
        <w:top w:val="none" w:sz="0" w:space="0" w:color="auto"/>
        <w:left w:val="none" w:sz="0" w:space="0" w:color="auto"/>
        <w:bottom w:val="none" w:sz="0" w:space="0" w:color="auto"/>
        <w:right w:val="none" w:sz="0" w:space="0" w:color="auto"/>
      </w:divBdr>
    </w:div>
    <w:div w:id="637690228">
      <w:bodyDiv w:val="1"/>
      <w:marLeft w:val="0"/>
      <w:marRight w:val="0"/>
      <w:marTop w:val="0"/>
      <w:marBottom w:val="0"/>
      <w:divBdr>
        <w:top w:val="none" w:sz="0" w:space="0" w:color="auto"/>
        <w:left w:val="none" w:sz="0" w:space="0" w:color="auto"/>
        <w:bottom w:val="none" w:sz="0" w:space="0" w:color="auto"/>
        <w:right w:val="none" w:sz="0" w:space="0" w:color="auto"/>
      </w:divBdr>
    </w:div>
    <w:div w:id="667906011">
      <w:bodyDiv w:val="1"/>
      <w:marLeft w:val="0"/>
      <w:marRight w:val="0"/>
      <w:marTop w:val="0"/>
      <w:marBottom w:val="0"/>
      <w:divBdr>
        <w:top w:val="none" w:sz="0" w:space="0" w:color="auto"/>
        <w:left w:val="none" w:sz="0" w:space="0" w:color="auto"/>
        <w:bottom w:val="none" w:sz="0" w:space="0" w:color="auto"/>
        <w:right w:val="none" w:sz="0" w:space="0" w:color="auto"/>
      </w:divBdr>
    </w:div>
    <w:div w:id="675377466">
      <w:bodyDiv w:val="1"/>
      <w:marLeft w:val="0"/>
      <w:marRight w:val="0"/>
      <w:marTop w:val="0"/>
      <w:marBottom w:val="0"/>
      <w:divBdr>
        <w:top w:val="none" w:sz="0" w:space="0" w:color="auto"/>
        <w:left w:val="none" w:sz="0" w:space="0" w:color="auto"/>
        <w:bottom w:val="none" w:sz="0" w:space="0" w:color="auto"/>
        <w:right w:val="none" w:sz="0" w:space="0" w:color="auto"/>
      </w:divBdr>
    </w:div>
    <w:div w:id="679817893">
      <w:bodyDiv w:val="1"/>
      <w:marLeft w:val="0"/>
      <w:marRight w:val="0"/>
      <w:marTop w:val="0"/>
      <w:marBottom w:val="0"/>
      <w:divBdr>
        <w:top w:val="none" w:sz="0" w:space="0" w:color="auto"/>
        <w:left w:val="none" w:sz="0" w:space="0" w:color="auto"/>
        <w:bottom w:val="none" w:sz="0" w:space="0" w:color="auto"/>
        <w:right w:val="none" w:sz="0" w:space="0" w:color="auto"/>
      </w:divBdr>
    </w:div>
    <w:div w:id="718482334">
      <w:bodyDiv w:val="1"/>
      <w:marLeft w:val="0"/>
      <w:marRight w:val="0"/>
      <w:marTop w:val="0"/>
      <w:marBottom w:val="0"/>
      <w:divBdr>
        <w:top w:val="none" w:sz="0" w:space="0" w:color="auto"/>
        <w:left w:val="none" w:sz="0" w:space="0" w:color="auto"/>
        <w:bottom w:val="none" w:sz="0" w:space="0" w:color="auto"/>
        <w:right w:val="none" w:sz="0" w:space="0" w:color="auto"/>
      </w:divBdr>
    </w:div>
    <w:div w:id="728958227">
      <w:bodyDiv w:val="1"/>
      <w:marLeft w:val="0"/>
      <w:marRight w:val="0"/>
      <w:marTop w:val="0"/>
      <w:marBottom w:val="0"/>
      <w:divBdr>
        <w:top w:val="none" w:sz="0" w:space="0" w:color="auto"/>
        <w:left w:val="none" w:sz="0" w:space="0" w:color="auto"/>
        <w:bottom w:val="none" w:sz="0" w:space="0" w:color="auto"/>
        <w:right w:val="none" w:sz="0" w:space="0" w:color="auto"/>
      </w:divBdr>
    </w:div>
    <w:div w:id="747003517">
      <w:bodyDiv w:val="1"/>
      <w:marLeft w:val="0"/>
      <w:marRight w:val="0"/>
      <w:marTop w:val="0"/>
      <w:marBottom w:val="0"/>
      <w:divBdr>
        <w:top w:val="none" w:sz="0" w:space="0" w:color="auto"/>
        <w:left w:val="none" w:sz="0" w:space="0" w:color="auto"/>
        <w:bottom w:val="none" w:sz="0" w:space="0" w:color="auto"/>
        <w:right w:val="none" w:sz="0" w:space="0" w:color="auto"/>
      </w:divBdr>
    </w:div>
    <w:div w:id="783765228">
      <w:bodyDiv w:val="1"/>
      <w:marLeft w:val="0"/>
      <w:marRight w:val="0"/>
      <w:marTop w:val="0"/>
      <w:marBottom w:val="0"/>
      <w:divBdr>
        <w:top w:val="none" w:sz="0" w:space="0" w:color="auto"/>
        <w:left w:val="none" w:sz="0" w:space="0" w:color="auto"/>
        <w:bottom w:val="none" w:sz="0" w:space="0" w:color="auto"/>
        <w:right w:val="none" w:sz="0" w:space="0" w:color="auto"/>
      </w:divBdr>
    </w:div>
    <w:div w:id="793522363">
      <w:bodyDiv w:val="1"/>
      <w:marLeft w:val="0"/>
      <w:marRight w:val="0"/>
      <w:marTop w:val="0"/>
      <w:marBottom w:val="0"/>
      <w:divBdr>
        <w:top w:val="none" w:sz="0" w:space="0" w:color="auto"/>
        <w:left w:val="none" w:sz="0" w:space="0" w:color="auto"/>
        <w:bottom w:val="none" w:sz="0" w:space="0" w:color="auto"/>
        <w:right w:val="none" w:sz="0" w:space="0" w:color="auto"/>
      </w:divBdr>
    </w:div>
    <w:div w:id="798305258">
      <w:bodyDiv w:val="1"/>
      <w:marLeft w:val="0"/>
      <w:marRight w:val="0"/>
      <w:marTop w:val="0"/>
      <w:marBottom w:val="0"/>
      <w:divBdr>
        <w:top w:val="none" w:sz="0" w:space="0" w:color="auto"/>
        <w:left w:val="none" w:sz="0" w:space="0" w:color="auto"/>
        <w:bottom w:val="none" w:sz="0" w:space="0" w:color="auto"/>
        <w:right w:val="none" w:sz="0" w:space="0" w:color="auto"/>
      </w:divBdr>
    </w:div>
    <w:div w:id="806053272">
      <w:bodyDiv w:val="1"/>
      <w:marLeft w:val="0"/>
      <w:marRight w:val="0"/>
      <w:marTop w:val="0"/>
      <w:marBottom w:val="0"/>
      <w:divBdr>
        <w:top w:val="none" w:sz="0" w:space="0" w:color="auto"/>
        <w:left w:val="none" w:sz="0" w:space="0" w:color="auto"/>
        <w:bottom w:val="none" w:sz="0" w:space="0" w:color="auto"/>
        <w:right w:val="none" w:sz="0" w:space="0" w:color="auto"/>
      </w:divBdr>
    </w:div>
    <w:div w:id="827012513">
      <w:bodyDiv w:val="1"/>
      <w:marLeft w:val="0"/>
      <w:marRight w:val="0"/>
      <w:marTop w:val="0"/>
      <w:marBottom w:val="0"/>
      <w:divBdr>
        <w:top w:val="none" w:sz="0" w:space="0" w:color="auto"/>
        <w:left w:val="none" w:sz="0" w:space="0" w:color="auto"/>
        <w:bottom w:val="none" w:sz="0" w:space="0" w:color="auto"/>
        <w:right w:val="none" w:sz="0" w:space="0" w:color="auto"/>
      </w:divBdr>
    </w:div>
    <w:div w:id="848760319">
      <w:bodyDiv w:val="1"/>
      <w:marLeft w:val="0"/>
      <w:marRight w:val="0"/>
      <w:marTop w:val="0"/>
      <w:marBottom w:val="0"/>
      <w:divBdr>
        <w:top w:val="none" w:sz="0" w:space="0" w:color="auto"/>
        <w:left w:val="none" w:sz="0" w:space="0" w:color="auto"/>
        <w:bottom w:val="none" w:sz="0" w:space="0" w:color="auto"/>
        <w:right w:val="none" w:sz="0" w:space="0" w:color="auto"/>
      </w:divBdr>
    </w:div>
    <w:div w:id="862091917">
      <w:bodyDiv w:val="1"/>
      <w:marLeft w:val="0"/>
      <w:marRight w:val="0"/>
      <w:marTop w:val="0"/>
      <w:marBottom w:val="0"/>
      <w:divBdr>
        <w:top w:val="none" w:sz="0" w:space="0" w:color="auto"/>
        <w:left w:val="none" w:sz="0" w:space="0" w:color="auto"/>
        <w:bottom w:val="none" w:sz="0" w:space="0" w:color="auto"/>
        <w:right w:val="none" w:sz="0" w:space="0" w:color="auto"/>
      </w:divBdr>
    </w:div>
    <w:div w:id="865603325">
      <w:bodyDiv w:val="1"/>
      <w:marLeft w:val="0"/>
      <w:marRight w:val="0"/>
      <w:marTop w:val="0"/>
      <w:marBottom w:val="0"/>
      <w:divBdr>
        <w:top w:val="none" w:sz="0" w:space="0" w:color="auto"/>
        <w:left w:val="none" w:sz="0" w:space="0" w:color="auto"/>
        <w:bottom w:val="none" w:sz="0" w:space="0" w:color="auto"/>
        <w:right w:val="none" w:sz="0" w:space="0" w:color="auto"/>
      </w:divBdr>
    </w:div>
    <w:div w:id="904027130">
      <w:bodyDiv w:val="1"/>
      <w:marLeft w:val="0"/>
      <w:marRight w:val="0"/>
      <w:marTop w:val="0"/>
      <w:marBottom w:val="0"/>
      <w:divBdr>
        <w:top w:val="none" w:sz="0" w:space="0" w:color="auto"/>
        <w:left w:val="none" w:sz="0" w:space="0" w:color="auto"/>
        <w:bottom w:val="none" w:sz="0" w:space="0" w:color="auto"/>
        <w:right w:val="none" w:sz="0" w:space="0" w:color="auto"/>
      </w:divBdr>
    </w:div>
    <w:div w:id="944848714">
      <w:bodyDiv w:val="1"/>
      <w:marLeft w:val="0"/>
      <w:marRight w:val="0"/>
      <w:marTop w:val="0"/>
      <w:marBottom w:val="0"/>
      <w:divBdr>
        <w:top w:val="none" w:sz="0" w:space="0" w:color="auto"/>
        <w:left w:val="none" w:sz="0" w:space="0" w:color="auto"/>
        <w:bottom w:val="none" w:sz="0" w:space="0" w:color="auto"/>
        <w:right w:val="none" w:sz="0" w:space="0" w:color="auto"/>
      </w:divBdr>
    </w:div>
    <w:div w:id="957250842">
      <w:bodyDiv w:val="1"/>
      <w:marLeft w:val="0"/>
      <w:marRight w:val="0"/>
      <w:marTop w:val="0"/>
      <w:marBottom w:val="0"/>
      <w:divBdr>
        <w:top w:val="none" w:sz="0" w:space="0" w:color="auto"/>
        <w:left w:val="none" w:sz="0" w:space="0" w:color="auto"/>
        <w:bottom w:val="none" w:sz="0" w:space="0" w:color="auto"/>
        <w:right w:val="none" w:sz="0" w:space="0" w:color="auto"/>
      </w:divBdr>
    </w:div>
    <w:div w:id="963735819">
      <w:bodyDiv w:val="1"/>
      <w:marLeft w:val="0"/>
      <w:marRight w:val="0"/>
      <w:marTop w:val="0"/>
      <w:marBottom w:val="0"/>
      <w:divBdr>
        <w:top w:val="none" w:sz="0" w:space="0" w:color="auto"/>
        <w:left w:val="none" w:sz="0" w:space="0" w:color="auto"/>
        <w:bottom w:val="none" w:sz="0" w:space="0" w:color="auto"/>
        <w:right w:val="none" w:sz="0" w:space="0" w:color="auto"/>
      </w:divBdr>
    </w:div>
    <w:div w:id="964458114">
      <w:bodyDiv w:val="1"/>
      <w:marLeft w:val="0"/>
      <w:marRight w:val="0"/>
      <w:marTop w:val="0"/>
      <w:marBottom w:val="0"/>
      <w:divBdr>
        <w:top w:val="none" w:sz="0" w:space="0" w:color="auto"/>
        <w:left w:val="none" w:sz="0" w:space="0" w:color="auto"/>
        <w:bottom w:val="none" w:sz="0" w:space="0" w:color="auto"/>
        <w:right w:val="none" w:sz="0" w:space="0" w:color="auto"/>
      </w:divBdr>
    </w:div>
    <w:div w:id="996416873">
      <w:bodyDiv w:val="1"/>
      <w:marLeft w:val="0"/>
      <w:marRight w:val="0"/>
      <w:marTop w:val="0"/>
      <w:marBottom w:val="0"/>
      <w:divBdr>
        <w:top w:val="none" w:sz="0" w:space="0" w:color="auto"/>
        <w:left w:val="none" w:sz="0" w:space="0" w:color="auto"/>
        <w:bottom w:val="none" w:sz="0" w:space="0" w:color="auto"/>
        <w:right w:val="none" w:sz="0" w:space="0" w:color="auto"/>
      </w:divBdr>
    </w:div>
    <w:div w:id="1071539324">
      <w:bodyDiv w:val="1"/>
      <w:marLeft w:val="0"/>
      <w:marRight w:val="0"/>
      <w:marTop w:val="0"/>
      <w:marBottom w:val="0"/>
      <w:divBdr>
        <w:top w:val="none" w:sz="0" w:space="0" w:color="auto"/>
        <w:left w:val="none" w:sz="0" w:space="0" w:color="auto"/>
        <w:bottom w:val="none" w:sz="0" w:space="0" w:color="auto"/>
        <w:right w:val="none" w:sz="0" w:space="0" w:color="auto"/>
      </w:divBdr>
    </w:div>
    <w:div w:id="1082676107">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133525740">
      <w:bodyDiv w:val="1"/>
      <w:marLeft w:val="0"/>
      <w:marRight w:val="0"/>
      <w:marTop w:val="0"/>
      <w:marBottom w:val="0"/>
      <w:divBdr>
        <w:top w:val="none" w:sz="0" w:space="0" w:color="auto"/>
        <w:left w:val="none" w:sz="0" w:space="0" w:color="auto"/>
        <w:bottom w:val="none" w:sz="0" w:space="0" w:color="auto"/>
        <w:right w:val="none" w:sz="0" w:space="0" w:color="auto"/>
      </w:divBdr>
    </w:div>
    <w:div w:id="1136026980">
      <w:bodyDiv w:val="1"/>
      <w:marLeft w:val="0"/>
      <w:marRight w:val="0"/>
      <w:marTop w:val="0"/>
      <w:marBottom w:val="0"/>
      <w:divBdr>
        <w:top w:val="none" w:sz="0" w:space="0" w:color="auto"/>
        <w:left w:val="none" w:sz="0" w:space="0" w:color="auto"/>
        <w:bottom w:val="none" w:sz="0" w:space="0" w:color="auto"/>
        <w:right w:val="none" w:sz="0" w:space="0" w:color="auto"/>
      </w:divBdr>
    </w:div>
    <w:div w:id="1142119995">
      <w:bodyDiv w:val="1"/>
      <w:marLeft w:val="0"/>
      <w:marRight w:val="0"/>
      <w:marTop w:val="0"/>
      <w:marBottom w:val="0"/>
      <w:divBdr>
        <w:top w:val="none" w:sz="0" w:space="0" w:color="auto"/>
        <w:left w:val="none" w:sz="0" w:space="0" w:color="auto"/>
        <w:bottom w:val="none" w:sz="0" w:space="0" w:color="auto"/>
        <w:right w:val="none" w:sz="0" w:space="0" w:color="auto"/>
      </w:divBdr>
    </w:div>
    <w:div w:id="1193496556">
      <w:bodyDiv w:val="1"/>
      <w:marLeft w:val="0"/>
      <w:marRight w:val="0"/>
      <w:marTop w:val="0"/>
      <w:marBottom w:val="0"/>
      <w:divBdr>
        <w:top w:val="none" w:sz="0" w:space="0" w:color="auto"/>
        <w:left w:val="none" w:sz="0" w:space="0" w:color="auto"/>
        <w:bottom w:val="none" w:sz="0" w:space="0" w:color="auto"/>
        <w:right w:val="none" w:sz="0" w:space="0" w:color="auto"/>
      </w:divBdr>
    </w:div>
    <w:div w:id="1263294250">
      <w:bodyDiv w:val="1"/>
      <w:marLeft w:val="0"/>
      <w:marRight w:val="0"/>
      <w:marTop w:val="0"/>
      <w:marBottom w:val="0"/>
      <w:divBdr>
        <w:top w:val="none" w:sz="0" w:space="0" w:color="auto"/>
        <w:left w:val="none" w:sz="0" w:space="0" w:color="auto"/>
        <w:bottom w:val="none" w:sz="0" w:space="0" w:color="auto"/>
        <w:right w:val="none" w:sz="0" w:space="0" w:color="auto"/>
      </w:divBdr>
    </w:div>
    <w:div w:id="1313218617">
      <w:bodyDiv w:val="1"/>
      <w:marLeft w:val="0"/>
      <w:marRight w:val="0"/>
      <w:marTop w:val="0"/>
      <w:marBottom w:val="0"/>
      <w:divBdr>
        <w:top w:val="none" w:sz="0" w:space="0" w:color="auto"/>
        <w:left w:val="none" w:sz="0" w:space="0" w:color="auto"/>
        <w:bottom w:val="none" w:sz="0" w:space="0" w:color="auto"/>
        <w:right w:val="none" w:sz="0" w:space="0" w:color="auto"/>
      </w:divBdr>
    </w:div>
    <w:div w:id="1313832832">
      <w:bodyDiv w:val="1"/>
      <w:marLeft w:val="0"/>
      <w:marRight w:val="0"/>
      <w:marTop w:val="0"/>
      <w:marBottom w:val="0"/>
      <w:divBdr>
        <w:top w:val="none" w:sz="0" w:space="0" w:color="auto"/>
        <w:left w:val="none" w:sz="0" w:space="0" w:color="auto"/>
        <w:bottom w:val="none" w:sz="0" w:space="0" w:color="auto"/>
        <w:right w:val="none" w:sz="0" w:space="0" w:color="auto"/>
      </w:divBdr>
    </w:div>
    <w:div w:id="1364862825">
      <w:bodyDiv w:val="1"/>
      <w:marLeft w:val="0"/>
      <w:marRight w:val="0"/>
      <w:marTop w:val="0"/>
      <w:marBottom w:val="0"/>
      <w:divBdr>
        <w:top w:val="none" w:sz="0" w:space="0" w:color="auto"/>
        <w:left w:val="none" w:sz="0" w:space="0" w:color="auto"/>
        <w:bottom w:val="none" w:sz="0" w:space="0" w:color="auto"/>
        <w:right w:val="none" w:sz="0" w:space="0" w:color="auto"/>
      </w:divBdr>
    </w:div>
    <w:div w:id="1410076012">
      <w:bodyDiv w:val="1"/>
      <w:marLeft w:val="0"/>
      <w:marRight w:val="0"/>
      <w:marTop w:val="0"/>
      <w:marBottom w:val="0"/>
      <w:divBdr>
        <w:top w:val="none" w:sz="0" w:space="0" w:color="auto"/>
        <w:left w:val="none" w:sz="0" w:space="0" w:color="auto"/>
        <w:bottom w:val="none" w:sz="0" w:space="0" w:color="auto"/>
        <w:right w:val="none" w:sz="0" w:space="0" w:color="auto"/>
      </w:divBdr>
    </w:div>
    <w:div w:id="1448036960">
      <w:bodyDiv w:val="1"/>
      <w:marLeft w:val="0"/>
      <w:marRight w:val="0"/>
      <w:marTop w:val="0"/>
      <w:marBottom w:val="0"/>
      <w:divBdr>
        <w:top w:val="none" w:sz="0" w:space="0" w:color="auto"/>
        <w:left w:val="none" w:sz="0" w:space="0" w:color="auto"/>
        <w:bottom w:val="none" w:sz="0" w:space="0" w:color="auto"/>
        <w:right w:val="none" w:sz="0" w:space="0" w:color="auto"/>
      </w:divBdr>
    </w:div>
    <w:div w:id="1483543304">
      <w:bodyDiv w:val="1"/>
      <w:marLeft w:val="0"/>
      <w:marRight w:val="0"/>
      <w:marTop w:val="0"/>
      <w:marBottom w:val="0"/>
      <w:divBdr>
        <w:top w:val="none" w:sz="0" w:space="0" w:color="auto"/>
        <w:left w:val="none" w:sz="0" w:space="0" w:color="auto"/>
        <w:bottom w:val="none" w:sz="0" w:space="0" w:color="auto"/>
        <w:right w:val="none" w:sz="0" w:space="0" w:color="auto"/>
      </w:divBdr>
    </w:div>
    <w:div w:id="1539510765">
      <w:bodyDiv w:val="1"/>
      <w:marLeft w:val="0"/>
      <w:marRight w:val="0"/>
      <w:marTop w:val="0"/>
      <w:marBottom w:val="0"/>
      <w:divBdr>
        <w:top w:val="none" w:sz="0" w:space="0" w:color="auto"/>
        <w:left w:val="none" w:sz="0" w:space="0" w:color="auto"/>
        <w:bottom w:val="none" w:sz="0" w:space="0" w:color="auto"/>
        <w:right w:val="none" w:sz="0" w:space="0" w:color="auto"/>
      </w:divBdr>
    </w:div>
    <w:div w:id="1569463936">
      <w:bodyDiv w:val="1"/>
      <w:marLeft w:val="0"/>
      <w:marRight w:val="0"/>
      <w:marTop w:val="0"/>
      <w:marBottom w:val="0"/>
      <w:divBdr>
        <w:top w:val="none" w:sz="0" w:space="0" w:color="auto"/>
        <w:left w:val="none" w:sz="0" w:space="0" w:color="auto"/>
        <w:bottom w:val="none" w:sz="0" w:space="0" w:color="auto"/>
        <w:right w:val="none" w:sz="0" w:space="0" w:color="auto"/>
      </w:divBdr>
    </w:div>
    <w:div w:id="1602102856">
      <w:bodyDiv w:val="1"/>
      <w:marLeft w:val="0"/>
      <w:marRight w:val="0"/>
      <w:marTop w:val="0"/>
      <w:marBottom w:val="0"/>
      <w:divBdr>
        <w:top w:val="none" w:sz="0" w:space="0" w:color="auto"/>
        <w:left w:val="none" w:sz="0" w:space="0" w:color="auto"/>
        <w:bottom w:val="none" w:sz="0" w:space="0" w:color="auto"/>
        <w:right w:val="none" w:sz="0" w:space="0" w:color="auto"/>
      </w:divBdr>
    </w:div>
    <w:div w:id="1617559674">
      <w:bodyDiv w:val="1"/>
      <w:marLeft w:val="0"/>
      <w:marRight w:val="0"/>
      <w:marTop w:val="0"/>
      <w:marBottom w:val="0"/>
      <w:divBdr>
        <w:top w:val="none" w:sz="0" w:space="0" w:color="auto"/>
        <w:left w:val="none" w:sz="0" w:space="0" w:color="auto"/>
        <w:bottom w:val="none" w:sz="0" w:space="0" w:color="auto"/>
        <w:right w:val="none" w:sz="0" w:space="0" w:color="auto"/>
      </w:divBdr>
    </w:div>
    <w:div w:id="1663848314">
      <w:bodyDiv w:val="1"/>
      <w:marLeft w:val="0"/>
      <w:marRight w:val="0"/>
      <w:marTop w:val="0"/>
      <w:marBottom w:val="0"/>
      <w:divBdr>
        <w:top w:val="none" w:sz="0" w:space="0" w:color="auto"/>
        <w:left w:val="none" w:sz="0" w:space="0" w:color="auto"/>
        <w:bottom w:val="none" w:sz="0" w:space="0" w:color="auto"/>
        <w:right w:val="none" w:sz="0" w:space="0" w:color="auto"/>
      </w:divBdr>
    </w:div>
    <w:div w:id="1700550132">
      <w:bodyDiv w:val="1"/>
      <w:marLeft w:val="0"/>
      <w:marRight w:val="0"/>
      <w:marTop w:val="0"/>
      <w:marBottom w:val="0"/>
      <w:divBdr>
        <w:top w:val="none" w:sz="0" w:space="0" w:color="auto"/>
        <w:left w:val="none" w:sz="0" w:space="0" w:color="auto"/>
        <w:bottom w:val="none" w:sz="0" w:space="0" w:color="auto"/>
        <w:right w:val="none" w:sz="0" w:space="0" w:color="auto"/>
      </w:divBdr>
    </w:div>
    <w:div w:id="1736079549">
      <w:bodyDiv w:val="1"/>
      <w:marLeft w:val="0"/>
      <w:marRight w:val="0"/>
      <w:marTop w:val="0"/>
      <w:marBottom w:val="0"/>
      <w:divBdr>
        <w:top w:val="none" w:sz="0" w:space="0" w:color="auto"/>
        <w:left w:val="none" w:sz="0" w:space="0" w:color="auto"/>
        <w:bottom w:val="none" w:sz="0" w:space="0" w:color="auto"/>
        <w:right w:val="none" w:sz="0" w:space="0" w:color="auto"/>
      </w:divBdr>
    </w:div>
    <w:div w:id="1742168275">
      <w:bodyDiv w:val="1"/>
      <w:marLeft w:val="0"/>
      <w:marRight w:val="0"/>
      <w:marTop w:val="0"/>
      <w:marBottom w:val="0"/>
      <w:divBdr>
        <w:top w:val="none" w:sz="0" w:space="0" w:color="auto"/>
        <w:left w:val="none" w:sz="0" w:space="0" w:color="auto"/>
        <w:bottom w:val="none" w:sz="0" w:space="0" w:color="auto"/>
        <w:right w:val="none" w:sz="0" w:space="0" w:color="auto"/>
      </w:divBdr>
    </w:div>
    <w:div w:id="1762868261">
      <w:bodyDiv w:val="1"/>
      <w:marLeft w:val="0"/>
      <w:marRight w:val="0"/>
      <w:marTop w:val="0"/>
      <w:marBottom w:val="0"/>
      <w:divBdr>
        <w:top w:val="none" w:sz="0" w:space="0" w:color="auto"/>
        <w:left w:val="none" w:sz="0" w:space="0" w:color="auto"/>
        <w:bottom w:val="none" w:sz="0" w:space="0" w:color="auto"/>
        <w:right w:val="none" w:sz="0" w:space="0" w:color="auto"/>
      </w:divBdr>
    </w:div>
    <w:div w:id="1795782500">
      <w:bodyDiv w:val="1"/>
      <w:marLeft w:val="0"/>
      <w:marRight w:val="0"/>
      <w:marTop w:val="0"/>
      <w:marBottom w:val="0"/>
      <w:divBdr>
        <w:top w:val="none" w:sz="0" w:space="0" w:color="auto"/>
        <w:left w:val="none" w:sz="0" w:space="0" w:color="auto"/>
        <w:bottom w:val="none" w:sz="0" w:space="0" w:color="auto"/>
        <w:right w:val="none" w:sz="0" w:space="0" w:color="auto"/>
      </w:divBdr>
    </w:div>
    <w:div w:id="1830052141">
      <w:bodyDiv w:val="1"/>
      <w:marLeft w:val="0"/>
      <w:marRight w:val="0"/>
      <w:marTop w:val="0"/>
      <w:marBottom w:val="0"/>
      <w:divBdr>
        <w:top w:val="none" w:sz="0" w:space="0" w:color="auto"/>
        <w:left w:val="none" w:sz="0" w:space="0" w:color="auto"/>
        <w:bottom w:val="none" w:sz="0" w:space="0" w:color="auto"/>
        <w:right w:val="none" w:sz="0" w:space="0" w:color="auto"/>
      </w:divBdr>
    </w:div>
    <w:div w:id="1848863832">
      <w:bodyDiv w:val="1"/>
      <w:marLeft w:val="0"/>
      <w:marRight w:val="0"/>
      <w:marTop w:val="0"/>
      <w:marBottom w:val="0"/>
      <w:divBdr>
        <w:top w:val="none" w:sz="0" w:space="0" w:color="auto"/>
        <w:left w:val="none" w:sz="0" w:space="0" w:color="auto"/>
        <w:bottom w:val="none" w:sz="0" w:space="0" w:color="auto"/>
        <w:right w:val="none" w:sz="0" w:space="0" w:color="auto"/>
      </w:divBdr>
    </w:div>
    <w:div w:id="1870606794">
      <w:bodyDiv w:val="1"/>
      <w:marLeft w:val="0"/>
      <w:marRight w:val="0"/>
      <w:marTop w:val="0"/>
      <w:marBottom w:val="0"/>
      <w:divBdr>
        <w:top w:val="none" w:sz="0" w:space="0" w:color="auto"/>
        <w:left w:val="none" w:sz="0" w:space="0" w:color="auto"/>
        <w:bottom w:val="none" w:sz="0" w:space="0" w:color="auto"/>
        <w:right w:val="none" w:sz="0" w:space="0" w:color="auto"/>
      </w:divBdr>
    </w:div>
    <w:div w:id="1922182094">
      <w:bodyDiv w:val="1"/>
      <w:marLeft w:val="0"/>
      <w:marRight w:val="0"/>
      <w:marTop w:val="0"/>
      <w:marBottom w:val="0"/>
      <w:divBdr>
        <w:top w:val="none" w:sz="0" w:space="0" w:color="auto"/>
        <w:left w:val="none" w:sz="0" w:space="0" w:color="auto"/>
        <w:bottom w:val="none" w:sz="0" w:space="0" w:color="auto"/>
        <w:right w:val="none" w:sz="0" w:space="0" w:color="auto"/>
      </w:divBdr>
    </w:div>
    <w:div w:id="1929194232">
      <w:bodyDiv w:val="1"/>
      <w:marLeft w:val="0"/>
      <w:marRight w:val="0"/>
      <w:marTop w:val="0"/>
      <w:marBottom w:val="0"/>
      <w:divBdr>
        <w:top w:val="none" w:sz="0" w:space="0" w:color="auto"/>
        <w:left w:val="none" w:sz="0" w:space="0" w:color="auto"/>
        <w:bottom w:val="none" w:sz="0" w:space="0" w:color="auto"/>
        <w:right w:val="none" w:sz="0" w:space="0" w:color="auto"/>
      </w:divBdr>
    </w:div>
    <w:div w:id="1935748287">
      <w:bodyDiv w:val="1"/>
      <w:marLeft w:val="0"/>
      <w:marRight w:val="0"/>
      <w:marTop w:val="0"/>
      <w:marBottom w:val="0"/>
      <w:divBdr>
        <w:top w:val="none" w:sz="0" w:space="0" w:color="auto"/>
        <w:left w:val="none" w:sz="0" w:space="0" w:color="auto"/>
        <w:bottom w:val="none" w:sz="0" w:space="0" w:color="auto"/>
        <w:right w:val="none" w:sz="0" w:space="0" w:color="auto"/>
      </w:divBdr>
    </w:div>
    <w:div w:id="1950431647">
      <w:bodyDiv w:val="1"/>
      <w:marLeft w:val="0"/>
      <w:marRight w:val="0"/>
      <w:marTop w:val="0"/>
      <w:marBottom w:val="0"/>
      <w:divBdr>
        <w:top w:val="none" w:sz="0" w:space="0" w:color="auto"/>
        <w:left w:val="none" w:sz="0" w:space="0" w:color="auto"/>
        <w:bottom w:val="none" w:sz="0" w:space="0" w:color="auto"/>
        <w:right w:val="none" w:sz="0" w:space="0" w:color="auto"/>
      </w:divBdr>
    </w:div>
    <w:div w:id="1968705383">
      <w:bodyDiv w:val="1"/>
      <w:marLeft w:val="0"/>
      <w:marRight w:val="0"/>
      <w:marTop w:val="0"/>
      <w:marBottom w:val="0"/>
      <w:divBdr>
        <w:top w:val="none" w:sz="0" w:space="0" w:color="auto"/>
        <w:left w:val="none" w:sz="0" w:space="0" w:color="auto"/>
        <w:bottom w:val="none" w:sz="0" w:space="0" w:color="auto"/>
        <w:right w:val="none" w:sz="0" w:space="0" w:color="auto"/>
      </w:divBdr>
    </w:div>
    <w:div w:id="1977493423">
      <w:bodyDiv w:val="1"/>
      <w:marLeft w:val="0"/>
      <w:marRight w:val="0"/>
      <w:marTop w:val="0"/>
      <w:marBottom w:val="0"/>
      <w:divBdr>
        <w:top w:val="none" w:sz="0" w:space="0" w:color="auto"/>
        <w:left w:val="none" w:sz="0" w:space="0" w:color="auto"/>
        <w:bottom w:val="none" w:sz="0" w:space="0" w:color="auto"/>
        <w:right w:val="none" w:sz="0" w:space="0" w:color="auto"/>
      </w:divBdr>
    </w:div>
    <w:div w:id="1981424236">
      <w:bodyDiv w:val="1"/>
      <w:marLeft w:val="0"/>
      <w:marRight w:val="0"/>
      <w:marTop w:val="0"/>
      <w:marBottom w:val="0"/>
      <w:divBdr>
        <w:top w:val="none" w:sz="0" w:space="0" w:color="auto"/>
        <w:left w:val="none" w:sz="0" w:space="0" w:color="auto"/>
        <w:bottom w:val="none" w:sz="0" w:space="0" w:color="auto"/>
        <w:right w:val="none" w:sz="0" w:space="0" w:color="auto"/>
      </w:divBdr>
    </w:div>
    <w:div w:id="2006321898">
      <w:bodyDiv w:val="1"/>
      <w:marLeft w:val="0"/>
      <w:marRight w:val="0"/>
      <w:marTop w:val="0"/>
      <w:marBottom w:val="0"/>
      <w:divBdr>
        <w:top w:val="none" w:sz="0" w:space="0" w:color="auto"/>
        <w:left w:val="none" w:sz="0" w:space="0" w:color="auto"/>
        <w:bottom w:val="none" w:sz="0" w:space="0" w:color="auto"/>
        <w:right w:val="none" w:sz="0" w:space="0" w:color="auto"/>
      </w:divBdr>
    </w:div>
    <w:div w:id="2008946453">
      <w:bodyDiv w:val="1"/>
      <w:marLeft w:val="0"/>
      <w:marRight w:val="0"/>
      <w:marTop w:val="0"/>
      <w:marBottom w:val="0"/>
      <w:divBdr>
        <w:top w:val="none" w:sz="0" w:space="0" w:color="auto"/>
        <w:left w:val="none" w:sz="0" w:space="0" w:color="auto"/>
        <w:bottom w:val="none" w:sz="0" w:space="0" w:color="auto"/>
        <w:right w:val="none" w:sz="0" w:space="0" w:color="auto"/>
      </w:divBdr>
    </w:div>
    <w:div w:id="2014451820">
      <w:bodyDiv w:val="1"/>
      <w:marLeft w:val="0"/>
      <w:marRight w:val="0"/>
      <w:marTop w:val="0"/>
      <w:marBottom w:val="0"/>
      <w:divBdr>
        <w:top w:val="none" w:sz="0" w:space="0" w:color="auto"/>
        <w:left w:val="none" w:sz="0" w:space="0" w:color="auto"/>
        <w:bottom w:val="none" w:sz="0" w:space="0" w:color="auto"/>
        <w:right w:val="none" w:sz="0" w:space="0" w:color="auto"/>
      </w:divBdr>
    </w:div>
    <w:div w:id="2016572220">
      <w:bodyDiv w:val="1"/>
      <w:marLeft w:val="0"/>
      <w:marRight w:val="0"/>
      <w:marTop w:val="0"/>
      <w:marBottom w:val="0"/>
      <w:divBdr>
        <w:top w:val="none" w:sz="0" w:space="0" w:color="auto"/>
        <w:left w:val="none" w:sz="0" w:space="0" w:color="auto"/>
        <w:bottom w:val="none" w:sz="0" w:space="0" w:color="auto"/>
        <w:right w:val="none" w:sz="0" w:space="0" w:color="auto"/>
      </w:divBdr>
    </w:div>
    <w:div w:id="2029478306">
      <w:bodyDiv w:val="1"/>
      <w:marLeft w:val="0"/>
      <w:marRight w:val="0"/>
      <w:marTop w:val="0"/>
      <w:marBottom w:val="0"/>
      <w:divBdr>
        <w:top w:val="none" w:sz="0" w:space="0" w:color="auto"/>
        <w:left w:val="none" w:sz="0" w:space="0" w:color="auto"/>
        <w:bottom w:val="none" w:sz="0" w:space="0" w:color="auto"/>
        <w:right w:val="none" w:sz="0" w:space="0" w:color="auto"/>
      </w:divBdr>
    </w:div>
    <w:div w:id="2029526696">
      <w:bodyDiv w:val="1"/>
      <w:marLeft w:val="0"/>
      <w:marRight w:val="0"/>
      <w:marTop w:val="0"/>
      <w:marBottom w:val="0"/>
      <w:divBdr>
        <w:top w:val="none" w:sz="0" w:space="0" w:color="auto"/>
        <w:left w:val="none" w:sz="0" w:space="0" w:color="auto"/>
        <w:bottom w:val="none" w:sz="0" w:space="0" w:color="auto"/>
        <w:right w:val="none" w:sz="0" w:space="0" w:color="auto"/>
      </w:divBdr>
    </w:div>
    <w:div w:id="2039507097">
      <w:bodyDiv w:val="1"/>
      <w:marLeft w:val="0"/>
      <w:marRight w:val="0"/>
      <w:marTop w:val="0"/>
      <w:marBottom w:val="0"/>
      <w:divBdr>
        <w:top w:val="none" w:sz="0" w:space="0" w:color="auto"/>
        <w:left w:val="none" w:sz="0" w:space="0" w:color="auto"/>
        <w:bottom w:val="none" w:sz="0" w:space="0" w:color="auto"/>
        <w:right w:val="none" w:sz="0" w:space="0" w:color="auto"/>
      </w:divBdr>
    </w:div>
    <w:div w:id="2054622150">
      <w:bodyDiv w:val="1"/>
      <w:marLeft w:val="0"/>
      <w:marRight w:val="0"/>
      <w:marTop w:val="0"/>
      <w:marBottom w:val="0"/>
      <w:divBdr>
        <w:top w:val="none" w:sz="0" w:space="0" w:color="auto"/>
        <w:left w:val="none" w:sz="0" w:space="0" w:color="auto"/>
        <w:bottom w:val="none" w:sz="0" w:space="0" w:color="auto"/>
        <w:right w:val="none" w:sz="0" w:space="0" w:color="auto"/>
      </w:divBdr>
    </w:div>
    <w:div w:id="2075352064">
      <w:bodyDiv w:val="1"/>
      <w:marLeft w:val="0"/>
      <w:marRight w:val="0"/>
      <w:marTop w:val="0"/>
      <w:marBottom w:val="0"/>
      <w:divBdr>
        <w:top w:val="none" w:sz="0" w:space="0" w:color="auto"/>
        <w:left w:val="none" w:sz="0" w:space="0" w:color="auto"/>
        <w:bottom w:val="none" w:sz="0" w:space="0" w:color="auto"/>
        <w:right w:val="none" w:sz="0" w:space="0" w:color="auto"/>
      </w:divBdr>
    </w:div>
    <w:div w:id="212186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ocuments\FLORASYSTEM%20sro\V&#253;kazy%20FLORASYSTEM%20sro%202019\Ofic%202019\Ofic%20vykazy%20FLORASYSTEM%20sro%2031_12_2019%20z%2001_06_2020%20a%20podklady%20do%20v&#253;ro&#269;nej%20spr&#225;v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dadom\Documents\Duropack%202013\V&#253;kazy%202013\Ofic%20v&#253;kazy%202013\V&#253;kazy%20k%20v&#253;ro&#269;nej%20spr&#225;ve%202013_pre%20tla&#269;.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dadom\Documents\Duropack%202013\V&#253;kazy%202013\Ofic%20v&#253;kazy%202013\V&#253;kazy%20k%20v&#253;ro&#269;nej%20spr&#225;ve%202013_pre%20tla&#269;.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ocuments\FLORASYSTEM%20sro\V&#253;kazy%20FLORASYSTEM%20sro%202019\Ofic%202019\Ofic%20vykazy%20FLORASYSTEM%20sro%2031_12_2019%20z%2001_06_2020%20a%20podklady%20do%20v&#253;ro&#269;nej%20spr&#225;vy.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dadom\Documents\Duropack%202013\V&#253;kazy%202013\Ofic%20v&#253;kazy%202013\V&#253;kazy%20k%20v&#253;ro&#269;nej%20spr&#225;ve%202013_pre%20tla&#26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b="1"/>
              <a:t>Výsledky Hospodárenia 2019 a 2018 v tis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manualLayout>
          <c:layoutTarget val="inner"/>
          <c:xMode val="edge"/>
          <c:yMode val="edge"/>
          <c:x val="4.8277211794023375E-2"/>
          <c:y val="9.0573887989748983E-2"/>
          <c:w val="0.93487181400903085"/>
          <c:h val="0.82670297495562572"/>
        </c:manualLayout>
      </c:layout>
      <c:barChart>
        <c:barDir val="col"/>
        <c:grouping val="clustered"/>
        <c:varyColors val="0"/>
        <c:ser>
          <c:idx val="0"/>
          <c:order val="0"/>
          <c:tx>
            <c:strRef>
              <c:f>'Podklady do vyroc spravy'!$B$32</c:f>
              <c:strCache>
                <c:ptCount val="1"/>
                <c:pt idx="0">
                  <c:v>2019</c:v>
                </c:pt>
              </c:strCache>
            </c:strRef>
          </c:tx>
          <c:spPr>
            <a:solidFill>
              <a:schemeClr val="accent1"/>
            </a:solidFill>
            <a:ln>
              <a:noFill/>
            </a:ln>
            <a:effectLst/>
          </c:spPr>
          <c:invertIfNegative val="0"/>
          <c:dLbls>
            <c:dLbl>
              <c:idx val="2"/>
              <c:layout>
                <c:manualLayout>
                  <c:x val="0"/>
                  <c:y val="0.1395600126084034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'Podklady do vyroc spravy'!$A$33:$A$37</c:f>
              <c:strCache>
                <c:ptCount val="5"/>
                <c:pt idx="0">
                  <c:v>Pridaná hodnota</c:v>
                </c:pt>
                <c:pt idx="1">
                  <c:v>Výsledok hospodárenia z hospodárskej činnosti</c:v>
                </c:pt>
                <c:pt idx="2">
                  <c:v>Výsledok hospodárenia z finančnej činnosti</c:v>
                </c:pt>
                <c:pt idx="3">
                  <c:v>Výsledok hospodárenia za účtovné obdobie pred zdanením</c:v>
                </c:pt>
                <c:pt idx="4">
                  <c:v>EBITDA</c:v>
                </c:pt>
              </c:strCache>
            </c:strRef>
          </c:cat>
          <c:val>
            <c:numRef>
              <c:f>'Podklady do vyroc spravy'!$B$33:$B$37</c:f>
              <c:numCache>
                <c:formatCode>#,##0</c:formatCode>
                <c:ptCount val="5"/>
                <c:pt idx="0">
                  <c:v>2847842.34</c:v>
                </c:pt>
                <c:pt idx="1">
                  <c:v>722033.5</c:v>
                </c:pt>
                <c:pt idx="2">
                  <c:v>-52588.56</c:v>
                </c:pt>
                <c:pt idx="3">
                  <c:v>669444.93999999994</c:v>
                </c:pt>
                <c:pt idx="4">
                  <c:v>858450.4</c:v>
                </c:pt>
              </c:numCache>
            </c:numRef>
          </c:val>
        </c:ser>
        <c:ser>
          <c:idx val="1"/>
          <c:order val="1"/>
          <c:tx>
            <c:strRef>
              <c:f>'Podklady do vyroc spravy'!$C$32</c:f>
              <c:strCache>
                <c:ptCount val="1"/>
                <c:pt idx="0">
                  <c:v>2018</c:v>
                </c:pt>
              </c:strCache>
            </c:strRef>
          </c:tx>
          <c:spPr>
            <a:solidFill>
              <a:schemeClr val="accent2"/>
            </a:solidFill>
            <a:ln>
              <a:noFill/>
            </a:ln>
            <a:effectLst/>
          </c:spPr>
          <c:invertIfNegative val="0"/>
          <c:dLbls>
            <c:dLbl>
              <c:idx val="2"/>
              <c:layout>
                <c:manualLayout>
                  <c:x val="-1.05318588730911E-3"/>
                  <c:y val="0.12118487519538436"/>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'Podklady do vyroc spravy'!$A$33:$A$37</c:f>
              <c:strCache>
                <c:ptCount val="5"/>
                <c:pt idx="0">
                  <c:v>Pridaná hodnota</c:v>
                </c:pt>
                <c:pt idx="1">
                  <c:v>Výsledok hospodárenia z hospodárskej činnosti</c:v>
                </c:pt>
                <c:pt idx="2">
                  <c:v>Výsledok hospodárenia z finančnej činnosti</c:v>
                </c:pt>
                <c:pt idx="3">
                  <c:v>Výsledok hospodárenia za účtovné obdobie pred zdanením</c:v>
                </c:pt>
                <c:pt idx="4">
                  <c:v>EBITDA</c:v>
                </c:pt>
              </c:strCache>
            </c:strRef>
          </c:cat>
          <c:val>
            <c:numRef>
              <c:f>'Podklady do vyroc spravy'!$C$33:$C$37</c:f>
              <c:numCache>
                <c:formatCode>#,##0</c:formatCode>
                <c:ptCount val="5"/>
                <c:pt idx="0">
                  <c:v>2998219.34</c:v>
                </c:pt>
                <c:pt idx="1">
                  <c:v>1164495.94</c:v>
                </c:pt>
                <c:pt idx="2">
                  <c:v>-44367.95</c:v>
                </c:pt>
                <c:pt idx="3">
                  <c:v>1120127.99</c:v>
                </c:pt>
                <c:pt idx="4">
                  <c:v>1233731.25</c:v>
                </c:pt>
              </c:numCache>
            </c:numRef>
          </c:val>
        </c:ser>
        <c:dLbls>
          <c:showLegendKey val="0"/>
          <c:showVal val="0"/>
          <c:showCatName val="0"/>
          <c:showSerName val="0"/>
          <c:showPercent val="0"/>
          <c:showBubbleSize val="0"/>
        </c:dLbls>
        <c:gapWidth val="219"/>
        <c:axId val="459143488"/>
        <c:axId val="459147408"/>
      </c:barChart>
      <c:catAx>
        <c:axId val="4591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59147408"/>
        <c:crosses val="autoZero"/>
        <c:auto val="1"/>
        <c:lblAlgn val="ctr"/>
        <c:lblOffset val="100"/>
        <c:noMultiLvlLbl val="0"/>
      </c:catAx>
      <c:valAx>
        <c:axId val="4591474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59143488"/>
        <c:crosses val="autoZero"/>
        <c:crossBetween val="between"/>
        <c:dispUnits>
          <c:builtInUnit val="thousands"/>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Výsledok hospodárenia 201</a:t>
            </a:r>
            <a:r>
              <a:rPr lang="sk-SK"/>
              <a:t>3</a:t>
            </a:r>
            <a:r>
              <a:rPr lang="en-US"/>
              <a:t>-20</a:t>
            </a:r>
            <a:r>
              <a:rPr lang="sk-SK"/>
              <a:t>10</a:t>
            </a:r>
            <a:endParaRPr lang="en-US"/>
          </a:p>
        </c:rich>
      </c:tx>
      <c:overlay val="0"/>
    </c:title>
    <c:autoTitleDeleted val="0"/>
    <c:plotArea>
      <c:layout/>
      <c:barChart>
        <c:barDir val="col"/>
        <c:grouping val="clustered"/>
        <c:varyColors val="0"/>
        <c:ser>
          <c:idx val="0"/>
          <c:order val="0"/>
          <c:tx>
            <c:strRef>
              <c:f>Tab_grafy!$B$44</c:f>
              <c:strCache>
                <c:ptCount val="1"/>
                <c:pt idx="0">
                  <c:v>Pridaná hodnota</c:v>
                </c:pt>
              </c:strCache>
            </c:strRef>
          </c:tx>
          <c:invertIfNegative val="0"/>
          <c:cat>
            <c:numRef>
              <c:f>Tab_grafy!$C$2:$F$2</c:f>
              <c:numCache>
                <c:formatCode>General</c:formatCode>
                <c:ptCount val="4"/>
                <c:pt idx="0">
                  <c:v>2013</c:v>
                </c:pt>
                <c:pt idx="1">
                  <c:v>2012</c:v>
                </c:pt>
                <c:pt idx="2">
                  <c:v>2011</c:v>
                </c:pt>
                <c:pt idx="3">
                  <c:v>2010</c:v>
                </c:pt>
              </c:numCache>
            </c:numRef>
          </c:cat>
          <c:val>
            <c:numRef>
              <c:f>Tab_grafy!$C$44:$F$44</c:f>
              <c:numCache>
                <c:formatCode>#,##0</c:formatCode>
                <c:ptCount val="4"/>
                <c:pt idx="0">
                  <c:v>4686728</c:v>
                </c:pt>
                <c:pt idx="1">
                  <c:v>4458132</c:v>
                </c:pt>
                <c:pt idx="2">
                  <c:v>3793378</c:v>
                </c:pt>
                <c:pt idx="3">
                  <c:v>3913443</c:v>
                </c:pt>
              </c:numCache>
            </c:numRef>
          </c:val>
        </c:ser>
        <c:ser>
          <c:idx val="1"/>
          <c:order val="1"/>
          <c:tx>
            <c:strRef>
              <c:f>Tab_grafy!$B$57</c:f>
              <c:strCache>
                <c:ptCount val="1"/>
                <c:pt idx="0">
                  <c:v>Výsledok hospodárenia z hospodárskej činnosti</c:v>
                </c:pt>
              </c:strCache>
            </c:strRef>
          </c:tx>
          <c:invertIfNegative val="0"/>
          <c:cat>
            <c:numRef>
              <c:f>Tab_grafy!$C$2:$F$2</c:f>
              <c:numCache>
                <c:formatCode>General</c:formatCode>
                <c:ptCount val="4"/>
                <c:pt idx="0">
                  <c:v>2013</c:v>
                </c:pt>
                <c:pt idx="1">
                  <c:v>2012</c:v>
                </c:pt>
                <c:pt idx="2">
                  <c:v>2011</c:v>
                </c:pt>
                <c:pt idx="3">
                  <c:v>2010</c:v>
                </c:pt>
              </c:numCache>
            </c:numRef>
          </c:cat>
          <c:val>
            <c:numRef>
              <c:f>Tab_grafy!$C$57:$F$57</c:f>
              <c:numCache>
                <c:formatCode>#,##0</c:formatCode>
                <c:ptCount val="4"/>
                <c:pt idx="0">
                  <c:v>-478</c:v>
                </c:pt>
                <c:pt idx="1">
                  <c:v>362266</c:v>
                </c:pt>
                <c:pt idx="2">
                  <c:v>8556</c:v>
                </c:pt>
                <c:pt idx="3">
                  <c:v>-199169</c:v>
                </c:pt>
              </c:numCache>
            </c:numRef>
          </c:val>
        </c:ser>
        <c:ser>
          <c:idx val="2"/>
          <c:order val="2"/>
          <c:tx>
            <c:strRef>
              <c:f>Tab_grafy!$B$63</c:f>
              <c:strCache>
                <c:ptCount val="1"/>
                <c:pt idx="0">
                  <c:v>Výsledok hospodárenia z finančnej činnosti</c:v>
                </c:pt>
              </c:strCache>
            </c:strRef>
          </c:tx>
          <c:invertIfNegative val="0"/>
          <c:cat>
            <c:numRef>
              <c:f>Tab_grafy!$C$2:$F$2</c:f>
              <c:numCache>
                <c:formatCode>General</c:formatCode>
                <c:ptCount val="4"/>
                <c:pt idx="0">
                  <c:v>2013</c:v>
                </c:pt>
                <c:pt idx="1">
                  <c:v>2012</c:v>
                </c:pt>
                <c:pt idx="2">
                  <c:v>2011</c:v>
                </c:pt>
                <c:pt idx="3">
                  <c:v>2010</c:v>
                </c:pt>
              </c:numCache>
            </c:numRef>
          </c:cat>
          <c:val>
            <c:numRef>
              <c:f>Tab_grafy!$C$63:$F$63</c:f>
              <c:numCache>
                <c:formatCode>#,##0</c:formatCode>
                <c:ptCount val="4"/>
                <c:pt idx="0">
                  <c:v>-229142</c:v>
                </c:pt>
                <c:pt idx="1">
                  <c:v>-225209</c:v>
                </c:pt>
                <c:pt idx="2">
                  <c:v>-234713</c:v>
                </c:pt>
                <c:pt idx="3">
                  <c:v>-158868</c:v>
                </c:pt>
              </c:numCache>
            </c:numRef>
          </c:val>
        </c:ser>
        <c:ser>
          <c:idx val="3"/>
          <c:order val="3"/>
          <c:tx>
            <c:strRef>
              <c:f>Tab_grafy!$B$64</c:f>
              <c:strCache>
                <c:ptCount val="1"/>
                <c:pt idx="0">
                  <c:v>Výsledok hospodárenia z bežnej činnosti pred zdanením</c:v>
                </c:pt>
              </c:strCache>
            </c:strRef>
          </c:tx>
          <c:invertIfNegative val="0"/>
          <c:cat>
            <c:numRef>
              <c:f>Tab_grafy!$C$2:$F$2</c:f>
              <c:numCache>
                <c:formatCode>General</c:formatCode>
                <c:ptCount val="4"/>
                <c:pt idx="0">
                  <c:v>2013</c:v>
                </c:pt>
                <c:pt idx="1">
                  <c:v>2012</c:v>
                </c:pt>
                <c:pt idx="2">
                  <c:v>2011</c:v>
                </c:pt>
                <c:pt idx="3">
                  <c:v>2010</c:v>
                </c:pt>
              </c:numCache>
            </c:numRef>
          </c:cat>
          <c:val>
            <c:numRef>
              <c:f>Tab_grafy!$C$64:$F$64</c:f>
              <c:numCache>
                <c:formatCode>#,##0</c:formatCode>
                <c:ptCount val="4"/>
                <c:pt idx="0">
                  <c:v>-229620</c:v>
                </c:pt>
                <c:pt idx="1">
                  <c:v>137057</c:v>
                </c:pt>
                <c:pt idx="2">
                  <c:v>-226157</c:v>
                </c:pt>
                <c:pt idx="3">
                  <c:v>-358037</c:v>
                </c:pt>
              </c:numCache>
            </c:numRef>
          </c:val>
        </c:ser>
        <c:dLbls>
          <c:showLegendKey val="0"/>
          <c:showVal val="0"/>
          <c:showCatName val="0"/>
          <c:showSerName val="0"/>
          <c:showPercent val="0"/>
          <c:showBubbleSize val="0"/>
        </c:dLbls>
        <c:gapWidth val="150"/>
        <c:axId val="459147800"/>
        <c:axId val="459148192"/>
      </c:barChart>
      <c:catAx>
        <c:axId val="459147800"/>
        <c:scaling>
          <c:orientation val="minMax"/>
        </c:scaling>
        <c:delete val="0"/>
        <c:axPos val="b"/>
        <c:numFmt formatCode="General" sourceLinked="1"/>
        <c:majorTickMark val="none"/>
        <c:minorTickMark val="none"/>
        <c:tickLblPos val="nextTo"/>
        <c:crossAx val="459148192"/>
        <c:crosses val="autoZero"/>
        <c:auto val="1"/>
        <c:lblAlgn val="ctr"/>
        <c:lblOffset val="100"/>
        <c:noMultiLvlLbl val="0"/>
      </c:catAx>
      <c:valAx>
        <c:axId val="459148192"/>
        <c:scaling>
          <c:orientation val="minMax"/>
        </c:scaling>
        <c:delete val="0"/>
        <c:axPos val="l"/>
        <c:majorGridlines/>
        <c:title>
          <c:tx>
            <c:rich>
              <a:bodyPr/>
              <a:lstStyle/>
              <a:p>
                <a:pPr>
                  <a:defRPr/>
                </a:pPr>
                <a:r>
                  <a:rPr lang="en-US"/>
                  <a:t>EUR</a:t>
                </a:r>
              </a:p>
            </c:rich>
          </c:tx>
          <c:overlay val="0"/>
        </c:title>
        <c:numFmt formatCode="#,##0" sourceLinked="1"/>
        <c:majorTickMark val="none"/>
        <c:minorTickMark val="none"/>
        <c:tickLblPos val="nextTo"/>
        <c:txPr>
          <a:bodyPr/>
          <a:lstStyle/>
          <a:p>
            <a:pPr>
              <a:defRPr sz="800" baseline="0"/>
            </a:pPr>
            <a:endParaRPr lang="sk-SK"/>
          </a:p>
        </c:txPr>
        <c:crossAx val="459147800"/>
        <c:crosses val="autoZero"/>
        <c:crossBetween val="between"/>
      </c:valAx>
      <c:dTable>
        <c:showHorzBorder val="1"/>
        <c:showVertBorder val="1"/>
        <c:showOutline val="1"/>
        <c:showKeys val="1"/>
        <c:txPr>
          <a:bodyPr/>
          <a:lstStyle/>
          <a:p>
            <a:pPr rtl="0">
              <a:defRPr sz="800" baseline="0"/>
            </a:pPr>
            <a:endParaRPr lang="sk-SK"/>
          </a:p>
        </c:txPr>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EBITDA </a:t>
            </a:r>
            <a:r>
              <a:rPr lang="sk-SK"/>
              <a:t>2013-2010</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Tab_grafy!$B$96</c:f>
              <c:strCache>
                <c:ptCount val="1"/>
                <c:pt idx="0">
                  <c:v>EBITDA v € </c:v>
                </c:pt>
              </c:strCache>
            </c:strRef>
          </c:tx>
          <c:invertIfNegative val="0"/>
          <c:cat>
            <c:numRef>
              <c:f>Tab_grafy!$C$2:$F$2</c:f>
              <c:numCache>
                <c:formatCode>General</c:formatCode>
                <c:ptCount val="4"/>
                <c:pt idx="0">
                  <c:v>2013</c:v>
                </c:pt>
                <c:pt idx="1">
                  <c:v>2012</c:v>
                </c:pt>
                <c:pt idx="2">
                  <c:v>2011</c:v>
                </c:pt>
                <c:pt idx="3">
                  <c:v>2010</c:v>
                </c:pt>
              </c:numCache>
            </c:numRef>
          </c:cat>
          <c:val>
            <c:numRef>
              <c:f>Tab_grafy!$C$96:$F$96</c:f>
              <c:numCache>
                <c:formatCode>#,##0</c:formatCode>
                <c:ptCount val="4"/>
                <c:pt idx="0">
                  <c:v>1206046</c:v>
                </c:pt>
                <c:pt idx="1">
                  <c:v>1559580</c:v>
                </c:pt>
                <c:pt idx="2">
                  <c:v>1294203</c:v>
                </c:pt>
                <c:pt idx="3">
                  <c:v>1582045</c:v>
                </c:pt>
              </c:numCache>
            </c:numRef>
          </c:val>
        </c:ser>
        <c:dLbls>
          <c:showLegendKey val="0"/>
          <c:showVal val="0"/>
          <c:showCatName val="0"/>
          <c:showSerName val="0"/>
          <c:showPercent val="0"/>
          <c:showBubbleSize val="0"/>
        </c:dLbls>
        <c:gapWidth val="150"/>
        <c:shape val="cylinder"/>
        <c:axId val="459145840"/>
        <c:axId val="459148584"/>
        <c:axId val="0"/>
      </c:bar3DChart>
      <c:catAx>
        <c:axId val="459145840"/>
        <c:scaling>
          <c:orientation val="minMax"/>
        </c:scaling>
        <c:delete val="0"/>
        <c:axPos val="b"/>
        <c:numFmt formatCode="General" sourceLinked="1"/>
        <c:majorTickMark val="none"/>
        <c:minorTickMark val="none"/>
        <c:tickLblPos val="nextTo"/>
        <c:crossAx val="459148584"/>
        <c:crosses val="autoZero"/>
        <c:auto val="1"/>
        <c:lblAlgn val="ctr"/>
        <c:lblOffset val="100"/>
        <c:noMultiLvlLbl val="0"/>
      </c:catAx>
      <c:valAx>
        <c:axId val="459148584"/>
        <c:scaling>
          <c:orientation val="minMax"/>
        </c:scaling>
        <c:delete val="0"/>
        <c:axPos val="l"/>
        <c:majorGridlines/>
        <c:title>
          <c:tx>
            <c:rich>
              <a:bodyPr rot="0" vert="horz"/>
              <a:lstStyle/>
              <a:p>
                <a:pPr>
                  <a:defRPr/>
                </a:pPr>
                <a:r>
                  <a:rPr lang="sk-SK"/>
                  <a:t>€</a:t>
                </a:r>
              </a:p>
            </c:rich>
          </c:tx>
          <c:layout>
            <c:manualLayout>
              <c:xMode val="edge"/>
              <c:yMode val="edge"/>
              <c:x val="2.9333109957000055E-2"/>
              <c:y val="0.44603018372703412"/>
            </c:manualLayout>
          </c:layout>
          <c:overlay val="0"/>
        </c:title>
        <c:numFmt formatCode="#,##0" sourceLinked="1"/>
        <c:majorTickMark val="none"/>
        <c:minorTickMark val="none"/>
        <c:tickLblPos val="nextTo"/>
        <c:crossAx val="4591458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b="1"/>
              <a:t>Predaj 2019 a 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'Podklady do vyroc spravy'!$B$43</c:f>
              <c:strCache>
                <c:ptCount val="1"/>
                <c:pt idx="0">
                  <c:v>2019</c:v>
                </c:pt>
              </c:strCache>
            </c:strRef>
          </c:tx>
          <c:spPr>
            <a:solidFill>
              <a:schemeClr val="accent1"/>
            </a:solidFill>
            <a:ln>
              <a:noFill/>
            </a:ln>
            <a:effectLst/>
          </c:spPr>
          <c:invertIfNegative val="0"/>
          <c:cat>
            <c:strRef>
              <c:f>'Podklady do vyroc spravy'!$A$44:$A$46</c:f>
              <c:strCache>
                <c:ptCount val="3"/>
                <c:pt idx="0">
                  <c:v>Tržby z predaja tovaru</c:v>
                </c:pt>
                <c:pt idx="1">
                  <c:v>Tržby z predaja vlastných výrobkov</c:v>
                </c:pt>
                <c:pt idx="2">
                  <c:v>Tržby za služby</c:v>
                </c:pt>
              </c:strCache>
            </c:strRef>
          </c:cat>
          <c:val>
            <c:numRef>
              <c:f>'Podklady do vyroc spravy'!$B$44:$B$46</c:f>
              <c:numCache>
                <c:formatCode>#,##0</c:formatCode>
                <c:ptCount val="3"/>
                <c:pt idx="0">
                  <c:v>13029281.18</c:v>
                </c:pt>
                <c:pt idx="1">
                  <c:v>488488.89</c:v>
                </c:pt>
                <c:pt idx="2">
                  <c:v>97751.67</c:v>
                </c:pt>
              </c:numCache>
            </c:numRef>
          </c:val>
        </c:ser>
        <c:ser>
          <c:idx val="1"/>
          <c:order val="1"/>
          <c:tx>
            <c:strRef>
              <c:f>'Podklady do vyroc spravy'!$C$43</c:f>
              <c:strCache>
                <c:ptCount val="1"/>
                <c:pt idx="0">
                  <c:v>2018</c:v>
                </c:pt>
              </c:strCache>
            </c:strRef>
          </c:tx>
          <c:spPr>
            <a:solidFill>
              <a:schemeClr val="accent2"/>
            </a:solidFill>
            <a:ln>
              <a:noFill/>
            </a:ln>
            <a:effectLst/>
          </c:spPr>
          <c:invertIfNegative val="0"/>
          <c:cat>
            <c:strRef>
              <c:f>'Podklady do vyroc spravy'!$A$44:$A$46</c:f>
              <c:strCache>
                <c:ptCount val="3"/>
                <c:pt idx="0">
                  <c:v>Tržby z predaja tovaru</c:v>
                </c:pt>
                <c:pt idx="1">
                  <c:v>Tržby z predaja vlastných výrobkov</c:v>
                </c:pt>
                <c:pt idx="2">
                  <c:v>Tržby za služby</c:v>
                </c:pt>
              </c:strCache>
            </c:strRef>
          </c:cat>
          <c:val>
            <c:numRef>
              <c:f>'Podklady do vyroc spravy'!$C$44:$C$46</c:f>
              <c:numCache>
                <c:formatCode>#,##0</c:formatCode>
                <c:ptCount val="3"/>
                <c:pt idx="0">
                  <c:v>12007423.039999999</c:v>
                </c:pt>
                <c:pt idx="1">
                  <c:v>423996.49</c:v>
                </c:pt>
                <c:pt idx="2">
                  <c:v>218930.64</c:v>
                </c:pt>
              </c:numCache>
            </c:numRef>
          </c:val>
        </c:ser>
        <c:dLbls>
          <c:showLegendKey val="0"/>
          <c:showVal val="0"/>
          <c:showCatName val="0"/>
          <c:showSerName val="0"/>
          <c:showPercent val="0"/>
          <c:showBubbleSize val="0"/>
        </c:dLbls>
        <c:gapWidth val="219"/>
        <c:overlap val="-27"/>
        <c:axId val="459145448"/>
        <c:axId val="459141136"/>
      </c:barChart>
      <c:catAx>
        <c:axId val="45914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59141136"/>
        <c:crosses val="autoZero"/>
        <c:auto val="1"/>
        <c:lblAlgn val="ctr"/>
        <c:lblOffset val="100"/>
        <c:noMultiLvlLbl val="0"/>
      </c:catAx>
      <c:valAx>
        <c:axId val="459141136"/>
        <c:scaling>
          <c:orientation val="minMax"/>
        </c:scaling>
        <c:delete val="0"/>
        <c:axPos val="l"/>
        <c:majorGridlines>
          <c:spPr>
            <a:ln w="9525" cap="flat" cmpd="sng" algn="ctr">
              <a:solidFill>
                <a:schemeClr val="tx1">
                  <a:lumMod val="15000"/>
                  <a:lumOff val="85000"/>
                </a:schemeClr>
              </a:solidFill>
              <a:round/>
            </a:ln>
            <a:effectLst/>
          </c:spPr>
        </c:majorGridlines>
        <c:numFmt formatCode="#,##0\ &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59145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Vývoj odpisov a úrokov</a:t>
            </a:r>
          </a:p>
        </c:rich>
      </c:tx>
      <c:overlay val="0"/>
    </c:title>
    <c:autoTitleDeleted val="0"/>
    <c:plotArea>
      <c:layout/>
      <c:barChart>
        <c:barDir val="col"/>
        <c:grouping val="clustered"/>
        <c:varyColors val="0"/>
        <c:ser>
          <c:idx val="0"/>
          <c:order val="0"/>
          <c:tx>
            <c:strRef>
              <c:f>Tab_grafy!$B$51</c:f>
              <c:strCache>
                <c:ptCount val="1"/>
                <c:pt idx="0">
                  <c:v>Odpisy a opravné položky k DNM a DHM</c:v>
                </c:pt>
              </c:strCache>
            </c:strRef>
          </c:tx>
          <c:invertIfNegative val="0"/>
          <c:cat>
            <c:numRef>
              <c:f>Tab_grafy!$C$2:$F$2</c:f>
              <c:numCache>
                <c:formatCode>General</c:formatCode>
                <c:ptCount val="4"/>
                <c:pt idx="0">
                  <c:v>2013</c:v>
                </c:pt>
                <c:pt idx="1">
                  <c:v>2012</c:v>
                </c:pt>
                <c:pt idx="2">
                  <c:v>2011</c:v>
                </c:pt>
                <c:pt idx="3">
                  <c:v>2010</c:v>
                </c:pt>
              </c:numCache>
            </c:numRef>
          </c:cat>
          <c:val>
            <c:numRef>
              <c:f>Tab_grafy!$C$93:$F$93</c:f>
              <c:numCache>
                <c:formatCode>#,##0</c:formatCode>
                <c:ptCount val="4"/>
                <c:pt idx="0">
                  <c:v>1206524</c:v>
                </c:pt>
                <c:pt idx="1">
                  <c:v>1189524</c:v>
                </c:pt>
                <c:pt idx="2">
                  <c:v>1285647</c:v>
                </c:pt>
                <c:pt idx="3">
                  <c:v>1781214</c:v>
                </c:pt>
              </c:numCache>
            </c:numRef>
          </c:val>
        </c:ser>
        <c:ser>
          <c:idx val="1"/>
          <c:order val="1"/>
          <c:tx>
            <c:strRef>
              <c:f>Tab_grafy!$B$94</c:f>
              <c:strCache>
                <c:ptCount val="1"/>
                <c:pt idx="0">
                  <c:v>Úroky</c:v>
                </c:pt>
              </c:strCache>
            </c:strRef>
          </c:tx>
          <c:invertIfNegative val="0"/>
          <c:cat>
            <c:numRef>
              <c:f>Tab_grafy!$C$2:$F$2</c:f>
              <c:numCache>
                <c:formatCode>General</c:formatCode>
                <c:ptCount val="4"/>
                <c:pt idx="0">
                  <c:v>2013</c:v>
                </c:pt>
                <c:pt idx="1">
                  <c:v>2012</c:v>
                </c:pt>
                <c:pt idx="2">
                  <c:v>2011</c:v>
                </c:pt>
                <c:pt idx="3">
                  <c:v>2010</c:v>
                </c:pt>
              </c:numCache>
            </c:numRef>
          </c:cat>
          <c:val>
            <c:numRef>
              <c:f>Tab_grafy!$C$94:$F$94</c:f>
              <c:numCache>
                <c:formatCode>#,##0</c:formatCode>
                <c:ptCount val="4"/>
                <c:pt idx="0">
                  <c:v>173868</c:v>
                </c:pt>
                <c:pt idx="1">
                  <c:v>231362</c:v>
                </c:pt>
                <c:pt idx="2">
                  <c:v>162756</c:v>
                </c:pt>
                <c:pt idx="3">
                  <c:v>112961</c:v>
                </c:pt>
              </c:numCache>
            </c:numRef>
          </c:val>
        </c:ser>
        <c:dLbls>
          <c:showLegendKey val="0"/>
          <c:showVal val="0"/>
          <c:showCatName val="0"/>
          <c:showSerName val="0"/>
          <c:showPercent val="0"/>
          <c:showBubbleSize val="0"/>
        </c:dLbls>
        <c:gapWidth val="150"/>
        <c:axId val="350546832"/>
        <c:axId val="350548792"/>
      </c:barChart>
      <c:catAx>
        <c:axId val="350546832"/>
        <c:scaling>
          <c:orientation val="minMax"/>
        </c:scaling>
        <c:delete val="0"/>
        <c:axPos val="b"/>
        <c:numFmt formatCode="General" sourceLinked="1"/>
        <c:majorTickMark val="none"/>
        <c:minorTickMark val="none"/>
        <c:tickLblPos val="nextTo"/>
        <c:crossAx val="350548792"/>
        <c:crosses val="autoZero"/>
        <c:auto val="1"/>
        <c:lblAlgn val="ctr"/>
        <c:lblOffset val="100"/>
        <c:noMultiLvlLbl val="0"/>
      </c:catAx>
      <c:valAx>
        <c:axId val="350548792"/>
        <c:scaling>
          <c:orientation val="minMax"/>
        </c:scaling>
        <c:delete val="0"/>
        <c:axPos val="l"/>
        <c:majorGridlines/>
        <c:title>
          <c:tx>
            <c:rich>
              <a:bodyPr/>
              <a:lstStyle/>
              <a:p>
                <a:pPr>
                  <a:defRPr/>
                </a:pPr>
                <a:r>
                  <a:rPr lang="en-US"/>
                  <a:t>EUR</a:t>
                </a:r>
              </a:p>
            </c:rich>
          </c:tx>
          <c:overlay val="0"/>
        </c:title>
        <c:numFmt formatCode="#,##0" sourceLinked="1"/>
        <c:majorTickMark val="none"/>
        <c:minorTickMark val="none"/>
        <c:tickLblPos val="nextTo"/>
        <c:crossAx val="350546832"/>
        <c:crosses val="autoZero"/>
        <c:crossBetween val="between"/>
      </c:valAx>
      <c:dTable>
        <c:showHorzBorder val="1"/>
        <c:showVertBorder val="1"/>
        <c:showOutline val="1"/>
        <c:showKeys val="1"/>
      </c:dTable>
    </c:plotArea>
    <c:plotVisOnly val="1"/>
    <c:dispBlanksAs val="gap"/>
    <c:showDLblsOverMax val="0"/>
  </c:chart>
  <c:txPr>
    <a:bodyPr/>
    <a:lstStyle/>
    <a:p>
      <a:pPr>
        <a:defRPr sz="800" baseline="0"/>
      </a:pPr>
      <a:endParaRPr lang="sk-SK"/>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D977-A16D-4575-A927-F9D180AD5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2695</Words>
  <Characters>15367</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Výročná správa</vt:lpstr>
    </vt:vector>
  </TitlesOfParts>
  <Company>Turpak Obaly a. s.</Company>
  <LinksUpToDate>false</LinksUpToDate>
  <CharactersWithSpaces>18026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M Dado</dc:creator>
  <cp:lastModifiedBy>PC</cp:lastModifiedBy>
  <cp:revision>2</cp:revision>
  <cp:lastPrinted>2018-06-11T09:08:00Z</cp:lastPrinted>
  <dcterms:created xsi:type="dcterms:W3CDTF">2020-08-05T12:15:00Z</dcterms:created>
  <dcterms:modified xsi:type="dcterms:W3CDTF">2020-08-05T12:15:00Z</dcterms:modified>
</cp:coreProperties>
</file>