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24C0B" w14:textId="77777777" w:rsidR="006C41DE" w:rsidRDefault="006C41DE" w:rsidP="006C41DE">
      <w:pPr>
        <w:jc w:val="center"/>
        <w:rPr>
          <w:b/>
          <w:sz w:val="40"/>
          <w:szCs w:val="40"/>
        </w:rPr>
      </w:pPr>
    </w:p>
    <w:p w14:paraId="751BEEBA" w14:textId="77777777" w:rsidR="006C41DE" w:rsidRDefault="006C41DE" w:rsidP="006C41DE">
      <w:pPr>
        <w:jc w:val="center"/>
        <w:rPr>
          <w:b/>
          <w:sz w:val="40"/>
          <w:szCs w:val="40"/>
        </w:rPr>
      </w:pPr>
    </w:p>
    <w:p w14:paraId="4BA24045" w14:textId="77777777" w:rsidR="006C41DE" w:rsidRDefault="006C41DE" w:rsidP="006C41DE">
      <w:pPr>
        <w:jc w:val="center"/>
        <w:rPr>
          <w:b/>
          <w:sz w:val="40"/>
          <w:szCs w:val="40"/>
        </w:rPr>
      </w:pPr>
    </w:p>
    <w:p w14:paraId="2A8863B8" w14:textId="77777777" w:rsidR="006C41DE" w:rsidRDefault="006C41DE" w:rsidP="006C41DE">
      <w:pPr>
        <w:jc w:val="center"/>
        <w:rPr>
          <w:b/>
          <w:sz w:val="40"/>
          <w:szCs w:val="40"/>
        </w:rPr>
      </w:pPr>
    </w:p>
    <w:p w14:paraId="4D665CB7" w14:textId="77777777" w:rsidR="006C41DE" w:rsidRDefault="006C41DE" w:rsidP="006C41DE">
      <w:pPr>
        <w:jc w:val="center"/>
        <w:rPr>
          <w:b/>
          <w:sz w:val="40"/>
          <w:szCs w:val="40"/>
        </w:rPr>
      </w:pPr>
    </w:p>
    <w:p w14:paraId="6AFFAE45" w14:textId="77777777" w:rsidR="006C41DE" w:rsidRDefault="006C41DE" w:rsidP="006C41DE">
      <w:pPr>
        <w:jc w:val="center"/>
        <w:rPr>
          <w:b/>
          <w:sz w:val="40"/>
          <w:szCs w:val="40"/>
        </w:rPr>
      </w:pPr>
    </w:p>
    <w:p w14:paraId="6DCD8C71" w14:textId="77777777" w:rsidR="006C41DE" w:rsidRDefault="006C41DE" w:rsidP="006C41DE">
      <w:pPr>
        <w:jc w:val="center"/>
        <w:rPr>
          <w:b/>
          <w:sz w:val="40"/>
          <w:szCs w:val="40"/>
        </w:rPr>
      </w:pPr>
    </w:p>
    <w:p w14:paraId="0191C32A" w14:textId="77777777" w:rsidR="006C41DE" w:rsidRDefault="006C41DE" w:rsidP="006C41DE">
      <w:pPr>
        <w:jc w:val="center"/>
        <w:rPr>
          <w:b/>
          <w:sz w:val="40"/>
          <w:szCs w:val="40"/>
        </w:rPr>
      </w:pPr>
    </w:p>
    <w:p w14:paraId="4FF8DC54" w14:textId="77777777" w:rsidR="006C41DE" w:rsidRPr="00CB38BA" w:rsidRDefault="005C5C5A" w:rsidP="006C41DE">
      <w:pPr>
        <w:jc w:val="center"/>
        <w:rPr>
          <w:b/>
          <w:sz w:val="48"/>
          <w:szCs w:val="48"/>
        </w:rPr>
      </w:pPr>
      <w:bookmarkStart w:id="0" w:name="OLE_LINK20"/>
      <w:bookmarkStart w:id="1" w:name="OLE_LINK21"/>
      <w:r>
        <w:rPr>
          <w:b/>
          <w:sz w:val="48"/>
          <w:szCs w:val="48"/>
        </w:rPr>
        <w:t xml:space="preserve">Individuálna a </w:t>
      </w:r>
      <w:r w:rsidR="007945AB" w:rsidRPr="00CB38BA">
        <w:rPr>
          <w:b/>
          <w:sz w:val="48"/>
          <w:szCs w:val="48"/>
        </w:rPr>
        <w:t>Konsolidovaná v</w:t>
      </w:r>
      <w:r w:rsidR="006C41DE" w:rsidRPr="00CB38BA">
        <w:rPr>
          <w:b/>
          <w:sz w:val="48"/>
          <w:szCs w:val="48"/>
        </w:rPr>
        <w:t>ýročná správa</w:t>
      </w:r>
    </w:p>
    <w:bookmarkEnd w:id="0"/>
    <w:bookmarkEnd w:id="1"/>
    <w:p w14:paraId="19295398" w14:textId="77777777" w:rsidR="00930911" w:rsidRPr="006C41DE" w:rsidRDefault="00930911" w:rsidP="006C41DE">
      <w:pPr>
        <w:jc w:val="center"/>
        <w:rPr>
          <w:b/>
          <w:sz w:val="52"/>
          <w:szCs w:val="52"/>
        </w:rPr>
      </w:pPr>
    </w:p>
    <w:p w14:paraId="61789B53" w14:textId="77777777" w:rsidR="006C41DE" w:rsidRDefault="006C41DE" w:rsidP="006C41DE">
      <w:pPr>
        <w:jc w:val="center"/>
        <w:rPr>
          <w:b/>
          <w:sz w:val="52"/>
          <w:szCs w:val="52"/>
        </w:rPr>
      </w:pPr>
      <w:r w:rsidRPr="006C41DE">
        <w:rPr>
          <w:b/>
          <w:sz w:val="52"/>
          <w:szCs w:val="52"/>
        </w:rPr>
        <w:t xml:space="preserve">Obce </w:t>
      </w:r>
      <w:r w:rsidR="00AD6283">
        <w:rPr>
          <w:b/>
          <w:sz w:val="52"/>
          <w:szCs w:val="52"/>
        </w:rPr>
        <w:t>Lazany</w:t>
      </w:r>
    </w:p>
    <w:p w14:paraId="6AEBA654" w14:textId="77777777" w:rsidR="00E9148C" w:rsidRDefault="00E9148C" w:rsidP="006C41DE">
      <w:pPr>
        <w:jc w:val="center"/>
        <w:rPr>
          <w:b/>
          <w:sz w:val="52"/>
          <w:szCs w:val="52"/>
        </w:rPr>
      </w:pPr>
    </w:p>
    <w:p w14:paraId="6D58C2EC" w14:textId="77777777" w:rsidR="006C41DE" w:rsidRPr="006C41DE" w:rsidRDefault="005171EB" w:rsidP="005C5C5A">
      <w:pPr>
        <w:jc w:val="center"/>
        <w:rPr>
          <w:b/>
          <w:sz w:val="52"/>
          <w:szCs w:val="52"/>
        </w:rPr>
      </w:pPr>
      <w:r>
        <w:rPr>
          <w:b/>
          <w:sz w:val="52"/>
          <w:szCs w:val="52"/>
        </w:rPr>
        <w:t xml:space="preserve">za rok </w:t>
      </w:r>
      <w:r w:rsidR="005C5C5A">
        <w:rPr>
          <w:b/>
          <w:sz w:val="52"/>
          <w:szCs w:val="52"/>
        </w:rPr>
        <w:t>2019</w:t>
      </w:r>
    </w:p>
    <w:p w14:paraId="013AD2D9" w14:textId="77777777" w:rsidR="006C41DE" w:rsidRDefault="006C41DE" w:rsidP="006C41DE">
      <w:pPr>
        <w:jc w:val="center"/>
        <w:rPr>
          <w:b/>
          <w:sz w:val="44"/>
          <w:szCs w:val="44"/>
        </w:rPr>
      </w:pPr>
    </w:p>
    <w:p w14:paraId="48B76CBA" w14:textId="77777777" w:rsidR="006C41DE" w:rsidRDefault="006C41DE" w:rsidP="006C41DE">
      <w:pPr>
        <w:jc w:val="center"/>
        <w:rPr>
          <w:b/>
          <w:sz w:val="44"/>
          <w:szCs w:val="44"/>
        </w:rPr>
      </w:pPr>
    </w:p>
    <w:p w14:paraId="3FD3079E" w14:textId="77777777" w:rsidR="006C41DE" w:rsidRDefault="006C41DE" w:rsidP="006C41DE">
      <w:pPr>
        <w:jc w:val="center"/>
        <w:rPr>
          <w:b/>
          <w:sz w:val="44"/>
          <w:szCs w:val="44"/>
        </w:rPr>
      </w:pPr>
    </w:p>
    <w:p w14:paraId="1DD81ADB" w14:textId="77777777" w:rsidR="006C41DE" w:rsidRDefault="006C41DE" w:rsidP="006C41DE">
      <w:pPr>
        <w:jc w:val="center"/>
        <w:rPr>
          <w:b/>
          <w:sz w:val="44"/>
          <w:szCs w:val="44"/>
        </w:rPr>
      </w:pPr>
    </w:p>
    <w:p w14:paraId="068B10F7" w14:textId="77777777" w:rsidR="006C41DE" w:rsidRDefault="006C41DE" w:rsidP="006C41DE">
      <w:pPr>
        <w:jc w:val="center"/>
        <w:rPr>
          <w:b/>
          <w:sz w:val="44"/>
          <w:szCs w:val="44"/>
        </w:rPr>
      </w:pPr>
    </w:p>
    <w:p w14:paraId="20167932" w14:textId="77777777" w:rsidR="006C41DE" w:rsidRDefault="006C41DE" w:rsidP="006C41DE">
      <w:pPr>
        <w:jc w:val="center"/>
        <w:rPr>
          <w:b/>
          <w:sz w:val="44"/>
          <w:szCs w:val="44"/>
        </w:rPr>
      </w:pPr>
    </w:p>
    <w:p w14:paraId="1934461D" w14:textId="77777777" w:rsidR="006C41DE" w:rsidRDefault="006C41DE" w:rsidP="006C41DE">
      <w:pPr>
        <w:tabs>
          <w:tab w:val="right" w:pos="8820"/>
        </w:tabs>
        <w:jc w:val="both"/>
        <w:rPr>
          <w:b/>
          <w:sz w:val="44"/>
          <w:szCs w:val="44"/>
        </w:rPr>
      </w:pPr>
    </w:p>
    <w:p w14:paraId="05727CF0" w14:textId="77777777" w:rsidR="00930911" w:rsidRDefault="00930911" w:rsidP="006C41DE">
      <w:pPr>
        <w:tabs>
          <w:tab w:val="right" w:pos="8820"/>
        </w:tabs>
        <w:jc w:val="both"/>
        <w:rPr>
          <w:b/>
          <w:sz w:val="44"/>
          <w:szCs w:val="44"/>
        </w:rPr>
      </w:pPr>
    </w:p>
    <w:p w14:paraId="142FB1B9" w14:textId="77777777" w:rsidR="006C41DE" w:rsidRDefault="001E3885" w:rsidP="006C41DE">
      <w:pPr>
        <w:tabs>
          <w:tab w:val="right" w:pos="8820"/>
        </w:tabs>
        <w:jc w:val="both"/>
        <w:rPr>
          <w:b/>
          <w:sz w:val="44"/>
          <w:szCs w:val="44"/>
        </w:rPr>
      </w:pPr>
      <w:r>
        <w:rPr>
          <w:b/>
          <w:sz w:val="44"/>
          <w:szCs w:val="44"/>
        </w:rPr>
        <w:t xml:space="preserve">                                                </w:t>
      </w:r>
      <w:r w:rsidR="00AD6283">
        <w:rPr>
          <w:b/>
          <w:sz w:val="44"/>
          <w:szCs w:val="44"/>
        </w:rPr>
        <w:t xml:space="preserve"> </w:t>
      </w:r>
      <w:r>
        <w:rPr>
          <w:b/>
          <w:sz w:val="44"/>
          <w:szCs w:val="44"/>
        </w:rPr>
        <w:t>............................</w:t>
      </w:r>
    </w:p>
    <w:p w14:paraId="04C1B1F8" w14:textId="77777777"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p>
    <w:p w14:paraId="15D52D92" w14:textId="77777777" w:rsidR="00AD6283" w:rsidRDefault="00AD6283" w:rsidP="006C41DE">
      <w:pPr>
        <w:tabs>
          <w:tab w:val="right" w:pos="8820"/>
        </w:tabs>
        <w:jc w:val="both"/>
        <w:rPr>
          <w:b/>
          <w:sz w:val="40"/>
          <w:szCs w:val="40"/>
        </w:rPr>
      </w:pPr>
      <w:r>
        <w:rPr>
          <w:b/>
          <w:sz w:val="40"/>
          <w:szCs w:val="40"/>
        </w:rPr>
        <w:t xml:space="preserve">                                                         starostka obce </w:t>
      </w:r>
    </w:p>
    <w:p w14:paraId="2E41EF8A" w14:textId="77777777" w:rsidR="0095114D" w:rsidRDefault="0095114D" w:rsidP="006C41DE">
      <w:pPr>
        <w:tabs>
          <w:tab w:val="right" w:pos="8820"/>
        </w:tabs>
        <w:jc w:val="both"/>
        <w:rPr>
          <w:b/>
          <w:sz w:val="40"/>
          <w:szCs w:val="40"/>
        </w:rPr>
      </w:pPr>
    </w:p>
    <w:p w14:paraId="328F4F22" w14:textId="77777777" w:rsidR="00FF72B2" w:rsidRDefault="00FF72B2" w:rsidP="00F07529">
      <w:pPr>
        <w:tabs>
          <w:tab w:val="right" w:pos="8820"/>
        </w:tabs>
        <w:spacing w:line="360" w:lineRule="auto"/>
        <w:jc w:val="both"/>
        <w:rPr>
          <w:b/>
        </w:rPr>
      </w:pPr>
    </w:p>
    <w:p w14:paraId="3EDBA890" w14:textId="77777777" w:rsidR="00FF5A0C" w:rsidRDefault="00FF5A0C" w:rsidP="00F07529">
      <w:pPr>
        <w:tabs>
          <w:tab w:val="right" w:pos="8820"/>
        </w:tabs>
        <w:spacing w:line="360" w:lineRule="auto"/>
        <w:jc w:val="both"/>
        <w:rPr>
          <w:b/>
        </w:rPr>
      </w:pPr>
    </w:p>
    <w:p w14:paraId="0BDE74A8" w14:textId="77777777" w:rsidR="005C5C5A" w:rsidRDefault="005C5C5A" w:rsidP="00F07529">
      <w:pPr>
        <w:tabs>
          <w:tab w:val="right" w:pos="8820"/>
        </w:tabs>
        <w:spacing w:line="360" w:lineRule="auto"/>
        <w:jc w:val="both"/>
        <w:rPr>
          <w:b/>
        </w:rPr>
      </w:pPr>
    </w:p>
    <w:p w14:paraId="702E0A6C" w14:textId="77777777" w:rsidR="00FF5A0C" w:rsidRDefault="00FF5A0C" w:rsidP="00F07529">
      <w:pPr>
        <w:tabs>
          <w:tab w:val="right" w:pos="8820"/>
        </w:tabs>
        <w:spacing w:line="360" w:lineRule="auto"/>
        <w:jc w:val="both"/>
        <w:rPr>
          <w:b/>
        </w:rPr>
      </w:pPr>
    </w:p>
    <w:p w14:paraId="3152D6AF" w14:textId="77777777" w:rsidR="00F07529" w:rsidRPr="000E3B6D" w:rsidRDefault="00F07529" w:rsidP="002D1BDF">
      <w:pPr>
        <w:tabs>
          <w:tab w:val="right" w:pos="8820"/>
        </w:tabs>
        <w:jc w:val="both"/>
        <w:rPr>
          <w:b/>
        </w:rPr>
      </w:pPr>
      <w:r w:rsidRPr="000E3B6D">
        <w:rPr>
          <w:b/>
        </w:rPr>
        <w:lastRenderedPageBreak/>
        <w:t>OBSAH</w:t>
      </w:r>
      <w:r w:rsidRPr="000E3B6D">
        <w:rPr>
          <w:b/>
        </w:rPr>
        <w:tab/>
        <w:t>str.</w:t>
      </w:r>
    </w:p>
    <w:p w14:paraId="5202BE61" w14:textId="77777777" w:rsidR="00D13A89" w:rsidRPr="000E3B6D" w:rsidRDefault="00D13A89" w:rsidP="00FF5A0C">
      <w:pPr>
        <w:pStyle w:val="Odsekzoznamu"/>
        <w:numPr>
          <w:ilvl w:val="0"/>
          <w:numId w:val="22"/>
        </w:numPr>
      </w:pPr>
      <w:r w:rsidRPr="000E3B6D">
        <w:t xml:space="preserve">Úvodné slovo </w:t>
      </w:r>
      <w:r w:rsidR="00A937F8" w:rsidRPr="000E3B6D">
        <w:t>starostu obce</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r>
      <w:r w:rsidR="00BA5918">
        <w:t>3</w:t>
      </w:r>
    </w:p>
    <w:p w14:paraId="4E4E8207" w14:textId="77777777" w:rsidR="00D13A89" w:rsidRPr="000E3B6D" w:rsidRDefault="00D13A89" w:rsidP="00FF5A0C">
      <w:pPr>
        <w:pStyle w:val="Odsekzoznamu"/>
        <w:numPr>
          <w:ilvl w:val="0"/>
          <w:numId w:val="22"/>
        </w:numPr>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t>3</w:t>
      </w:r>
    </w:p>
    <w:p w14:paraId="34DF2ADF" w14:textId="77777777" w:rsidR="00D13A89" w:rsidRPr="000E3B6D" w:rsidRDefault="00D13A89" w:rsidP="00FF5A0C">
      <w:pPr>
        <w:pStyle w:val="Odsekzoznamu"/>
        <w:numPr>
          <w:ilvl w:val="0"/>
          <w:numId w:val="22"/>
        </w:numPr>
      </w:pPr>
      <w:r w:rsidRPr="000E3B6D">
        <w:t>Organizačná štruktúra obce a identifikácia vedúcich predstaviteľov</w:t>
      </w:r>
      <w:r w:rsidRPr="000E3B6D">
        <w:tab/>
      </w:r>
      <w:r w:rsidRPr="000E3B6D">
        <w:tab/>
        <w:t>3</w:t>
      </w:r>
    </w:p>
    <w:p w14:paraId="707C8F2A" w14:textId="77777777" w:rsidR="00D13A89" w:rsidRPr="000E3B6D" w:rsidRDefault="00D13A89" w:rsidP="00FF5A0C">
      <w:pPr>
        <w:pStyle w:val="Odsekzoznamu"/>
        <w:numPr>
          <w:ilvl w:val="0"/>
          <w:numId w:val="22"/>
        </w:numPr>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r>
      <w:r w:rsidR="00BA5918">
        <w:t>4</w:t>
      </w:r>
    </w:p>
    <w:p w14:paraId="758D3C82" w14:textId="77777777" w:rsidR="00D13A89" w:rsidRPr="000E3B6D" w:rsidRDefault="00D13A89" w:rsidP="00FF5A0C">
      <w:pPr>
        <w:pStyle w:val="Odsekzoznamu"/>
        <w:numPr>
          <w:ilvl w:val="0"/>
          <w:numId w:val="22"/>
        </w:numPr>
      </w:pPr>
      <w:r w:rsidRPr="000E3B6D">
        <w:t xml:space="preserve">Základná charakteristika </w:t>
      </w:r>
      <w:r w:rsidR="00A41E5B" w:rsidRPr="000E3B6D">
        <w:t>konsolidovaného celku</w:t>
      </w:r>
      <w:r w:rsidRPr="000E3B6D">
        <w:tab/>
      </w:r>
      <w:r w:rsidRPr="000E3B6D">
        <w:tab/>
      </w:r>
      <w:r w:rsidRPr="000E3B6D">
        <w:tab/>
      </w:r>
      <w:r w:rsidRPr="000E3B6D">
        <w:tab/>
      </w:r>
      <w:r w:rsidRPr="000E3B6D">
        <w:tab/>
      </w:r>
      <w:r w:rsidR="00BA5918">
        <w:t>5</w:t>
      </w:r>
    </w:p>
    <w:p w14:paraId="465749FA" w14:textId="77777777" w:rsidR="00D13A89" w:rsidRDefault="00D13A89" w:rsidP="002D1BDF">
      <w:pPr>
        <w:tabs>
          <w:tab w:val="right" w:pos="-5529"/>
        </w:tabs>
        <w:jc w:val="both"/>
      </w:pPr>
      <w:r>
        <w:t xml:space="preserve">    5.1.  Geografické údaje</w:t>
      </w:r>
      <w:r>
        <w:tab/>
      </w:r>
      <w:r>
        <w:tab/>
      </w:r>
      <w:r>
        <w:tab/>
      </w:r>
      <w:r>
        <w:tab/>
      </w:r>
      <w:r>
        <w:tab/>
      </w:r>
      <w:r>
        <w:tab/>
      </w:r>
      <w:r>
        <w:tab/>
      </w:r>
      <w:r>
        <w:tab/>
      </w:r>
      <w:r>
        <w:tab/>
      </w:r>
      <w:r w:rsidR="00BA5918">
        <w:t>5</w:t>
      </w:r>
    </w:p>
    <w:p w14:paraId="1DBDD450" w14:textId="77777777" w:rsidR="00D13A89" w:rsidRDefault="00D13A89" w:rsidP="002D1BDF">
      <w:pPr>
        <w:tabs>
          <w:tab w:val="right" w:pos="-5670"/>
        </w:tabs>
        <w:jc w:val="both"/>
      </w:pPr>
      <w:r>
        <w:t xml:space="preserve">    5.2.  Demografické údaje</w:t>
      </w:r>
      <w:r>
        <w:tab/>
      </w:r>
      <w:r>
        <w:tab/>
      </w:r>
      <w:r>
        <w:tab/>
      </w:r>
      <w:r>
        <w:tab/>
      </w:r>
      <w:r>
        <w:tab/>
      </w:r>
      <w:r>
        <w:tab/>
      </w:r>
      <w:r>
        <w:tab/>
      </w:r>
      <w:r>
        <w:tab/>
      </w:r>
      <w:r>
        <w:tab/>
      </w:r>
      <w:r w:rsidR="00BA5918">
        <w:t>5</w:t>
      </w:r>
    </w:p>
    <w:p w14:paraId="1686C866" w14:textId="77777777" w:rsidR="00D13A89" w:rsidRDefault="00D13A89" w:rsidP="002D1BDF">
      <w:pPr>
        <w:tabs>
          <w:tab w:val="right" w:pos="-5670"/>
        </w:tabs>
        <w:jc w:val="both"/>
      </w:pPr>
      <w:r>
        <w:t xml:space="preserve">    5.3.  Ekonomické údaje</w:t>
      </w:r>
      <w:r>
        <w:tab/>
      </w:r>
      <w:r>
        <w:tab/>
      </w:r>
      <w:r>
        <w:tab/>
      </w:r>
      <w:r>
        <w:tab/>
      </w:r>
      <w:r>
        <w:tab/>
      </w:r>
      <w:r>
        <w:tab/>
      </w:r>
      <w:r>
        <w:tab/>
      </w:r>
      <w:r>
        <w:tab/>
      </w:r>
      <w:r>
        <w:tab/>
      </w:r>
      <w:r w:rsidR="00D946F6">
        <w:t>6</w:t>
      </w:r>
    </w:p>
    <w:p w14:paraId="4BC2A188" w14:textId="77777777" w:rsidR="00D13A89" w:rsidRDefault="00D13A89" w:rsidP="002D1BDF">
      <w:pPr>
        <w:jc w:val="both"/>
      </w:pPr>
      <w:r>
        <w:t xml:space="preserve">    5.4.  Symboly obce</w:t>
      </w:r>
      <w:r>
        <w:tab/>
      </w:r>
      <w:r>
        <w:tab/>
      </w:r>
      <w:r>
        <w:tab/>
      </w:r>
      <w:r>
        <w:tab/>
      </w:r>
      <w:r>
        <w:tab/>
      </w:r>
      <w:r>
        <w:tab/>
      </w:r>
      <w:r>
        <w:tab/>
      </w:r>
      <w:r>
        <w:tab/>
      </w:r>
      <w:r>
        <w:tab/>
      </w:r>
      <w:r>
        <w:tab/>
      </w:r>
      <w:r w:rsidR="00D946F6">
        <w:t>6</w:t>
      </w:r>
    </w:p>
    <w:p w14:paraId="04BBCC41" w14:textId="77777777" w:rsidR="00D13A89" w:rsidRDefault="00D13A89" w:rsidP="002D1BDF">
      <w:pPr>
        <w:tabs>
          <w:tab w:val="right" w:pos="-5529"/>
        </w:tabs>
        <w:jc w:val="both"/>
      </w:pPr>
      <w:r>
        <w:t xml:space="preserve">    5.5.  Logo obce</w:t>
      </w:r>
      <w:r>
        <w:tab/>
      </w:r>
      <w:r>
        <w:tab/>
      </w:r>
      <w:r>
        <w:tab/>
      </w:r>
      <w:r>
        <w:tab/>
      </w:r>
      <w:r>
        <w:tab/>
      </w:r>
      <w:r>
        <w:tab/>
      </w:r>
      <w:r>
        <w:tab/>
      </w:r>
      <w:r>
        <w:tab/>
      </w:r>
      <w:r>
        <w:tab/>
      </w:r>
      <w:r>
        <w:tab/>
      </w:r>
      <w:r w:rsidR="00D946F6">
        <w:t>7</w:t>
      </w:r>
    </w:p>
    <w:p w14:paraId="33979808" w14:textId="77777777" w:rsidR="00D13A89" w:rsidRDefault="00D13A89" w:rsidP="002D1BDF">
      <w:pPr>
        <w:tabs>
          <w:tab w:val="right" w:pos="-5670"/>
        </w:tabs>
        <w:jc w:val="both"/>
      </w:pPr>
      <w:r>
        <w:t xml:space="preserve">    5.6.  História obce</w:t>
      </w:r>
      <w:r>
        <w:tab/>
      </w:r>
      <w:r>
        <w:tab/>
      </w:r>
      <w:r>
        <w:tab/>
      </w:r>
      <w:r>
        <w:tab/>
      </w:r>
      <w:r>
        <w:tab/>
      </w:r>
      <w:r>
        <w:tab/>
      </w:r>
      <w:r>
        <w:tab/>
      </w:r>
      <w:r>
        <w:tab/>
      </w:r>
      <w:r>
        <w:tab/>
      </w:r>
      <w:r>
        <w:tab/>
      </w:r>
      <w:r w:rsidR="00D946F6">
        <w:t>7</w:t>
      </w:r>
    </w:p>
    <w:p w14:paraId="59B02A25" w14:textId="77777777" w:rsidR="00D13A89" w:rsidRDefault="00D13A89" w:rsidP="002D1BDF">
      <w:pPr>
        <w:tabs>
          <w:tab w:val="right" w:pos="-5529"/>
        </w:tabs>
        <w:jc w:val="both"/>
      </w:pPr>
      <w:r>
        <w:t xml:space="preserve">    5.7.  Pamiatky</w:t>
      </w:r>
      <w:r>
        <w:tab/>
      </w:r>
      <w:r>
        <w:tab/>
      </w:r>
      <w:r>
        <w:tab/>
      </w:r>
      <w:r>
        <w:tab/>
      </w:r>
      <w:r>
        <w:tab/>
      </w:r>
      <w:r>
        <w:tab/>
      </w:r>
      <w:r>
        <w:tab/>
      </w:r>
      <w:r>
        <w:tab/>
      </w:r>
      <w:r>
        <w:tab/>
      </w:r>
      <w:r>
        <w:tab/>
      </w:r>
      <w:r w:rsidR="00D946F6">
        <w:t>8</w:t>
      </w:r>
    </w:p>
    <w:p w14:paraId="564DB2F8" w14:textId="77777777" w:rsidR="00D13A89" w:rsidRDefault="00D13A89" w:rsidP="002D1BDF">
      <w:pPr>
        <w:jc w:val="both"/>
      </w:pPr>
      <w:r>
        <w:t xml:space="preserve">    5.8.  Významné osobnosti obce</w:t>
      </w:r>
      <w:r>
        <w:tab/>
      </w:r>
      <w:r>
        <w:tab/>
      </w:r>
      <w:r>
        <w:tab/>
      </w:r>
      <w:r>
        <w:tab/>
      </w:r>
      <w:r>
        <w:tab/>
      </w:r>
      <w:r>
        <w:tab/>
      </w:r>
      <w:r>
        <w:tab/>
      </w:r>
      <w:r>
        <w:tab/>
      </w:r>
      <w:r w:rsidR="00BA5918">
        <w:t>8</w:t>
      </w:r>
    </w:p>
    <w:p w14:paraId="7DD7B2A6" w14:textId="77777777" w:rsidR="00D13A89" w:rsidRPr="000E3B6D" w:rsidRDefault="00D13A89" w:rsidP="00FF5A0C">
      <w:pPr>
        <w:pStyle w:val="Odsekzoznamu"/>
        <w:numPr>
          <w:ilvl w:val="0"/>
          <w:numId w:val="22"/>
        </w:numPr>
      </w:pPr>
      <w:r w:rsidRPr="000E3B6D">
        <w:t xml:space="preserve">Plnenie funkcií obce (prenesené kompetencie, originálne kompetencie) </w:t>
      </w:r>
    </w:p>
    <w:p w14:paraId="56ED9359" w14:textId="77777777" w:rsidR="00D13A89" w:rsidRDefault="00D13A89" w:rsidP="00FF5A0C">
      <w:pPr>
        <w:ind w:left="284"/>
      </w:pPr>
      <w:r>
        <w:t>6.1. Výchova a vzdelávanie</w:t>
      </w:r>
      <w:r>
        <w:tab/>
      </w:r>
      <w:r>
        <w:tab/>
      </w:r>
      <w:r>
        <w:tab/>
      </w:r>
      <w:r>
        <w:tab/>
      </w:r>
      <w:r>
        <w:tab/>
      </w:r>
      <w:r>
        <w:tab/>
      </w:r>
      <w:r>
        <w:tab/>
      </w:r>
      <w:r>
        <w:tab/>
      </w:r>
      <w:r w:rsidR="00BA5918">
        <w:t>8</w:t>
      </w:r>
    </w:p>
    <w:p w14:paraId="733A9FB6" w14:textId="77777777" w:rsidR="00D13A89" w:rsidRDefault="00D13A89" w:rsidP="00FF5A0C">
      <w:pPr>
        <w:ind w:left="284"/>
      </w:pPr>
      <w:r>
        <w:t>6.2. Zdravotníctvo</w:t>
      </w:r>
      <w:r>
        <w:tab/>
      </w:r>
      <w:r>
        <w:tab/>
      </w:r>
      <w:r>
        <w:tab/>
      </w:r>
      <w:r>
        <w:tab/>
      </w:r>
      <w:r>
        <w:tab/>
      </w:r>
      <w:r>
        <w:tab/>
      </w:r>
      <w:r>
        <w:tab/>
      </w:r>
      <w:r>
        <w:tab/>
      </w:r>
      <w:r>
        <w:tab/>
      </w:r>
      <w:r>
        <w:tab/>
      </w:r>
      <w:r w:rsidR="00BA5918">
        <w:t>8</w:t>
      </w:r>
    </w:p>
    <w:p w14:paraId="2B0DF5EA" w14:textId="77777777" w:rsidR="00D13A89" w:rsidRDefault="00D13A89" w:rsidP="002D1BDF">
      <w:pPr>
        <w:tabs>
          <w:tab w:val="right" w:pos="-5670"/>
        </w:tabs>
        <w:jc w:val="both"/>
      </w:pPr>
      <w:r>
        <w:t xml:space="preserve">     6.3. Sociálne zabezpečenie</w:t>
      </w:r>
      <w:r>
        <w:tab/>
      </w:r>
      <w:r>
        <w:tab/>
      </w:r>
      <w:r>
        <w:tab/>
      </w:r>
      <w:r>
        <w:tab/>
      </w:r>
      <w:r>
        <w:tab/>
      </w:r>
      <w:r>
        <w:tab/>
      </w:r>
      <w:r>
        <w:tab/>
      </w:r>
      <w:r>
        <w:tab/>
      </w:r>
      <w:r w:rsidR="00BA5918">
        <w:t>8</w:t>
      </w:r>
    </w:p>
    <w:p w14:paraId="519FE1F5" w14:textId="77777777" w:rsidR="00D13A89" w:rsidRDefault="00D13A89" w:rsidP="002D1BDF">
      <w:pPr>
        <w:tabs>
          <w:tab w:val="right" w:pos="-5670"/>
        </w:tabs>
        <w:jc w:val="both"/>
      </w:pPr>
      <w:r>
        <w:t xml:space="preserve">     6.4. Kultúra</w:t>
      </w:r>
      <w:r>
        <w:tab/>
      </w:r>
      <w:r>
        <w:tab/>
      </w:r>
      <w:r>
        <w:tab/>
      </w:r>
      <w:r>
        <w:tab/>
      </w:r>
      <w:r>
        <w:tab/>
      </w:r>
      <w:r>
        <w:tab/>
      </w:r>
      <w:r>
        <w:tab/>
      </w:r>
      <w:r>
        <w:tab/>
      </w:r>
      <w:r>
        <w:tab/>
      </w:r>
      <w:r>
        <w:tab/>
      </w:r>
      <w:r w:rsidR="00BA5918">
        <w:t>8</w:t>
      </w:r>
    </w:p>
    <w:p w14:paraId="7DAC4692" w14:textId="77777777" w:rsidR="00D13A89" w:rsidRDefault="00D13A89" w:rsidP="002D1BDF">
      <w:pPr>
        <w:tabs>
          <w:tab w:val="right" w:pos="-5529"/>
        </w:tabs>
        <w:jc w:val="both"/>
      </w:pPr>
      <w:r>
        <w:t xml:space="preserve">     6.5. Hospodárstvo</w:t>
      </w:r>
      <w:r>
        <w:tab/>
      </w:r>
      <w:r>
        <w:tab/>
      </w:r>
      <w:r>
        <w:tab/>
      </w:r>
      <w:r>
        <w:tab/>
      </w:r>
      <w:r>
        <w:tab/>
      </w:r>
      <w:r>
        <w:tab/>
      </w:r>
      <w:r>
        <w:tab/>
      </w:r>
      <w:r>
        <w:tab/>
      </w:r>
      <w:r>
        <w:tab/>
      </w:r>
      <w:r>
        <w:tab/>
      </w:r>
      <w:r w:rsidR="00D946F6">
        <w:t>9</w:t>
      </w:r>
    </w:p>
    <w:p w14:paraId="551C55AF" w14:textId="77777777" w:rsidR="00D13A89" w:rsidRPr="000E3B6D" w:rsidRDefault="00D13A89" w:rsidP="00FF5A0C">
      <w:pPr>
        <w:pStyle w:val="Odsekzoznamu"/>
        <w:numPr>
          <w:ilvl w:val="0"/>
          <w:numId w:val="22"/>
        </w:numPr>
      </w:pPr>
      <w:r w:rsidRPr="000E3B6D">
        <w:t>Informácia o vývoji obce z pohľadu rozpočtovníctva</w:t>
      </w:r>
      <w:r w:rsidR="00F410DF" w:rsidRPr="000E3B6D">
        <w:tab/>
      </w:r>
      <w:r w:rsidR="00F410DF" w:rsidRPr="000E3B6D">
        <w:tab/>
      </w:r>
      <w:r w:rsidR="00F410DF" w:rsidRPr="000E3B6D">
        <w:tab/>
      </w:r>
      <w:r w:rsidRPr="000E3B6D">
        <w:tab/>
      </w:r>
      <w:r w:rsidR="00BA5918">
        <w:t>9</w:t>
      </w:r>
    </w:p>
    <w:p w14:paraId="3B100426" w14:textId="77777777" w:rsidR="00D13A89" w:rsidRPr="000E3B6D" w:rsidRDefault="00D13A89" w:rsidP="002D1BDF">
      <w:pPr>
        <w:jc w:val="both"/>
      </w:pPr>
      <w:r w:rsidRPr="000E3B6D">
        <w:t xml:space="preserve">    7.1.  </w:t>
      </w:r>
      <w:r w:rsidR="00DD293F" w:rsidRPr="00DD293F">
        <w:t>Výsledok rozpočtového hospodárenia za rok 2019</w:t>
      </w:r>
      <w:r w:rsidRPr="000E3B6D">
        <w:tab/>
      </w:r>
      <w:r w:rsidRPr="000E3B6D">
        <w:tab/>
      </w:r>
      <w:r w:rsidRPr="000E3B6D">
        <w:tab/>
      </w:r>
      <w:r w:rsidRPr="000E3B6D">
        <w:tab/>
      </w:r>
      <w:r w:rsidRPr="000E3B6D">
        <w:tab/>
      </w:r>
      <w:r w:rsidR="00BA5918">
        <w:t>10</w:t>
      </w:r>
    </w:p>
    <w:p w14:paraId="707BFD05" w14:textId="77777777" w:rsidR="00D13A89" w:rsidRPr="000E3B6D" w:rsidRDefault="00D13A89" w:rsidP="002D1BDF">
      <w:pPr>
        <w:tabs>
          <w:tab w:val="right" w:pos="-5529"/>
        </w:tabs>
        <w:jc w:val="both"/>
      </w:pPr>
      <w:r w:rsidRPr="000E3B6D">
        <w:t xml:space="preserve">    7.2.  </w:t>
      </w:r>
      <w:r w:rsidR="00D946F6" w:rsidRPr="00D946F6">
        <w:t xml:space="preserve">Rozpočet na roky 2020 </w:t>
      </w:r>
      <w:r w:rsidR="00D946F6">
        <w:t>–</w:t>
      </w:r>
      <w:r w:rsidR="00D946F6" w:rsidRPr="00D946F6">
        <w:t xml:space="preserve"> 2022</w:t>
      </w:r>
      <w:r w:rsidR="00D946F6">
        <w:tab/>
      </w:r>
      <w:r w:rsidR="00D946F6">
        <w:tab/>
      </w:r>
      <w:r w:rsidR="00D946F6">
        <w:tab/>
      </w:r>
      <w:r w:rsidRPr="000E3B6D">
        <w:tab/>
      </w:r>
      <w:r w:rsidRPr="000E3B6D">
        <w:tab/>
      </w:r>
      <w:r w:rsidRPr="000E3B6D">
        <w:tab/>
      </w:r>
      <w:r w:rsidR="00FF5A0C">
        <w:tab/>
      </w:r>
      <w:r w:rsidR="00BA5918">
        <w:t>1</w:t>
      </w:r>
      <w:r w:rsidR="00D946F6">
        <w:t>1</w:t>
      </w:r>
    </w:p>
    <w:p w14:paraId="5FA69323" w14:textId="77777777" w:rsidR="00D13A89" w:rsidRPr="000E3B6D" w:rsidRDefault="00D13A89" w:rsidP="00FF5A0C">
      <w:pPr>
        <w:pStyle w:val="Odsekzoznamu"/>
        <w:numPr>
          <w:ilvl w:val="0"/>
          <w:numId w:val="22"/>
        </w:numPr>
      </w:pPr>
      <w:r w:rsidRPr="000E3B6D">
        <w:t xml:space="preserve">Informácia o vývoji obce z pohľadu účtovníctva </w:t>
      </w:r>
      <w:r w:rsidR="00035B84">
        <w:t>za materskú účtovnú jednotku a  konsolidovaný celok</w:t>
      </w:r>
      <w:r w:rsidRPr="000E3B6D">
        <w:tab/>
      </w:r>
      <w:r w:rsidRPr="000E3B6D">
        <w:tab/>
      </w:r>
      <w:r w:rsidRPr="000E3B6D">
        <w:tab/>
      </w:r>
      <w:r w:rsidRPr="000E3B6D">
        <w:tab/>
      </w:r>
      <w:r w:rsidRPr="000E3B6D">
        <w:tab/>
      </w:r>
      <w:r w:rsidR="00035B84">
        <w:tab/>
      </w:r>
      <w:r w:rsidR="00035B84">
        <w:tab/>
      </w:r>
      <w:r w:rsidR="00035B84">
        <w:tab/>
      </w:r>
      <w:r w:rsidR="00035B84">
        <w:tab/>
      </w:r>
      <w:r w:rsidR="006C1D1F">
        <w:t>1</w:t>
      </w:r>
      <w:r w:rsidR="00BA5918">
        <w:t>1</w:t>
      </w:r>
    </w:p>
    <w:p w14:paraId="14679C54" w14:textId="77777777" w:rsidR="00D13A89" w:rsidRPr="000E3B6D" w:rsidRDefault="00D13A89" w:rsidP="002D1BDF">
      <w:pPr>
        <w:tabs>
          <w:tab w:val="right" w:pos="-5670"/>
        </w:tabs>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r>
      <w:r w:rsidR="006C1D1F">
        <w:t>1</w:t>
      </w:r>
      <w:r w:rsidR="00BA5918">
        <w:t>1</w:t>
      </w:r>
    </w:p>
    <w:p w14:paraId="65E50A98" w14:textId="77777777" w:rsidR="00D13A89" w:rsidRPr="000E3B6D" w:rsidRDefault="00D13A89" w:rsidP="002D1BDF">
      <w:pPr>
        <w:tabs>
          <w:tab w:val="right" w:pos="-5529"/>
        </w:tabs>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2</w:t>
      </w:r>
    </w:p>
    <w:p w14:paraId="1ED45F62" w14:textId="77777777" w:rsidR="00D13A89" w:rsidRPr="000E3B6D" w:rsidRDefault="00D13A89" w:rsidP="002D1BDF">
      <w:pPr>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3</w:t>
      </w:r>
    </w:p>
    <w:p w14:paraId="545BF73C" w14:textId="77777777" w:rsidR="00D13A89" w:rsidRPr="000E3B6D" w:rsidRDefault="00D13A89" w:rsidP="002D1BDF">
      <w:pPr>
        <w:tabs>
          <w:tab w:val="right" w:pos="-5670"/>
        </w:tabs>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3</w:t>
      </w:r>
    </w:p>
    <w:p w14:paraId="6728A152" w14:textId="77777777" w:rsidR="00D13A89" w:rsidRPr="000E3B6D" w:rsidRDefault="00D13A89" w:rsidP="00FF5A0C">
      <w:pPr>
        <w:pStyle w:val="Odsekzoznamu"/>
        <w:numPr>
          <w:ilvl w:val="0"/>
          <w:numId w:val="22"/>
        </w:numPr>
      </w:pPr>
      <w:r w:rsidRPr="000E3B6D">
        <w:t xml:space="preserve">Hospodársky výsledok za rok </w:t>
      </w:r>
      <w:r w:rsidR="005C5C5A">
        <w:t>2019</w:t>
      </w:r>
      <w:r w:rsidRPr="000E3B6D">
        <w:t xml:space="preserve"> - vývoj nákladov a výnosov</w:t>
      </w:r>
      <w:r w:rsidR="00CA69BB" w:rsidRPr="00CA69BB">
        <w:t xml:space="preserve"> </w:t>
      </w:r>
      <w:r w:rsidR="00CA69BB">
        <w:t>za materskú ú</w:t>
      </w:r>
      <w:r w:rsidR="00FF5A0C">
        <w:t>čtovnú jednotku a konsolid</w:t>
      </w:r>
      <w:r w:rsidR="00BA5918">
        <w:t xml:space="preserve">ovaný </w:t>
      </w:r>
      <w:r w:rsidR="00CA69BB">
        <w:t>celok</w:t>
      </w:r>
      <w:r w:rsidR="00CA69BB" w:rsidRPr="000E3B6D">
        <w:tab/>
      </w:r>
      <w:r w:rsidR="00CA69BB">
        <w:tab/>
      </w:r>
      <w:r w:rsidR="00CA69BB">
        <w:tab/>
      </w:r>
      <w:r w:rsidR="00CA69BB">
        <w:tab/>
      </w:r>
      <w:r w:rsidRPr="000E3B6D">
        <w:tab/>
      </w:r>
      <w:r w:rsidRPr="000E3B6D">
        <w:tab/>
      </w:r>
      <w:r w:rsidR="002D1BDF">
        <w:tab/>
      </w:r>
      <w:r w:rsidRPr="000E3B6D">
        <w:t>1</w:t>
      </w:r>
      <w:r w:rsidR="00BA5918">
        <w:t>4</w:t>
      </w:r>
    </w:p>
    <w:p w14:paraId="1CC1AF8B" w14:textId="77777777" w:rsidR="00D13A89" w:rsidRDefault="00D13A89" w:rsidP="00FF5A0C">
      <w:pPr>
        <w:pStyle w:val="Odsekzoznamu"/>
        <w:numPr>
          <w:ilvl w:val="0"/>
          <w:numId w:val="22"/>
        </w:numPr>
      </w:pPr>
      <w:r>
        <w:t>Ostatné dôležité informácie</w:t>
      </w:r>
      <w:r>
        <w:tab/>
      </w:r>
      <w:r>
        <w:tab/>
      </w:r>
      <w:r>
        <w:tab/>
      </w:r>
      <w:r>
        <w:tab/>
      </w:r>
      <w:r>
        <w:tab/>
      </w:r>
      <w:r>
        <w:tab/>
      </w:r>
      <w:r>
        <w:tab/>
      </w:r>
      <w:r w:rsidR="002D1BDF">
        <w:tab/>
      </w:r>
      <w:r w:rsidR="006C1D1F">
        <w:t>1</w:t>
      </w:r>
      <w:r w:rsidR="00BA5918">
        <w:t>5</w:t>
      </w:r>
    </w:p>
    <w:p w14:paraId="4D78186C" w14:textId="77777777" w:rsidR="00D13A89" w:rsidRDefault="00D13A89" w:rsidP="002D1BDF">
      <w:pPr>
        <w:tabs>
          <w:tab w:val="right" w:pos="-5529"/>
        </w:tabs>
        <w:jc w:val="both"/>
      </w:pPr>
      <w:r>
        <w:t xml:space="preserve">       10.1.  Prijaté granty a transfery</w:t>
      </w:r>
      <w:r>
        <w:tab/>
      </w:r>
      <w:r>
        <w:tab/>
      </w:r>
      <w:r>
        <w:tab/>
      </w:r>
      <w:r>
        <w:tab/>
      </w:r>
      <w:r>
        <w:tab/>
      </w:r>
      <w:r>
        <w:tab/>
      </w:r>
      <w:r>
        <w:tab/>
      </w:r>
      <w:r>
        <w:tab/>
      </w:r>
      <w:r w:rsidR="006C1D1F">
        <w:t>1</w:t>
      </w:r>
      <w:r w:rsidR="00BA5918">
        <w:t>5</w:t>
      </w:r>
    </w:p>
    <w:p w14:paraId="134DD887" w14:textId="77777777" w:rsidR="00D13A89" w:rsidRDefault="00D13A89" w:rsidP="002D1BDF">
      <w:pPr>
        <w:tabs>
          <w:tab w:val="right" w:pos="-5529"/>
        </w:tabs>
        <w:jc w:val="both"/>
      </w:pPr>
      <w:r>
        <w:t xml:space="preserve">       10.2.  Poskytnuté dotácie</w:t>
      </w:r>
      <w:r>
        <w:tab/>
      </w:r>
      <w:r>
        <w:tab/>
      </w:r>
      <w:r>
        <w:tab/>
      </w:r>
      <w:r>
        <w:tab/>
      </w:r>
      <w:r>
        <w:tab/>
      </w:r>
      <w:r>
        <w:tab/>
      </w:r>
      <w:r>
        <w:tab/>
      </w:r>
      <w:r>
        <w:tab/>
      </w:r>
      <w:r w:rsidR="006C1D1F">
        <w:t>1</w:t>
      </w:r>
      <w:r w:rsidR="00BA5918">
        <w:t>5</w:t>
      </w:r>
    </w:p>
    <w:p w14:paraId="2C787F19" w14:textId="77777777" w:rsidR="00D13A89" w:rsidRDefault="00D13A89" w:rsidP="002D1BDF">
      <w:pPr>
        <w:tabs>
          <w:tab w:val="right" w:pos="-5529"/>
        </w:tabs>
        <w:jc w:val="both"/>
      </w:pPr>
      <w:r>
        <w:t xml:space="preserve">       10.3.  Významné investičné akcie v roku </w:t>
      </w:r>
      <w:r w:rsidR="005C5C5A">
        <w:t>2019</w:t>
      </w:r>
      <w:r>
        <w:tab/>
      </w:r>
      <w:r>
        <w:tab/>
      </w:r>
      <w:r>
        <w:tab/>
      </w:r>
      <w:r>
        <w:tab/>
      </w:r>
      <w:r>
        <w:tab/>
      </w:r>
      <w:r>
        <w:tab/>
      </w:r>
      <w:r w:rsidR="006C1D1F">
        <w:t>1</w:t>
      </w:r>
      <w:r w:rsidR="000B4FB5">
        <w:t>5</w:t>
      </w:r>
    </w:p>
    <w:p w14:paraId="25B0A392" w14:textId="77777777" w:rsidR="00D13A89" w:rsidRDefault="00D13A89" w:rsidP="002D1BDF">
      <w:pPr>
        <w:tabs>
          <w:tab w:val="right" w:pos="-5670"/>
        </w:tabs>
        <w:jc w:val="both"/>
      </w:pPr>
      <w:r>
        <w:t xml:space="preserve">       10.4.  Predpokladaný budúci vývoj činnosti</w:t>
      </w:r>
      <w:r>
        <w:tab/>
      </w:r>
      <w:r>
        <w:tab/>
      </w:r>
      <w:r>
        <w:tab/>
      </w:r>
      <w:r>
        <w:tab/>
      </w:r>
      <w:r>
        <w:tab/>
      </w:r>
      <w:r>
        <w:tab/>
      </w:r>
      <w:r w:rsidR="006C1D1F">
        <w:t>1</w:t>
      </w:r>
      <w:r w:rsidR="000B4FB5">
        <w:t>5</w:t>
      </w:r>
    </w:p>
    <w:p w14:paraId="047FE871" w14:textId="77777777"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BA5918">
        <w:t>6</w:t>
      </w:r>
    </w:p>
    <w:p w14:paraId="3A04E6B5" w14:textId="77777777"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t>1</w:t>
      </w:r>
      <w:r w:rsidR="00BA5918">
        <w:t>6</w:t>
      </w:r>
    </w:p>
    <w:p w14:paraId="6913754F" w14:textId="77777777" w:rsidR="00FA4FBA" w:rsidRDefault="00FA4FBA" w:rsidP="002D1BDF">
      <w:pPr>
        <w:tabs>
          <w:tab w:val="right" w:pos="8820"/>
        </w:tabs>
        <w:jc w:val="both"/>
      </w:pPr>
    </w:p>
    <w:p w14:paraId="2A884373" w14:textId="77777777"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14:paraId="48904DE5" w14:textId="77777777" w:rsidR="00CE0F1B" w:rsidRDefault="00A937F8" w:rsidP="00FF5A0C">
      <w:pPr>
        <w:numPr>
          <w:ilvl w:val="0"/>
          <w:numId w:val="12"/>
        </w:numPr>
        <w:ind w:left="0" w:firstLine="0"/>
        <w:rPr>
          <w:b/>
          <w:sz w:val="28"/>
          <w:szCs w:val="28"/>
        </w:rPr>
      </w:pPr>
      <w:r w:rsidRPr="000E3B6D">
        <w:rPr>
          <w:b/>
          <w:sz w:val="28"/>
          <w:szCs w:val="28"/>
        </w:rPr>
        <w:lastRenderedPageBreak/>
        <w:t xml:space="preserve">Úvodné slovo starostu obce </w:t>
      </w:r>
      <w:r w:rsidRPr="000E3B6D">
        <w:rPr>
          <w:b/>
          <w:sz w:val="28"/>
          <w:szCs w:val="28"/>
        </w:rPr>
        <w:tab/>
      </w:r>
    </w:p>
    <w:p w14:paraId="63093018" w14:textId="77777777"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14:paraId="7286E3C1" w14:textId="679ED18A" w:rsidR="000209B2" w:rsidRDefault="000756FF" w:rsidP="000209B2">
      <w:pPr>
        <w:pStyle w:val="Default"/>
        <w:ind w:firstLine="708"/>
        <w:jc w:val="both"/>
        <w:rPr>
          <w:sz w:val="20"/>
          <w:szCs w:val="20"/>
        </w:rPr>
      </w:pPr>
      <w:r w:rsidRPr="003C2E3D">
        <w:rPr>
          <w:iCs/>
          <w:sz w:val="20"/>
          <w:szCs w:val="20"/>
        </w:rPr>
        <w:t>Vážené dámy, vážení páni</w:t>
      </w:r>
      <w:r w:rsidR="0073374D" w:rsidRPr="003C2E3D">
        <w:rPr>
          <w:iCs/>
          <w:sz w:val="20"/>
          <w:szCs w:val="20"/>
        </w:rPr>
        <w:t xml:space="preserve">, </w:t>
      </w:r>
      <w:r w:rsidRPr="003C2E3D">
        <w:rPr>
          <w:sz w:val="20"/>
          <w:szCs w:val="20"/>
        </w:rPr>
        <w:t>prekladáme Vám individuálnu</w:t>
      </w:r>
      <w:r w:rsidR="0073374D" w:rsidRPr="003C2E3D">
        <w:rPr>
          <w:sz w:val="20"/>
          <w:szCs w:val="20"/>
        </w:rPr>
        <w:t xml:space="preserve"> a konsolidovanú</w:t>
      </w:r>
      <w:r w:rsidRPr="003C2E3D">
        <w:rPr>
          <w:sz w:val="20"/>
          <w:szCs w:val="20"/>
        </w:rPr>
        <w:t xml:space="preserve"> výročnú správu obce </w:t>
      </w:r>
      <w:r w:rsidR="003C2E3D" w:rsidRPr="003C2E3D">
        <w:rPr>
          <w:sz w:val="20"/>
          <w:szCs w:val="20"/>
        </w:rPr>
        <w:t>Lazany</w:t>
      </w:r>
      <w:r w:rsidRPr="003C2E3D">
        <w:rPr>
          <w:sz w:val="20"/>
          <w:szCs w:val="20"/>
        </w:rPr>
        <w:t xml:space="preserve"> </w:t>
      </w:r>
      <w:r w:rsidR="005C5C5A">
        <w:rPr>
          <w:sz w:val="20"/>
          <w:szCs w:val="20"/>
        </w:rPr>
        <w:t>2019</w:t>
      </w:r>
      <w:r w:rsidR="0073374D" w:rsidRPr="003C2E3D">
        <w:rPr>
          <w:sz w:val="20"/>
          <w:szCs w:val="20"/>
        </w:rPr>
        <w:t xml:space="preserve"> </w:t>
      </w:r>
      <w:r w:rsidRPr="003C2E3D">
        <w:rPr>
          <w:sz w:val="20"/>
          <w:szCs w:val="20"/>
        </w:rPr>
        <w:t>so štandardnou štruktúrou informácií</w:t>
      </w:r>
      <w:r w:rsidRPr="007A75E5">
        <w:rPr>
          <w:sz w:val="20"/>
          <w:szCs w:val="20"/>
        </w:rPr>
        <w:t xml:space="preserve"> o obci </w:t>
      </w:r>
      <w:r w:rsidR="003C2E3D" w:rsidRPr="003C2E3D">
        <w:rPr>
          <w:sz w:val="20"/>
          <w:szCs w:val="20"/>
        </w:rPr>
        <w:t xml:space="preserve">Lazany </w:t>
      </w:r>
      <w:r w:rsidRPr="007A75E5">
        <w:rPr>
          <w:sz w:val="20"/>
          <w:szCs w:val="20"/>
        </w:rPr>
        <w:t xml:space="preserve">a jej hospodárení za rok </w:t>
      </w:r>
      <w:r w:rsidR="005C5C5A">
        <w:rPr>
          <w:sz w:val="20"/>
          <w:szCs w:val="20"/>
        </w:rPr>
        <w:t>2019</w:t>
      </w:r>
      <w:r w:rsidR="00107254">
        <w:rPr>
          <w:sz w:val="20"/>
          <w:szCs w:val="20"/>
        </w:rPr>
        <w:t>.</w:t>
      </w:r>
      <w:r w:rsidRPr="007A75E5">
        <w:rPr>
          <w:sz w:val="20"/>
          <w:szCs w:val="20"/>
        </w:rPr>
        <w:t xml:space="preserve"> </w:t>
      </w:r>
      <w:r w:rsidR="0073374D" w:rsidRPr="007A75E5">
        <w:rPr>
          <w:sz w:val="20"/>
          <w:szCs w:val="20"/>
        </w:rPr>
        <w:t xml:space="preserve"> </w:t>
      </w:r>
      <w:r w:rsidRPr="007A75E5">
        <w:rPr>
          <w:sz w:val="20"/>
          <w:szCs w:val="20"/>
        </w:rPr>
        <w:t xml:space="preserve">Rok </w:t>
      </w:r>
      <w:r w:rsidR="005C5C5A">
        <w:rPr>
          <w:sz w:val="20"/>
          <w:szCs w:val="20"/>
        </w:rPr>
        <w:t>2019</w:t>
      </w:r>
      <w:r w:rsidR="0073374D" w:rsidRPr="007A75E5">
        <w:rPr>
          <w:sz w:val="20"/>
          <w:szCs w:val="20"/>
        </w:rPr>
        <w:t xml:space="preserve"> </w:t>
      </w:r>
      <w:r w:rsidR="00BA7879">
        <w:rPr>
          <w:sz w:val="20"/>
          <w:szCs w:val="20"/>
        </w:rPr>
        <w:t>je prvým rokov ďalšieho</w:t>
      </w:r>
      <w:r w:rsidR="00C834FD">
        <w:rPr>
          <w:sz w:val="20"/>
          <w:szCs w:val="20"/>
        </w:rPr>
        <w:t xml:space="preserve"> volebné</w:t>
      </w:r>
      <w:r w:rsidR="00BA7879">
        <w:rPr>
          <w:sz w:val="20"/>
          <w:szCs w:val="20"/>
        </w:rPr>
        <w:t>ho</w:t>
      </w:r>
      <w:r w:rsidR="00C834FD">
        <w:rPr>
          <w:sz w:val="20"/>
          <w:szCs w:val="20"/>
        </w:rPr>
        <w:t xml:space="preserve"> obdobi</w:t>
      </w:r>
      <w:r w:rsidR="00BA7879">
        <w:rPr>
          <w:sz w:val="20"/>
          <w:szCs w:val="20"/>
        </w:rPr>
        <w:t>a</w:t>
      </w:r>
      <w:r w:rsidR="00C834FD">
        <w:rPr>
          <w:sz w:val="20"/>
          <w:szCs w:val="20"/>
        </w:rPr>
        <w:t xml:space="preserve"> </w:t>
      </w:r>
      <w:r w:rsidR="005C5C5A">
        <w:rPr>
          <w:sz w:val="20"/>
          <w:szCs w:val="20"/>
        </w:rPr>
        <w:t>2019</w:t>
      </w:r>
      <w:r w:rsidR="00C834FD">
        <w:rPr>
          <w:sz w:val="20"/>
          <w:szCs w:val="20"/>
        </w:rPr>
        <w:t xml:space="preserve"> – 2022.</w:t>
      </w:r>
      <w:r w:rsidR="00C834FD" w:rsidRPr="00C834FD">
        <w:rPr>
          <w:sz w:val="20"/>
          <w:szCs w:val="20"/>
        </w:rPr>
        <w:t xml:space="preserve"> </w:t>
      </w:r>
      <w:r w:rsidRPr="007A75E5">
        <w:rPr>
          <w:sz w:val="20"/>
          <w:szCs w:val="20"/>
        </w:rPr>
        <w:t xml:space="preserve"> </w:t>
      </w:r>
      <w:r w:rsidR="00BA7879">
        <w:rPr>
          <w:sz w:val="20"/>
          <w:szCs w:val="20"/>
        </w:rPr>
        <w:t xml:space="preserve">Aj v tomto roku </w:t>
      </w:r>
      <w:r w:rsidRPr="007A75E5">
        <w:rPr>
          <w:sz w:val="20"/>
          <w:szCs w:val="20"/>
        </w:rPr>
        <w:t>bolo mojou snahou v spolupráci s obecným zastupiteľstvom riešiť problémy</w:t>
      </w:r>
      <w:r w:rsidR="00CF5846">
        <w:rPr>
          <w:sz w:val="20"/>
          <w:szCs w:val="20"/>
        </w:rPr>
        <w:t>,</w:t>
      </w:r>
      <w:r w:rsidRPr="007A75E5">
        <w:rPr>
          <w:sz w:val="20"/>
          <w:szCs w:val="20"/>
        </w:rPr>
        <w:t xml:space="preserve"> s ktorými sme sa každodenne stretávali a ktoré trápili našu obec a jej obyvateľov. </w:t>
      </w:r>
      <w:r w:rsidR="00BA7879">
        <w:rPr>
          <w:sz w:val="20"/>
          <w:szCs w:val="20"/>
        </w:rPr>
        <w:t>V roku 2019 sme mali päť rokovaní obecného zastupiteľstva a hlavné zámery</w:t>
      </w:r>
      <w:r w:rsidR="00E60883">
        <w:rPr>
          <w:sz w:val="20"/>
          <w:szCs w:val="20"/>
        </w:rPr>
        <w:t xml:space="preserve"> obce</w:t>
      </w:r>
      <w:r w:rsidR="00BA7879">
        <w:rPr>
          <w:sz w:val="20"/>
          <w:szCs w:val="20"/>
        </w:rPr>
        <w:t xml:space="preserve"> vychádzali </w:t>
      </w:r>
      <w:r w:rsidR="00BA7879" w:rsidRPr="00BA7879">
        <w:rPr>
          <w:sz w:val="20"/>
          <w:szCs w:val="20"/>
        </w:rPr>
        <w:t xml:space="preserve">z Koncepcie rozvoja obce na roky 2019-2022, schválené Obecným zastupiteľstvom v Lazanoch Uznesením I/2018 č. 8  zo dňa 06. 12. 2018, ktoré nadväzujú na súčasný stav v obci. Zámery </w:t>
      </w:r>
      <w:r w:rsidR="00BA7879">
        <w:rPr>
          <w:sz w:val="20"/>
          <w:szCs w:val="20"/>
        </w:rPr>
        <w:t>máme</w:t>
      </w:r>
      <w:r w:rsidR="00BA7879" w:rsidRPr="00BA7879">
        <w:rPr>
          <w:sz w:val="20"/>
          <w:szCs w:val="20"/>
        </w:rPr>
        <w:t xml:space="preserve"> rozdelené do oblastí, ktorými sú finančná oblasť, sociálna, investičná, oblasť školstva, kultúry, športu a oblasť odpadového hospodárstva a životného prostredia.</w:t>
      </w:r>
      <w:r w:rsidR="00BA7879">
        <w:rPr>
          <w:sz w:val="20"/>
          <w:szCs w:val="20"/>
        </w:rPr>
        <w:t xml:space="preserve"> Na decembrovom obecnom zastupiteľstve sme vyhodnotili, ktoré zámery sa nám podarilo splniť, ktoré máme rozpracované a ktoré s objektívnych dôvodov presúvame na ďalšie obdobia.</w:t>
      </w:r>
      <w:r w:rsidR="00CF5846">
        <w:rPr>
          <w:sz w:val="20"/>
          <w:szCs w:val="20"/>
        </w:rPr>
        <w:t xml:space="preserve"> </w:t>
      </w:r>
      <w:r w:rsidR="00CF5846" w:rsidRPr="00CF5846">
        <w:rPr>
          <w:sz w:val="20"/>
          <w:szCs w:val="20"/>
        </w:rPr>
        <w:t xml:space="preserve">Vo finančnej oblasti sa podarilo získať </w:t>
      </w:r>
      <w:r w:rsidR="00E60883" w:rsidRPr="00E60883">
        <w:rPr>
          <w:sz w:val="20"/>
          <w:szCs w:val="20"/>
        </w:rPr>
        <w:t>úver so ŠFRB na obnovu bytových domov s 0% úrokom</w:t>
      </w:r>
      <w:r w:rsidR="00E60883">
        <w:rPr>
          <w:sz w:val="20"/>
          <w:szCs w:val="20"/>
        </w:rPr>
        <w:t xml:space="preserve">. </w:t>
      </w:r>
      <w:r w:rsidR="00CF5846" w:rsidRPr="00CF5846">
        <w:rPr>
          <w:sz w:val="20"/>
          <w:szCs w:val="20"/>
        </w:rPr>
        <w:t xml:space="preserve"> </w:t>
      </w:r>
      <w:r w:rsidR="00E60883">
        <w:rPr>
          <w:sz w:val="20"/>
          <w:szCs w:val="20"/>
        </w:rPr>
        <w:t xml:space="preserve">Obec vyčlenila a navýšila finančné prostriedky na opravy a údržby budov majetku obce, a to najmä na: </w:t>
      </w:r>
      <w:r w:rsidR="00E60883" w:rsidRPr="00E60883">
        <w:rPr>
          <w:sz w:val="20"/>
          <w:szCs w:val="20"/>
        </w:rPr>
        <w:t>natretie brány vedľa budovy bývalého OcÚ, zakúpenie búracieho kladiva na odstraňovanie betónových ohrád neznámych starých hrobovým miest, opravu expanznej nádrže na streche budovy kultúrneho domu, nové osvetlenie pred hlavných vchodom do budovy OcÚ, v šatniach v športovom areáli výmena malého umývadla za dvojitý drez, nové schodisko a bezbariérový vstup do bývalej budovy OcÚ.</w:t>
      </w:r>
      <w:r w:rsidR="000209B2">
        <w:rPr>
          <w:sz w:val="20"/>
          <w:szCs w:val="20"/>
        </w:rPr>
        <w:t xml:space="preserve"> </w:t>
      </w:r>
      <w:r w:rsidR="000209B2" w:rsidRPr="000209B2">
        <w:rPr>
          <w:sz w:val="20"/>
          <w:szCs w:val="20"/>
        </w:rPr>
        <w:t>Dokúpenie inventáru do kultúrneho domu, sochy do vitrín pred Domom rozlúčky, nové lavičky a smetné nádoby pred poštu, pred OcÚ a zakúpenie snehovej frézy.</w:t>
      </w:r>
      <w:r w:rsidR="00CF5846" w:rsidRPr="00CF5846">
        <w:rPr>
          <w:sz w:val="20"/>
          <w:szCs w:val="20"/>
        </w:rPr>
        <w:t xml:space="preserve"> V sociálnej oblasti bola poskytovaná prepravná služba, zabezpečené bolo stravovanie pre dôchodcov a opatrovateľská služba. Niektoré zámery v investičnej oblasti sa podarilo splniť, napríklad</w:t>
      </w:r>
      <w:r w:rsidR="000209B2">
        <w:rPr>
          <w:sz w:val="20"/>
          <w:szCs w:val="20"/>
        </w:rPr>
        <w:t xml:space="preserve"> m</w:t>
      </w:r>
      <w:r w:rsidR="000209B2" w:rsidRPr="000209B2">
        <w:rPr>
          <w:sz w:val="20"/>
          <w:szCs w:val="20"/>
        </w:rPr>
        <w:t xml:space="preserve">enšie zásypy výtlkov na miestnych komunikáciách mimo výstavby kanalizácie a optického kábla; asfaltovanie výtlkov pred zastávkou a budovou pošty, pred </w:t>
      </w:r>
      <w:proofErr w:type="spellStart"/>
      <w:r w:rsidR="000209B2" w:rsidRPr="000209B2">
        <w:rPr>
          <w:sz w:val="20"/>
          <w:szCs w:val="20"/>
        </w:rPr>
        <w:t>Galterrou</w:t>
      </w:r>
      <w:proofErr w:type="spellEnd"/>
      <w:r w:rsidR="000209B2" w:rsidRPr="000209B2">
        <w:rPr>
          <w:sz w:val="20"/>
          <w:szCs w:val="20"/>
        </w:rPr>
        <w:t>, dofinancovanie asfaltovej plochy pred kultúrnym domom</w:t>
      </w:r>
      <w:r w:rsidR="000209B2">
        <w:rPr>
          <w:sz w:val="20"/>
          <w:szCs w:val="20"/>
        </w:rPr>
        <w:t xml:space="preserve">; </w:t>
      </w:r>
      <w:r w:rsidR="000209B2" w:rsidRPr="000209B2">
        <w:rPr>
          <w:sz w:val="20"/>
          <w:szCs w:val="20"/>
        </w:rPr>
        <w:t xml:space="preserve">vybudovanie priechodov pre chodcov s osvetlením na križovatke ulíc Hlavná/Nová a na </w:t>
      </w:r>
      <w:proofErr w:type="spellStart"/>
      <w:r w:rsidR="000209B2" w:rsidRPr="000209B2">
        <w:rPr>
          <w:sz w:val="20"/>
          <w:szCs w:val="20"/>
        </w:rPr>
        <w:t>Kanianskej</w:t>
      </w:r>
      <w:proofErr w:type="spellEnd"/>
      <w:r w:rsidR="000209B2" w:rsidRPr="000209B2">
        <w:rPr>
          <w:sz w:val="20"/>
          <w:szCs w:val="20"/>
        </w:rPr>
        <w:t xml:space="preserve"> ceste spolu s vybudovaním nového chodníka. Dobudovanie studne vo vstupnom parku v obci; rekonštrukcia strechy bufetu a terasy v športovom areáli; rozšírenie vodovodu na ulici Prieložky; začalo sa s realizáciou obnovy bytových domov na ulici Športová 501 až 504, pokračuje sa v budúcom roku. Obec zabezpečila správcu bytových domov. Ďalej sme opravili kanalizačné šachty od obecných bytových domov popri ceste do Malinovej; skolaudovali sme časť</w:t>
      </w:r>
      <w:r w:rsidR="001232AA">
        <w:rPr>
          <w:sz w:val="20"/>
          <w:szCs w:val="20"/>
        </w:rPr>
        <w:t xml:space="preserve"> zrealizovanej</w:t>
      </w:r>
      <w:r w:rsidR="000209B2" w:rsidRPr="000209B2">
        <w:rPr>
          <w:sz w:val="20"/>
          <w:szCs w:val="20"/>
        </w:rPr>
        <w:t xml:space="preserve"> splaškovej kanalizácie stavby „Kanalizácia – Lazany“ – </w:t>
      </w:r>
      <w:r w:rsidR="000209B2" w:rsidRPr="002D4CDE">
        <w:rPr>
          <w:sz w:val="20"/>
          <w:szCs w:val="20"/>
        </w:rPr>
        <w:t>oprava</w:t>
      </w:r>
      <w:r w:rsidR="000209B2" w:rsidRPr="000209B2">
        <w:rPr>
          <w:sz w:val="20"/>
          <w:szCs w:val="20"/>
        </w:rPr>
        <w:t xml:space="preserve"> a predaj do majetku </w:t>
      </w:r>
      <w:proofErr w:type="spellStart"/>
      <w:r w:rsidR="000209B2" w:rsidRPr="000209B2">
        <w:rPr>
          <w:sz w:val="20"/>
          <w:szCs w:val="20"/>
        </w:rPr>
        <w:t>StVS</w:t>
      </w:r>
      <w:proofErr w:type="spellEnd"/>
      <w:r w:rsidR="000209B2" w:rsidRPr="000209B2">
        <w:rPr>
          <w:sz w:val="20"/>
          <w:szCs w:val="20"/>
        </w:rPr>
        <w:t xml:space="preserve"> a. s. Banská Bystrica; upravili sme priestor novou zámkovou dlažbou pri úradných tabuliach pred budovou OcÚ; opravené a doplnené zábradlie popri potoku a moste pred Pohostinstvom na Brode a tiež máme vypracovanú projektovú dokumentáciu na chodníky na novom cintoríne.</w:t>
      </w:r>
    </w:p>
    <w:p w14:paraId="3BDC578D" w14:textId="77777777" w:rsidR="002569A9" w:rsidRDefault="002569A9" w:rsidP="002569A9">
      <w:pPr>
        <w:pStyle w:val="Default"/>
        <w:jc w:val="both"/>
        <w:rPr>
          <w:sz w:val="20"/>
          <w:szCs w:val="20"/>
        </w:rPr>
      </w:pPr>
      <w:r>
        <w:rPr>
          <w:sz w:val="20"/>
          <w:szCs w:val="20"/>
        </w:rPr>
        <w:t>K</w:t>
      </w:r>
      <w:r w:rsidR="00CF5846" w:rsidRPr="00CF5846">
        <w:rPr>
          <w:sz w:val="20"/>
          <w:szCs w:val="20"/>
        </w:rPr>
        <w:t>onali sa rôzne kultúrne, spoločenské a športové podujatia, dobrá je spolupráca obce s dobrovoľnými občianskymi a neziskovými organizáciami, pokračuje cezhraničná spolupráca a</w:t>
      </w:r>
      <w:r w:rsidR="00E24B89">
        <w:rPr>
          <w:sz w:val="20"/>
          <w:szCs w:val="20"/>
        </w:rPr>
        <w:t> </w:t>
      </w:r>
      <w:r w:rsidR="00CF5846" w:rsidRPr="00CF5846">
        <w:rPr>
          <w:sz w:val="20"/>
          <w:szCs w:val="20"/>
        </w:rPr>
        <w:t>obec</w:t>
      </w:r>
      <w:r w:rsidR="00E24B89">
        <w:rPr>
          <w:sz w:val="20"/>
          <w:szCs w:val="20"/>
        </w:rPr>
        <w:t xml:space="preserve"> tiež</w:t>
      </w:r>
      <w:r w:rsidR="00CF5846" w:rsidRPr="00CF5846">
        <w:rPr>
          <w:sz w:val="20"/>
          <w:szCs w:val="20"/>
        </w:rPr>
        <w:t xml:space="preserve"> podporuje všetky druhy športov, o ktoré majú ľudia záujem. </w:t>
      </w:r>
      <w:r>
        <w:rPr>
          <w:sz w:val="20"/>
          <w:szCs w:val="20"/>
        </w:rPr>
        <w:t>V roku 2019 sa našli nadšenci a založili Dobrovoľný hasičský zbor.</w:t>
      </w:r>
    </w:p>
    <w:p w14:paraId="0F17A08E" w14:textId="77777777" w:rsidR="002569A9" w:rsidRDefault="00CF5846" w:rsidP="002569A9">
      <w:pPr>
        <w:pStyle w:val="Default"/>
        <w:jc w:val="both"/>
        <w:rPr>
          <w:sz w:val="20"/>
          <w:szCs w:val="20"/>
        </w:rPr>
      </w:pPr>
      <w:r>
        <w:rPr>
          <w:sz w:val="20"/>
          <w:szCs w:val="20"/>
        </w:rPr>
        <w:t xml:space="preserve"> Z</w:t>
      </w:r>
      <w:r w:rsidRPr="00CF5846">
        <w:rPr>
          <w:sz w:val="20"/>
          <w:szCs w:val="20"/>
        </w:rPr>
        <w:t xml:space="preserve"> oblasti odpadového hospodárstva a životného prostredia</w:t>
      </w:r>
      <w:r>
        <w:rPr>
          <w:sz w:val="20"/>
          <w:szCs w:val="20"/>
        </w:rPr>
        <w:t xml:space="preserve"> s</w:t>
      </w:r>
      <w:r w:rsidRPr="00CF5846">
        <w:rPr>
          <w:sz w:val="20"/>
          <w:szCs w:val="20"/>
        </w:rPr>
        <w:t>pomeňme</w:t>
      </w:r>
      <w:r w:rsidR="002569A9">
        <w:rPr>
          <w:sz w:val="20"/>
          <w:szCs w:val="20"/>
        </w:rPr>
        <w:t xml:space="preserve"> sprevádzkovanie zberného dvora</w:t>
      </w:r>
      <w:r w:rsidR="002569A9">
        <w:rPr>
          <w:sz w:val="20"/>
          <w:szCs w:val="20"/>
        </w:rPr>
        <w:tab/>
        <w:t xml:space="preserve"> zabezpečenia </w:t>
      </w:r>
      <w:proofErr w:type="spellStart"/>
      <w:r w:rsidR="002569A9">
        <w:rPr>
          <w:sz w:val="20"/>
          <w:szCs w:val="20"/>
        </w:rPr>
        <w:t>kompostérov</w:t>
      </w:r>
      <w:proofErr w:type="spellEnd"/>
      <w:r w:rsidR="002569A9">
        <w:rPr>
          <w:sz w:val="20"/>
          <w:szCs w:val="20"/>
        </w:rPr>
        <w:t xml:space="preserve"> do každej domácnosti, priebežné čistenie o opravy odvodňovacích kanálov popri miestnych komunikáciách. </w:t>
      </w:r>
    </w:p>
    <w:p w14:paraId="18772362" w14:textId="6D573812" w:rsidR="002569A9" w:rsidRDefault="002569A9" w:rsidP="002569A9">
      <w:pPr>
        <w:pStyle w:val="Default"/>
        <w:jc w:val="both"/>
        <w:rPr>
          <w:sz w:val="20"/>
          <w:szCs w:val="20"/>
        </w:rPr>
      </w:pPr>
      <w:r>
        <w:rPr>
          <w:sz w:val="20"/>
          <w:szCs w:val="20"/>
        </w:rPr>
        <w:t xml:space="preserve">Začiatkom decembra 2019 sme zabezpečili opiľovanie stromov </w:t>
      </w:r>
      <w:r w:rsidRPr="002569A9">
        <w:rPr>
          <w:sz w:val="20"/>
          <w:szCs w:val="20"/>
        </w:rPr>
        <w:t>v okolí rozvodov miestneho rozhlasu</w:t>
      </w:r>
      <w:r>
        <w:rPr>
          <w:sz w:val="20"/>
          <w:szCs w:val="20"/>
        </w:rPr>
        <w:t xml:space="preserve">; </w:t>
      </w:r>
      <w:r w:rsidRPr="002569A9">
        <w:rPr>
          <w:sz w:val="20"/>
          <w:szCs w:val="20"/>
        </w:rPr>
        <w:t xml:space="preserve">čistenie miestneho potoka; doplnenie vyschnutých smrekov na novom cintoríne; pribúda nám kosenie verejných priestranstiev pred rodinnými domami, o ktoré sa prestali starať občania. V roku 2019 bola brigáda občanov a vyčistilo sa priestranstvo pod priehradou. Obec zabezpečila vrecia, kontajnery </w:t>
      </w:r>
      <w:r w:rsidRPr="002D4CDE">
        <w:rPr>
          <w:sz w:val="20"/>
          <w:szCs w:val="20"/>
        </w:rPr>
        <w:t>a odvo</w:t>
      </w:r>
      <w:r w:rsidR="001232AA">
        <w:rPr>
          <w:sz w:val="20"/>
          <w:szCs w:val="20"/>
        </w:rPr>
        <w:t>z odpadu</w:t>
      </w:r>
      <w:r w:rsidRPr="002569A9">
        <w:rPr>
          <w:sz w:val="20"/>
          <w:szCs w:val="20"/>
        </w:rPr>
        <w:t>.</w:t>
      </w:r>
    </w:p>
    <w:p w14:paraId="2D951821" w14:textId="77777777" w:rsidR="002569A9" w:rsidRDefault="00CF5846" w:rsidP="002569A9">
      <w:pPr>
        <w:pStyle w:val="Default"/>
        <w:jc w:val="both"/>
        <w:rPr>
          <w:sz w:val="20"/>
          <w:szCs w:val="20"/>
        </w:rPr>
      </w:pPr>
      <w:r>
        <w:rPr>
          <w:sz w:val="20"/>
          <w:szCs w:val="20"/>
        </w:rPr>
        <w:t xml:space="preserve">Čo sme všetci v našej obci pociťovali v roku </w:t>
      </w:r>
      <w:r w:rsidR="005C5C5A">
        <w:rPr>
          <w:sz w:val="20"/>
          <w:szCs w:val="20"/>
        </w:rPr>
        <w:t>2019</w:t>
      </w:r>
      <w:r>
        <w:rPr>
          <w:sz w:val="20"/>
          <w:szCs w:val="20"/>
        </w:rPr>
        <w:t xml:space="preserve"> najviac</w:t>
      </w:r>
      <w:r w:rsidR="009E2BD4">
        <w:rPr>
          <w:sz w:val="20"/>
          <w:szCs w:val="20"/>
        </w:rPr>
        <w:t>,</w:t>
      </w:r>
      <w:r>
        <w:rPr>
          <w:sz w:val="20"/>
          <w:szCs w:val="20"/>
        </w:rPr>
        <w:t xml:space="preserve"> je budovanie splaškovej kanalizácie v celej obci</w:t>
      </w:r>
      <w:r w:rsidR="002569A9">
        <w:rPr>
          <w:sz w:val="20"/>
          <w:szCs w:val="20"/>
        </w:rPr>
        <w:t xml:space="preserve"> a tiež realizácie stavby Telekomu – výstavba uloženia optického kábla v celej obci</w:t>
      </w:r>
      <w:r>
        <w:rPr>
          <w:sz w:val="20"/>
          <w:szCs w:val="20"/>
        </w:rPr>
        <w:t>.</w:t>
      </w:r>
    </w:p>
    <w:p w14:paraId="4BCB864D" w14:textId="77777777" w:rsidR="002569A9" w:rsidRDefault="002569A9" w:rsidP="002569A9">
      <w:pPr>
        <w:pStyle w:val="Default"/>
        <w:jc w:val="both"/>
        <w:rPr>
          <w:sz w:val="20"/>
          <w:szCs w:val="20"/>
        </w:rPr>
      </w:pPr>
      <w:r w:rsidRPr="007A75E5">
        <w:rPr>
          <w:sz w:val="20"/>
          <w:szCs w:val="20"/>
        </w:rPr>
        <w:t xml:space="preserve">Rok </w:t>
      </w:r>
      <w:r>
        <w:rPr>
          <w:sz w:val="20"/>
          <w:szCs w:val="20"/>
        </w:rPr>
        <w:t>2019</w:t>
      </w:r>
      <w:r w:rsidRPr="007A75E5">
        <w:rPr>
          <w:sz w:val="20"/>
          <w:szCs w:val="20"/>
        </w:rPr>
        <w:t xml:space="preserve"> priniesol mnoho úloh a prác, čo si vyžadovalo odvahu a odhodlanie na ceste ich riešenia, ale aj trpezlivosť a vytrvalosť. Pevne verím, že </w:t>
      </w:r>
      <w:r>
        <w:rPr>
          <w:sz w:val="20"/>
          <w:szCs w:val="20"/>
        </w:rPr>
        <w:t>našu sn</w:t>
      </w:r>
      <w:r w:rsidRPr="007A75E5">
        <w:rPr>
          <w:sz w:val="20"/>
          <w:szCs w:val="20"/>
        </w:rPr>
        <w:t>ahu k tomu ako meniť veci k lepšiemu pocítili tak obyvatelia našej obce</w:t>
      </w:r>
      <w:r w:rsidR="009E2BD4">
        <w:rPr>
          <w:sz w:val="20"/>
          <w:szCs w:val="20"/>
        </w:rPr>
        <w:t>,</w:t>
      </w:r>
      <w:r w:rsidRPr="007A75E5">
        <w:rPr>
          <w:sz w:val="20"/>
          <w:szCs w:val="20"/>
        </w:rPr>
        <w:t xml:space="preserve"> ako aj jej návštevníci.</w:t>
      </w:r>
    </w:p>
    <w:p w14:paraId="59EC096B" w14:textId="77777777" w:rsidR="000756FF" w:rsidRPr="000756FF" w:rsidRDefault="002569A9" w:rsidP="002569A9">
      <w:pPr>
        <w:pStyle w:val="Default"/>
        <w:ind w:firstLine="708"/>
        <w:jc w:val="both"/>
        <w:rPr>
          <w:sz w:val="28"/>
          <w:szCs w:val="28"/>
        </w:rPr>
      </w:pPr>
      <w:r w:rsidRPr="002569A9">
        <w:rPr>
          <w:sz w:val="20"/>
          <w:szCs w:val="20"/>
        </w:rPr>
        <w:t xml:space="preserve">Na záver </w:t>
      </w:r>
      <w:r>
        <w:rPr>
          <w:sz w:val="20"/>
          <w:szCs w:val="20"/>
        </w:rPr>
        <w:t>chcem vysloviť poďakovanie</w:t>
      </w:r>
      <w:r w:rsidRPr="002569A9">
        <w:rPr>
          <w:sz w:val="20"/>
          <w:szCs w:val="20"/>
        </w:rPr>
        <w:t xml:space="preserve"> poslancom obecného zastupiteľstva, zamestnancom obce a všetkým tým, ktorí sa v roku 2019 aktívne zapáli do činnosti v obci Lazany, čím prispievali k jej rozvoju.</w:t>
      </w:r>
      <w:r>
        <w:rPr>
          <w:sz w:val="20"/>
          <w:szCs w:val="20"/>
        </w:rPr>
        <w:t xml:space="preserve"> </w:t>
      </w:r>
      <w:r w:rsidR="00E24B89">
        <w:rPr>
          <w:sz w:val="20"/>
          <w:szCs w:val="20"/>
        </w:rPr>
        <w:t xml:space="preserve"> </w:t>
      </w:r>
    </w:p>
    <w:p w14:paraId="4F3238B8" w14:textId="77777777" w:rsidR="00A937F8" w:rsidRPr="000E3B6D" w:rsidRDefault="00A937F8" w:rsidP="002D1BDF">
      <w:pPr>
        <w:jc w:val="both"/>
        <w:rPr>
          <w:b/>
          <w:sz w:val="28"/>
          <w:szCs w:val="28"/>
        </w:rPr>
      </w:pPr>
    </w:p>
    <w:p w14:paraId="54B6C56E" w14:textId="77777777" w:rsidR="00A937F8" w:rsidRDefault="00A937F8" w:rsidP="00FF5A0C">
      <w:pPr>
        <w:numPr>
          <w:ilvl w:val="0"/>
          <w:numId w:val="12"/>
        </w:numPr>
        <w:ind w:left="0" w:firstLine="0"/>
        <w:rPr>
          <w:b/>
          <w:sz w:val="28"/>
          <w:szCs w:val="28"/>
        </w:rPr>
      </w:pPr>
      <w:r w:rsidRPr="000E3B6D">
        <w:rPr>
          <w:b/>
          <w:sz w:val="28"/>
          <w:szCs w:val="28"/>
        </w:rPr>
        <w:t>Identifikačné údaje obce</w:t>
      </w:r>
    </w:p>
    <w:p w14:paraId="02C0FDF5" w14:textId="77777777" w:rsidR="00CE0F1B" w:rsidRPr="000E3B6D" w:rsidRDefault="00CE0F1B" w:rsidP="00CE0F1B">
      <w:pPr>
        <w:rPr>
          <w:b/>
          <w:sz w:val="28"/>
          <w:szCs w:val="28"/>
        </w:rPr>
      </w:pPr>
    </w:p>
    <w:p w14:paraId="40DB502F" w14:textId="77777777" w:rsidR="00A937F8" w:rsidRPr="000E3B6D" w:rsidRDefault="00A937F8" w:rsidP="002D1BDF">
      <w:pPr>
        <w:jc w:val="both"/>
      </w:pPr>
      <w:r w:rsidRPr="000E3B6D">
        <w:t>Názov:</w:t>
      </w:r>
      <w:r w:rsidR="00CC1766">
        <w:tab/>
      </w:r>
      <w:r w:rsidR="00CC1766">
        <w:tab/>
      </w:r>
      <w:r w:rsidR="00CC1766">
        <w:tab/>
        <w:t>Obec  Lazany</w:t>
      </w:r>
    </w:p>
    <w:p w14:paraId="389FED0D" w14:textId="77777777" w:rsidR="00A937F8" w:rsidRPr="000E3B6D" w:rsidRDefault="00A937F8" w:rsidP="002D1BDF">
      <w:pPr>
        <w:tabs>
          <w:tab w:val="left" w:pos="1725"/>
        </w:tabs>
        <w:jc w:val="both"/>
      </w:pPr>
      <w:r w:rsidRPr="000E3B6D">
        <w:t>Sídlo:</w:t>
      </w:r>
      <w:r w:rsidR="00CC1766">
        <w:tab/>
      </w:r>
      <w:r w:rsidR="00CC1766">
        <w:tab/>
        <w:t>Hlavná 59/56, 972 11 Lazany</w:t>
      </w:r>
    </w:p>
    <w:p w14:paraId="6A55CB42" w14:textId="77777777" w:rsidR="00A937F8" w:rsidRDefault="00A937F8" w:rsidP="002D1BDF">
      <w:pPr>
        <w:jc w:val="both"/>
      </w:pPr>
      <w:r w:rsidRPr="000E3B6D">
        <w:t>IČO:</w:t>
      </w:r>
      <w:r w:rsidR="00CC1766">
        <w:tab/>
      </w:r>
      <w:r w:rsidR="00CC1766">
        <w:tab/>
      </w:r>
      <w:r w:rsidR="00CC1766">
        <w:tab/>
        <w:t>00318221</w:t>
      </w:r>
    </w:p>
    <w:p w14:paraId="7863A460" w14:textId="77777777"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14:paraId="21A5EB51" w14:textId="77777777"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14:paraId="75414063" w14:textId="77777777" w:rsidR="00A937F8" w:rsidRPr="000E3B6D" w:rsidRDefault="00A937F8" w:rsidP="007E6E2F">
      <w:pPr>
        <w:ind w:left="2124" w:hanging="2124"/>
      </w:pPr>
      <w:r w:rsidRPr="000E3B6D">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14:paraId="63501E7B" w14:textId="77777777" w:rsidR="00A937F8" w:rsidRPr="000E3B6D" w:rsidRDefault="00A937F8" w:rsidP="002D1BDF">
      <w:pPr>
        <w:jc w:val="both"/>
      </w:pPr>
      <w:r w:rsidRPr="000E3B6D">
        <w:t xml:space="preserve">Webová stránka: </w:t>
      </w:r>
      <w:r w:rsidR="00CC1766">
        <w:tab/>
        <w:t>www.lazany.sk</w:t>
      </w:r>
    </w:p>
    <w:p w14:paraId="13AE5317" w14:textId="77777777" w:rsidR="00A937F8" w:rsidRPr="000E3B6D" w:rsidRDefault="00A937F8" w:rsidP="002D1BDF">
      <w:pPr>
        <w:jc w:val="both"/>
        <w:rPr>
          <w:b/>
          <w:sz w:val="28"/>
          <w:szCs w:val="28"/>
        </w:rPr>
      </w:pPr>
    </w:p>
    <w:p w14:paraId="21B65D3E" w14:textId="77777777" w:rsidR="00A937F8" w:rsidRDefault="00A937F8" w:rsidP="00FF5A0C">
      <w:pPr>
        <w:numPr>
          <w:ilvl w:val="0"/>
          <w:numId w:val="12"/>
        </w:numPr>
        <w:ind w:left="0" w:firstLine="0"/>
        <w:rPr>
          <w:b/>
          <w:sz w:val="28"/>
          <w:szCs w:val="28"/>
        </w:rPr>
      </w:pPr>
      <w:r w:rsidRPr="000E3B6D">
        <w:rPr>
          <w:b/>
          <w:sz w:val="28"/>
          <w:szCs w:val="28"/>
        </w:rPr>
        <w:lastRenderedPageBreak/>
        <w:t>Organizačná štruktúra obce a identifikácia vedúcich predstaviteľov</w:t>
      </w:r>
    </w:p>
    <w:p w14:paraId="6C23DCBA" w14:textId="77777777" w:rsidR="00CE0F1B" w:rsidRPr="000E3B6D" w:rsidRDefault="00CE0F1B" w:rsidP="00CE0F1B">
      <w:pPr>
        <w:rPr>
          <w:b/>
          <w:sz w:val="28"/>
          <w:szCs w:val="28"/>
        </w:rPr>
      </w:pPr>
    </w:p>
    <w:p w14:paraId="36D7B72B" w14:textId="77777777" w:rsidR="00A937F8" w:rsidRDefault="00A937F8" w:rsidP="002D1BDF">
      <w:pPr>
        <w:jc w:val="both"/>
      </w:pPr>
      <w:r w:rsidRPr="00BE4754">
        <w:t>Starosta obce:</w:t>
      </w:r>
      <w:r w:rsidR="00CC1766">
        <w:tab/>
      </w:r>
      <w:r w:rsidR="00CC1766">
        <w:tab/>
      </w:r>
      <w:r w:rsidR="00CC1766">
        <w:tab/>
        <w:t>Ing. Jana Matiašková</w:t>
      </w:r>
    </w:p>
    <w:p w14:paraId="0C9AC02B" w14:textId="77777777" w:rsidR="00A937F8" w:rsidRPr="000F2439" w:rsidRDefault="00A937F8" w:rsidP="002D1BDF">
      <w:pPr>
        <w:jc w:val="both"/>
      </w:pPr>
      <w:r w:rsidRPr="000F2439">
        <w:t>Zástupca starostu obce:</w:t>
      </w:r>
      <w:r w:rsidR="00CC1766">
        <w:tab/>
        <w:t>Eva Dubcová</w:t>
      </w:r>
    </w:p>
    <w:p w14:paraId="27CAF967" w14:textId="77777777" w:rsidR="00A937F8" w:rsidRDefault="00A937F8" w:rsidP="002D1BDF">
      <w:pPr>
        <w:jc w:val="both"/>
      </w:pPr>
      <w:r>
        <w:t>Prednosta obecného úradu:</w:t>
      </w:r>
      <w:r w:rsidR="00CC1766">
        <w:tab/>
        <w:t>nemáme</w:t>
      </w:r>
    </w:p>
    <w:p w14:paraId="30CEBEB5" w14:textId="77777777" w:rsidR="00A937F8" w:rsidRDefault="00A937F8" w:rsidP="002D1BDF">
      <w:pPr>
        <w:jc w:val="both"/>
      </w:pPr>
      <w:r>
        <w:t>Hlavný kontrolór obce:</w:t>
      </w:r>
      <w:r w:rsidR="00CC1766">
        <w:tab/>
        <w:t>PhDr. Róbert Géczy</w:t>
      </w:r>
    </w:p>
    <w:p w14:paraId="0676FAE0" w14:textId="77777777" w:rsidR="00A937F8" w:rsidRDefault="00A937F8" w:rsidP="002D1BDF">
      <w:pPr>
        <w:jc w:val="both"/>
      </w:pPr>
      <w:r>
        <w:t>Obecné zastupiteľstvo:</w:t>
      </w:r>
      <w:r w:rsidR="00CC1766">
        <w:tab/>
        <w:t>7 poslancov</w:t>
      </w:r>
    </w:p>
    <w:p w14:paraId="1D83240A" w14:textId="77777777" w:rsidR="00FA3ADB" w:rsidRDefault="00A937F8" w:rsidP="002D1BDF">
      <w:pPr>
        <w:ind w:hanging="2124"/>
        <w:jc w:val="both"/>
      </w:pPr>
      <w:proofErr w:type="spellStart"/>
      <w:r>
        <w:t>Komisi</w:t>
      </w:r>
      <w:proofErr w:type="spellEnd"/>
      <w:r w:rsidR="00CC1766">
        <w:tab/>
      </w:r>
      <w:r w:rsidR="00CC1766">
        <w:tab/>
      </w:r>
      <w:r w:rsidR="002D1BDF">
        <w:tab/>
      </w:r>
      <w:r w:rsidR="002D1BDF">
        <w:tab/>
      </w:r>
      <w:r w:rsidR="002D1BDF">
        <w:tab/>
      </w:r>
      <w:r w:rsidR="00571CAD">
        <w:t>6</w:t>
      </w:r>
      <w:r w:rsidR="00FA3ADB">
        <w:t xml:space="preserve"> komisií pri </w:t>
      </w:r>
      <w:proofErr w:type="spellStart"/>
      <w:r w:rsidR="00FA3ADB">
        <w:t>OcZ</w:t>
      </w:r>
      <w:proofErr w:type="spellEnd"/>
      <w:r w:rsidR="00FA3ADB">
        <w:t xml:space="preserve"> – </w:t>
      </w:r>
      <w:proofErr w:type="spellStart"/>
      <w:r w:rsidR="00FA3ADB">
        <w:t>KFaSZ</w:t>
      </w:r>
      <w:proofErr w:type="spellEnd"/>
      <w:r w:rsidR="00FA3ADB">
        <w:t xml:space="preserve">, KK, </w:t>
      </w:r>
      <w:proofErr w:type="spellStart"/>
      <w:r w:rsidR="00FA3ADB">
        <w:t>KŠaŠ</w:t>
      </w:r>
      <w:proofErr w:type="spellEnd"/>
      <w:r w:rsidR="00FA3ADB">
        <w:t>, ZPOZ,</w:t>
      </w:r>
    </w:p>
    <w:p w14:paraId="4B0A641B" w14:textId="77777777"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14:paraId="68AF3CCB" w14:textId="77777777" w:rsidR="00A937F8" w:rsidRDefault="00A937F8" w:rsidP="002D1BDF">
      <w:pPr>
        <w:jc w:val="both"/>
      </w:pPr>
      <w:r>
        <w:t>Obecný úrad:</w:t>
      </w:r>
      <w:r w:rsidR="00E04183">
        <w:tab/>
      </w:r>
      <w:r w:rsidR="00E04183">
        <w:tab/>
      </w:r>
      <w:r w:rsidR="00E04183">
        <w:tab/>
        <w:t>Lazany, okres Prievidza</w:t>
      </w:r>
    </w:p>
    <w:p w14:paraId="25BC218C" w14:textId="77777777" w:rsidR="00A937F8" w:rsidRPr="000E3B6D" w:rsidRDefault="00A937F8" w:rsidP="002D1BDF">
      <w:pPr>
        <w:jc w:val="both"/>
      </w:pPr>
    </w:p>
    <w:p w14:paraId="3D5FBD9E" w14:textId="77777777" w:rsidR="00353A1F" w:rsidRDefault="00A937F8" w:rsidP="002D1BDF">
      <w:pPr>
        <w:jc w:val="both"/>
      </w:pPr>
      <w:r w:rsidRPr="000E3B6D">
        <w:rPr>
          <w:b/>
        </w:rPr>
        <w:t xml:space="preserve">Rozpočtové </w:t>
      </w:r>
      <w:r w:rsidRPr="00F5648E">
        <w:rPr>
          <w:b/>
        </w:rPr>
        <w:t>organizácie</w:t>
      </w:r>
      <w:r w:rsidR="00E04183" w:rsidRPr="00F5648E">
        <w:rPr>
          <w:b/>
        </w:rPr>
        <w:t xml:space="preserve"> </w:t>
      </w:r>
      <w:r w:rsidR="00E04183" w:rsidRPr="00F5648E">
        <w:t>obce</w:t>
      </w:r>
      <w:r w:rsidR="00353A1F" w:rsidRPr="00F5648E">
        <w:t>:</w:t>
      </w:r>
    </w:p>
    <w:p w14:paraId="1CFA345C" w14:textId="77777777"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14:paraId="45B77EB8" w14:textId="77777777" w:rsidR="00353A1F" w:rsidRDefault="00353A1F" w:rsidP="00353A1F">
      <w:pPr>
        <w:ind w:left="2124" w:firstLine="708"/>
      </w:pPr>
      <w:r w:rsidRPr="00353A1F">
        <w:t>0917 391 244, 0908 401 484, 0907 866 887</w:t>
      </w:r>
    </w:p>
    <w:p w14:paraId="2B8535C2" w14:textId="77777777"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14:paraId="306C0FF2" w14:textId="77777777" w:rsidR="00353A1F" w:rsidRDefault="00353A1F" w:rsidP="00353A1F">
      <w:pPr>
        <w:ind w:left="2124" w:firstLine="708"/>
      </w:pPr>
      <w:r w:rsidRPr="00353A1F">
        <w:t>mslazany@gmail.com</w:t>
      </w:r>
      <w:r>
        <w:t>,</w:t>
      </w:r>
      <w:r w:rsidRPr="00353A1F">
        <w:t xml:space="preserve"> sjlazany@centrum.sk</w:t>
      </w:r>
    </w:p>
    <w:p w14:paraId="3CAC80CB" w14:textId="0BB15E28" w:rsidR="00A937F8" w:rsidRPr="00133AD3" w:rsidRDefault="00A937F8" w:rsidP="00353A1F">
      <w:r w:rsidRPr="00133AD3">
        <w:t>webová stránka</w:t>
      </w:r>
      <w:r w:rsidR="00353A1F" w:rsidRPr="00133AD3">
        <w:t>:</w:t>
      </w:r>
      <w:r w:rsidR="00353A1F" w:rsidRPr="00133AD3">
        <w:tab/>
      </w:r>
      <w:r w:rsidR="00353A1F" w:rsidRPr="00133AD3">
        <w:tab/>
        <w:t>www.zslazany.edupage.org</w:t>
      </w:r>
      <w:r w:rsidR="00353A1F" w:rsidRPr="00133AD3">
        <w:br/>
      </w:r>
      <w:r w:rsidRPr="00133AD3">
        <w:t>hodnota majetku</w:t>
      </w:r>
      <w:r w:rsidR="00353A1F" w:rsidRPr="00133AD3">
        <w:t>:</w:t>
      </w:r>
      <w:r w:rsidRPr="00133AD3">
        <w:t xml:space="preserve"> </w:t>
      </w:r>
      <w:r w:rsidR="00353A1F" w:rsidRPr="00133AD3">
        <w:tab/>
      </w:r>
      <w:r w:rsidR="00353A1F" w:rsidRPr="00133AD3">
        <w:tab/>
      </w:r>
      <w:r w:rsidR="004E1BD8" w:rsidRPr="004E1BD8">
        <w:t>1.313.140,49 EUR</w:t>
      </w:r>
      <w:r w:rsidR="00353A1F" w:rsidRPr="00133AD3">
        <w:br/>
      </w:r>
      <w:r w:rsidRPr="00133AD3">
        <w:t>výška vlastnéh</w:t>
      </w:r>
      <w:r w:rsidR="00E04183" w:rsidRPr="00133AD3">
        <w:t>o imania</w:t>
      </w:r>
      <w:r w:rsidR="00353A1F" w:rsidRPr="00133AD3">
        <w:t>:</w:t>
      </w:r>
      <w:r w:rsidR="00E04183" w:rsidRPr="00133AD3">
        <w:t xml:space="preserve"> </w:t>
      </w:r>
      <w:r w:rsidR="00353A1F" w:rsidRPr="00133AD3">
        <w:tab/>
      </w:r>
      <w:r w:rsidR="004E1BD8">
        <w:t xml:space="preserve">     </w:t>
      </w:r>
      <w:r w:rsidR="004E1BD8" w:rsidRPr="002D4CDE">
        <w:t>-</w:t>
      </w:r>
      <w:r w:rsidR="004E1BD8" w:rsidRPr="004E1BD8">
        <w:t xml:space="preserve"> </w:t>
      </w:r>
      <w:r w:rsidR="004E1BD8" w:rsidRPr="002D4CDE">
        <w:t>1.317,89 EUR</w:t>
      </w:r>
      <w:r w:rsidR="00353A1F" w:rsidRPr="00133AD3">
        <w:br/>
        <w:t>výsledok hospodárenia</w:t>
      </w:r>
      <w:r w:rsidRPr="00133AD3">
        <w:t xml:space="preserve">: </w:t>
      </w:r>
      <w:r w:rsidR="00353A1F" w:rsidRPr="00133AD3">
        <w:tab/>
      </w:r>
      <w:r w:rsidR="004E1BD8">
        <w:t xml:space="preserve">     </w:t>
      </w:r>
      <w:r w:rsidR="004E1BD8" w:rsidRPr="004E1BD8">
        <w:t xml:space="preserve">- </w:t>
      </w:r>
      <w:r w:rsidR="001B759A">
        <w:t>2 059,02</w:t>
      </w:r>
      <w:r w:rsidR="004E1BD8" w:rsidRPr="002D4CDE">
        <w:t xml:space="preserve"> EUR</w:t>
      </w:r>
    </w:p>
    <w:p w14:paraId="40D5C955" w14:textId="77777777" w:rsidR="00353A1F" w:rsidRPr="000E3B6D" w:rsidRDefault="00353A1F" w:rsidP="002D1BDF">
      <w:pPr>
        <w:jc w:val="both"/>
      </w:pPr>
    </w:p>
    <w:p w14:paraId="649996B2" w14:textId="77777777" w:rsidR="00A937F8" w:rsidRPr="00F2013A" w:rsidRDefault="00A937F8" w:rsidP="002D1BDF">
      <w:pPr>
        <w:jc w:val="both"/>
        <w:rPr>
          <w:color w:val="0000FF"/>
        </w:rPr>
      </w:pPr>
      <w:r w:rsidRPr="000E3B6D">
        <w:rPr>
          <w:b/>
        </w:rPr>
        <w:t>Príspevkové organizácie</w:t>
      </w:r>
      <w:r w:rsidRPr="000E3B6D">
        <w:t xml:space="preserve"> </w:t>
      </w:r>
      <w:r w:rsidRPr="00F5648E">
        <w:t>obce</w:t>
      </w:r>
      <w:r w:rsidRPr="000E3B6D">
        <w:t xml:space="preserve"> </w:t>
      </w:r>
      <w:r w:rsidR="00E04183">
        <w:tab/>
      </w:r>
      <w:r w:rsidR="00E04183">
        <w:tab/>
        <w:t>– nemáme zriadenú</w:t>
      </w:r>
    </w:p>
    <w:p w14:paraId="73371C2D" w14:textId="77777777" w:rsidR="00A937F8" w:rsidRPr="000E3B6D" w:rsidRDefault="00A937F8" w:rsidP="002D1BDF">
      <w:pPr>
        <w:jc w:val="both"/>
      </w:pPr>
      <w:r w:rsidRPr="000E3B6D">
        <w:rPr>
          <w:b/>
        </w:rPr>
        <w:t>Neziskové organizácie</w:t>
      </w:r>
      <w:r w:rsidR="00E04183">
        <w:t xml:space="preserve"> založené obcou </w:t>
      </w:r>
      <w:r w:rsidR="00E04183">
        <w:tab/>
        <w:t>– nemáme založené</w:t>
      </w:r>
    </w:p>
    <w:p w14:paraId="2440F1AC" w14:textId="77777777" w:rsidR="00986420" w:rsidRDefault="00A937F8" w:rsidP="002D1BDF">
      <w:pPr>
        <w:jc w:val="both"/>
      </w:pPr>
      <w:r w:rsidRPr="000E3B6D">
        <w:rPr>
          <w:b/>
        </w:rPr>
        <w:t>Obchodné spoločnosti</w:t>
      </w:r>
      <w:r w:rsidR="00E04183">
        <w:t xml:space="preserve"> založené obcou</w:t>
      </w:r>
      <w:r w:rsidR="00986420">
        <w:t>:</w:t>
      </w:r>
    </w:p>
    <w:p w14:paraId="6A8408C2" w14:textId="77777777"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14:paraId="6650D9EF" w14:textId="77777777"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14:paraId="46C58F66" w14:textId="77777777"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14:paraId="241B1346" w14:textId="77777777" w:rsidR="00986420" w:rsidRDefault="00A937F8" w:rsidP="002D1BDF">
      <w:pPr>
        <w:jc w:val="both"/>
      </w:pPr>
      <w:r w:rsidRPr="000E3B6D">
        <w:t>vklad do základného imania</w:t>
      </w:r>
      <w:r w:rsidR="00986420">
        <w:t>:</w:t>
      </w:r>
      <w:r w:rsidRPr="000E3B6D">
        <w:t xml:space="preserve"> </w:t>
      </w:r>
      <w:r w:rsidR="00986420">
        <w:t>5.000,00 EUR</w:t>
      </w:r>
    </w:p>
    <w:p w14:paraId="3DBF2864" w14:textId="77777777" w:rsidR="00986420" w:rsidRDefault="002F7D80" w:rsidP="002D1BDF">
      <w:pPr>
        <w:jc w:val="both"/>
      </w:pPr>
      <w:r w:rsidRPr="000E3B6D">
        <w:t xml:space="preserve">percentuálne </w:t>
      </w:r>
      <w:r w:rsidR="00986420">
        <w:t>podiely:</w:t>
      </w:r>
      <w:r w:rsidR="00A937F8" w:rsidRPr="000E3B6D">
        <w:t xml:space="preserve"> </w:t>
      </w:r>
      <w:r w:rsidR="00986420">
        <w:tab/>
        <w:t>100%</w:t>
      </w:r>
    </w:p>
    <w:p w14:paraId="697D5480" w14:textId="77777777" w:rsidR="00986420" w:rsidRDefault="00986420" w:rsidP="002D1BDF">
      <w:pPr>
        <w:jc w:val="both"/>
      </w:pPr>
      <w:r>
        <w:t>podiel na hlasovacích  právach:</w:t>
      </w:r>
      <w:r w:rsidR="002F7D80" w:rsidRPr="000E3B6D">
        <w:t xml:space="preserve"> </w:t>
      </w:r>
      <w:r>
        <w:t>-</w:t>
      </w:r>
    </w:p>
    <w:p w14:paraId="081F99FB" w14:textId="77777777" w:rsidR="00224ED8" w:rsidRDefault="00A937F8" w:rsidP="00224ED8">
      <w:pPr>
        <w:ind w:left="2832" w:hanging="2832"/>
        <w:jc w:val="both"/>
      </w:pPr>
      <w:r w:rsidRPr="000E3B6D">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m2 a výšku 15 m , drobných stavieb a ich zmien</w:t>
      </w:r>
    </w:p>
    <w:p w14:paraId="3F62DFBE" w14:textId="77777777"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14:paraId="4F2E4048" w14:textId="77777777" w:rsidR="00986420" w:rsidRDefault="00986420" w:rsidP="002D1BDF">
      <w:pPr>
        <w:jc w:val="both"/>
      </w:pPr>
      <w:r>
        <w:t>IČO:</w:t>
      </w:r>
      <w:r w:rsidR="00A937F8" w:rsidRPr="000E3B6D">
        <w:t xml:space="preserve"> </w:t>
      </w:r>
      <w:r>
        <w:tab/>
      </w:r>
      <w:r>
        <w:tab/>
      </w:r>
      <w:r>
        <w:tab/>
      </w:r>
      <w:r>
        <w:tab/>
      </w:r>
      <w:r w:rsidRPr="00986420">
        <w:t>46275592</w:t>
      </w:r>
    </w:p>
    <w:p w14:paraId="3C64F634" w14:textId="77777777" w:rsidR="00986420" w:rsidRDefault="00986420" w:rsidP="002D1BDF">
      <w:pPr>
        <w:jc w:val="both"/>
      </w:pPr>
      <w:r>
        <w:t>t</w:t>
      </w:r>
      <w:r w:rsidR="00A937F8" w:rsidRPr="000E3B6D">
        <w:t>elefón</w:t>
      </w:r>
      <w:r>
        <w:t>:</w:t>
      </w:r>
      <w:r w:rsidR="00A937F8" w:rsidRPr="000E3B6D">
        <w:t xml:space="preserve"> </w:t>
      </w:r>
      <w:r>
        <w:tab/>
      </w:r>
      <w:r>
        <w:tab/>
      </w:r>
      <w:r>
        <w:tab/>
        <w:t>0905551641</w:t>
      </w:r>
    </w:p>
    <w:p w14:paraId="0845FFE3" w14:textId="77777777"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14:paraId="00765686" w14:textId="77777777" w:rsidR="00986420" w:rsidRDefault="00A937F8" w:rsidP="002D1BDF">
      <w:pPr>
        <w:jc w:val="both"/>
      </w:pPr>
      <w:r w:rsidRPr="000E3B6D">
        <w:t>webová stránka</w:t>
      </w:r>
      <w:r w:rsidR="00986420">
        <w:t>:</w:t>
      </w:r>
      <w:r w:rsidRPr="000E3B6D">
        <w:t xml:space="preserve"> </w:t>
      </w:r>
      <w:r w:rsidR="00986420">
        <w:tab/>
      </w:r>
      <w:r w:rsidR="00986420">
        <w:tab/>
        <w:t>-</w:t>
      </w:r>
    </w:p>
    <w:p w14:paraId="56E208DA" w14:textId="77777777" w:rsidR="00986420" w:rsidRPr="00E734B5" w:rsidRDefault="00A937F8" w:rsidP="002D1BDF">
      <w:pPr>
        <w:jc w:val="both"/>
      </w:pPr>
      <w:r w:rsidRPr="000E3B6D">
        <w:t>hodnota majetku</w:t>
      </w:r>
      <w:r w:rsidR="00986420">
        <w:t>:</w:t>
      </w:r>
      <w:r w:rsidRPr="000E3B6D">
        <w:t xml:space="preserve"> </w:t>
      </w:r>
      <w:r w:rsidR="00986420">
        <w:tab/>
      </w:r>
      <w:r w:rsidR="00986420">
        <w:tab/>
      </w:r>
      <w:r w:rsidR="008F1E2A" w:rsidRPr="00E734B5">
        <w:t xml:space="preserve">+ </w:t>
      </w:r>
      <w:r w:rsidR="00E734B5" w:rsidRPr="00E734B5">
        <w:t>16 924</w:t>
      </w:r>
      <w:r w:rsidR="008F1E2A" w:rsidRPr="00E734B5">
        <w:t>,00 EUR</w:t>
      </w:r>
    </w:p>
    <w:p w14:paraId="387A798D" w14:textId="6604A288" w:rsidR="00986420" w:rsidRPr="00E734B5" w:rsidRDefault="00A937F8" w:rsidP="002D1BDF">
      <w:pPr>
        <w:jc w:val="both"/>
      </w:pPr>
      <w:r w:rsidRPr="00E734B5">
        <w:lastRenderedPageBreak/>
        <w:t>výška vlastného</w:t>
      </w:r>
      <w:r w:rsidR="00E04183" w:rsidRPr="00E734B5">
        <w:t xml:space="preserve"> imania</w:t>
      </w:r>
      <w:r w:rsidR="00986420" w:rsidRPr="00E734B5">
        <w:t>:</w:t>
      </w:r>
      <w:r w:rsidR="00E04183" w:rsidRPr="00E734B5">
        <w:t xml:space="preserve"> </w:t>
      </w:r>
      <w:r w:rsidR="00986420" w:rsidRPr="00E734B5">
        <w:tab/>
      </w:r>
      <w:r w:rsidR="00E734B5" w:rsidRPr="00E734B5">
        <w:t xml:space="preserve">   </w:t>
      </w:r>
      <w:r w:rsidR="008F1E2A" w:rsidRPr="00E734B5">
        <w:t xml:space="preserve">- </w:t>
      </w:r>
      <w:r w:rsidR="003E4CE6">
        <w:t>7 558,00</w:t>
      </w:r>
      <w:r w:rsidR="008F1E2A" w:rsidRPr="00E734B5">
        <w:t xml:space="preserve"> EUR</w:t>
      </w:r>
    </w:p>
    <w:p w14:paraId="4D95D9CF" w14:textId="1571A863" w:rsidR="00A937F8" w:rsidRPr="008F1E2A" w:rsidRDefault="00E04183" w:rsidP="002D1BDF">
      <w:pPr>
        <w:jc w:val="both"/>
      </w:pPr>
      <w:r w:rsidRPr="00E734B5">
        <w:t>výsledok hospodárenia</w:t>
      </w:r>
      <w:r w:rsidR="00A937F8" w:rsidRPr="00E734B5">
        <w:t xml:space="preserve">: </w:t>
      </w:r>
      <w:r w:rsidR="00986420" w:rsidRPr="00E734B5">
        <w:tab/>
      </w:r>
      <w:r w:rsidR="00845051">
        <w:t xml:space="preserve"> </w:t>
      </w:r>
      <w:r w:rsidR="003E4CE6">
        <w:t xml:space="preserve">  </w:t>
      </w:r>
      <w:r w:rsidR="00845051">
        <w:t xml:space="preserve">  </w:t>
      </w:r>
      <w:r w:rsidR="003E4CE6">
        <w:t>+ 170,00</w:t>
      </w:r>
      <w:r w:rsidR="008F1E2A" w:rsidRPr="00E734B5">
        <w:t xml:space="preserve"> EUR</w:t>
      </w:r>
    </w:p>
    <w:p w14:paraId="08D1ADE6" w14:textId="77777777" w:rsidR="00A937F8" w:rsidRDefault="00A937F8" w:rsidP="00FF5A0C">
      <w:pPr>
        <w:numPr>
          <w:ilvl w:val="0"/>
          <w:numId w:val="12"/>
        </w:numPr>
        <w:ind w:left="0" w:firstLine="0"/>
        <w:rPr>
          <w:b/>
          <w:sz w:val="28"/>
          <w:szCs w:val="28"/>
        </w:rPr>
      </w:pPr>
      <w:r w:rsidRPr="000E3B6D">
        <w:rPr>
          <w:b/>
          <w:sz w:val="28"/>
          <w:szCs w:val="28"/>
        </w:rPr>
        <w:t xml:space="preserve">Poslanie, vízie, ciele </w:t>
      </w:r>
    </w:p>
    <w:p w14:paraId="6F08FFE8" w14:textId="77777777" w:rsidR="00CE0F1B" w:rsidRDefault="00CE0F1B" w:rsidP="00CE0F1B">
      <w:pPr>
        <w:rPr>
          <w:b/>
          <w:sz w:val="28"/>
          <w:szCs w:val="28"/>
        </w:rPr>
      </w:pPr>
    </w:p>
    <w:p w14:paraId="474E5FB1" w14:textId="77777777" w:rsidR="00A937F8" w:rsidRPr="002F1697" w:rsidRDefault="00A937F8" w:rsidP="002D1BDF">
      <w:pPr>
        <w:rPr>
          <w:b/>
          <w:u w:val="single"/>
        </w:rPr>
      </w:pPr>
      <w:r w:rsidRPr="002F1697">
        <w:rPr>
          <w:b/>
          <w:u w:val="single"/>
        </w:rPr>
        <w:t>Poslanie obce:</w:t>
      </w:r>
    </w:p>
    <w:p w14:paraId="24B9DF3F" w14:textId="77777777"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t.j.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14:paraId="09B6347B" w14:textId="77777777" w:rsidR="001E1BBC" w:rsidRPr="001E1BBC" w:rsidRDefault="001E1BBC" w:rsidP="001E1BBC">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Pr="001E1BBC">
        <w:t xml:space="preserve">. </w:t>
      </w:r>
    </w:p>
    <w:p w14:paraId="2E07F5D4" w14:textId="77777777" w:rsidR="001E1BBC" w:rsidRDefault="001E1BBC" w:rsidP="001E1BBC">
      <w:pPr>
        <w:pStyle w:val="Default"/>
        <w:jc w:val="both"/>
        <w:rPr>
          <w:sz w:val="28"/>
          <w:szCs w:val="28"/>
        </w:rPr>
      </w:pPr>
    </w:p>
    <w:p w14:paraId="026E80C3" w14:textId="77777777" w:rsidR="001E1BBC" w:rsidRPr="002F1697" w:rsidRDefault="001E1BBC" w:rsidP="001E1BBC">
      <w:pPr>
        <w:pStyle w:val="Default"/>
        <w:jc w:val="both"/>
        <w:rPr>
          <w:b/>
          <w:sz w:val="28"/>
          <w:szCs w:val="28"/>
          <w:u w:val="single"/>
        </w:rPr>
      </w:pPr>
      <w:r w:rsidRPr="002F1697">
        <w:rPr>
          <w:b/>
          <w:sz w:val="28"/>
          <w:szCs w:val="28"/>
          <w:u w:val="single"/>
        </w:rPr>
        <w:t xml:space="preserve">Vízie obce: </w:t>
      </w:r>
    </w:p>
    <w:p w14:paraId="644E7BE6" w14:textId="460EEB32"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sa bu</w:t>
      </w:r>
      <w:r w:rsidR="000C3977">
        <w:rPr>
          <w:sz w:val="20"/>
          <w:szCs w:val="20"/>
        </w:rPr>
        <w:t>de formovať ako súčasť regiónu h</w:t>
      </w:r>
      <w:r w:rsidRPr="002F1697">
        <w:rPr>
          <w:sz w:val="20"/>
          <w:szCs w:val="20"/>
        </w:rPr>
        <w:t xml:space="preserve">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00FA0AED">
        <w:rPr>
          <w:color w:val="auto"/>
          <w:sz w:val="20"/>
          <w:szCs w:val="20"/>
        </w:rPr>
        <w:t xml:space="preserve"> </w:t>
      </w:r>
      <w:r w:rsidR="00FA0AED" w:rsidRPr="002F1697">
        <w:rPr>
          <w:sz w:val="20"/>
          <w:szCs w:val="20"/>
        </w:rPr>
        <w:t>združen</w:t>
      </w:r>
      <w:r w:rsidR="00FA0AED">
        <w:rPr>
          <w:sz w:val="20"/>
          <w:szCs w:val="20"/>
        </w:rPr>
        <w:t>ím</w:t>
      </w:r>
      <w:r w:rsidR="00FA0AED" w:rsidRPr="002F1697">
        <w:rPr>
          <w:sz w:val="20"/>
          <w:szCs w:val="20"/>
        </w:rPr>
        <w:t xml:space="preserve"> </w:t>
      </w:r>
      <w:r w:rsidRPr="002F1697">
        <w:rPr>
          <w:sz w:val="20"/>
          <w:szCs w:val="20"/>
        </w:rPr>
        <w:t>pre uchovávanie tradičnej ľudovej kultúry</w:t>
      </w:r>
      <w:r w:rsidRPr="002F1697">
        <w:rPr>
          <w:sz w:val="20"/>
          <w:szCs w:val="20"/>
          <w:u w:val="single"/>
        </w:rPr>
        <w:t xml:space="preserve"> </w:t>
      </w:r>
      <w:r w:rsidRPr="002F1697">
        <w:rPr>
          <w:color w:val="auto"/>
          <w:sz w:val="20"/>
          <w:szCs w:val="20"/>
        </w:rPr>
        <w:t xml:space="preserve">zatraktívniť postavenie medzi poprednými turistickými centrami v okolí. V obci sa nachádza </w:t>
      </w:r>
      <w:r w:rsidR="00FA0AED">
        <w:rPr>
          <w:color w:val="auto"/>
          <w:sz w:val="20"/>
          <w:szCs w:val="20"/>
        </w:rPr>
        <w:t xml:space="preserve">malé múzeum - </w:t>
      </w:r>
      <w:r w:rsidRPr="002F1697">
        <w:rPr>
          <w:color w:val="auto"/>
          <w:sz w:val="20"/>
          <w:szCs w:val="20"/>
        </w:rPr>
        <w:t>zrekonštruovaný starý „</w:t>
      </w:r>
      <w:proofErr w:type="spellStart"/>
      <w:r w:rsidRPr="002F1697">
        <w:rPr>
          <w:color w:val="auto"/>
          <w:sz w:val="20"/>
          <w:szCs w:val="20"/>
        </w:rPr>
        <w:t>Zvonárike</w:t>
      </w:r>
      <w:proofErr w:type="spellEnd"/>
      <w:r w:rsidRPr="002F1697">
        <w:rPr>
          <w:color w:val="auto"/>
          <w:sz w:val="20"/>
          <w:szCs w:val="20"/>
        </w:rPr>
        <w:t xml:space="preserve"> dom“ s drobným kultúrno historickým bohatstvom </w:t>
      </w:r>
      <w:proofErr w:type="spellStart"/>
      <w:r w:rsidRPr="002F1697">
        <w:rPr>
          <w:color w:val="030303"/>
          <w:sz w:val="20"/>
          <w:szCs w:val="20"/>
        </w:rPr>
        <w:t>lazianského</w:t>
      </w:r>
      <w:proofErr w:type="spellEnd"/>
      <w:r w:rsidRPr="002F1697">
        <w:rPr>
          <w:color w:val="030303"/>
          <w:sz w:val="20"/>
          <w:szCs w:val="20"/>
        </w:rPr>
        <w:t xml:space="preserve">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14:paraId="31F41634" w14:textId="77777777"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chodník na trase Lazany  - Nedožery-Brezany a mal by slúžiť na lepšiu bezpečnosť našich občanov, ktorí sa presúvajú z tejto obce do svojho bydliska.</w:t>
      </w:r>
      <w:r w:rsidR="000C3977">
        <w:rPr>
          <w:sz w:val="20"/>
        </w:rPr>
        <w:t xml:space="preserve"> Futbalový klub FK2016 Lazany vychováva našu najmladšiu generáciu, a to taktiež patrí medzi veľmi dôležité prvky života obce. Sme presvedčení, že významnú úlohu zohrá aj novovzniknutý Dobrovoľný hasičský zbor obce Lazany.</w:t>
      </w:r>
    </w:p>
    <w:p w14:paraId="7C0485BB" w14:textId="77777777" w:rsidR="001E1BBC" w:rsidRDefault="001E1BBC" w:rsidP="001E1BBC">
      <w:pPr>
        <w:pStyle w:val="Default"/>
        <w:jc w:val="both"/>
        <w:rPr>
          <w:color w:val="auto"/>
          <w:sz w:val="28"/>
          <w:szCs w:val="28"/>
        </w:rPr>
      </w:pPr>
    </w:p>
    <w:p w14:paraId="548B43A7" w14:textId="77777777"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7DAF4D15" w14:textId="77777777" w:rsidR="00CE0F1B" w:rsidRPr="00CE0F1B" w:rsidRDefault="00CE0F1B" w:rsidP="00CE0F1B">
      <w:pPr>
        <w:rPr>
          <w:sz w:val="28"/>
          <w:szCs w:val="28"/>
        </w:rPr>
      </w:pPr>
    </w:p>
    <w:p w14:paraId="492D22A7" w14:textId="77777777"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14:paraId="63973C9A" w14:textId="77777777" w:rsidR="00930911" w:rsidRDefault="00930911" w:rsidP="002D1BDF">
      <w:pPr>
        <w:jc w:val="both"/>
      </w:pPr>
    </w:p>
    <w:p w14:paraId="3BFCDB47" w14:textId="77777777" w:rsidR="009C4CE9" w:rsidRDefault="00915579" w:rsidP="00FF5A0C">
      <w:pPr>
        <w:numPr>
          <w:ilvl w:val="1"/>
          <w:numId w:val="12"/>
        </w:numPr>
        <w:ind w:left="0" w:firstLine="0"/>
        <w:jc w:val="both"/>
        <w:rPr>
          <w:b/>
        </w:rPr>
      </w:pPr>
      <w:r>
        <w:rPr>
          <w:b/>
        </w:rPr>
        <w:t>Geografické údaje</w:t>
      </w:r>
    </w:p>
    <w:p w14:paraId="6E750BE1" w14:textId="77777777"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14:paraId="1B55B5D2" w14:textId="77777777"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14:paraId="422CEF2A" w14:textId="77777777" w:rsidR="00E04183" w:rsidRDefault="00915579" w:rsidP="002D1BDF">
      <w:pPr>
        <w:jc w:val="both"/>
      </w:pPr>
      <w:r>
        <w:t>Susedné mestá a obce :</w:t>
      </w:r>
      <w:r w:rsidR="00E04183">
        <w:t xml:space="preserve"> </w:t>
      </w:r>
      <w:r w:rsidR="00E04183">
        <w:tab/>
        <w:t>Poruba, Kanianka, Malinová, Poluvsie, Nedožery-Brezany,</w:t>
      </w:r>
    </w:p>
    <w:p w14:paraId="50DFE8BC" w14:textId="77777777" w:rsidR="00E04183" w:rsidRDefault="00E04183" w:rsidP="002D1BDF">
      <w:pPr>
        <w:jc w:val="both"/>
      </w:pPr>
      <w:r>
        <w:t xml:space="preserve">                                               Prievidza, Bojnice</w:t>
      </w:r>
    </w:p>
    <w:p w14:paraId="38F06344" w14:textId="77777777"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14:paraId="791D01EA" w14:textId="77777777"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14:paraId="68DF6285" w14:textId="77777777" w:rsidR="00915579" w:rsidRPr="008F1E2A" w:rsidRDefault="00915579" w:rsidP="002D1BDF">
      <w:pPr>
        <w:jc w:val="both"/>
      </w:pPr>
    </w:p>
    <w:p w14:paraId="5CD3738A" w14:textId="77777777" w:rsidR="005D54F9" w:rsidRPr="008F1E2A" w:rsidRDefault="00915579" w:rsidP="00FF5A0C">
      <w:pPr>
        <w:numPr>
          <w:ilvl w:val="1"/>
          <w:numId w:val="12"/>
        </w:numPr>
        <w:ind w:left="0" w:firstLine="0"/>
        <w:jc w:val="both"/>
        <w:rPr>
          <w:b/>
        </w:rPr>
      </w:pPr>
      <w:r w:rsidRPr="008F1E2A">
        <w:rPr>
          <w:b/>
        </w:rPr>
        <w:lastRenderedPageBreak/>
        <w:t xml:space="preserve">Demografické údaje </w:t>
      </w:r>
    </w:p>
    <w:p w14:paraId="37044C33" w14:textId="77777777" w:rsidR="00E04183" w:rsidRPr="008F1E2A" w:rsidRDefault="00915579" w:rsidP="002D1BDF">
      <w:pPr>
        <w:jc w:val="both"/>
        <w:rPr>
          <w:sz w:val="21"/>
          <w:szCs w:val="21"/>
        </w:rPr>
      </w:pPr>
      <w:r w:rsidRPr="008F1E2A">
        <w:t xml:space="preserve">Hustota  a počet obyvateľov : </w:t>
      </w:r>
      <w:r w:rsidR="00E04183" w:rsidRPr="008F1E2A">
        <w:tab/>
      </w:r>
      <w:r w:rsidR="00E04183" w:rsidRPr="008F1E2A">
        <w:rPr>
          <w:sz w:val="21"/>
          <w:szCs w:val="21"/>
        </w:rPr>
        <w:t>1</w:t>
      </w:r>
      <w:r w:rsidR="00102C96">
        <w:rPr>
          <w:sz w:val="21"/>
          <w:szCs w:val="21"/>
        </w:rPr>
        <w:t>72</w:t>
      </w:r>
      <w:r w:rsidR="00E04183" w:rsidRPr="008F1E2A">
        <w:rPr>
          <w:sz w:val="21"/>
          <w:szCs w:val="21"/>
        </w:rPr>
        <w:t>,</w:t>
      </w:r>
      <w:r w:rsidR="00102C96">
        <w:rPr>
          <w:sz w:val="21"/>
          <w:szCs w:val="21"/>
        </w:rPr>
        <w:t>27</w:t>
      </w:r>
      <w:r w:rsidR="00E04183" w:rsidRPr="008F1E2A">
        <w:rPr>
          <w:sz w:val="21"/>
          <w:szCs w:val="21"/>
        </w:rPr>
        <w:t> obyv./</w:t>
      </w:r>
      <w:hyperlink r:id="rId13" w:tooltip="Štvorcový kilometer" w:history="1">
        <w:r w:rsidR="00E04183" w:rsidRPr="008F1E2A">
          <w:rPr>
            <w:rStyle w:val="Hypertextovprepojenie"/>
            <w:color w:val="auto"/>
            <w:sz w:val="21"/>
            <w:szCs w:val="21"/>
            <w:u w:val="none"/>
          </w:rPr>
          <w:t>km²</w:t>
        </w:r>
      </w:hyperlink>
      <w:r w:rsidR="00E04183" w:rsidRPr="008F1E2A">
        <w:rPr>
          <w:sz w:val="21"/>
          <w:szCs w:val="21"/>
        </w:rPr>
        <w:t>, 1 </w:t>
      </w:r>
      <w:r w:rsidR="00102C96">
        <w:rPr>
          <w:sz w:val="21"/>
          <w:szCs w:val="21"/>
        </w:rPr>
        <w:t>702</w:t>
      </w:r>
      <w:r w:rsidR="00E04183" w:rsidRPr="008F1E2A">
        <w:rPr>
          <w:sz w:val="21"/>
          <w:szCs w:val="21"/>
        </w:rPr>
        <w:t> </w:t>
      </w:r>
      <w:r w:rsidR="00E04183" w:rsidRPr="008F1E2A">
        <w:rPr>
          <w:sz w:val="15"/>
          <w:szCs w:val="15"/>
        </w:rPr>
        <w:t>(</w:t>
      </w:r>
      <w:r w:rsidR="00E04183" w:rsidRPr="008F1E2A">
        <w:rPr>
          <w:i/>
          <w:iCs/>
          <w:sz w:val="15"/>
          <w:szCs w:val="15"/>
        </w:rPr>
        <w:t>31. 12. 201</w:t>
      </w:r>
      <w:r w:rsidR="00102C96">
        <w:rPr>
          <w:i/>
          <w:iCs/>
          <w:sz w:val="15"/>
          <w:szCs w:val="15"/>
        </w:rPr>
        <w:t>9</w:t>
      </w:r>
      <w:r w:rsidR="00E04183" w:rsidRPr="008F1E2A">
        <w:rPr>
          <w:sz w:val="15"/>
          <w:szCs w:val="15"/>
        </w:rPr>
        <w:t>)</w:t>
      </w:r>
      <w:r w:rsidR="00E04183" w:rsidRPr="008F1E2A">
        <w:rPr>
          <w:sz w:val="21"/>
          <w:szCs w:val="21"/>
        </w:rPr>
        <w:t xml:space="preserve"> </w:t>
      </w:r>
      <w:hyperlink r:id="rId14" w:anchor="cite_note-pocet-obyvatelov-2" w:history="1"/>
    </w:p>
    <w:p w14:paraId="3AEC1CEA" w14:textId="77777777" w:rsidR="00915579" w:rsidRPr="008F1E2A" w:rsidRDefault="00915579" w:rsidP="002D1BDF">
      <w:pPr>
        <w:jc w:val="both"/>
      </w:pPr>
      <w:r w:rsidRPr="008F1E2A">
        <w:t>Národnostná štruktúra</w:t>
      </w:r>
      <w:r w:rsidR="0034289B" w:rsidRPr="008F1E2A">
        <w:t xml:space="preserve"> :</w:t>
      </w:r>
      <w:r w:rsidR="00E04183" w:rsidRPr="008F1E2A">
        <w:tab/>
      </w:r>
      <w:r w:rsidR="00E04183" w:rsidRPr="008F1E2A">
        <w:tab/>
      </w:r>
      <w:proofErr w:type="spellStart"/>
      <w:r w:rsidR="00E04183" w:rsidRPr="008F1E2A">
        <w:t>slováci</w:t>
      </w:r>
      <w:proofErr w:type="spellEnd"/>
      <w:r w:rsidR="00E04183" w:rsidRPr="008F1E2A">
        <w:t xml:space="preserve">, </w:t>
      </w:r>
      <w:proofErr w:type="spellStart"/>
      <w:r w:rsidR="00E04183" w:rsidRPr="008F1E2A">
        <w:t>česi</w:t>
      </w:r>
      <w:proofErr w:type="spellEnd"/>
      <w:r w:rsidR="00E04183" w:rsidRPr="008F1E2A">
        <w:t xml:space="preserve">, </w:t>
      </w:r>
      <w:proofErr w:type="spellStart"/>
      <w:r w:rsidR="00E04183" w:rsidRPr="008F1E2A">
        <w:t>maďari</w:t>
      </w:r>
      <w:proofErr w:type="spellEnd"/>
    </w:p>
    <w:p w14:paraId="0F1E156D" w14:textId="77777777" w:rsidR="00915579" w:rsidRDefault="00915579" w:rsidP="002D1BDF">
      <w:pPr>
        <w:jc w:val="both"/>
      </w:pPr>
      <w:r>
        <w:t>Štruktúra obyvateľstva podľa náboženského významu :</w:t>
      </w:r>
      <w:r w:rsidR="00E04183">
        <w:t xml:space="preserve"> rímsko-katolíci, evanjelici</w:t>
      </w:r>
    </w:p>
    <w:p w14:paraId="1028B6F7" w14:textId="77777777" w:rsidR="005A0DDA" w:rsidRDefault="005A0DDA" w:rsidP="002D1BDF">
      <w:pPr>
        <w:jc w:val="both"/>
      </w:pPr>
      <w:bookmarkStart w:id="2" w:name="OLE_LINK1"/>
      <w:bookmarkStart w:id="3" w:name="OLE_LINK4"/>
      <w:bookmarkStart w:id="4" w:name="OLE_LINK7"/>
      <w:r w:rsidRPr="00795816">
        <w:t>Vývoj počtu obyvateľov :</w:t>
      </w:r>
      <w:r w:rsidR="00795816" w:rsidRPr="00795816">
        <w:tab/>
        <w:t>k 31.12.</w:t>
      </w:r>
      <w:r w:rsidR="005C5C5A">
        <w:t>2019</w:t>
      </w:r>
      <w:r w:rsidR="005F7812">
        <w:t xml:space="preserve">  =   1</w:t>
      </w:r>
      <w:r w:rsidR="008F1E2A">
        <w:t>7</w:t>
      </w:r>
      <w:r w:rsidR="0057784C">
        <w:t>02</w:t>
      </w:r>
      <w:r w:rsidR="005F7812">
        <w:t>,</w:t>
      </w:r>
      <w:r w:rsidR="00795816" w:rsidRPr="00795816">
        <w:t xml:space="preserve"> z toho ženy 8</w:t>
      </w:r>
      <w:r w:rsidR="0057784C">
        <w:t>46</w:t>
      </w:r>
      <w:r w:rsidR="005F7812">
        <w:t xml:space="preserve"> a </w:t>
      </w:r>
      <w:r w:rsidR="00795816" w:rsidRPr="00795816">
        <w:t xml:space="preserve"> muži 8</w:t>
      </w:r>
      <w:r w:rsidR="008F1E2A">
        <w:t>5</w:t>
      </w:r>
      <w:r w:rsidR="0057784C">
        <w:t>6</w:t>
      </w:r>
    </w:p>
    <w:p w14:paraId="04FFD656" w14:textId="77777777" w:rsidR="0057784C" w:rsidRDefault="0057784C" w:rsidP="0057784C">
      <w:pPr>
        <w:ind w:left="2832"/>
        <w:jc w:val="both"/>
      </w:pPr>
      <w:r>
        <w:t xml:space="preserve">prisťahovaní: </w:t>
      </w:r>
      <w:r>
        <w:tab/>
        <w:t>37 obyvateľov (17 mužov a 20 žien)</w:t>
      </w:r>
    </w:p>
    <w:p w14:paraId="65CE41FC" w14:textId="77777777" w:rsidR="0057784C" w:rsidRDefault="0057784C" w:rsidP="0057784C">
      <w:pPr>
        <w:ind w:left="2832"/>
        <w:jc w:val="both"/>
      </w:pPr>
      <w:r>
        <w:t xml:space="preserve">odsťahovaní: </w:t>
      </w:r>
      <w:r>
        <w:tab/>
        <w:t>42 obyvateľov (19 mužov a 23 žien)</w:t>
      </w:r>
    </w:p>
    <w:p w14:paraId="34C648D9" w14:textId="77777777" w:rsidR="0057784C" w:rsidRDefault="0057784C" w:rsidP="0057784C">
      <w:pPr>
        <w:ind w:left="2832"/>
        <w:jc w:val="both"/>
      </w:pPr>
      <w:r>
        <w:t>narodení:</w:t>
      </w:r>
      <w:r>
        <w:tab/>
        <w:t>15 obyvateľov (7 chlapcov a 8 dievčat)</w:t>
      </w:r>
    </w:p>
    <w:p w14:paraId="35E580AD" w14:textId="77777777" w:rsidR="0057784C" w:rsidRDefault="0057784C" w:rsidP="0057784C">
      <w:pPr>
        <w:ind w:left="2832"/>
        <w:jc w:val="both"/>
      </w:pPr>
      <w:r>
        <w:t xml:space="preserve">zomrelí: </w:t>
      </w:r>
      <w:r>
        <w:tab/>
        <w:t>14 obyvateľov (9 mužov a 5 žien)</w:t>
      </w:r>
    </w:p>
    <w:p w14:paraId="40865081" w14:textId="77777777" w:rsidR="0057784C" w:rsidRPr="00795816" w:rsidRDefault="0057784C" w:rsidP="0057784C">
      <w:pPr>
        <w:ind w:left="2832"/>
        <w:jc w:val="both"/>
      </w:pPr>
      <w:r>
        <w:t>najstaršia občianska v obci – 95 rokov.</w:t>
      </w:r>
    </w:p>
    <w:p w14:paraId="7BCB2EAA" w14:textId="77777777" w:rsidR="00795816" w:rsidRDefault="00795816" w:rsidP="002D1BDF">
      <w:pPr>
        <w:jc w:val="both"/>
      </w:pPr>
    </w:p>
    <w:bookmarkEnd w:id="2"/>
    <w:bookmarkEnd w:id="3"/>
    <w:bookmarkEnd w:id="4"/>
    <w:p w14:paraId="3CCA2CBD" w14:textId="77777777" w:rsidR="005D54F9" w:rsidRDefault="005A0DDA" w:rsidP="00FF5A0C">
      <w:pPr>
        <w:numPr>
          <w:ilvl w:val="1"/>
          <w:numId w:val="12"/>
        </w:numPr>
        <w:ind w:left="0" w:firstLine="0"/>
        <w:jc w:val="both"/>
        <w:rPr>
          <w:b/>
        </w:rPr>
      </w:pPr>
      <w:r w:rsidRPr="005A0DDA">
        <w:rPr>
          <w:b/>
        </w:rPr>
        <w:t xml:space="preserve">Ekonomické údaje </w:t>
      </w:r>
    </w:p>
    <w:p w14:paraId="3323279A" w14:textId="77777777" w:rsidR="005A0DDA" w:rsidRPr="00133AD3" w:rsidRDefault="005A0DDA" w:rsidP="002D1BDF">
      <w:pPr>
        <w:jc w:val="both"/>
      </w:pPr>
      <w:bookmarkStart w:id="5" w:name="OLE_LINK8"/>
      <w:bookmarkStart w:id="6" w:name="OLE_LINK13"/>
      <w:r w:rsidRPr="00636FFD">
        <w:t>Nezamestnanosť v obci :</w:t>
      </w:r>
      <w:r w:rsidR="00636FFD" w:rsidRPr="00636FFD">
        <w:tab/>
      </w:r>
      <w:r w:rsidR="00133AD3" w:rsidRPr="00133AD3">
        <w:t>6 občanov dlhodobo nezamestnaní – stav k</w:t>
      </w:r>
      <w:r w:rsidR="0057784C">
        <w:t> 17.12</w:t>
      </w:r>
      <w:r w:rsidR="00133AD3" w:rsidRPr="00133AD3">
        <w:t>.2019</w:t>
      </w:r>
      <w:r w:rsidR="00636FFD" w:rsidRPr="00133AD3">
        <w:t xml:space="preserve"> </w:t>
      </w:r>
    </w:p>
    <w:bookmarkEnd w:id="5"/>
    <w:bookmarkEnd w:id="6"/>
    <w:p w14:paraId="66B309B9" w14:textId="77777777" w:rsidR="005A0DDA" w:rsidRPr="00133AD3" w:rsidRDefault="005A0DDA" w:rsidP="002D1BDF">
      <w:pPr>
        <w:jc w:val="both"/>
      </w:pPr>
      <w:r w:rsidRPr="00133AD3">
        <w:t>Nezamestnanosť v okrese :</w:t>
      </w:r>
      <w:r w:rsidR="009025AC" w:rsidRPr="00133AD3">
        <w:tab/>
        <w:t>obec nesleduje, Ú</w:t>
      </w:r>
      <w:r w:rsidR="0066324B" w:rsidRPr="00133AD3">
        <w:t>P</w:t>
      </w:r>
      <w:r w:rsidR="009025AC" w:rsidRPr="00133AD3">
        <w:t>SVaR nám zasiela údaje len za obec Lazany</w:t>
      </w:r>
    </w:p>
    <w:p w14:paraId="7D88E2AF" w14:textId="77777777" w:rsidR="005A0DDA" w:rsidRPr="00133AD3" w:rsidRDefault="0034289B" w:rsidP="002D1BDF">
      <w:pPr>
        <w:jc w:val="both"/>
      </w:pPr>
      <w:r w:rsidRPr="00133AD3">
        <w:t>Vývoj nezamest</w:t>
      </w:r>
      <w:r w:rsidR="005A0DDA" w:rsidRPr="00133AD3">
        <w:t>n</w:t>
      </w:r>
      <w:r w:rsidRPr="00133AD3">
        <w:t>a</w:t>
      </w:r>
      <w:r w:rsidR="005A0DDA" w:rsidRPr="00133AD3">
        <w:t xml:space="preserve">nosti : </w:t>
      </w:r>
      <w:r w:rsidR="00AA7E38" w:rsidRPr="00133AD3">
        <w:tab/>
      </w:r>
      <w:r w:rsidR="00133AD3" w:rsidRPr="00133AD3">
        <w:t>Stav k 1</w:t>
      </w:r>
      <w:r w:rsidR="0057784C">
        <w:t>7</w:t>
      </w:r>
      <w:r w:rsidR="00133AD3" w:rsidRPr="00133AD3">
        <w:t>.12.</w:t>
      </w:r>
      <w:r w:rsidR="005C5C5A">
        <w:t>201</w:t>
      </w:r>
      <w:r w:rsidR="0057784C">
        <w:t>9</w:t>
      </w:r>
      <w:r w:rsidR="00133AD3" w:rsidRPr="00133AD3">
        <w:t xml:space="preserve"> bol </w:t>
      </w:r>
      <w:r w:rsidR="0057784C">
        <w:t>6</w:t>
      </w:r>
      <w:r w:rsidR="00AA7E38" w:rsidRPr="00133AD3">
        <w:t xml:space="preserve"> </w:t>
      </w:r>
      <w:r w:rsidR="00133AD3" w:rsidRPr="00133AD3">
        <w:t xml:space="preserve">občanov, čo je </w:t>
      </w:r>
      <w:r w:rsidR="0057784C">
        <w:t>rovnaký počet ako v roku 2018</w:t>
      </w:r>
      <w:r w:rsidR="00133AD3" w:rsidRPr="00133AD3">
        <w:t>.</w:t>
      </w:r>
    </w:p>
    <w:p w14:paraId="076D43AC" w14:textId="77777777" w:rsidR="00CE0F1B" w:rsidRPr="00133AD3" w:rsidRDefault="00CE0F1B" w:rsidP="002D1BDF">
      <w:pPr>
        <w:jc w:val="both"/>
      </w:pPr>
    </w:p>
    <w:p w14:paraId="05C9C6C6" w14:textId="77777777" w:rsidR="003045EE" w:rsidRDefault="003045EE" w:rsidP="00CE0F1B">
      <w:pPr>
        <w:numPr>
          <w:ilvl w:val="1"/>
          <w:numId w:val="12"/>
        </w:numPr>
        <w:ind w:left="426" w:hanging="426"/>
        <w:jc w:val="both"/>
        <w:rPr>
          <w:b/>
        </w:rPr>
      </w:pPr>
      <w:r>
        <w:rPr>
          <w:b/>
        </w:rPr>
        <w:t>Symboly obce</w:t>
      </w:r>
    </w:p>
    <w:p w14:paraId="28DB50A1" w14:textId="77777777" w:rsidR="003045EE" w:rsidRDefault="003045EE" w:rsidP="00A41E5B">
      <w:pPr>
        <w:spacing w:line="360" w:lineRule="auto"/>
        <w:jc w:val="both"/>
      </w:pPr>
      <w:r>
        <w:t>Erb obce :</w:t>
      </w:r>
    </w:p>
    <w:p w14:paraId="00B0FAE5" w14:textId="77777777" w:rsidR="009025AC" w:rsidRPr="00CB652E" w:rsidRDefault="00FA3ADB" w:rsidP="009025AC">
      <w:pPr>
        <w:rPr>
          <w:sz w:val="15"/>
          <w:szCs w:val="15"/>
        </w:rPr>
      </w:pPr>
      <w:r>
        <w:rPr>
          <w:b/>
          <w:bCs/>
          <w:noProof/>
          <w:sz w:val="15"/>
          <w:szCs w:val="15"/>
        </w:rPr>
        <w:drawing>
          <wp:inline distT="0" distB="0" distL="0" distR="0" wp14:anchorId="496E5942" wp14:editId="29631A4F">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14:paraId="2095E4D5" w14:textId="77777777" w:rsidR="009025AC" w:rsidRDefault="009025AC" w:rsidP="009025AC">
      <w:pPr>
        <w:jc w:val="both"/>
      </w:pPr>
    </w:p>
    <w:p w14:paraId="3178775A" w14:textId="77777777"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14:paraId="758790F8"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14:paraId="6CD17769" w14:textId="77777777" w:rsidR="009025AC" w:rsidRPr="00F64B46" w:rsidRDefault="009025AC" w:rsidP="009025AC">
      <w:pPr>
        <w:numPr>
          <w:ilvl w:val="0"/>
          <w:numId w:val="18"/>
        </w:numPr>
        <w:shd w:val="clear" w:color="auto" w:fill="FFFFFF"/>
        <w:tabs>
          <w:tab w:val="clear" w:pos="720"/>
        </w:tabs>
        <w:ind w:left="0" w:firstLine="0"/>
        <w:rPr>
          <w:color w:val="030303"/>
        </w:rPr>
      </w:pPr>
      <w:r>
        <w:rPr>
          <w:color w:val="030303"/>
        </w:rPr>
        <w:t xml:space="preserve">na </w:t>
      </w:r>
      <w:proofErr w:type="spellStart"/>
      <w:r>
        <w:rPr>
          <w:color w:val="030303"/>
        </w:rPr>
        <w:t>insigniá</w:t>
      </w:r>
      <w:r w:rsidRPr="00F64B46">
        <w:rPr>
          <w:color w:val="030303"/>
        </w:rPr>
        <w:t>ch</w:t>
      </w:r>
      <w:proofErr w:type="spellEnd"/>
      <w:r w:rsidRPr="00F64B46">
        <w:rPr>
          <w:color w:val="030303"/>
        </w:rPr>
        <w:t xml:space="preserve"> starostu,</w:t>
      </w:r>
    </w:p>
    <w:p w14:paraId="3ADEDC60" w14:textId="77777777"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14:paraId="12B911A4" w14:textId="77777777"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14:paraId="60E66DFC"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14:paraId="0316393D"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14:paraId="069E80BA"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14:paraId="09BD0F75"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14:paraId="3506A23C"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14:paraId="5A8A9EDB" w14:textId="77777777"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14:paraId="12FD2050" w14:textId="77777777"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14:paraId="13CD4DFE" w14:textId="77777777" w:rsidR="009025AC" w:rsidRDefault="009025AC" w:rsidP="009025AC">
      <w:pPr>
        <w:pStyle w:val="byline"/>
        <w:spacing w:before="0" w:beforeAutospacing="0" w:after="0" w:afterAutospacing="0"/>
      </w:pPr>
    </w:p>
    <w:p w14:paraId="4635D434" w14:textId="77777777"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Vraz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14:paraId="1A1A9AF2" w14:textId="77777777" w:rsidR="009025AC" w:rsidRPr="007E4605" w:rsidRDefault="009025AC" w:rsidP="009025AC">
      <w:pPr>
        <w:pStyle w:val="byline"/>
        <w:spacing w:before="0" w:beforeAutospacing="0" w:after="0" w:afterAutospacing="0"/>
      </w:pPr>
    </w:p>
    <w:p w14:paraId="09B6F768" w14:textId="77777777"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lastRenderedPageBreak/>
        <w:t>       </w:t>
      </w:r>
      <w:r w:rsidR="00FA3ADB">
        <w:rPr>
          <w:rFonts w:ascii="Arial" w:hAnsi="Arial" w:cs="Arial"/>
          <w:noProof/>
          <w:color w:val="030303"/>
          <w:sz w:val="18"/>
          <w:szCs w:val="18"/>
        </w:rPr>
        <w:drawing>
          <wp:inline distT="0" distB="0" distL="0" distR="0" wp14:anchorId="59F520AA" wp14:editId="2BF2FD0A">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14:paraId="4B3DFAD1" w14:textId="77777777" w:rsidR="009025AC" w:rsidRPr="00F64B46" w:rsidRDefault="009025AC" w:rsidP="009025AC">
      <w:pPr>
        <w:shd w:val="clear" w:color="auto" w:fill="FFFFFF"/>
        <w:spacing w:before="168" w:after="72"/>
        <w:rPr>
          <w:rFonts w:ascii="Arial" w:hAnsi="Arial" w:cs="Arial"/>
          <w:color w:val="030303"/>
          <w:sz w:val="18"/>
          <w:szCs w:val="18"/>
        </w:rPr>
      </w:pPr>
    </w:p>
    <w:p w14:paraId="23CBF9F2" w14:textId="77777777"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14:paraId="63408078" w14:textId="77777777"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14:paraId="3C8D6757" w14:textId="77777777"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14:paraId="17C25617" w14:textId="77777777"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14:paraId="156D6FE6" w14:textId="77777777" w:rsidR="003045EE" w:rsidRDefault="003045EE" w:rsidP="00CE0F1B">
      <w:pPr>
        <w:numPr>
          <w:ilvl w:val="1"/>
          <w:numId w:val="12"/>
        </w:numPr>
        <w:ind w:left="426" w:hanging="426"/>
        <w:jc w:val="both"/>
        <w:rPr>
          <w:b/>
        </w:rPr>
      </w:pPr>
      <w:r>
        <w:rPr>
          <w:b/>
        </w:rPr>
        <w:t xml:space="preserve">História obce </w:t>
      </w:r>
    </w:p>
    <w:p w14:paraId="226A7F3B" w14:textId="77777777" w:rsidR="009025AC" w:rsidRPr="007E4605" w:rsidRDefault="009025AC" w:rsidP="009025AC">
      <w:pPr>
        <w:jc w:val="both"/>
        <w:rPr>
          <w:b/>
          <w:i/>
          <w:sz w:val="20"/>
          <w:szCs w:val="20"/>
        </w:rPr>
      </w:pPr>
      <w:r w:rsidRPr="007E4605">
        <w:rPr>
          <w:b/>
          <w:i/>
          <w:sz w:val="20"/>
          <w:szCs w:val="20"/>
        </w:rPr>
        <w:t>1. História obce</w:t>
      </w:r>
    </w:p>
    <w:p w14:paraId="6A9FC882" w14:textId="77777777"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14:paraId="0EDC0769" w14:textId="6CD7FE52" w:rsidR="009025AC" w:rsidRPr="007E4605" w:rsidRDefault="009025AC" w:rsidP="009025AC">
      <w:pPr>
        <w:jc w:val="both"/>
        <w:rPr>
          <w:sz w:val="20"/>
          <w:szCs w:val="20"/>
        </w:rPr>
      </w:pPr>
      <w:r w:rsidRPr="007E4605">
        <w:rPr>
          <w:rFonts w:eastAsia="Lucida Sans Unicode"/>
          <w:sz w:val="20"/>
          <w:szCs w:val="20"/>
        </w:rPr>
        <w:t xml:space="preserve">Lazany patria k pôvodným slovanským osídleniam v </w:t>
      </w:r>
      <w:r w:rsidR="00AF15EA">
        <w:rPr>
          <w:rFonts w:eastAsia="Lucida Sans Unicode"/>
          <w:sz w:val="20"/>
          <w:szCs w:val="20"/>
        </w:rPr>
        <w:t>h</w:t>
      </w:r>
      <w:r w:rsidRPr="007E4605">
        <w:rPr>
          <w:rFonts w:eastAsia="Lucida Sans Unicode"/>
          <w:sz w:val="20"/>
          <w:szCs w:val="20"/>
        </w:rPr>
        <w:t xml:space="preserve">ornej Nitre a ich vznik môžeme predpokladať ešte pred 12-tym storočím. Prvá písomná správa o existencii Lazian je z roku 1430 v listine, ktorou </w:t>
      </w:r>
      <w:proofErr w:type="spellStart"/>
      <w:r w:rsidRPr="007E4605">
        <w:rPr>
          <w:rFonts w:eastAsia="Lucida Sans Unicode"/>
          <w:sz w:val="20"/>
          <w:szCs w:val="20"/>
        </w:rPr>
        <w:t>Noffryovci</w:t>
      </w:r>
      <w:proofErr w:type="spellEnd"/>
      <w:r w:rsidRPr="007E4605">
        <w:rPr>
          <w:rFonts w:eastAsia="Lucida Sans Unicode"/>
          <w:sz w:val="20"/>
          <w:szCs w:val="20"/>
        </w:rPr>
        <w:t xml:space="preserve"> dostali bojnické panstvo</w:t>
      </w:r>
      <w:r>
        <w:rPr>
          <w:rFonts w:eastAsia="Lucida Sans Unicode"/>
          <w:sz w:val="20"/>
          <w:szCs w:val="20"/>
        </w:rPr>
        <w:t xml:space="preserve"> </w:t>
      </w:r>
      <w:r w:rsidRPr="007E4605">
        <w:rPr>
          <w:sz w:val="20"/>
          <w:szCs w:val="20"/>
        </w:rPr>
        <w:t xml:space="preserve">Staré chotárne názvy (zlatne, pri zlatne, </w:t>
      </w:r>
      <w:proofErr w:type="spellStart"/>
      <w:r w:rsidRPr="007E4605">
        <w:rPr>
          <w:sz w:val="20"/>
          <w:szCs w:val="20"/>
        </w:rPr>
        <w:t>kutná</w:t>
      </w:r>
      <w:proofErr w:type="spellEnd"/>
      <w:r w:rsidRPr="007E4605">
        <w:rPr>
          <w:sz w:val="20"/>
          <w:szCs w:val="20"/>
        </w:rPr>
        <w:t xml:space="preserve"> jama) svedčia o tom, že v 14.-15. storočí, tak ako na celom okolí, sa tu robili pokusy s dolovaním zlata. Obec Lazany je položená západne od hlavnej komunikácie </w:t>
      </w:r>
      <w:r w:rsidR="00AF15EA">
        <w:rPr>
          <w:sz w:val="20"/>
          <w:szCs w:val="20"/>
        </w:rPr>
        <w:t>h</w:t>
      </w:r>
      <w:r w:rsidRPr="007E4605">
        <w:rPr>
          <w:sz w:val="20"/>
          <w:szCs w:val="20"/>
        </w:rPr>
        <w:t xml:space="preserve">ornej Nitry. Tiahne sa pozdĺž cesty druhej triedy, smerujúcej od </w:t>
      </w:r>
      <w:proofErr w:type="spellStart"/>
      <w:r w:rsidRPr="007E4605">
        <w:rPr>
          <w:sz w:val="20"/>
          <w:szCs w:val="20"/>
        </w:rPr>
        <w:t>Nedožier</w:t>
      </w:r>
      <w:proofErr w:type="spellEnd"/>
      <w:r w:rsidRPr="007E4605">
        <w:rPr>
          <w:sz w:val="20"/>
          <w:szCs w:val="20"/>
        </w:rPr>
        <w:t xml:space="preserve">-Brezian na Kanianku a Porubu. Svojou rozlohou </w:t>
      </w:r>
      <w:smartTag w:uri="urn:schemas-microsoft-com:office:smarttags" w:element="metricconverter">
        <w:smartTagPr>
          <w:attr w:name="ProductID" w:val="9.884.320 m2"/>
        </w:smartTagPr>
        <w:r w:rsidRPr="007E4605">
          <w:rPr>
            <w:sz w:val="20"/>
            <w:szCs w:val="20"/>
          </w:rPr>
          <w:t>9.884.320 m2</w:t>
        </w:r>
      </w:smartTag>
      <w:r w:rsidRPr="007E4605">
        <w:rPr>
          <w:sz w:val="20"/>
          <w:szCs w:val="20"/>
        </w:rPr>
        <w:t xml:space="preserve"> zaberá veľký priestor. </w:t>
      </w:r>
    </w:p>
    <w:p w14:paraId="2A14F501" w14:textId="77777777" w:rsidR="009025AC" w:rsidRPr="007E4605" w:rsidRDefault="009025AC" w:rsidP="009025AC">
      <w:pPr>
        <w:jc w:val="both"/>
        <w:rPr>
          <w:i/>
          <w:sz w:val="20"/>
          <w:szCs w:val="20"/>
        </w:rPr>
      </w:pPr>
    </w:p>
    <w:p w14:paraId="0107E123" w14:textId="77777777"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14:paraId="2654B0EA" w14:textId="77777777"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t.j.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xml:space="preserve">) poľa a 55 </w:t>
      </w:r>
      <w:proofErr w:type="spellStart"/>
      <w:r w:rsidRPr="007E4605">
        <w:rPr>
          <w:rFonts w:eastAsia="Lucida Sans Unicode"/>
          <w:sz w:val="20"/>
          <w:szCs w:val="20"/>
        </w:rPr>
        <w:t>pokosoch</w:t>
      </w:r>
      <w:proofErr w:type="spellEnd"/>
      <w:r w:rsidRPr="007E4605">
        <w:rPr>
          <w:rFonts w:eastAsia="Lucida Sans Unicode"/>
          <w:sz w:val="20"/>
          <w:szCs w:val="20"/>
        </w:rPr>
        <w:t xml:space="preserve">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w:t>
      </w:r>
      <w:proofErr w:type="spellStart"/>
      <w:r w:rsidRPr="007E4605">
        <w:rPr>
          <w:rFonts w:eastAsia="Lucida Sans Unicode"/>
          <w:sz w:val="20"/>
          <w:szCs w:val="20"/>
        </w:rPr>
        <w:t>fl</w:t>
      </w:r>
      <w:proofErr w:type="spellEnd"/>
      <w:r w:rsidRPr="007E4605">
        <w:rPr>
          <w:rFonts w:eastAsia="Lucida Sans Unicode"/>
          <w:sz w:val="20"/>
          <w:szCs w:val="20"/>
        </w:rPr>
        <w:t xml:space="preserve"> ročne. Začiatkom 19.storočia počet obyvateľov mierne stúpol. Znamenalo to </w:t>
      </w:r>
      <w:proofErr w:type="spellStart"/>
      <w:r w:rsidRPr="007E4605">
        <w:rPr>
          <w:rFonts w:eastAsia="Lucida Sans Unicode"/>
          <w:sz w:val="20"/>
          <w:szCs w:val="20"/>
        </w:rPr>
        <w:t>schudobňovanie</w:t>
      </w:r>
      <w:proofErr w:type="spellEnd"/>
      <w:r w:rsidRPr="007E4605">
        <w:rPr>
          <w:rFonts w:eastAsia="Lucida Sans Unicode"/>
          <w:sz w:val="20"/>
          <w:szCs w:val="20"/>
        </w:rPr>
        <w:t xml:space="preserve"> obyvateľov. Pri sčítaní ľudu v roku 1869 bolo v obci 552 ľudí v 94 domoch. Do konca storočia dosiahol počet </w:t>
      </w:r>
      <w:proofErr w:type="spellStart"/>
      <w:r w:rsidRPr="007E4605">
        <w:rPr>
          <w:rFonts w:eastAsia="Lucida Sans Unicode"/>
          <w:sz w:val="20"/>
          <w:szCs w:val="20"/>
        </w:rPr>
        <w:t>Lazančan</w:t>
      </w:r>
      <w:r>
        <w:rPr>
          <w:rFonts w:eastAsia="Lucida Sans Unicode"/>
          <w:sz w:val="20"/>
          <w:szCs w:val="20"/>
        </w:rPr>
        <w:t>c</w:t>
      </w:r>
      <w:r w:rsidRPr="007E4605">
        <w:rPr>
          <w:rFonts w:eastAsia="Lucida Sans Unicode"/>
          <w:sz w:val="20"/>
          <w:szCs w:val="20"/>
        </w:rPr>
        <w:t>ov</w:t>
      </w:r>
      <w:proofErr w:type="spellEnd"/>
      <w:r w:rsidRPr="007E4605">
        <w:rPr>
          <w:rFonts w:eastAsia="Lucida Sans Unicode"/>
          <w:sz w:val="20"/>
          <w:szCs w:val="20"/>
        </w:rPr>
        <w:t xml:space="preserve"> 627. V roku 1923 mala obec 785 obyvateľov. Do roku 1960 prekročil počet obyvateľov číslo 1200.</w:t>
      </w:r>
    </w:p>
    <w:p w14:paraId="1A13D980" w14:textId="77777777" w:rsidR="009025AC" w:rsidRPr="007E4605" w:rsidRDefault="009025AC" w:rsidP="009025AC">
      <w:pPr>
        <w:jc w:val="both"/>
        <w:rPr>
          <w:i/>
          <w:sz w:val="20"/>
          <w:szCs w:val="20"/>
        </w:rPr>
      </w:pPr>
    </w:p>
    <w:p w14:paraId="068BD656" w14:textId="77777777"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14:paraId="3DAA605F" w14:textId="77777777" w:rsidR="009025AC" w:rsidRPr="007E4605" w:rsidRDefault="009025AC" w:rsidP="009025AC">
      <w:pPr>
        <w:jc w:val="both"/>
        <w:rPr>
          <w:rFonts w:eastAsia="Lucida Sans Unicode"/>
          <w:sz w:val="20"/>
          <w:szCs w:val="20"/>
        </w:rPr>
      </w:pPr>
      <w:r w:rsidRPr="007E4605">
        <w:rPr>
          <w:rFonts w:eastAsia="Lucida Sans Unicode"/>
          <w:sz w:val="20"/>
          <w:szCs w:val="20"/>
        </w:rPr>
        <w:t xml:space="preserve">Roku 1479 darovali </w:t>
      </w:r>
      <w:proofErr w:type="spellStart"/>
      <w:r w:rsidRPr="007E4605">
        <w:rPr>
          <w:rFonts w:eastAsia="Lucida Sans Unicode"/>
          <w:sz w:val="20"/>
          <w:szCs w:val="20"/>
        </w:rPr>
        <w:t>Noffryovci</w:t>
      </w:r>
      <w:proofErr w:type="spellEnd"/>
      <w:r w:rsidRPr="007E4605">
        <w:rPr>
          <w:rFonts w:eastAsia="Lucida Sans Unicode"/>
          <w:sz w:val="20"/>
          <w:szCs w:val="20"/>
        </w:rPr>
        <w:t xml:space="preserve"> osadu bojnickému </w:t>
      </w:r>
      <w:proofErr w:type="spellStart"/>
      <w:r w:rsidRPr="007E4605">
        <w:rPr>
          <w:rFonts w:eastAsia="Lucida Sans Unicode"/>
          <w:sz w:val="20"/>
          <w:szCs w:val="20"/>
        </w:rPr>
        <w:t>oltárnictvu</w:t>
      </w:r>
      <w:proofErr w:type="spellEnd"/>
      <w:r w:rsidRPr="007E4605">
        <w:rPr>
          <w:rFonts w:eastAsia="Lucida Sans Unicode"/>
          <w:sz w:val="20"/>
          <w:szCs w:val="20"/>
        </w:rPr>
        <w:t xml:space="preserve"> sv.</w:t>
      </w:r>
      <w:r w:rsidR="00826F99">
        <w:rPr>
          <w:rFonts w:eastAsia="Lucida Sans Unicode"/>
          <w:sz w:val="20"/>
          <w:szCs w:val="20"/>
        </w:rPr>
        <w:t xml:space="preserve"> </w:t>
      </w:r>
      <w:r w:rsidRPr="007E4605">
        <w:rPr>
          <w:rFonts w:eastAsia="Lucida Sans Unicode"/>
          <w:sz w:val="20"/>
          <w:szCs w:val="20"/>
        </w:rPr>
        <w:t xml:space="preserve">Antona Pustovníka. Odvtedy sa </w:t>
      </w:r>
      <w:proofErr w:type="spellStart"/>
      <w:r w:rsidRPr="007E4605">
        <w:rPr>
          <w:rFonts w:eastAsia="Lucida Sans Unicode"/>
          <w:sz w:val="20"/>
          <w:szCs w:val="20"/>
        </w:rPr>
        <w:t>lazianskymi</w:t>
      </w:r>
      <w:proofErr w:type="spellEnd"/>
      <w:r w:rsidRPr="007E4605">
        <w:rPr>
          <w:rFonts w:eastAsia="Lucida Sans Unicode"/>
          <w:sz w:val="20"/>
          <w:szCs w:val="20"/>
        </w:rPr>
        <w:t xml:space="preserve">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w:t>
      </w:r>
      <w:proofErr w:type="spellStart"/>
      <w:r w:rsidRPr="007E4605">
        <w:rPr>
          <w:rFonts w:eastAsia="Lucida Sans Unicode"/>
          <w:sz w:val="20"/>
          <w:szCs w:val="20"/>
        </w:rPr>
        <w:t>Briška</w:t>
      </w:r>
      <w:proofErr w:type="spellEnd"/>
      <w:r w:rsidRPr="007E4605">
        <w:rPr>
          <w:rFonts w:eastAsia="Lucida Sans Unicode"/>
          <w:sz w:val="20"/>
          <w:szCs w:val="20"/>
        </w:rPr>
        <w:t xml:space="preserve">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 xml:space="preserve">ornej Nitry, najmä po zriadení štátneho </w:t>
      </w:r>
      <w:proofErr w:type="spellStart"/>
      <w:r w:rsidRPr="007E4605">
        <w:rPr>
          <w:rFonts w:eastAsia="Lucida Sans Unicode"/>
          <w:sz w:val="20"/>
          <w:szCs w:val="20"/>
        </w:rPr>
        <w:t>protitrachómového</w:t>
      </w:r>
      <w:proofErr w:type="spellEnd"/>
      <w:r w:rsidRPr="007E4605">
        <w:rPr>
          <w:rFonts w:eastAsia="Lucida Sans Unicode"/>
          <w:sz w:val="20"/>
          <w:szCs w:val="20"/>
        </w:rPr>
        <w:t xml:space="preserve"> ambulatória v Lazanoch s pôsobnosťou i pre okolie. Hlavnou formou zamestnania a obživy obyvateľstva zostalo naďalej roľníctvo a poľnohospodárske sezónne práce. V roku 1933 dal bojnický prepošt </w:t>
      </w:r>
      <w:proofErr w:type="spellStart"/>
      <w:r w:rsidRPr="007E4605">
        <w:rPr>
          <w:rFonts w:eastAsia="Lucida Sans Unicode"/>
          <w:sz w:val="20"/>
          <w:szCs w:val="20"/>
        </w:rPr>
        <w:t>Rudnai</w:t>
      </w:r>
      <w:proofErr w:type="spellEnd"/>
      <w:r w:rsidRPr="007E4605">
        <w:rPr>
          <w:rFonts w:eastAsia="Lucida Sans Unicode"/>
          <w:sz w:val="20"/>
          <w:szCs w:val="20"/>
        </w:rPr>
        <w:t xml:space="preserve"> </w:t>
      </w:r>
      <w:r w:rsidRPr="007E4605">
        <w:rPr>
          <w:rFonts w:eastAsia="Lucida Sans Unicode"/>
          <w:sz w:val="20"/>
          <w:szCs w:val="20"/>
        </w:rPr>
        <w:lastRenderedPageBreak/>
        <w:t xml:space="preserve">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w:t>
      </w:r>
      <w:proofErr w:type="spellStart"/>
      <w:r w:rsidRPr="007E4605">
        <w:rPr>
          <w:rFonts w:eastAsia="Lucida Sans Unicode"/>
          <w:sz w:val="20"/>
          <w:szCs w:val="20"/>
        </w:rPr>
        <w:t>účastnín</w:t>
      </w:r>
      <w:proofErr w:type="spellEnd"/>
      <w:r w:rsidRPr="007E4605">
        <w:rPr>
          <w:rFonts w:eastAsia="Lucida Sans Unicode"/>
          <w:sz w:val="20"/>
          <w:szCs w:val="20"/>
        </w:rPr>
        <w:t xml:space="preserve">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14:paraId="4C3FE468" w14:textId="77777777"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14:paraId="4A2A3B4E" w14:textId="77777777" w:rsidR="009025AC" w:rsidRDefault="009025AC" w:rsidP="009025AC">
      <w:pPr>
        <w:jc w:val="both"/>
        <w:rPr>
          <w:rFonts w:eastAsia="Lucida Sans Unicode"/>
          <w:sz w:val="20"/>
          <w:szCs w:val="20"/>
        </w:rPr>
      </w:pPr>
      <w:r w:rsidRPr="007A75E5">
        <w:rPr>
          <w:rFonts w:eastAsia="Lucida Sans Unicode"/>
          <w:sz w:val="20"/>
          <w:szCs w:val="20"/>
        </w:rPr>
        <w:t xml:space="preserve">Obyvatelia obce počas roku dodržiavali ľudové zvyklosti, a to: fašiangovanie po obci v rôznych maskách, za </w:t>
      </w:r>
      <w:proofErr w:type="spellStart"/>
      <w:r w:rsidRPr="007A75E5">
        <w:rPr>
          <w:rFonts w:eastAsia="Lucida Sans Unicode"/>
          <w:sz w:val="20"/>
          <w:szCs w:val="20"/>
        </w:rPr>
        <w:t>doprovodu</w:t>
      </w:r>
      <w:proofErr w:type="spellEnd"/>
      <w:r w:rsidRPr="007A75E5">
        <w:rPr>
          <w:rFonts w:eastAsia="Lucida Sans Unicode"/>
          <w:sz w:val="20"/>
          <w:szCs w:val="20"/>
        </w:rPr>
        <w:t xml:space="preserve">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ne rôzne vzory kvietkov. Prvý jarný deň mládenci a dievčence vítali vynášaním Morény, ktorú pálili a hádzali do </w:t>
      </w:r>
      <w:proofErr w:type="spellStart"/>
      <w:r w:rsidRPr="007A75E5">
        <w:rPr>
          <w:rFonts w:eastAsia="Lucida Sans Unicode"/>
          <w:sz w:val="20"/>
          <w:szCs w:val="20"/>
        </w:rPr>
        <w:t>Hájnej</w:t>
      </w:r>
      <w:proofErr w:type="spellEnd"/>
      <w:r w:rsidRPr="007A75E5">
        <w:rPr>
          <w:rFonts w:eastAsia="Lucida Sans Unicode"/>
          <w:sz w:val="20"/>
          <w:szCs w:val="20"/>
        </w:rPr>
        <w:t xml:space="preserve">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w:t>
      </w:r>
      <w:proofErr w:type="spellStart"/>
      <w:r w:rsidRPr="007A75E5">
        <w:rPr>
          <w:rFonts w:eastAsia="Lucida Sans Unicode"/>
          <w:sz w:val="20"/>
          <w:szCs w:val="20"/>
        </w:rPr>
        <w:t>koledníci</w:t>
      </w:r>
      <w:proofErr w:type="spellEnd"/>
      <w:r w:rsidRPr="007A75E5">
        <w:rPr>
          <w:rFonts w:eastAsia="Lucida Sans Unicode"/>
          <w:sz w:val="20"/>
          <w:szCs w:val="20"/>
        </w:rPr>
        <w:t>,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 xml:space="preserve">V decembri roku </w:t>
      </w:r>
      <w:r w:rsidR="005C5C5A">
        <w:rPr>
          <w:sz w:val="20"/>
          <w:szCs w:val="20"/>
        </w:rPr>
        <w:t>2018</w:t>
      </w:r>
      <w:r w:rsidR="00AC6DC3" w:rsidRPr="00AC158F">
        <w:rPr>
          <w:sz w:val="20"/>
          <w:szCs w:val="20"/>
        </w:rPr>
        <w:t xml:space="preserve">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p>
    <w:p w14:paraId="5131EACA" w14:textId="77777777" w:rsidR="007A75E5" w:rsidRPr="007A75E5" w:rsidRDefault="007A75E5" w:rsidP="009025AC">
      <w:pPr>
        <w:jc w:val="both"/>
        <w:rPr>
          <w:rFonts w:eastAsia="Lucida Sans Unicode"/>
          <w:sz w:val="16"/>
          <w:szCs w:val="16"/>
        </w:rPr>
      </w:pPr>
    </w:p>
    <w:p w14:paraId="03091DDB" w14:textId="77777777" w:rsidR="003045EE" w:rsidRDefault="003045EE" w:rsidP="00CE0F1B">
      <w:pPr>
        <w:numPr>
          <w:ilvl w:val="1"/>
          <w:numId w:val="12"/>
        </w:numPr>
        <w:ind w:left="426" w:hanging="426"/>
        <w:jc w:val="both"/>
        <w:rPr>
          <w:b/>
        </w:rPr>
      </w:pPr>
      <w:r>
        <w:rPr>
          <w:b/>
        </w:rPr>
        <w:t xml:space="preserve">Pamiatky </w:t>
      </w:r>
    </w:p>
    <w:p w14:paraId="0FCAFF34" w14:textId="77777777" w:rsidR="00AC6DC3" w:rsidRDefault="009025AC" w:rsidP="009025AC">
      <w:pPr>
        <w:jc w:val="both"/>
        <w:rPr>
          <w:sz w:val="20"/>
          <w:szCs w:val="20"/>
        </w:rPr>
      </w:pPr>
      <w:r w:rsidRPr="007A75E5">
        <w:rPr>
          <w:sz w:val="20"/>
          <w:szCs w:val="20"/>
        </w:rPr>
        <w:t>V rokoch 1692 – 1721 dal František Žilka, bojnický prepošt postaviť gotický kostol s drevenou vežou, ktorý sa stal od roku 1788 farským kostolom, avšak v roku 1820 vyhorel. Bol reštaurovaný, ale roku 1861 sa za silného vetra zrútil. V rokoch 1872 – 1875 bol preto postavený kostol,</w:t>
      </w:r>
      <w:r w:rsidR="00562DF6">
        <w:rPr>
          <w:sz w:val="20"/>
          <w:szCs w:val="20"/>
        </w:rPr>
        <w:t xml:space="preserve"> </w:t>
      </w:r>
      <w:r w:rsidR="00562DF6" w:rsidRPr="007A75E5">
        <w:rPr>
          <w:sz w:val="20"/>
          <w:szCs w:val="20"/>
        </w:rPr>
        <w:t xml:space="preserve">zasvätený Panne </w:t>
      </w:r>
      <w:proofErr w:type="spellStart"/>
      <w:r w:rsidR="00562DF6" w:rsidRPr="007A75E5">
        <w:rPr>
          <w:sz w:val="20"/>
          <w:szCs w:val="20"/>
        </w:rPr>
        <w:t>Marií</w:t>
      </w:r>
      <w:proofErr w:type="spellEnd"/>
      <w:r w:rsidR="00562DF6" w:rsidRPr="007A75E5">
        <w:rPr>
          <w:sz w:val="20"/>
          <w:szCs w:val="20"/>
        </w:rPr>
        <w:t xml:space="preserve">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Pr="007D7A74">
        <w:rPr>
          <w:sz w:val="20"/>
          <w:szCs w:val="20"/>
        </w:rPr>
        <w:t xml:space="preserve">. Zo 14. storočia sa zachovala gotická kamenná kazateľnica z pôvodného kostola, drevené plastiky sv. Juraja a sv. Ladislava z 1. polovice 16. storočia, ľudová kamenná plastika Madony z konca 18. storočia, šesť barokových svietnikov a na chóre voľná replika </w:t>
      </w:r>
      <w:proofErr w:type="spellStart"/>
      <w:r w:rsidRPr="007D7A74">
        <w:rPr>
          <w:sz w:val="20"/>
          <w:szCs w:val="20"/>
        </w:rPr>
        <w:t>Regensburskej</w:t>
      </w:r>
      <w:proofErr w:type="spellEnd"/>
      <w:r w:rsidRPr="007D7A74">
        <w:rPr>
          <w:sz w:val="20"/>
          <w:szCs w:val="20"/>
        </w:rPr>
        <w:t xml:space="preserve"> Panny Márie. V obci sa nachádza tiež kamenný kríž z roku 1850</w:t>
      </w:r>
      <w:r w:rsidR="00AC6DC3">
        <w:rPr>
          <w:sz w:val="20"/>
          <w:szCs w:val="20"/>
        </w:rPr>
        <w:t xml:space="preserve"> a kaplnka pri </w:t>
      </w:r>
      <w:proofErr w:type="spellStart"/>
      <w:r w:rsidR="00AC6DC3">
        <w:rPr>
          <w:sz w:val="20"/>
          <w:szCs w:val="20"/>
        </w:rPr>
        <w:t>lazianskom</w:t>
      </w:r>
      <w:proofErr w:type="spellEnd"/>
      <w:r w:rsidR="00AC6DC3">
        <w:rPr>
          <w:sz w:val="20"/>
          <w:szCs w:val="20"/>
        </w:rPr>
        <w:t xml:space="preserve"> háji</w:t>
      </w:r>
      <w:r w:rsidR="00ED026E">
        <w:rPr>
          <w:sz w:val="20"/>
          <w:szCs w:val="20"/>
        </w:rPr>
        <w:t>.</w:t>
      </w:r>
    </w:p>
    <w:p w14:paraId="79AD1A8C" w14:textId="77777777" w:rsidR="009025AC" w:rsidRPr="007A75E5" w:rsidRDefault="009025AC" w:rsidP="009025AC">
      <w:pPr>
        <w:jc w:val="both"/>
        <w:rPr>
          <w:b/>
          <w:sz w:val="20"/>
          <w:szCs w:val="20"/>
        </w:rPr>
      </w:pPr>
    </w:p>
    <w:p w14:paraId="00E06799" w14:textId="77777777"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14:paraId="3BF2FA13" w14:textId="77777777" w:rsidR="00A212BC" w:rsidRDefault="00A212BC" w:rsidP="00B1133A">
      <w:pPr>
        <w:pStyle w:val="Odsekzoznamu"/>
        <w:numPr>
          <w:ilvl w:val="0"/>
          <w:numId w:val="18"/>
        </w:numPr>
        <w:jc w:val="both"/>
        <w:rPr>
          <w:b/>
          <w:sz w:val="20"/>
          <w:szCs w:val="20"/>
        </w:rPr>
      </w:pPr>
      <w:r w:rsidRPr="00A212BC">
        <w:rPr>
          <w:b/>
          <w:sz w:val="20"/>
          <w:szCs w:val="20"/>
        </w:rPr>
        <w:t xml:space="preserve">Daniel </w:t>
      </w:r>
      <w:proofErr w:type="spellStart"/>
      <w:r w:rsidRPr="00A212BC">
        <w:rPr>
          <w:b/>
          <w:sz w:val="20"/>
          <w:szCs w:val="20"/>
        </w:rPr>
        <w:t>Latyak</w:t>
      </w:r>
      <w:proofErr w:type="spellEnd"/>
      <w:r w:rsidRPr="00A212BC">
        <w:rPr>
          <w:b/>
          <w:sz w:val="20"/>
          <w:szCs w:val="20"/>
        </w:rPr>
        <w:t xml:space="preserve"> (+ 1879) - farár pôsobiaci v</w:t>
      </w:r>
      <w:r w:rsidR="00ED026E">
        <w:rPr>
          <w:b/>
          <w:sz w:val="20"/>
          <w:szCs w:val="20"/>
        </w:rPr>
        <w:t> </w:t>
      </w:r>
      <w:r w:rsidRPr="00A212BC">
        <w:rPr>
          <w:b/>
          <w:sz w:val="20"/>
          <w:szCs w:val="20"/>
        </w:rPr>
        <w:t>obci</w:t>
      </w:r>
    </w:p>
    <w:p w14:paraId="73708C28" w14:textId="77777777" w:rsidR="00ED026E" w:rsidRDefault="00ED026E" w:rsidP="00ED026E">
      <w:pPr>
        <w:pStyle w:val="Odsekzoznamu"/>
        <w:numPr>
          <w:ilvl w:val="0"/>
          <w:numId w:val="18"/>
        </w:numPr>
        <w:jc w:val="both"/>
        <w:rPr>
          <w:b/>
          <w:sz w:val="20"/>
          <w:szCs w:val="20"/>
        </w:rPr>
      </w:pPr>
      <w:r>
        <w:rPr>
          <w:b/>
          <w:sz w:val="20"/>
          <w:szCs w:val="20"/>
        </w:rPr>
        <w:t xml:space="preserve">Peter </w:t>
      </w:r>
      <w:proofErr w:type="spellStart"/>
      <w:r>
        <w:rPr>
          <w:b/>
          <w:sz w:val="20"/>
          <w:szCs w:val="20"/>
        </w:rPr>
        <w:t>Briška</w:t>
      </w:r>
      <w:proofErr w:type="spellEnd"/>
      <w:r>
        <w:rPr>
          <w:b/>
          <w:sz w:val="20"/>
          <w:szCs w:val="20"/>
        </w:rPr>
        <w:t xml:space="preserve"> (1895 – 1939) – kňaz, národovec, spisovateľ</w:t>
      </w:r>
    </w:p>
    <w:p w14:paraId="3FBDDD5B" w14:textId="77777777" w:rsidR="00ED026E" w:rsidRPr="00ED026E" w:rsidRDefault="00ED026E" w:rsidP="00ED026E">
      <w:pPr>
        <w:ind w:left="708"/>
        <w:jc w:val="both"/>
        <w:rPr>
          <w:sz w:val="20"/>
          <w:szCs w:val="20"/>
        </w:rPr>
      </w:pPr>
      <w:r w:rsidRPr="00ED026E">
        <w:rPr>
          <w:sz w:val="20"/>
          <w:szCs w:val="20"/>
        </w:rPr>
        <w:t>https://www.lazany.sk/sucasnost-obce-a-fotky.phtml?id_menu=161899&amp;limited_level=1&amp;stop_menu=130124#me</w:t>
      </w:r>
    </w:p>
    <w:p w14:paraId="71E1CB97" w14:textId="77777777"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14:paraId="7E4C5065" w14:textId="77777777"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14:paraId="50B52C4D" w14:textId="77777777"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14:paraId="51715851" w14:textId="77777777" w:rsidR="00A212BC" w:rsidRDefault="00A212BC" w:rsidP="00A212BC">
      <w:pPr>
        <w:pStyle w:val="Odsekzoznamu"/>
        <w:ind w:left="720"/>
        <w:jc w:val="both"/>
        <w:rPr>
          <w:sz w:val="20"/>
          <w:szCs w:val="20"/>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14:paraId="04560D2C" w14:textId="77777777" w:rsidR="00ED026E" w:rsidRPr="00A212BC" w:rsidRDefault="00ED026E" w:rsidP="00A212BC">
      <w:pPr>
        <w:pStyle w:val="Odsekzoznamu"/>
        <w:ind w:left="720"/>
        <w:jc w:val="both"/>
        <w:rPr>
          <w:i/>
        </w:rPr>
      </w:pPr>
    </w:p>
    <w:p w14:paraId="7443FA1E" w14:textId="77777777" w:rsidR="00144D28" w:rsidRPr="000E3B6D" w:rsidRDefault="00144D28" w:rsidP="00ED026E">
      <w:pPr>
        <w:numPr>
          <w:ilvl w:val="0"/>
          <w:numId w:val="12"/>
        </w:numPr>
        <w:spacing w:line="360" w:lineRule="auto"/>
        <w:ind w:left="426" w:hanging="426"/>
        <w:rPr>
          <w:b/>
          <w:sz w:val="28"/>
          <w:szCs w:val="28"/>
        </w:rPr>
      </w:pPr>
      <w:r w:rsidRPr="000E3B6D">
        <w:rPr>
          <w:b/>
          <w:sz w:val="28"/>
          <w:szCs w:val="28"/>
        </w:rPr>
        <w:t xml:space="preserve">Plnenie funkcií  obce (prenesené kompetencie, originálne kompetencie) </w:t>
      </w:r>
    </w:p>
    <w:p w14:paraId="6EDF4662" w14:textId="77777777" w:rsidR="005D54F9" w:rsidRPr="00AB26EF" w:rsidRDefault="005D54F9" w:rsidP="00CE0F1B">
      <w:pPr>
        <w:numPr>
          <w:ilvl w:val="1"/>
          <w:numId w:val="13"/>
        </w:numPr>
        <w:ind w:left="426" w:hanging="426"/>
        <w:jc w:val="both"/>
      </w:pPr>
      <w:r>
        <w:rPr>
          <w:b/>
        </w:rPr>
        <w:t>V</w:t>
      </w:r>
      <w:r w:rsidR="003045EE">
        <w:rPr>
          <w:b/>
        </w:rPr>
        <w:t xml:space="preserve">ýchova a vzdelávanie </w:t>
      </w:r>
    </w:p>
    <w:p w14:paraId="069C169D" w14:textId="77777777"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14:paraId="2D1C4600" w14:textId="77777777"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w:t>
      </w:r>
      <w:r w:rsidR="00ED026E">
        <w:rPr>
          <w:sz w:val="20"/>
          <w:szCs w:val="20"/>
        </w:rPr>
        <w:t xml:space="preserve"> futbalu, </w:t>
      </w:r>
      <w:r w:rsidR="00A56848" w:rsidRPr="00AC158F">
        <w:rPr>
          <w:sz w:val="20"/>
          <w:szCs w:val="20"/>
        </w:rPr>
        <w:t>rybárč</w:t>
      </w:r>
      <w:r w:rsidR="00085EEF" w:rsidRPr="00AC158F">
        <w:rPr>
          <w:sz w:val="20"/>
          <w:szCs w:val="20"/>
        </w:rPr>
        <w:t xml:space="preserve">eniu, cykloturistike, kynológii. </w:t>
      </w:r>
      <w:r w:rsidR="00AC6DC3">
        <w:rPr>
          <w:sz w:val="20"/>
          <w:szCs w:val="20"/>
        </w:rPr>
        <w:t xml:space="preserve">Od roku </w:t>
      </w:r>
      <w:r w:rsidR="005C5C5A">
        <w:rPr>
          <w:sz w:val="20"/>
          <w:szCs w:val="20"/>
        </w:rPr>
        <w:t>2018</w:t>
      </w:r>
      <w:r w:rsidR="00AC6DC3">
        <w:rPr>
          <w:sz w:val="20"/>
          <w:szCs w:val="20"/>
        </w:rPr>
        <w:t xml:space="preserve">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14:paraId="30B633FC" w14:textId="77777777" w:rsidR="00AC158F" w:rsidRPr="00AC158F" w:rsidRDefault="0036623C" w:rsidP="00CE0F1B">
      <w:pPr>
        <w:numPr>
          <w:ilvl w:val="1"/>
          <w:numId w:val="13"/>
        </w:numPr>
        <w:ind w:left="426" w:hanging="426"/>
        <w:jc w:val="both"/>
      </w:pPr>
      <w:r>
        <w:rPr>
          <w:b/>
        </w:rPr>
        <w:t>Zdravotníctvo</w:t>
      </w:r>
      <w:r w:rsidR="00A56848">
        <w:rPr>
          <w:b/>
        </w:rPr>
        <w:t xml:space="preserve"> </w:t>
      </w:r>
    </w:p>
    <w:p w14:paraId="58F5170C" w14:textId="77777777" w:rsidR="00A05946" w:rsidRDefault="00A56848" w:rsidP="00AC158F">
      <w:pPr>
        <w:jc w:val="both"/>
        <w:rPr>
          <w:b/>
          <w:sz w:val="20"/>
          <w:szCs w:val="20"/>
        </w:rPr>
      </w:pPr>
      <w:r w:rsidRPr="00AC158F">
        <w:rPr>
          <w:sz w:val="20"/>
          <w:szCs w:val="20"/>
        </w:rPr>
        <w:t>Zdravotnú starostlivosť v našej obci neposkytuje lekár, ale</w:t>
      </w:r>
      <w:ins w:id="7" w:author="Ľudmila Ďurošková" w:date="2020-07-07T11:45:00Z">
        <w:r w:rsidR="00AE5F55">
          <w:rPr>
            <w:sz w:val="20"/>
            <w:szCs w:val="20"/>
          </w:rPr>
          <w:t xml:space="preserve"> </w:t>
        </w:r>
        <w:proofErr w:type="spellStart"/>
        <w:r w:rsidR="00AE5F55">
          <w:rPr>
            <w:sz w:val="20"/>
            <w:szCs w:val="20"/>
          </w:rPr>
          <w:t>občiania</w:t>
        </w:r>
      </w:ins>
      <w:proofErr w:type="spellEnd"/>
      <w:r w:rsidRPr="00AC158F">
        <w:rPr>
          <w:sz w:val="20"/>
          <w:szCs w:val="20"/>
        </w:rPr>
        <w:t xml:space="preserve"> navštevujú obvodných lekárov v Nedožeroch-Brezanoch, Pravenci, </w:t>
      </w:r>
      <w:r w:rsidR="00AC6DC3">
        <w:rPr>
          <w:sz w:val="20"/>
          <w:szCs w:val="20"/>
        </w:rPr>
        <w:t xml:space="preserve">Kanianke </w:t>
      </w:r>
      <w:r w:rsidRPr="00AC158F">
        <w:rPr>
          <w:sz w:val="20"/>
          <w:szCs w:val="20"/>
        </w:rPr>
        <w:t>alebo v Prievidzi. Najbližšia nemocnica je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14:paraId="4D8212A8" w14:textId="77777777" w:rsidR="00AC158F" w:rsidRDefault="00D652F3" w:rsidP="00CE0F1B">
      <w:pPr>
        <w:numPr>
          <w:ilvl w:val="1"/>
          <w:numId w:val="13"/>
        </w:numPr>
        <w:ind w:left="426" w:hanging="426"/>
        <w:jc w:val="both"/>
      </w:pPr>
      <w:r>
        <w:rPr>
          <w:b/>
        </w:rPr>
        <w:t xml:space="preserve"> Sociálne zabezpečenie</w:t>
      </w:r>
      <w:r w:rsidR="00A56848">
        <w:t xml:space="preserve"> </w:t>
      </w:r>
    </w:p>
    <w:p w14:paraId="12129512" w14:textId="77777777" w:rsidR="007064CD" w:rsidRDefault="00A56848" w:rsidP="00AC158F">
      <w:pPr>
        <w:jc w:val="both"/>
        <w:rPr>
          <w:sz w:val="20"/>
          <w:szCs w:val="20"/>
        </w:rPr>
      </w:pPr>
      <w:r w:rsidRPr="00AC158F">
        <w:rPr>
          <w:sz w:val="20"/>
          <w:szCs w:val="20"/>
        </w:rPr>
        <w:t xml:space="preserve">Sociálne služby v obci zabezpečuje obec na žiadosť občanov formou opatrovateľskej služby a návštevu lekárov zabezpečujeme formou prepravnej služby, kde nám na auto prispelo MPSVaR SR formou dotácie. Domov dôchodcov </w:t>
      </w:r>
      <w:r w:rsidRPr="00AC158F">
        <w:rPr>
          <w:sz w:val="20"/>
          <w:szCs w:val="20"/>
        </w:rPr>
        <w:lastRenderedPageBreak/>
        <w:t>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Pizzéria.</w:t>
      </w:r>
    </w:p>
    <w:p w14:paraId="6DED8570" w14:textId="77777777"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14:paraId="4C2518D7" w14:textId="4561C34B"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 pri obecnom zastupiteľstve, </w:t>
      </w:r>
      <w:r w:rsidRPr="00AC158F">
        <w:rPr>
          <w:sz w:val="20"/>
          <w:szCs w:val="20"/>
        </w:rPr>
        <w:t xml:space="preserve"> </w:t>
      </w:r>
      <w:r w:rsidR="00AE5F55">
        <w:rPr>
          <w:sz w:val="20"/>
          <w:szCs w:val="20"/>
        </w:rPr>
        <w:t xml:space="preserve">občianske združenie </w:t>
      </w:r>
      <w:r w:rsidRPr="00AC158F">
        <w:rPr>
          <w:sz w:val="20"/>
          <w:szCs w:val="20"/>
        </w:rPr>
        <w:t xml:space="preserve">Sielnica – </w:t>
      </w:r>
      <w:r w:rsidR="00AE5F55">
        <w:rPr>
          <w:sz w:val="20"/>
          <w:szCs w:val="20"/>
        </w:rPr>
        <w:t>združenie pre uchovávanie tradičnej ľudovej kultúry</w:t>
      </w:r>
      <w:r w:rsidRPr="00AC158F">
        <w:rPr>
          <w:sz w:val="20"/>
          <w:szCs w:val="20"/>
        </w:rPr>
        <w:t>, škola a</w:t>
      </w:r>
      <w:r w:rsidR="00AC6DC3">
        <w:rPr>
          <w:sz w:val="20"/>
          <w:szCs w:val="20"/>
        </w:rPr>
        <w:t> materská škôlka</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w:t>
      </w:r>
      <w:proofErr w:type="spellStart"/>
      <w:r w:rsidR="00AC158F" w:rsidRPr="00AC158F">
        <w:rPr>
          <w:sz w:val="20"/>
          <w:szCs w:val="20"/>
        </w:rPr>
        <w:t>Zvonárike</w:t>
      </w:r>
      <w:proofErr w:type="spellEnd"/>
      <w:r w:rsidR="00AC158F" w:rsidRPr="00AC158F">
        <w:rPr>
          <w:sz w:val="20"/>
          <w:szCs w:val="20"/>
        </w:rPr>
        <w:t xml:space="preserve"> dom, pretože v ňom býval obecný zvonár Števko </w:t>
      </w:r>
      <w:proofErr w:type="spellStart"/>
      <w:r w:rsidR="00AC158F" w:rsidRPr="00AC158F">
        <w:rPr>
          <w:sz w:val="20"/>
          <w:szCs w:val="20"/>
        </w:rPr>
        <w:t>Buzna</w:t>
      </w:r>
      <w:proofErr w:type="spellEnd"/>
      <w:r w:rsidR="00AC158F" w:rsidRPr="00AC158F">
        <w:rPr>
          <w:sz w:val="20"/>
          <w:szCs w:val="20"/>
        </w:rPr>
        <w:t xml:space="preserve"> „</w:t>
      </w:r>
      <w:proofErr w:type="spellStart"/>
      <w:r w:rsidR="00AC158F" w:rsidRPr="00AC158F">
        <w:rPr>
          <w:sz w:val="20"/>
          <w:szCs w:val="20"/>
        </w:rPr>
        <w:t>Zvonárike</w:t>
      </w:r>
      <w:proofErr w:type="spellEnd"/>
      <w:r w:rsidR="00AC158F" w:rsidRPr="00AC158F">
        <w:rPr>
          <w:sz w:val="20"/>
          <w:szCs w:val="20"/>
        </w:rPr>
        <w:t xml:space="preserve">“. Naďalej sa bude pokračovať vo zveľaďovaní </w:t>
      </w:r>
      <w:proofErr w:type="spellStart"/>
      <w:r w:rsidR="00AC158F" w:rsidRPr="00AC158F">
        <w:rPr>
          <w:sz w:val="20"/>
          <w:szCs w:val="20"/>
        </w:rPr>
        <w:t>Zvonárike</w:t>
      </w:r>
      <w:proofErr w:type="spellEnd"/>
      <w:r w:rsidR="00AC158F" w:rsidRPr="00AC158F">
        <w:rPr>
          <w:sz w:val="20"/>
          <w:szCs w:val="20"/>
        </w:rPr>
        <w:t xml:space="preserve"> domu, a to hlavne na vonkajších expozíciách poľnohospodárskych nástrojov používaných pri každodennej práci. V roku </w:t>
      </w:r>
      <w:r w:rsidR="005C5C5A">
        <w:rPr>
          <w:sz w:val="20"/>
          <w:szCs w:val="20"/>
        </w:rPr>
        <w:t>2018</w:t>
      </w:r>
      <w:r w:rsidR="00AC158F" w:rsidRPr="00AC158F">
        <w:rPr>
          <w:sz w:val="20"/>
          <w:szCs w:val="20"/>
        </w:rPr>
        <w:t xml:space="preserve"> miestny remese</w:t>
      </w:r>
      <w:r w:rsidR="00AC6DC3">
        <w:rPr>
          <w:sz w:val="20"/>
          <w:szCs w:val="20"/>
        </w:rPr>
        <w:t>l</w:t>
      </w:r>
      <w:r w:rsidR="00AC158F" w:rsidRPr="00AC158F">
        <w:rPr>
          <w:sz w:val="20"/>
          <w:szCs w:val="20"/>
        </w:rPr>
        <w:t xml:space="preserve">ník, pán Pavol </w:t>
      </w:r>
      <w:proofErr w:type="spellStart"/>
      <w:r w:rsidR="00AC158F" w:rsidRPr="00AC158F">
        <w:rPr>
          <w:sz w:val="20"/>
          <w:szCs w:val="20"/>
        </w:rPr>
        <w:t>Hosťovecký</w:t>
      </w:r>
      <w:proofErr w:type="spellEnd"/>
      <w:r w:rsidR="00AC158F" w:rsidRPr="00AC158F">
        <w:rPr>
          <w:sz w:val="20"/>
          <w:szCs w:val="20"/>
        </w:rPr>
        <w:t xml:space="preserve">, zhotovil murovanú pec, v ktorej členovia FDS Sielnica pri rôznych príležitostiach pečú voňavý </w:t>
      </w:r>
      <w:proofErr w:type="spellStart"/>
      <w:r w:rsidR="00AC158F" w:rsidRPr="00AC158F">
        <w:rPr>
          <w:sz w:val="20"/>
          <w:szCs w:val="20"/>
        </w:rPr>
        <w:t>laziansky</w:t>
      </w:r>
      <w:proofErr w:type="spellEnd"/>
      <w:r w:rsidR="00AC158F" w:rsidRPr="00AC158F">
        <w:rPr>
          <w:sz w:val="20"/>
          <w:szCs w:val="20"/>
        </w:rPr>
        <w:t xml:space="preserve"> chlieb. V tom istom roku sa podarilo vybudovať v exteriéri pódium s prístreškom, na ktorom sa konajú rôzne kultúrne podujatia. Počas roka je v interiéri nainštalovaná expozícia </w:t>
      </w:r>
      <w:proofErr w:type="spellStart"/>
      <w:r w:rsidR="00AC158F" w:rsidRPr="00AC158F">
        <w:rPr>
          <w:sz w:val="20"/>
          <w:szCs w:val="20"/>
        </w:rPr>
        <w:t>lazianského</w:t>
      </w:r>
      <w:proofErr w:type="spellEnd"/>
      <w:r w:rsidR="00AC158F" w:rsidRPr="00AC158F">
        <w:rPr>
          <w:sz w:val="20"/>
          <w:szCs w:val="20"/>
        </w:rPr>
        <w:t xml:space="preserve"> ľudového obliekania a ukážka tkania. </w:t>
      </w:r>
    </w:p>
    <w:p w14:paraId="4636D363" w14:textId="77777777" w:rsidR="0091168D" w:rsidRDefault="0091168D" w:rsidP="00CE0F1B">
      <w:pPr>
        <w:numPr>
          <w:ilvl w:val="1"/>
          <w:numId w:val="13"/>
        </w:numPr>
        <w:ind w:left="426" w:hanging="426"/>
        <w:jc w:val="both"/>
        <w:rPr>
          <w:b/>
        </w:rPr>
      </w:pPr>
      <w:r>
        <w:rPr>
          <w:b/>
        </w:rPr>
        <w:t xml:space="preserve"> Hospodárstvo </w:t>
      </w:r>
    </w:p>
    <w:p w14:paraId="40584A4B" w14:textId="77777777" w:rsidR="00A56848" w:rsidRPr="00AC158F" w:rsidRDefault="00A56848" w:rsidP="00FF5A0C">
      <w:pPr>
        <w:jc w:val="both"/>
        <w:rPr>
          <w:sz w:val="20"/>
          <w:szCs w:val="20"/>
        </w:rPr>
      </w:pPr>
      <w:r w:rsidRPr="00AC158F">
        <w:rPr>
          <w:sz w:val="20"/>
          <w:szCs w:val="20"/>
        </w:rPr>
        <w:t>Najvýznamnejší poskytovatelia služieb v obci :</w:t>
      </w:r>
    </w:p>
    <w:p w14:paraId="1626E41C" w14:textId="77777777" w:rsidR="00ED026E" w:rsidRDefault="00ED026E" w:rsidP="00ED026E">
      <w:pPr>
        <w:numPr>
          <w:ilvl w:val="0"/>
          <w:numId w:val="2"/>
        </w:numPr>
        <w:tabs>
          <w:tab w:val="clear" w:pos="795"/>
        </w:tabs>
        <w:ind w:left="0" w:firstLine="0"/>
        <w:jc w:val="both"/>
        <w:rPr>
          <w:sz w:val="20"/>
          <w:szCs w:val="20"/>
        </w:rPr>
      </w:pPr>
      <w:proofErr w:type="spellStart"/>
      <w:r>
        <w:rPr>
          <w:sz w:val="20"/>
          <w:szCs w:val="20"/>
        </w:rPr>
        <w:t>Galterra</w:t>
      </w:r>
      <w:proofErr w:type="spellEnd"/>
      <w:r>
        <w:rPr>
          <w:sz w:val="20"/>
          <w:szCs w:val="20"/>
        </w:rPr>
        <w:t xml:space="preserve"> s </w:t>
      </w:r>
      <w:proofErr w:type="spellStart"/>
      <w:r>
        <w:rPr>
          <w:sz w:val="20"/>
          <w:szCs w:val="20"/>
        </w:rPr>
        <w:t>r.o</w:t>
      </w:r>
      <w:proofErr w:type="spellEnd"/>
      <w:r>
        <w:rPr>
          <w:sz w:val="20"/>
          <w:szCs w:val="20"/>
        </w:rPr>
        <w:t>.</w:t>
      </w:r>
    </w:p>
    <w:p w14:paraId="6D09B6DF" w14:textId="77777777"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14:paraId="28B98BC3" w14:textId="77777777"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Ing. Lucia </w:t>
      </w:r>
      <w:proofErr w:type="spellStart"/>
      <w:r w:rsidRPr="00AC158F">
        <w:rPr>
          <w:sz w:val="20"/>
          <w:szCs w:val="20"/>
        </w:rPr>
        <w:t>Žuchovská</w:t>
      </w:r>
      <w:proofErr w:type="spellEnd"/>
      <w:r w:rsidR="00AC158F">
        <w:rPr>
          <w:sz w:val="20"/>
          <w:szCs w:val="20"/>
        </w:rPr>
        <w:t xml:space="preserve"> – </w:t>
      </w:r>
      <w:r w:rsidR="00D576CE">
        <w:rPr>
          <w:sz w:val="20"/>
          <w:szCs w:val="20"/>
        </w:rPr>
        <w:t>P</w:t>
      </w:r>
      <w:r w:rsidR="00AC158F">
        <w:rPr>
          <w:sz w:val="20"/>
          <w:szCs w:val="20"/>
        </w:rPr>
        <w:t xml:space="preserve">redajňa rozličného tovaru </w:t>
      </w:r>
    </w:p>
    <w:p w14:paraId="71339054" w14:textId="77777777" w:rsidR="00D576CE" w:rsidRDefault="00D576CE" w:rsidP="00FF5A0C">
      <w:pPr>
        <w:numPr>
          <w:ilvl w:val="0"/>
          <w:numId w:val="2"/>
        </w:numPr>
        <w:tabs>
          <w:tab w:val="clear" w:pos="795"/>
        </w:tabs>
        <w:ind w:left="0" w:firstLine="0"/>
        <w:jc w:val="both"/>
        <w:rPr>
          <w:sz w:val="20"/>
          <w:szCs w:val="20"/>
        </w:rPr>
      </w:pPr>
      <w:r>
        <w:rPr>
          <w:sz w:val="20"/>
          <w:szCs w:val="20"/>
        </w:rPr>
        <w:t xml:space="preserve">Kozmetický salón Tatiana </w:t>
      </w:r>
      <w:proofErr w:type="spellStart"/>
      <w:r>
        <w:rPr>
          <w:sz w:val="20"/>
          <w:szCs w:val="20"/>
        </w:rPr>
        <w:t>Idrányiová</w:t>
      </w:r>
      <w:proofErr w:type="spellEnd"/>
    </w:p>
    <w:p w14:paraId="6234D435"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w:t>
      </w:r>
      <w:proofErr w:type="spellStart"/>
      <w:r w:rsidRPr="00AC158F">
        <w:rPr>
          <w:sz w:val="20"/>
          <w:szCs w:val="20"/>
        </w:rPr>
        <w:t>Peticová</w:t>
      </w:r>
      <w:proofErr w:type="spellEnd"/>
    </w:p>
    <w:p w14:paraId="1FBDF276" w14:textId="77777777"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Viera Oboňová</w:t>
      </w:r>
    </w:p>
    <w:p w14:paraId="550B6059"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14:paraId="307C1B1D" w14:textId="77777777" w:rsidR="00D576CE" w:rsidRDefault="00A56848" w:rsidP="00FF5A0C">
      <w:pPr>
        <w:numPr>
          <w:ilvl w:val="0"/>
          <w:numId w:val="2"/>
        </w:numPr>
        <w:tabs>
          <w:tab w:val="clear" w:pos="795"/>
        </w:tabs>
        <w:ind w:left="0" w:firstLine="0"/>
        <w:jc w:val="both"/>
        <w:rPr>
          <w:sz w:val="20"/>
          <w:szCs w:val="20"/>
        </w:rPr>
      </w:pPr>
      <w:r w:rsidRPr="00AC158F">
        <w:rPr>
          <w:sz w:val="20"/>
          <w:szCs w:val="20"/>
        </w:rPr>
        <w:t>Pizzéria</w:t>
      </w:r>
      <w:r w:rsidR="00D576CE">
        <w:rPr>
          <w:sz w:val="20"/>
          <w:szCs w:val="20"/>
        </w:rPr>
        <w:t xml:space="preserve"> Fefemona</w:t>
      </w:r>
    </w:p>
    <w:p w14:paraId="2428E6C7" w14:textId="77777777"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14:paraId="502A1F75" w14:textId="77777777" w:rsidR="00A56848" w:rsidRDefault="00A56848" w:rsidP="00FF5A0C">
      <w:pPr>
        <w:numPr>
          <w:ilvl w:val="0"/>
          <w:numId w:val="2"/>
        </w:numPr>
        <w:tabs>
          <w:tab w:val="clear" w:pos="795"/>
        </w:tabs>
        <w:ind w:left="0" w:firstLine="0"/>
        <w:jc w:val="both"/>
        <w:rPr>
          <w:sz w:val="20"/>
          <w:szCs w:val="20"/>
        </w:rPr>
      </w:pPr>
      <w:proofErr w:type="spellStart"/>
      <w:r w:rsidRPr="00AC158F">
        <w:rPr>
          <w:sz w:val="20"/>
          <w:szCs w:val="20"/>
        </w:rPr>
        <w:t>Kipi</w:t>
      </w:r>
      <w:proofErr w:type="spellEnd"/>
      <w:r w:rsidRPr="00AC158F">
        <w:rPr>
          <w:sz w:val="20"/>
          <w:szCs w:val="20"/>
        </w:rPr>
        <w:t xml:space="preserve"> </w:t>
      </w:r>
      <w:proofErr w:type="spellStart"/>
      <w:r w:rsidRPr="00AC158F">
        <w:rPr>
          <w:sz w:val="20"/>
          <w:szCs w:val="20"/>
        </w:rPr>
        <w:t>Casa</w:t>
      </w:r>
      <w:proofErr w:type="spellEnd"/>
      <w:r w:rsidRPr="00AC158F">
        <w:rPr>
          <w:sz w:val="20"/>
          <w:szCs w:val="20"/>
        </w:rPr>
        <w:t xml:space="preserve"> </w:t>
      </w:r>
      <w:r w:rsidR="00D576CE">
        <w:rPr>
          <w:sz w:val="20"/>
          <w:szCs w:val="20"/>
        </w:rPr>
        <w:t>s. r. o.</w:t>
      </w:r>
    </w:p>
    <w:p w14:paraId="7B05AA0F" w14:textId="77777777"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14:paraId="235A0A7F" w14:textId="77777777"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w:t>
      </w:r>
      <w:proofErr w:type="spellStart"/>
      <w:r w:rsidR="00A56848" w:rsidRPr="00AC158F">
        <w:rPr>
          <w:sz w:val="20"/>
          <w:szCs w:val="20"/>
        </w:rPr>
        <w:t>Meledit</w:t>
      </w:r>
      <w:proofErr w:type="spellEnd"/>
      <w:r w:rsidR="00A56848" w:rsidRPr="00AC158F">
        <w:rPr>
          <w:sz w:val="20"/>
          <w:szCs w:val="20"/>
        </w:rPr>
        <w:t xml:space="preserve"> s </w:t>
      </w:r>
      <w:proofErr w:type="spellStart"/>
      <w:r w:rsidR="00A56848" w:rsidRPr="00AC158F">
        <w:rPr>
          <w:sz w:val="20"/>
          <w:szCs w:val="20"/>
        </w:rPr>
        <w:t>r.o</w:t>
      </w:r>
      <w:proofErr w:type="spellEnd"/>
      <w:r w:rsidR="00A56848" w:rsidRPr="00AC158F">
        <w:rPr>
          <w:sz w:val="20"/>
          <w:szCs w:val="20"/>
        </w:rPr>
        <w:t xml:space="preserve">., </w:t>
      </w:r>
    </w:p>
    <w:p w14:paraId="50516627" w14:textId="77777777" w:rsidR="00A56848" w:rsidRPr="00AC158F" w:rsidRDefault="00AC158F" w:rsidP="00FF5A0C">
      <w:pPr>
        <w:numPr>
          <w:ilvl w:val="0"/>
          <w:numId w:val="2"/>
        </w:numPr>
        <w:tabs>
          <w:tab w:val="clear" w:pos="795"/>
        </w:tabs>
        <w:ind w:left="0" w:firstLine="0"/>
        <w:jc w:val="both"/>
        <w:rPr>
          <w:sz w:val="20"/>
          <w:szCs w:val="20"/>
        </w:rPr>
      </w:pPr>
      <w:r>
        <w:rPr>
          <w:sz w:val="20"/>
          <w:szCs w:val="20"/>
        </w:rPr>
        <w:t xml:space="preserve">ubytovacie služby </w:t>
      </w:r>
      <w:proofErr w:type="spellStart"/>
      <w:r w:rsidR="00A56848" w:rsidRPr="00AC158F">
        <w:rPr>
          <w:sz w:val="20"/>
          <w:szCs w:val="20"/>
        </w:rPr>
        <w:t>Kipi</w:t>
      </w:r>
      <w:proofErr w:type="spellEnd"/>
      <w:r w:rsidR="00A56848" w:rsidRPr="00AC158F">
        <w:rPr>
          <w:sz w:val="20"/>
          <w:szCs w:val="20"/>
        </w:rPr>
        <w:t xml:space="preserve"> </w:t>
      </w:r>
      <w:proofErr w:type="spellStart"/>
      <w:r w:rsidR="00A56848" w:rsidRPr="00AC158F">
        <w:rPr>
          <w:sz w:val="20"/>
          <w:szCs w:val="20"/>
        </w:rPr>
        <w:t>Casa</w:t>
      </w:r>
      <w:proofErr w:type="spellEnd"/>
      <w:r w:rsidR="00A56848" w:rsidRPr="00AC158F">
        <w:rPr>
          <w:sz w:val="20"/>
          <w:szCs w:val="20"/>
        </w:rPr>
        <w:t xml:space="preserve"> a Anežka </w:t>
      </w:r>
      <w:proofErr w:type="spellStart"/>
      <w:r w:rsidR="00A56848" w:rsidRPr="00AC158F">
        <w:rPr>
          <w:sz w:val="20"/>
          <w:szCs w:val="20"/>
        </w:rPr>
        <w:t>Buznová</w:t>
      </w:r>
      <w:proofErr w:type="spellEnd"/>
    </w:p>
    <w:p w14:paraId="5DC8D2F6"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ProMedis Pharma – fitness posilňovňa </w:t>
      </w:r>
    </w:p>
    <w:p w14:paraId="7C521DAD" w14:textId="77777777" w:rsidR="00A56848" w:rsidRPr="00AC158F" w:rsidRDefault="00A56848" w:rsidP="00AC158F">
      <w:pPr>
        <w:numPr>
          <w:ilvl w:val="0"/>
          <w:numId w:val="2"/>
        </w:numPr>
        <w:tabs>
          <w:tab w:val="clear" w:pos="795"/>
        </w:tabs>
        <w:ind w:left="0" w:firstLine="0"/>
        <w:jc w:val="both"/>
        <w:rPr>
          <w:sz w:val="20"/>
          <w:szCs w:val="20"/>
        </w:rPr>
      </w:pPr>
      <w:r w:rsidRPr="00AC158F">
        <w:rPr>
          <w:sz w:val="20"/>
          <w:szCs w:val="20"/>
        </w:rPr>
        <w:t xml:space="preserve">Bc. Miriam </w:t>
      </w:r>
      <w:proofErr w:type="spellStart"/>
      <w:r w:rsidRPr="00AC158F">
        <w:rPr>
          <w:sz w:val="20"/>
          <w:szCs w:val="20"/>
        </w:rPr>
        <w:t>Ibl</w:t>
      </w:r>
      <w:proofErr w:type="spellEnd"/>
      <w:r w:rsidRPr="00AC158F">
        <w:rPr>
          <w:sz w:val="20"/>
          <w:szCs w:val="20"/>
        </w:rPr>
        <w:t xml:space="preserve"> </w:t>
      </w:r>
      <w:proofErr w:type="spellStart"/>
      <w:r w:rsidRPr="00AC158F">
        <w:rPr>
          <w:sz w:val="20"/>
          <w:szCs w:val="20"/>
        </w:rPr>
        <w:t>Drozdová</w:t>
      </w:r>
      <w:proofErr w:type="spellEnd"/>
      <w:r w:rsidRPr="00AC158F">
        <w:rPr>
          <w:sz w:val="20"/>
          <w:szCs w:val="20"/>
        </w:rPr>
        <w:t xml:space="preserve"> – Salón - „Žltá nádej“ – PEDIKÚRA </w:t>
      </w:r>
    </w:p>
    <w:p w14:paraId="75496EC7" w14:textId="77777777" w:rsidR="00A56848" w:rsidRPr="00AC158F" w:rsidRDefault="00D576CE" w:rsidP="00FF5A0C">
      <w:pPr>
        <w:numPr>
          <w:ilvl w:val="0"/>
          <w:numId w:val="2"/>
        </w:numPr>
        <w:tabs>
          <w:tab w:val="clear" w:pos="795"/>
        </w:tabs>
        <w:ind w:left="0" w:firstLine="0"/>
        <w:jc w:val="both"/>
        <w:rPr>
          <w:sz w:val="20"/>
          <w:szCs w:val="20"/>
        </w:rPr>
      </w:pPr>
      <w:proofErr w:type="spellStart"/>
      <w:r>
        <w:rPr>
          <w:sz w:val="20"/>
          <w:szCs w:val="20"/>
        </w:rPr>
        <w:t>Kinet</w:t>
      </w:r>
      <w:proofErr w:type="spellEnd"/>
      <w:r>
        <w:rPr>
          <w:sz w:val="20"/>
          <w:szCs w:val="20"/>
        </w:rPr>
        <w:t xml:space="preserve"> s. r. o.</w:t>
      </w:r>
    </w:p>
    <w:p w14:paraId="1D2BCF17" w14:textId="77777777" w:rsidR="00AF7ABB" w:rsidRDefault="00AF7ABB" w:rsidP="00FF5A0C">
      <w:pPr>
        <w:numPr>
          <w:ilvl w:val="0"/>
          <w:numId w:val="2"/>
        </w:numPr>
        <w:tabs>
          <w:tab w:val="clear" w:pos="795"/>
        </w:tabs>
        <w:ind w:left="0" w:firstLine="0"/>
        <w:jc w:val="both"/>
        <w:rPr>
          <w:sz w:val="20"/>
          <w:szCs w:val="20"/>
        </w:rPr>
      </w:pPr>
      <w:r w:rsidRPr="00AC158F">
        <w:rPr>
          <w:sz w:val="20"/>
          <w:szCs w:val="20"/>
        </w:rPr>
        <w:t>Monika Pavelková - kozmetika &amp; pedikúra</w:t>
      </w:r>
    </w:p>
    <w:p w14:paraId="34B47681" w14:textId="77777777" w:rsidR="00D576CE" w:rsidRDefault="00D576CE" w:rsidP="00FF5A0C">
      <w:pPr>
        <w:numPr>
          <w:ilvl w:val="0"/>
          <w:numId w:val="2"/>
        </w:numPr>
        <w:tabs>
          <w:tab w:val="clear" w:pos="795"/>
        </w:tabs>
        <w:ind w:left="0" w:firstLine="0"/>
        <w:jc w:val="both"/>
        <w:rPr>
          <w:sz w:val="20"/>
          <w:szCs w:val="20"/>
        </w:rPr>
      </w:pPr>
      <w:r>
        <w:rPr>
          <w:sz w:val="20"/>
          <w:szCs w:val="20"/>
        </w:rPr>
        <w:t>Slovenská pošta</w:t>
      </w:r>
    </w:p>
    <w:p w14:paraId="0A3301D7" w14:textId="77777777"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14:paraId="61DA59D0" w14:textId="77777777" w:rsidR="00D576CE" w:rsidRDefault="00D576CE" w:rsidP="00FF5A0C">
      <w:pPr>
        <w:numPr>
          <w:ilvl w:val="0"/>
          <w:numId w:val="2"/>
        </w:numPr>
        <w:tabs>
          <w:tab w:val="clear" w:pos="795"/>
        </w:tabs>
        <w:ind w:left="0" w:firstLine="0"/>
        <w:jc w:val="both"/>
        <w:rPr>
          <w:sz w:val="20"/>
          <w:szCs w:val="20"/>
        </w:rPr>
      </w:pPr>
      <w:r>
        <w:rPr>
          <w:sz w:val="20"/>
          <w:szCs w:val="20"/>
        </w:rPr>
        <w:t>Zmrzlinový stánok</w:t>
      </w:r>
    </w:p>
    <w:p w14:paraId="10B4700F" w14:textId="77777777" w:rsidR="00AE5F55" w:rsidRPr="00AC158F" w:rsidRDefault="00AE5F55" w:rsidP="00FF5A0C">
      <w:pPr>
        <w:numPr>
          <w:ilvl w:val="0"/>
          <w:numId w:val="2"/>
        </w:numPr>
        <w:tabs>
          <w:tab w:val="clear" w:pos="795"/>
        </w:tabs>
        <w:ind w:left="0" w:firstLine="0"/>
        <w:jc w:val="both"/>
        <w:rPr>
          <w:sz w:val="20"/>
          <w:szCs w:val="20"/>
        </w:rPr>
      </w:pPr>
      <w:r>
        <w:rPr>
          <w:sz w:val="20"/>
          <w:szCs w:val="20"/>
        </w:rPr>
        <w:t>novinový stánok</w:t>
      </w:r>
    </w:p>
    <w:p w14:paraId="753BADB6" w14:textId="77777777" w:rsidR="00A56848" w:rsidRDefault="00A56848" w:rsidP="00FF5A0C">
      <w:pPr>
        <w:jc w:val="both"/>
      </w:pPr>
    </w:p>
    <w:p w14:paraId="0D841D26" w14:textId="77777777" w:rsidR="00A56848" w:rsidRPr="00AC158F" w:rsidRDefault="00A56848" w:rsidP="00CE0F1B">
      <w:pPr>
        <w:jc w:val="both"/>
        <w:rPr>
          <w:sz w:val="20"/>
          <w:szCs w:val="20"/>
        </w:rPr>
      </w:pPr>
      <w:r w:rsidRPr="00AC158F">
        <w:rPr>
          <w:sz w:val="20"/>
          <w:szCs w:val="20"/>
        </w:rPr>
        <w:t>Najvýznamnejší priemysel v obci :</w:t>
      </w:r>
      <w:r w:rsidR="00CE0F1B">
        <w:rPr>
          <w:sz w:val="20"/>
          <w:szCs w:val="20"/>
        </w:rPr>
        <w:t xml:space="preserve"> </w:t>
      </w:r>
      <w:r w:rsidRPr="00AC158F">
        <w:rPr>
          <w:sz w:val="20"/>
          <w:szCs w:val="20"/>
        </w:rPr>
        <w:t>nemáme v obci</w:t>
      </w:r>
    </w:p>
    <w:p w14:paraId="205F025D" w14:textId="77777777" w:rsidR="00A56848" w:rsidRPr="00AC158F" w:rsidRDefault="00A56848" w:rsidP="00FF5A0C">
      <w:pPr>
        <w:jc w:val="both"/>
        <w:rPr>
          <w:sz w:val="20"/>
          <w:szCs w:val="20"/>
        </w:rPr>
      </w:pPr>
    </w:p>
    <w:p w14:paraId="77EA6F2A" w14:textId="77777777"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14:paraId="77B7A61A" w14:textId="77777777" w:rsidR="00A56848" w:rsidRPr="00AC158F" w:rsidRDefault="00A56848" w:rsidP="00FF5A0C">
      <w:pPr>
        <w:jc w:val="both"/>
        <w:rPr>
          <w:sz w:val="20"/>
          <w:szCs w:val="20"/>
        </w:rPr>
      </w:pPr>
    </w:p>
    <w:p w14:paraId="5B6C196C" w14:textId="77777777"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14:paraId="5D182650" w14:textId="77777777" w:rsidR="00E41886" w:rsidRDefault="00E41886" w:rsidP="00FF5A0C">
      <w:pPr>
        <w:jc w:val="both"/>
      </w:pPr>
    </w:p>
    <w:p w14:paraId="0282C25A" w14:textId="77777777" w:rsidR="00F410DF" w:rsidRPr="000E3B6D" w:rsidRDefault="00F410DF" w:rsidP="00ED026E">
      <w:pPr>
        <w:numPr>
          <w:ilvl w:val="0"/>
          <w:numId w:val="12"/>
        </w:numPr>
        <w:ind w:left="426" w:hanging="710"/>
        <w:rPr>
          <w:b/>
          <w:sz w:val="28"/>
          <w:szCs w:val="28"/>
        </w:rPr>
      </w:pPr>
      <w:r w:rsidRPr="000E3B6D">
        <w:rPr>
          <w:b/>
          <w:sz w:val="28"/>
          <w:szCs w:val="28"/>
        </w:rPr>
        <w:t>Informácia o vývoji obce z pohľadu rozpočtovníctva</w:t>
      </w:r>
    </w:p>
    <w:p w14:paraId="6D66B0C3" w14:textId="77777777" w:rsidR="005949C6" w:rsidRDefault="005949C6" w:rsidP="00FF5A0C">
      <w:pPr>
        <w:jc w:val="both"/>
      </w:pPr>
    </w:p>
    <w:p w14:paraId="17982048" w14:textId="77777777" w:rsidR="00756DAA" w:rsidRPr="00E272B1" w:rsidRDefault="00756DAA" w:rsidP="00756DAA">
      <w:pPr>
        <w:jc w:val="both"/>
        <w:rPr>
          <w:color w:val="000000"/>
        </w:rPr>
      </w:pPr>
      <w:r w:rsidRPr="00E272B1">
        <w:rPr>
          <w:color w:val="000000"/>
        </w:rPr>
        <w:t xml:space="preserve">Základným   nástrojom  finančného  hospodárenia  obce  bol   rozpočet   obce   na  rok   </w:t>
      </w:r>
      <w:r>
        <w:rPr>
          <w:color w:val="000000"/>
        </w:rPr>
        <w:t>2019</w:t>
      </w:r>
      <w:r w:rsidRPr="00E272B1">
        <w:rPr>
          <w:color w:val="000000"/>
        </w:rPr>
        <w:t xml:space="preserve">. Obec zostavila rozpočet podľa ustanovenia § 10 odsek 7) zákona č.583/2004 Z.z. o rozpočtových pravidlách územnej samosprávy a o zmene a doplnení niektorých zákonov v znení neskorších predpisov. </w:t>
      </w:r>
      <w:bookmarkStart w:id="8" w:name="OLE_LINK32"/>
      <w:bookmarkStart w:id="9" w:name="OLE_LINK33"/>
      <w:bookmarkStart w:id="10" w:name="OLE_LINK34"/>
      <w:r w:rsidRPr="00E272B1">
        <w:rPr>
          <w:color w:val="000000"/>
        </w:rPr>
        <w:t xml:space="preserve">Rozpočet obce na rok </w:t>
      </w:r>
      <w:r>
        <w:rPr>
          <w:color w:val="000000"/>
        </w:rPr>
        <w:t>2019</w:t>
      </w:r>
      <w:r w:rsidRPr="00E272B1">
        <w:rPr>
          <w:color w:val="000000"/>
        </w:rPr>
        <w:t xml:space="preserve"> bol zostavený ako vyrovnaný. Bežný rozpočet bol zostavený ako prebytkový</w:t>
      </w:r>
      <w:r>
        <w:rPr>
          <w:color w:val="000000"/>
        </w:rPr>
        <w:t xml:space="preserve">, </w:t>
      </w:r>
      <w:r w:rsidRPr="00E272B1">
        <w:rPr>
          <w:color w:val="000000"/>
        </w:rPr>
        <w:t xml:space="preserve">kapitálový </w:t>
      </w:r>
      <w:r>
        <w:rPr>
          <w:color w:val="000000"/>
        </w:rPr>
        <w:t>ako schodkový a rozpočet finančných operácií ako prebytkový</w:t>
      </w:r>
      <w:r w:rsidRPr="00E272B1">
        <w:rPr>
          <w:color w:val="000000"/>
        </w:rPr>
        <w:t>.</w:t>
      </w:r>
      <w:r>
        <w:rPr>
          <w:color w:val="000000"/>
        </w:rPr>
        <w:t xml:space="preserve"> Prebytok bežného rozpočtu bol určený na pokrytie časti výdavkov finančných operácií a prebytok rozpočtu finančných operácií vyrovnával schodok kapitálového rozpočtu.</w:t>
      </w:r>
    </w:p>
    <w:p w14:paraId="2615D879" w14:textId="77777777" w:rsidR="00756DAA" w:rsidRDefault="00756DAA" w:rsidP="00756DAA">
      <w:pPr>
        <w:jc w:val="both"/>
        <w:rPr>
          <w:color w:val="000000"/>
        </w:rPr>
      </w:pPr>
      <w:bookmarkStart w:id="11" w:name="OLE_LINK41"/>
      <w:bookmarkStart w:id="12" w:name="OLE_LINK42"/>
      <w:bookmarkEnd w:id="8"/>
      <w:bookmarkEnd w:id="9"/>
      <w:bookmarkEnd w:id="10"/>
      <w:r w:rsidRPr="00E272B1">
        <w:rPr>
          <w:color w:val="000000"/>
        </w:rPr>
        <w:t xml:space="preserve">Hospodárenie obce sa riadilo podľa schváleného rozpočtu na rok </w:t>
      </w:r>
      <w:r>
        <w:rPr>
          <w:color w:val="000000"/>
        </w:rPr>
        <w:t>2019</w:t>
      </w:r>
      <w:r w:rsidRPr="00E272B1">
        <w:rPr>
          <w:color w:val="000000"/>
        </w:rPr>
        <w:t xml:space="preserve">. </w:t>
      </w:r>
    </w:p>
    <w:p w14:paraId="2F1E5F6B" w14:textId="77777777" w:rsidR="00756DAA" w:rsidRPr="00E272B1" w:rsidRDefault="00756DAA" w:rsidP="00756DAA">
      <w:pPr>
        <w:jc w:val="both"/>
        <w:rPr>
          <w:color w:val="000000"/>
        </w:rPr>
      </w:pPr>
    </w:p>
    <w:bookmarkEnd w:id="11"/>
    <w:bookmarkEnd w:id="12"/>
    <w:p w14:paraId="3B3F4DF5" w14:textId="77777777" w:rsidR="00756DAA" w:rsidRDefault="00756DAA" w:rsidP="00756DAA">
      <w:pPr>
        <w:jc w:val="both"/>
      </w:pPr>
      <w:r w:rsidRPr="0000016B">
        <w:t xml:space="preserve">Rozpočet obce na rok </w:t>
      </w:r>
      <w:r>
        <w:t>2019</w:t>
      </w:r>
      <w:r w:rsidRPr="0000016B">
        <w:t xml:space="preserve"> bol schválený dňa </w:t>
      </w:r>
      <w:r>
        <w:t>06</w:t>
      </w:r>
      <w:r w:rsidRPr="00E73C87">
        <w:t>.12.</w:t>
      </w:r>
      <w:r>
        <w:t>2018</w:t>
      </w:r>
      <w:r w:rsidRPr="00E73C87">
        <w:t xml:space="preserve"> uznesením číslo </w:t>
      </w:r>
      <w:r>
        <w:t>I/2018 č.7</w:t>
      </w:r>
      <w:r w:rsidRPr="0000016B">
        <w:t xml:space="preserve">. </w:t>
      </w:r>
    </w:p>
    <w:p w14:paraId="069E91CA" w14:textId="77777777" w:rsidR="00756DAA" w:rsidRPr="0000016B" w:rsidRDefault="00756DAA" w:rsidP="00756DAA">
      <w:pPr>
        <w:jc w:val="both"/>
      </w:pPr>
      <w:r>
        <w:lastRenderedPageBreak/>
        <w:t>Zmeny rozpočtu:</w:t>
      </w:r>
    </w:p>
    <w:tbl>
      <w:tblPr>
        <w:tblW w:w="9209" w:type="dxa"/>
        <w:tblInd w:w="75" w:type="dxa"/>
        <w:tblCellMar>
          <w:left w:w="70" w:type="dxa"/>
          <w:right w:w="70" w:type="dxa"/>
        </w:tblCellMar>
        <w:tblLook w:val="04A0" w:firstRow="1" w:lastRow="0" w:firstColumn="1" w:lastColumn="0" w:noHBand="0" w:noVBand="1"/>
      </w:tblPr>
      <w:tblGrid>
        <w:gridCol w:w="1413"/>
        <w:gridCol w:w="1843"/>
        <w:gridCol w:w="5953"/>
      </w:tblGrid>
      <w:tr w:rsidR="00756DAA" w:rsidRPr="00256E5D" w14:paraId="76D1ED27" w14:textId="77777777" w:rsidTr="00E21C0E">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BA76F" w14:textId="77777777" w:rsidR="00756DAA" w:rsidRPr="00256E5D" w:rsidRDefault="00756DAA" w:rsidP="00E21C0E">
            <w:pPr>
              <w:rPr>
                <w:rFonts w:ascii="Calibri" w:hAnsi="Calibri"/>
                <w:color w:val="000000"/>
                <w:sz w:val="22"/>
                <w:szCs w:val="22"/>
              </w:rPr>
            </w:pPr>
            <w:r>
              <w:rPr>
                <w:rFonts w:ascii="Calibri" w:hAnsi="Calibri"/>
                <w:b/>
                <w:bCs/>
                <w:color w:val="000000"/>
                <w:sz w:val="22"/>
                <w:szCs w:val="22"/>
              </w:rPr>
              <w:t>Zmena k</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D6317E1" w14:textId="77777777" w:rsidR="00756DAA" w:rsidRPr="00256E5D" w:rsidRDefault="00756DAA" w:rsidP="00E21C0E">
            <w:pPr>
              <w:rPr>
                <w:rFonts w:ascii="Calibri" w:hAnsi="Calibri"/>
                <w:color w:val="000000"/>
                <w:sz w:val="22"/>
                <w:szCs w:val="22"/>
              </w:rPr>
            </w:pPr>
            <w:r>
              <w:rPr>
                <w:rFonts w:ascii="Calibri" w:hAnsi="Calibri"/>
                <w:b/>
                <w:bCs/>
                <w:color w:val="000000"/>
                <w:sz w:val="22"/>
                <w:szCs w:val="22"/>
              </w:rPr>
              <w:t>Doklad</w:t>
            </w:r>
          </w:p>
        </w:tc>
        <w:tc>
          <w:tcPr>
            <w:tcW w:w="5953" w:type="dxa"/>
            <w:tcBorders>
              <w:top w:val="single" w:sz="4" w:space="0" w:color="auto"/>
              <w:left w:val="nil"/>
              <w:bottom w:val="single" w:sz="4" w:space="0" w:color="auto"/>
              <w:right w:val="single" w:sz="4" w:space="0" w:color="auto"/>
            </w:tcBorders>
            <w:shd w:val="clear" w:color="auto" w:fill="auto"/>
            <w:noWrap/>
            <w:vAlign w:val="bottom"/>
            <w:hideMark/>
          </w:tcPr>
          <w:p w14:paraId="6D97E24F" w14:textId="77777777" w:rsidR="00756DAA" w:rsidRPr="00256E5D" w:rsidRDefault="00756DAA" w:rsidP="00E21C0E">
            <w:pPr>
              <w:rPr>
                <w:rFonts w:ascii="Calibri" w:hAnsi="Calibri"/>
                <w:color w:val="000000"/>
                <w:sz w:val="22"/>
                <w:szCs w:val="22"/>
              </w:rPr>
            </w:pPr>
            <w:r>
              <w:rPr>
                <w:rFonts w:ascii="Calibri" w:hAnsi="Calibri"/>
                <w:b/>
                <w:bCs/>
                <w:color w:val="000000"/>
                <w:sz w:val="22"/>
                <w:szCs w:val="22"/>
              </w:rPr>
              <w:t>Popis</w:t>
            </w:r>
          </w:p>
        </w:tc>
      </w:tr>
      <w:tr w:rsidR="00756DAA" w:rsidRPr="00256E5D" w14:paraId="783275CD"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83E62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29.03.2019</w:t>
            </w:r>
          </w:p>
        </w:tc>
        <w:tc>
          <w:tcPr>
            <w:tcW w:w="1843" w:type="dxa"/>
            <w:tcBorders>
              <w:top w:val="nil"/>
              <w:left w:val="nil"/>
              <w:bottom w:val="single" w:sz="4" w:space="0" w:color="auto"/>
              <w:right w:val="single" w:sz="4" w:space="0" w:color="auto"/>
            </w:tcBorders>
            <w:shd w:val="clear" w:color="auto" w:fill="auto"/>
            <w:noWrap/>
            <w:vAlign w:val="bottom"/>
            <w:hideMark/>
          </w:tcPr>
          <w:p w14:paraId="55206EA8"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584207CF"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3F5165AF"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DE1F00" w14:textId="77777777" w:rsidR="00756DAA" w:rsidRPr="00256E5D" w:rsidRDefault="00756DAA" w:rsidP="00E21C0E">
            <w:pPr>
              <w:rPr>
                <w:rFonts w:ascii="Calibri" w:hAnsi="Calibri"/>
                <w:color w:val="000000"/>
                <w:sz w:val="22"/>
                <w:szCs w:val="22"/>
              </w:rPr>
            </w:pPr>
            <w:r>
              <w:rPr>
                <w:rFonts w:ascii="Calibri" w:hAnsi="Calibri"/>
                <w:color w:val="000000"/>
                <w:sz w:val="18"/>
                <w:szCs w:val="18"/>
              </w:rPr>
              <w:t>30.03.2019</w:t>
            </w:r>
          </w:p>
        </w:tc>
        <w:tc>
          <w:tcPr>
            <w:tcW w:w="1843" w:type="dxa"/>
            <w:tcBorders>
              <w:top w:val="nil"/>
              <w:left w:val="nil"/>
              <w:bottom w:val="single" w:sz="4" w:space="0" w:color="auto"/>
              <w:right w:val="single" w:sz="4" w:space="0" w:color="auto"/>
            </w:tcBorders>
            <w:shd w:val="clear" w:color="auto" w:fill="auto"/>
            <w:noWrap/>
            <w:vAlign w:val="bottom"/>
            <w:hideMark/>
          </w:tcPr>
          <w:p w14:paraId="5E5821A2"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CZ</w:t>
            </w:r>
          </w:p>
        </w:tc>
        <w:tc>
          <w:tcPr>
            <w:tcW w:w="5953" w:type="dxa"/>
            <w:tcBorders>
              <w:top w:val="nil"/>
              <w:left w:val="nil"/>
              <w:bottom w:val="single" w:sz="4" w:space="0" w:color="auto"/>
              <w:right w:val="single" w:sz="4" w:space="0" w:color="auto"/>
            </w:tcBorders>
            <w:shd w:val="clear" w:color="auto" w:fill="auto"/>
            <w:noWrap/>
            <w:vAlign w:val="bottom"/>
            <w:hideMark/>
          </w:tcPr>
          <w:p w14:paraId="760F2D7F" w14:textId="77777777" w:rsidR="00756DAA" w:rsidRPr="00256E5D" w:rsidRDefault="00756DAA" w:rsidP="00E21C0E">
            <w:pPr>
              <w:rPr>
                <w:rFonts w:ascii="Calibri" w:hAnsi="Calibri"/>
                <w:color w:val="000000"/>
                <w:sz w:val="22"/>
                <w:szCs w:val="22"/>
              </w:rPr>
            </w:pPr>
            <w:r>
              <w:rPr>
                <w:rFonts w:ascii="Calibri" w:hAnsi="Calibri"/>
                <w:color w:val="000000"/>
                <w:sz w:val="18"/>
                <w:szCs w:val="18"/>
              </w:rPr>
              <w:t xml:space="preserve">Zmena rozpočtu v zmysle § 14 ods. 1 zákona 523/2004 </w:t>
            </w:r>
          </w:p>
        </w:tc>
      </w:tr>
      <w:tr w:rsidR="00756DAA" w:rsidRPr="00256E5D" w14:paraId="120BE368"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B6D0DA" w14:textId="77777777" w:rsidR="00756DAA" w:rsidRPr="00256E5D" w:rsidRDefault="00756DAA" w:rsidP="00E21C0E">
            <w:pPr>
              <w:rPr>
                <w:rFonts w:ascii="Calibri" w:hAnsi="Calibri"/>
                <w:color w:val="000000"/>
                <w:sz w:val="22"/>
                <w:szCs w:val="22"/>
              </w:rPr>
            </w:pPr>
            <w:r>
              <w:rPr>
                <w:rFonts w:ascii="Calibri" w:hAnsi="Calibri"/>
                <w:color w:val="000000"/>
                <w:sz w:val="18"/>
                <w:szCs w:val="18"/>
              </w:rPr>
              <w:t>31.03.2019</w:t>
            </w:r>
          </w:p>
        </w:tc>
        <w:tc>
          <w:tcPr>
            <w:tcW w:w="1843" w:type="dxa"/>
            <w:tcBorders>
              <w:top w:val="nil"/>
              <w:left w:val="nil"/>
              <w:bottom w:val="single" w:sz="4" w:space="0" w:color="auto"/>
              <w:right w:val="single" w:sz="4" w:space="0" w:color="auto"/>
            </w:tcBorders>
            <w:shd w:val="clear" w:color="auto" w:fill="auto"/>
            <w:noWrap/>
            <w:vAlign w:val="bottom"/>
            <w:hideMark/>
          </w:tcPr>
          <w:p w14:paraId="707712B5"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CZ škola</w:t>
            </w:r>
          </w:p>
        </w:tc>
        <w:tc>
          <w:tcPr>
            <w:tcW w:w="5953" w:type="dxa"/>
            <w:tcBorders>
              <w:top w:val="nil"/>
              <w:left w:val="nil"/>
              <w:bottom w:val="single" w:sz="4" w:space="0" w:color="auto"/>
              <w:right w:val="single" w:sz="4" w:space="0" w:color="auto"/>
            </w:tcBorders>
            <w:shd w:val="clear" w:color="auto" w:fill="auto"/>
            <w:noWrap/>
            <w:vAlign w:val="bottom"/>
            <w:hideMark/>
          </w:tcPr>
          <w:p w14:paraId="2315AFF4" w14:textId="77777777" w:rsidR="00756DAA" w:rsidRPr="00256E5D" w:rsidRDefault="00756DAA" w:rsidP="00E21C0E">
            <w:pPr>
              <w:rPr>
                <w:rFonts w:ascii="Calibri" w:hAnsi="Calibri"/>
                <w:color w:val="000000"/>
                <w:sz w:val="22"/>
                <w:szCs w:val="22"/>
              </w:rPr>
            </w:pPr>
            <w:r>
              <w:rPr>
                <w:rFonts w:ascii="Calibri" w:hAnsi="Calibri"/>
                <w:color w:val="000000"/>
                <w:sz w:val="18"/>
                <w:szCs w:val="18"/>
              </w:rPr>
              <w:t xml:space="preserve">Zmena rozpočtu v zmysle § 14 ods. 1 zákona 523/2004 </w:t>
            </w:r>
          </w:p>
        </w:tc>
      </w:tr>
      <w:tr w:rsidR="00756DAA" w:rsidRPr="00256E5D" w14:paraId="2158D8A7"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1FD65C" w14:textId="77777777" w:rsidR="00756DAA" w:rsidRPr="00256E5D" w:rsidRDefault="00756DAA" w:rsidP="00E21C0E">
            <w:pPr>
              <w:rPr>
                <w:rFonts w:ascii="Calibri" w:hAnsi="Calibri"/>
                <w:color w:val="000000"/>
                <w:sz w:val="22"/>
                <w:szCs w:val="22"/>
              </w:rPr>
            </w:pPr>
            <w:r>
              <w:rPr>
                <w:rFonts w:ascii="Calibri" w:hAnsi="Calibri"/>
                <w:color w:val="000000"/>
                <w:sz w:val="18"/>
                <w:szCs w:val="18"/>
              </w:rPr>
              <w:t>07.06.2019</w:t>
            </w:r>
          </w:p>
        </w:tc>
        <w:tc>
          <w:tcPr>
            <w:tcW w:w="1843" w:type="dxa"/>
            <w:tcBorders>
              <w:top w:val="nil"/>
              <w:left w:val="nil"/>
              <w:bottom w:val="single" w:sz="4" w:space="0" w:color="auto"/>
              <w:right w:val="single" w:sz="4" w:space="0" w:color="auto"/>
            </w:tcBorders>
            <w:shd w:val="clear" w:color="auto" w:fill="auto"/>
            <w:noWrap/>
            <w:vAlign w:val="bottom"/>
            <w:hideMark/>
          </w:tcPr>
          <w:p w14:paraId="796F6F7E"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rozpočtu</w:t>
            </w:r>
          </w:p>
        </w:tc>
        <w:tc>
          <w:tcPr>
            <w:tcW w:w="5953" w:type="dxa"/>
            <w:tcBorders>
              <w:top w:val="nil"/>
              <w:left w:val="nil"/>
              <w:bottom w:val="single" w:sz="4" w:space="0" w:color="auto"/>
              <w:right w:val="single" w:sz="4" w:space="0" w:color="auto"/>
            </w:tcBorders>
            <w:shd w:val="clear" w:color="auto" w:fill="auto"/>
            <w:noWrap/>
            <w:vAlign w:val="bottom"/>
            <w:hideMark/>
          </w:tcPr>
          <w:p w14:paraId="43154084" w14:textId="77777777" w:rsidR="00756DAA" w:rsidRPr="00256E5D" w:rsidRDefault="00756DAA" w:rsidP="00E21C0E">
            <w:pPr>
              <w:rPr>
                <w:rFonts w:ascii="Calibri" w:hAnsi="Calibri"/>
                <w:color w:val="000000"/>
                <w:sz w:val="22"/>
                <w:szCs w:val="22"/>
              </w:rPr>
            </w:pPr>
            <w:r>
              <w:rPr>
                <w:rFonts w:ascii="Calibri" w:hAnsi="Calibri"/>
                <w:color w:val="000000"/>
                <w:sz w:val="18"/>
                <w:szCs w:val="18"/>
              </w:rPr>
              <w:t>Uznesenie 35/2019</w:t>
            </w:r>
          </w:p>
        </w:tc>
      </w:tr>
      <w:tr w:rsidR="00756DAA" w:rsidRPr="00256E5D" w14:paraId="1AF6AF6A"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7C4A32"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29.06.2019</w:t>
            </w:r>
          </w:p>
        </w:tc>
        <w:tc>
          <w:tcPr>
            <w:tcW w:w="1843" w:type="dxa"/>
            <w:tcBorders>
              <w:top w:val="nil"/>
              <w:left w:val="nil"/>
              <w:bottom w:val="single" w:sz="4" w:space="0" w:color="auto"/>
              <w:right w:val="single" w:sz="4" w:space="0" w:color="auto"/>
            </w:tcBorders>
            <w:shd w:val="clear" w:color="auto" w:fill="auto"/>
            <w:noWrap/>
            <w:vAlign w:val="bottom"/>
            <w:hideMark/>
          </w:tcPr>
          <w:p w14:paraId="03373D9B"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794303D3"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5245B801"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B4465C" w14:textId="77777777" w:rsidR="00756DAA" w:rsidRPr="00256E5D" w:rsidRDefault="00756DAA" w:rsidP="00E21C0E">
            <w:pPr>
              <w:rPr>
                <w:rFonts w:ascii="Calibri" w:hAnsi="Calibri"/>
                <w:color w:val="000000"/>
                <w:sz w:val="22"/>
                <w:szCs w:val="22"/>
              </w:rPr>
            </w:pPr>
            <w:r>
              <w:rPr>
                <w:rFonts w:ascii="Calibri" w:hAnsi="Calibri"/>
                <w:color w:val="000000"/>
                <w:sz w:val="18"/>
                <w:szCs w:val="18"/>
              </w:rPr>
              <w:t>30.06.2019</w:t>
            </w:r>
          </w:p>
        </w:tc>
        <w:tc>
          <w:tcPr>
            <w:tcW w:w="1843" w:type="dxa"/>
            <w:tcBorders>
              <w:top w:val="nil"/>
              <w:left w:val="nil"/>
              <w:bottom w:val="single" w:sz="4" w:space="0" w:color="auto"/>
              <w:right w:val="single" w:sz="4" w:space="0" w:color="auto"/>
            </w:tcBorders>
            <w:shd w:val="clear" w:color="auto" w:fill="auto"/>
            <w:noWrap/>
            <w:vAlign w:val="bottom"/>
            <w:hideMark/>
          </w:tcPr>
          <w:p w14:paraId="12FBEA87"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CZ</w:t>
            </w:r>
          </w:p>
        </w:tc>
        <w:tc>
          <w:tcPr>
            <w:tcW w:w="5953" w:type="dxa"/>
            <w:tcBorders>
              <w:top w:val="nil"/>
              <w:left w:val="nil"/>
              <w:bottom w:val="single" w:sz="4" w:space="0" w:color="auto"/>
              <w:right w:val="single" w:sz="4" w:space="0" w:color="auto"/>
            </w:tcBorders>
            <w:shd w:val="clear" w:color="auto" w:fill="auto"/>
            <w:noWrap/>
            <w:vAlign w:val="bottom"/>
            <w:hideMark/>
          </w:tcPr>
          <w:p w14:paraId="6560EBDF" w14:textId="77777777" w:rsidR="00756DAA" w:rsidRPr="00256E5D" w:rsidRDefault="00756DAA" w:rsidP="00E21C0E">
            <w:pPr>
              <w:rPr>
                <w:rFonts w:ascii="Calibri" w:hAnsi="Calibri"/>
                <w:color w:val="000000"/>
                <w:sz w:val="22"/>
                <w:szCs w:val="22"/>
              </w:rPr>
            </w:pPr>
            <w:r>
              <w:rPr>
                <w:rFonts w:ascii="Calibri" w:hAnsi="Calibri"/>
                <w:color w:val="000000"/>
                <w:sz w:val="18"/>
                <w:szCs w:val="18"/>
              </w:rPr>
              <w:t xml:space="preserve">Zmena rozpočtu v zmysle § 14 ods. 1 zákona 523/2004 </w:t>
            </w:r>
          </w:p>
        </w:tc>
      </w:tr>
      <w:tr w:rsidR="00756DAA" w:rsidRPr="00256E5D" w14:paraId="1F5E17F0"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B0F114" w14:textId="77777777" w:rsidR="00756DAA" w:rsidRPr="00256E5D" w:rsidRDefault="00756DAA" w:rsidP="00E21C0E">
            <w:pPr>
              <w:rPr>
                <w:rFonts w:ascii="Calibri" w:hAnsi="Calibri"/>
                <w:color w:val="000000"/>
                <w:sz w:val="22"/>
                <w:szCs w:val="22"/>
              </w:rPr>
            </w:pPr>
            <w:r>
              <w:rPr>
                <w:rFonts w:ascii="Calibri" w:hAnsi="Calibri"/>
                <w:color w:val="000000"/>
                <w:sz w:val="18"/>
                <w:szCs w:val="18"/>
              </w:rPr>
              <w:t>31.08.2019</w:t>
            </w:r>
          </w:p>
        </w:tc>
        <w:tc>
          <w:tcPr>
            <w:tcW w:w="1843" w:type="dxa"/>
            <w:tcBorders>
              <w:top w:val="nil"/>
              <w:left w:val="nil"/>
              <w:bottom w:val="single" w:sz="4" w:space="0" w:color="auto"/>
              <w:right w:val="single" w:sz="4" w:space="0" w:color="auto"/>
            </w:tcBorders>
            <w:shd w:val="clear" w:color="auto" w:fill="auto"/>
            <w:noWrap/>
            <w:vAlign w:val="bottom"/>
            <w:hideMark/>
          </w:tcPr>
          <w:p w14:paraId="3A1D69A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156A0568"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6483F7F5"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C90BA8" w14:textId="77777777" w:rsidR="00756DAA" w:rsidRPr="00256E5D" w:rsidRDefault="00756DAA" w:rsidP="00E21C0E">
            <w:pPr>
              <w:rPr>
                <w:rFonts w:ascii="Calibri" w:hAnsi="Calibri"/>
                <w:color w:val="000000"/>
                <w:sz w:val="22"/>
                <w:szCs w:val="22"/>
              </w:rPr>
            </w:pPr>
            <w:r>
              <w:rPr>
                <w:rFonts w:ascii="Calibri" w:hAnsi="Calibri"/>
                <w:color w:val="000000"/>
                <w:sz w:val="18"/>
                <w:szCs w:val="18"/>
              </w:rPr>
              <w:t>06.09.2019</w:t>
            </w:r>
          </w:p>
        </w:tc>
        <w:tc>
          <w:tcPr>
            <w:tcW w:w="1843" w:type="dxa"/>
            <w:tcBorders>
              <w:top w:val="nil"/>
              <w:left w:val="nil"/>
              <w:bottom w:val="single" w:sz="4" w:space="0" w:color="auto"/>
              <w:right w:val="single" w:sz="4" w:space="0" w:color="auto"/>
            </w:tcBorders>
            <w:shd w:val="clear" w:color="auto" w:fill="auto"/>
            <w:noWrap/>
            <w:vAlign w:val="bottom"/>
            <w:hideMark/>
          </w:tcPr>
          <w:p w14:paraId="76D11215"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rozpočtu</w:t>
            </w:r>
          </w:p>
        </w:tc>
        <w:tc>
          <w:tcPr>
            <w:tcW w:w="5953" w:type="dxa"/>
            <w:tcBorders>
              <w:top w:val="nil"/>
              <w:left w:val="nil"/>
              <w:bottom w:val="single" w:sz="4" w:space="0" w:color="auto"/>
              <w:right w:val="single" w:sz="4" w:space="0" w:color="auto"/>
            </w:tcBorders>
            <w:shd w:val="clear" w:color="auto" w:fill="auto"/>
            <w:noWrap/>
            <w:vAlign w:val="bottom"/>
            <w:hideMark/>
          </w:tcPr>
          <w:p w14:paraId="4DAF98C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Uznesenie 58/2019</w:t>
            </w:r>
          </w:p>
        </w:tc>
      </w:tr>
      <w:tr w:rsidR="00756DAA" w:rsidRPr="00256E5D" w14:paraId="51808161"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CC55A9" w14:textId="77777777" w:rsidR="00756DAA" w:rsidRPr="00256E5D" w:rsidRDefault="00756DAA" w:rsidP="00E21C0E">
            <w:pPr>
              <w:rPr>
                <w:rFonts w:ascii="Calibri" w:hAnsi="Calibri"/>
                <w:color w:val="000000"/>
                <w:sz w:val="22"/>
                <w:szCs w:val="22"/>
              </w:rPr>
            </w:pPr>
            <w:r>
              <w:rPr>
                <w:rFonts w:ascii="Calibri" w:hAnsi="Calibri"/>
                <w:color w:val="000000"/>
                <w:sz w:val="18"/>
                <w:szCs w:val="18"/>
              </w:rPr>
              <w:t>09.09.2019</w:t>
            </w:r>
          </w:p>
        </w:tc>
        <w:tc>
          <w:tcPr>
            <w:tcW w:w="1843" w:type="dxa"/>
            <w:tcBorders>
              <w:top w:val="nil"/>
              <w:left w:val="nil"/>
              <w:bottom w:val="single" w:sz="4" w:space="0" w:color="auto"/>
              <w:right w:val="single" w:sz="4" w:space="0" w:color="auto"/>
            </w:tcBorders>
            <w:shd w:val="clear" w:color="auto" w:fill="auto"/>
            <w:noWrap/>
            <w:vAlign w:val="bottom"/>
            <w:hideMark/>
          </w:tcPr>
          <w:p w14:paraId="7AFEFE32"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236AC126"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3C1F8B0D"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F0576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10.09.2019</w:t>
            </w:r>
          </w:p>
        </w:tc>
        <w:tc>
          <w:tcPr>
            <w:tcW w:w="1843" w:type="dxa"/>
            <w:tcBorders>
              <w:top w:val="nil"/>
              <w:left w:val="nil"/>
              <w:bottom w:val="single" w:sz="4" w:space="0" w:color="auto"/>
              <w:right w:val="single" w:sz="4" w:space="0" w:color="auto"/>
            </w:tcBorders>
            <w:shd w:val="clear" w:color="auto" w:fill="auto"/>
            <w:noWrap/>
            <w:vAlign w:val="bottom"/>
            <w:hideMark/>
          </w:tcPr>
          <w:p w14:paraId="245508B8"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6D3C4492"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7FC2FE55"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264EDC" w14:textId="77777777" w:rsidR="00756DAA" w:rsidRPr="00256E5D" w:rsidRDefault="00756DAA" w:rsidP="00E21C0E">
            <w:pPr>
              <w:rPr>
                <w:rFonts w:ascii="Calibri" w:hAnsi="Calibri"/>
                <w:color w:val="000000"/>
                <w:sz w:val="22"/>
                <w:szCs w:val="22"/>
              </w:rPr>
            </w:pPr>
            <w:r>
              <w:rPr>
                <w:rFonts w:ascii="Calibri" w:hAnsi="Calibri"/>
                <w:color w:val="000000"/>
                <w:sz w:val="18"/>
                <w:szCs w:val="18"/>
              </w:rPr>
              <w:t>11.09.2019</w:t>
            </w:r>
          </w:p>
        </w:tc>
        <w:tc>
          <w:tcPr>
            <w:tcW w:w="1843" w:type="dxa"/>
            <w:tcBorders>
              <w:top w:val="nil"/>
              <w:left w:val="nil"/>
              <w:bottom w:val="single" w:sz="4" w:space="0" w:color="auto"/>
              <w:right w:val="single" w:sz="4" w:space="0" w:color="auto"/>
            </w:tcBorders>
            <w:shd w:val="clear" w:color="auto" w:fill="auto"/>
            <w:noWrap/>
            <w:vAlign w:val="bottom"/>
            <w:hideMark/>
          </w:tcPr>
          <w:p w14:paraId="55AC1F4B"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47396420"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1060D299"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A3F37E" w14:textId="77777777" w:rsidR="00756DAA" w:rsidRPr="00256E5D" w:rsidRDefault="00756DAA" w:rsidP="00E21C0E">
            <w:pPr>
              <w:rPr>
                <w:rFonts w:ascii="Calibri" w:hAnsi="Calibri"/>
                <w:color w:val="000000"/>
                <w:sz w:val="22"/>
                <w:szCs w:val="22"/>
              </w:rPr>
            </w:pPr>
            <w:r>
              <w:rPr>
                <w:rFonts w:ascii="Calibri" w:hAnsi="Calibri"/>
                <w:color w:val="000000"/>
                <w:sz w:val="18"/>
                <w:szCs w:val="18"/>
              </w:rPr>
              <w:t>16.09.2019</w:t>
            </w:r>
          </w:p>
        </w:tc>
        <w:tc>
          <w:tcPr>
            <w:tcW w:w="1843" w:type="dxa"/>
            <w:tcBorders>
              <w:top w:val="nil"/>
              <w:left w:val="nil"/>
              <w:bottom w:val="single" w:sz="4" w:space="0" w:color="auto"/>
              <w:right w:val="single" w:sz="4" w:space="0" w:color="auto"/>
            </w:tcBorders>
            <w:shd w:val="clear" w:color="auto" w:fill="auto"/>
            <w:noWrap/>
            <w:vAlign w:val="bottom"/>
            <w:hideMark/>
          </w:tcPr>
          <w:p w14:paraId="0AC12947"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2F59500D"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60966C2F"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7C032F" w14:textId="77777777" w:rsidR="00756DAA" w:rsidRPr="00256E5D" w:rsidRDefault="00756DAA" w:rsidP="00E21C0E">
            <w:pPr>
              <w:rPr>
                <w:rFonts w:ascii="Calibri" w:hAnsi="Calibri"/>
                <w:color w:val="000000"/>
                <w:sz w:val="22"/>
                <w:szCs w:val="22"/>
              </w:rPr>
            </w:pPr>
            <w:r>
              <w:rPr>
                <w:rFonts w:ascii="Calibri" w:hAnsi="Calibri"/>
                <w:color w:val="000000"/>
                <w:sz w:val="18"/>
                <w:szCs w:val="18"/>
              </w:rPr>
              <w:t>17.09.2019</w:t>
            </w:r>
          </w:p>
        </w:tc>
        <w:tc>
          <w:tcPr>
            <w:tcW w:w="1843" w:type="dxa"/>
            <w:tcBorders>
              <w:top w:val="nil"/>
              <w:left w:val="nil"/>
              <w:bottom w:val="single" w:sz="4" w:space="0" w:color="auto"/>
              <w:right w:val="single" w:sz="4" w:space="0" w:color="auto"/>
            </w:tcBorders>
            <w:shd w:val="clear" w:color="auto" w:fill="auto"/>
            <w:noWrap/>
            <w:vAlign w:val="bottom"/>
            <w:hideMark/>
          </w:tcPr>
          <w:p w14:paraId="4993067A"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286C5F72"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6ADB97E0"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C123C4" w14:textId="77777777" w:rsidR="00756DAA" w:rsidRPr="00256E5D" w:rsidRDefault="00756DAA" w:rsidP="00E21C0E">
            <w:pPr>
              <w:rPr>
                <w:rFonts w:ascii="Calibri" w:hAnsi="Calibri"/>
                <w:color w:val="000000"/>
                <w:sz w:val="22"/>
                <w:szCs w:val="22"/>
              </w:rPr>
            </w:pPr>
            <w:r>
              <w:rPr>
                <w:rFonts w:ascii="Calibri" w:hAnsi="Calibri"/>
                <w:color w:val="000000"/>
                <w:sz w:val="18"/>
                <w:szCs w:val="18"/>
              </w:rPr>
              <w:t>18.09.2019</w:t>
            </w:r>
          </w:p>
        </w:tc>
        <w:tc>
          <w:tcPr>
            <w:tcW w:w="1843" w:type="dxa"/>
            <w:tcBorders>
              <w:top w:val="nil"/>
              <w:left w:val="nil"/>
              <w:bottom w:val="single" w:sz="4" w:space="0" w:color="auto"/>
              <w:right w:val="single" w:sz="4" w:space="0" w:color="auto"/>
            </w:tcBorders>
            <w:shd w:val="clear" w:color="auto" w:fill="auto"/>
            <w:noWrap/>
            <w:vAlign w:val="bottom"/>
            <w:hideMark/>
          </w:tcPr>
          <w:p w14:paraId="5D85BDC4"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6ECDDE7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7422CBF9"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5E4BEA" w14:textId="77777777" w:rsidR="00756DAA" w:rsidRPr="00256E5D" w:rsidRDefault="00756DAA" w:rsidP="00E21C0E">
            <w:pPr>
              <w:rPr>
                <w:rFonts w:ascii="Calibri" w:hAnsi="Calibri"/>
                <w:color w:val="000000"/>
                <w:sz w:val="22"/>
                <w:szCs w:val="22"/>
              </w:rPr>
            </w:pPr>
            <w:r>
              <w:rPr>
                <w:rFonts w:ascii="Calibri" w:hAnsi="Calibri"/>
                <w:color w:val="000000"/>
                <w:sz w:val="18"/>
                <w:szCs w:val="18"/>
              </w:rPr>
              <w:t>19.09.2019</w:t>
            </w:r>
          </w:p>
        </w:tc>
        <w:tc>
          <w:tcPr>
            <w:tcW w:w="1843" w:type="dxa"/>
            <w:tcBorders>
              <w:top w:val="nil"/>
              <w:left w:val="nil"/>
              <w:bottom w:val="single" w:sz="4" w:space="0" w:color="auto"/>
              <w:right w:val="single" w:sz="4" w:space="0" w:color="auto"/>
            </w:tcBorders>
            <w:shd w:val="clear" w:color="auto" w:fill="auto"/>
            <w:noWrap/>
            <w:vAlign w:val="bottom"/>
            <w:hideMark/>
          </w:tcPr>
          <w:p w14:paraId="0D92F3E7"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59A3989E"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1095DF1A"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F802D8"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20.09.2019</w:t>
            </w:r>
          </w:p>
        </w:tc>
        <w:tc>
          <w:tcPr>
            <w:tcW w:w="1843" w:type="dxa"/>
            <w:tcBorders>
              <w:top w:val="nil"/>
              <w:left w:val="nil"/>
              <w:bottom w:val="single" w:sz="4" w:space="0" w:color="auto"/>
              <w:right w:val="single" w:sz="4" w:space="0" w:color="auto"/>
            </w:tcBorders>
            <w:shd w:val="clear" w:color="auto" w:fill="auto"/>
            <w:noWrap/>
            <w:vAlign w:val="bottom"/>
            <w:hideMark/>
          </w:tcPr>
          <w:p w14:paraId="46920E2E"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6C36E256"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2524FECF"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9CA49C"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23.09.2019</w:t>
            </w:r>
          </w:p>
        </w:tc>
        <w:tc>
          <w:tcPr>
            <w:tcW w:w="1843" w:type="dxa"/>
            <w:tcBorders>
              <w:top w:val="nil"/>
              <w:left w:val="nil"/>
              <w:bottom w:val="single" w:sz="4" w:space="0" w:color="auto"/>
              <w:right w:val="single" w:sz="4" w:space="0" w:color="auto"/>
            </w:tcBorders>
            <w:shd w:val="clear" w:color="auto" w:fill="auto"/>
            <w:noWrap/>
            <w:vAlign w:val="bottom"/>
            <w:hideMark/>
          </w:tcPr>
          <w:p w14:paraId="7463EF67"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38E4307D"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66A1FE5D"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50050C"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24.09.2019</w:t>
            </w:r>
          </w:p>
        </w:tc>
        <w:tc>
          <w:tcPr>
            <w:tcW w:w="1843" w:type="dxa"/>
            <w:tcBorders>
              <w:top w:val="nil"/>
              <w:left w:val="nil"/>
              <w:bottom w:val="single" w:sz="4" w:space="0" w:color="auto"/>
              <w:right w:val="single" w:sz="4" w:space="0" w:color="auto"/>
            </w:tcBorders>
            <w:shd w:val="clear" w:color="auto" w:fill="auto"/>
            <w:noWrap/>
            <w:vAlign w:val="bottom"/>
            <w:hideMark/>
          </w:tcPr>
          <w:p w14:paraId="73DE5986"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341D646A"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78106DAB"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A8170A"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25.09.2019</w:t>
            </w:r>
          </w:p>
        </w:tc>
        <w:tc>
          <w:tcPr>
            <w:tcW w:w="1843" w:type="dxa"/>
            <w:tcBorders>
              <w:top w:val="nil"/>
              <w:left w:val="nil"/>
              <w:bottom w:val="single" w:sz="4" w:space="0" w:color="auto"/>
              <w:right w:val="single" w:sz="4" w:space="0" w:color="auto"/>
            </w:tcBorders>
            <w:shd w:val="clear" w:color="auto" w:fill="auto"/>
            <w:noWrap/>
            <w:vAlign w:val="bottom"/>
            <w:hideMark/>
          </w:tcPr>
          <w:p w14:paraId="1E88D1FF"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01ECE4C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5D72F442"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4C23C0"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26.09.2019</w:t>
            </w:r>
          </w:p>
        </w:tc>
        <w:tc>
          <w:tcPr>
            <w:tcW w:w="1843" w:type="dxa"/>
            <w:tcBorders>
              <w:top w:val="nil"/>
              <w:left w:val="nil"/>
              <w:bottom w:val="single" w:sz="4" w:space="0" w:color="auto"/>
              <w:right w:val="single" w:sz="4" w:space="0" w:color="auto"/>
            </w:tcBorders>
            <w:shd w:val="clear" w:color="auto" w:fill="auto"/>
            <w:noWrap/>
            <w:vAlign w:val="bottom"/>
            <w:hideMark/>
          </w:tcPr>
          <w:p w14:paraId="69043312"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61282DD3"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5FA163C7"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116471"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27.09.2019</w:t>
            </w:r>
          </w:p>
        </w:tc>
        <w:tc>
          <w:tcPr>
            <w:tcW w:w="1843" w:type="dxa"/>
            <w:tcBorders>
              <w:top w:val="nil"/>
              <w:left w:val="nil"/>
              <w:bottom w:val="single" w:sz="4" w:space="0" w:color="auto"/>
              <w:right w:val="single" w:sz="4" w:space="0" w:color="auto"/>
            </w:tcBorders>
            <w:shd w:val="clear" w:color="auto" w:fill="auto"/>
            <w:noWrap/>
            <w:vAlign w:val="bottom"/>
            <w:hideMark/>
          </w:tcPr>
          <w:p w14:paraId="1C46FC13"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CZ</w:t>
            </w:r>
          </w:p>
        </w:tc>
        <w:tc>
          <w:tcPr>
            <w:tcW w:w="5953" w:type="dxa"/>
            <w:tcBorders>
              <w:top w:val="nil"/>
              <w:left w:val="nil"/>
              <w:bottom w:val="single" w:sz="4" w:space="0" w:color="auto"/>
              <w:right w:val="single" w:sz="4" w:space="0" w:color="auto"/>
            </w:tcBorders>
            <w:shd w:val="clear" w:color="auto" w:fill="auto"/>
            <w:noWrap/>
            <w:vAlign w:val="bottom"/>
            <w:hideMark/>
          </w:tcPr>
          <w:p w14:paraId="6A412124" w14:textId="77777777" w:rsidR="00756DAA" w:rsidRPr="00256E5D" w:rsidRDefault="00756DAA" w:rsidP="00E21C0E">
            <w:pPr>
              <w:rPr>
                <w:rFonts w:ascii="Calibri" w:hAnsi="Calibri"/>
                <w:color w:val="000000"/>
                <w:sz w:val="22"/>
                <w:szCs w:val="22"/>
              </w:rPr>
            </w:pPr>
            <w:r>
              <w:rPr>
                <w:rFonts w:ascii="Calibri" w:hAnsi="Calibri"/>
                <w:color w:val="000000"/>
                <w:sz w:val="18"/>
                <w:szCs w:val="18"/>
              </w:rPr>
              <w:t xml:space="preserve">Zmena rozpočtu v zmysle § 14 ods. 1 zákona 523/2004 </w:t>
            </w:r>
          </w:p>
        </w:tc>
      </w:tr>
      <w:tr w:rsidR="00756DAA" w:rsidRPr="00256E5D" w14:paraId="533156DC"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7DB33E" w14:textId="77777777" w:rsidR="00756DAA" w:rsidRPr="00256E5D" w:rsidRDefault="00756DAA" w:rsidP="00E21C0E">
            <w:pPr>
              <w:rPr>
                <w:rFonts w:ascii="Calibri" w:hAnsi="Calibri"/>
                <w:color w:val="000000"/>
                <w:sz w:val="22"/>
                <w:szCs w:val="22"/>
              </w:rPr>
            </w:pPr>
            <w:r>
              <w:rPr>
                <w:rFonts w:ascii="Calibri" w:hAnsi="Calibri"/>
                <w:color w:val="000000"/>
                <w:sz w:val="18"/>
                <w:szCs w:val="18"/>
              </w:rPr>
              <w:t>30.09.2019</w:t>
            </w:r>
          </w:p>
        </w:tc>
        <w:tc>
          <w:tcPr>
            <w:tcW w:w="1843" w:type="dxa"/>
            <w:tcBorders>
              <w:top w:val="nil"/>
              <w:left w:val="nil"/>
              <w:bottom w:val="single" w:sz="4" w:space="0" w:color="auto"/>
              <w:right w:val="single" w:sz="4" w:space="0" w:color="auto"/>
            </w:tcBorders>
            <w:shd w:val="clear" w:color="auto" w:fill="auto"/>
            <w:noWrap/>
            <w:vAlign w:val="bottom"/>
            <w:hideMark/>
          </w:tcPr>
          <w:p w14:paraId="6A522537"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CZ škola</w:t>
            </w:r>
          </w:p>
        </w:tc>
        <w:tc>
          <w:tcPr>
            <w:tcW w:w="5953" w:type="dxa"/>
            <w:tcBorders>
              <w:top w:val="nil"/>
              <w:left w:val="nil"/>
              <w:bottom w:val="single" w:sz="4" w:space="0" w:color="auto"/>
              <w:right w:val="single" w:sz="4" w:space="0" w:color="auto"/>
            </w:tcBorders>
            <w:shd w:val="clear" w:color="auto" w:fill="auto"/>
            <w:noWrap/>
            <w:vAlign w:val="bottom"/>
            <w:hideMark/>
          </w:tcPr>
          <w:p w14:paraId="6C6AAB0F" w14:textId="77777777" w:rsidR="00756DAA" w:rsidRPr="00256E5D" w:rsidRDefault="00756DAA" w:rsidP="00E21C0E">
            <w:pPr>
              <w:rPr>
                <w:rFonts w:ascii="Calibri" w:hAnsi="Calibri"/>
                <w:color w:val="000000"/>
                <w:sz w:val="22"/>
                <w:szCs w:val="22"/>
              </w:rPr>
            </w:pPr>
            <w:r>
              <w:rPr>
                <w:rFonts w:ascii="Calibri" w:hAnsi="Calibri"/>
                <w:color w:val="000000"/>
                <w:sz w:val="18"/>
                <w:szCs w:val="18"/>
              </w:rPr>
              <w:t xml:space="preserve">Zmena rozpočtu v zmysle § 14 ods. 1 zákona 523/2004 </w:t>
            </w:r>
          </w:p>
        </w:tc>
      </w:tr>
      <w:tr w:rsidR="00756DAA" w:rsidRPr="00256E5D" w14:paraId="0B0C97DE"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DE0BDE"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27.11.2019</w:t>
            </w:r>
          </w:p>
        </w:tc>
        <w:tc>
          <w:tcPr>
            <w:tcW w:w="1843" w:type="dxa"/>
            <w:tcBorders>
              <w:top w:val="nil"/>
              <w:left w:val="nil"/>
              <w:bottom w:val="single" w:sz="4" w:space="0" w:color="auto"/>
              <w:right w:val="single" w:sz="4" w:space="0" w:color="auto"/>
            </w:tcBorders>
            <w:shd w:val="clear" w:color="auto" w:fill="auto"/>
            <w:noWrap/>
            <w:vAlign w:val="bottom"/>
            <w:hideMark/>
          </w:tcPr>
          <w:p w14:paraId="2F7A043D" w14:textId="77777777" w:rsidR="00756DAA" w:rsidRPr="00256E5D" w:rsidRDefault="00756DAA" w:rsidP="00E21C0E">
            <w:pPr>
              <w:rPr>
                <w:rFonts w:ascii="Calibri" w:hAnsi="Calibri"/>
                <w:color w:val="000000"/>
                <w:sz w:val="22"/>
                <w:szCs w:val="22"/>
              </w:rPr>
            </w:pPr>
            <w:r>
              <w:rPr>
                <w:rFonts w:ascii="Calibri" w:hAnsi="Calibri"/>
                <w:color w:val="000000"/>
                <w:sz w:val="18"/>
                <w:szCs w:val="18"/>
              </w:rPr>
              <w:t>RO starostka</w:t>
            </w:r>
          </w:p>
        </w:tc>
        <w:tc>
          <w:tcPr>
            <w:tcW w:w="5953" w:type="dxa"/>
            <w:tcBorders>
              <w:top w:val="nil"/>
              <w:left w:val="nil"/>
              <w:bottom w:val="single" w:sz="4" w:space="0" w:color="auto"/>
              <w:right w:val="single" w:sz="4" w:space="0" w:color="auto"/>
            </w:tcBorders>
            <w:shd w:val="clear" w:color="auto" w:fill="auto"/>
            <w:noWrap/>
            <w:vAlign w:val="bottom"/>
            <w:hideMark/>
          </w:tcPr>
          <w:p w14:paraId="770161A9" w14:textId="77777777" w:rsidR="00756DAA" w:rsidRPr="00256E5D" w:rsidRDefault="00756DAA" w:rsidP="00E21C0E">
            <w:pPr>
              <w:rPr>
                <w:rFonts w:ascii="Calibri" w:hAnsi="Calibri"/>
                <w:color w:val="000000"/>
                <w:sz w:val="22"/>
                <w:szCs w:val="22"/>
              </w:rPr>
            </w:pPr>
            <w:r>
              <w:rPr>
                <w:rFonts w:ascii="Calibri" w:hAnsi="Calibri"/>
                <w:color w:val="000000"/>
                <w:sz w:val="18"/>
                <w:szCs w:val="18"/>
              </w:rPr>
              <w:t>Kompetencia starostky obce v zmysle uznesenia X/2008 zo dňa 25.1.2008</w:t>
            </w:r>
          </w:p>
        </w:tc>
      </w:tr>
      <w:tr w:rsidR="00756DAA" w:rsidRPr="00256E5D" w14:paraId="6E5B4537" w14:textId="77777777" w:rsidTr="00E21C0E">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2AE2B5" w14:textId="77777777" w:rsidR="00756DAA" w:rsidRPr="00256E5D" w:rsidRDefault="00756DAA" w:rsidP="00E21C0E">
            <w:pPr>
              <w:rPr>
                <w:rFonts w:ascii="Calibri" w:hAnsi="Calibri"/>
                <w:color w:val="000000"/>
                <w:sz w:val="22"/>
                <w:szCs w:val="22"/>
              </w:rPr>
            </w:pPr>
            <w:r>
              <w:rPr>
                <w:rFonts w:ascii="Calibri" w:hAnsi="Calibri"/>
                <w:color w:val="000000"/>
                <w:sz w:val="18"/>
                <w:szCs w:val="18"/>
              </w:rPr>
              <w:t>28.11.2019</w:t>
            </w:r>
          </w:p>
        </w:tc>
        <w:tc>
          <w:tcPr>
            <w:tcW w:w="1843" w:type="dxa"/>
            <w:tcBorders>
              <w:top w:val="nil"/>
              <w:left w:val="nil"/>
              <w:bottom w:val="single" w:sz="4" w:space="0" w:color="auto"/>
              <w:right w:val="single" w:sz="4" w:space="0" w:color="auto"/>
            </w:tcBorders>
            <w:shd w:val="clear" w:color="auto" w:fill="auto"/>
            <w:noWrap/>
            <w:vAlign w:val="bottom"/>
            <w:hideMark/>
          </w:tcPr>
          <w:p w14:paraId="71482965" w14:textId="77777777" w:rsidR="00756DAA" w:rsidRPr="00256E5D" w:rsidRDefault="00756DAA" w:rsidP="00E21C0E">
            <w:pPr>
              <w:rPr>
                <w:rFonts w:ascii="Calibri" w:hAnsi="Calibri"/>
                <w:color w:val="000000"/>
                <w:sz w:val="22"/>
                <w:szCs w:val="22"/>
              </w:rPr>
            </w:pPr>
            <w:r>
              <w:rPr>
                <w:rFonts w:ascii="Calibri" w:hAnsi="Calibri"/>
                <w:color w:val="000000"/>
                <w:sz w:val="18"/>
                <w:szCs w:val="18"/>
              </w:rPr>
              <w:t>Zmena CZ</w:t>
            </w:r>
          </w:p>
        </w:tc>
        <w:tc>
          <w:tcPr>
            <w:tcW w:w="5953" w:type="dxa"/>
            <w:tcBorders>
              <w:top w:val="nil"/>
              <w:left w:val="nil"/>
              <w:bottom w:val="single" w:sz="4" w:space="0" w:color="auto"/>
              <w:right w:val="single" w:sz="4" w:space="0" w:color="auto"/>
            </w:tcBorders>
            <w:shd w:val="clear" w:color="auto" w:fill="auto"/>
            <w:noWrap/>
            <w:vAlign w:val="bottom"/>
            <w:hideMark/>
          </w:tcPr>
          <w:p w14:paraId="7868FA67" w14:textId="77777777" w:rsidR="00756DAA" w:rsidRPr="00256E5D" w:rsidRDefault="00756DAA" w:rsidP="00E21C0E">
            <w:pPr>
              <w:rPr>
                <w:rFonts w:ascii="Calibri" w:hAnsi="Calibri"/>
                <w:color w:val="000000"/>
                <w:sz w:val="22"/>
                <w:szCs w:val="22"/>
              </w:rPr>
            </w:pPr>
            <w:r>
              <w:rPr>
                <w:rFonts w:ascii="Calibri" w:hAnsi="Calibri"/>
                <w:color w:val="000000"/>
                <w:sz w:val="18"/>
                <w:szCs w:val="18"/>
              </w:rPr>
              <w:t xml:space="preserve">Zmena rozpočtu v zmysle § 14 ods. 1 zákona 523/2004 </w:t>
            </w:r>
          </w:p>
        </w:tc>
      </w:tr>
    </w:tbl>
    <w:p w14:paraId="3E7B3C4D" w14:textId="77777777" w:rsidR="00756DAA" w:rsidRPr="00E272B1" w:rsidRDefault="00756DAA" w:rsidP="00756DAA">
      <w:pPr>
        <w:jc w:val="center"/>
        <w:rPr>
          <w:b/>
          <w:color w:val="000000"/>
        </w:rPr>
      </w:pPr>
      <w:r w:rsidRPr="00E272B1">
        <w:rPr>
          <w:b/>
          <w:color w:val="000000"/>
        </w:rPr>
        <w:t>Rozpočet obce k 31.12.</w:t>
      </w:r>
      <w:r>
        <w:rPr>
          <w:b/>
          <w:color w:val="000000"/>
        </w:rPr>
        <w:t>2019</w:t>
      </w:r>
      <w:r w:rsidRPr="00E272B1">
        <w:rPr>
          <w:b/>
          <w:color w:val="000000"/>
        </w:rPr>
        <w:t xml:space="preserve"> </w:t>
      </w:r>
    </w:p>
    <w:p w14:paraId="18C5306A" w14:textId="77777777" w:rsidR="00756DAA" w:rsidRPr="00E272B1" w:rsidRDefault="00756DAA" w:rsidP="00756DAA">
      <w:pPr>
        <w:jc w:val="both"/>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410"/>
        <w:gridCol w:w="2693"/>
      </w:tblGrid>
      <w:tr w:rsidR="00756DAA" w:rsidRPr="00E272B1" w14:paraId="3DA3B4CB" w14:textId="77777777" w:rsidTr="00E21C0E">
        <w:tc>
          <w:tcPr>
            <w:tcW w:w="4253" w:type="dxa"/>
            <w:shd w:val="clear" w:color="auto" w:fill="D9D9D9"/>
          </w:tcPr>
          <w:p w14:paraId="5FDF0F33" w14:textId="77777777" w:rsidR="00756DAA" w:rsidRPr="00E272B1" w:rsidRDefault="00756DAA" w:rsidP="00E21C0E">
            <w:pPr>
              <w:tabs>
                <w:tab w:val="right" w:pos="8460"/>
              </w:tabs>
              <w:jc w:val="both"/>
              <w:rPr>
                <w:b/>
                <w:color w:val="000000"/>
              </w:rPr>
            </w:pPr>
            <w:bookmarkStart w:id="13" w:name="OLE_LINK43"/>
            <w:bookmarkStart w:id="14" w:name="OLE_LINK44"/>
          </w:p>
        </w:tc>
        <w:tc>
          <w:tcPr>
            <w:tcW w:w="2410" w:type="dxa"/>
            <w:shd w:val="clear" w:color="auto" w:fill="D9D9D9"/>
          </w:tcPr>
          <w:p w14:paraId="0B56F651" w14:textId="77777777" w:rsidR="00756DAA" w:rsidRPr="00E272B1" w:rsidRDefault="00756DAA" w:rsidP="00E21C0E">
            <w:pPr>
              <w:tabs>
                <w:tab w:val="right" w:pos="8460"/>
              </w:tabs>
              <w:jc w:val="center"/>
              <w:rPr>
                <w:b/>
                <w:color w:val="000000"/>
              </w:rPr>
            </w:pPr>
            <w:r w:rsidRPr="00E272B1">
              <w:rPr>
                <w:b/>
                <w:color w:val="000000"/>
              </w:rPr>
              <w:t xml:space="preserve">Schválený </w:t>
            </w:r>
          </w:p>
          <w:p w14:paraId="22342C49" w14:textId="77777777" w:rsidR="00756DAA" w:rsidRPr="00E272B1" w:rsidRDefault="00756DAA" w:rsidP="00E21C0E">
            <w:pPr>
              <w:tabs>
                <w:tab w:val="right" w:pos="8460"/>
              </w:tabs>
              <w:jc w:val="center"/>
              <w:rPr>
                <w:b/>
                <w:color w:val="000000"/>
              </w:rPr>
            </w:pPr>
            <w:r w:rsidRPr="00E272B1">
              <w:rPr>
                <w:b/>
                <w:color w:val="000000"/>
              </w:rPr>
              <w:t xml:space="preserve">rozpočet </w:t>
            </w:r>
          </w:p>
        </w:tc>
        <w:tc>
          <w:tcPr>
            <w:tcW w:w="2693" w:type="dxa"/>
            <w:shd w:val="clear" w:color="auto" w:fill="D9D9D9"/>
          </w:tcPr>
          <w:p w14:paraId="4693C276" w14:textId="77777777" w:rsidR="00756DAA" w:rsidRPr="00E272B1" w:rsidRDefault="00756DAA" w:rsidP="00E21C0E">
            <w:pPr>
              <w:tabs>
                <w:tab w:val="right" w:pos="8820"/>
              </w:tabs>
              <w:jc w:val="center"/>
              <w:rPr>
                <w:b/>
                <w:color w:val="000000"/>
              </w:rPr>
            </w:pPr>
            <w:r w:rsidRPr="00E272B1">
              <w:rPr>
                <w:b/>
                <w:color w:val="000000"/>
              </w:rPr>
              <w:t xml:space="preserve">Schválený rozpočet </w:t>
            </w:r>
          </w:p>
          <w:p w14:paraId="2D980FD2" w14:textId="77777777" w:rsidR="00756DAA" w:rsidRPr="00E272B1" w:rsidRDefault="00756DAA" w:rsidP="00E21C0E">
            <w:pPr>
              <w:tabs>
                <w:tab w:val="right" w:pos="8820"/>
              </w:tabs>
              <w:jc w:val="center"/>
              <w:rPr>
                <w:b/>
                <w:color w:val="000000"/>
              </w:rPr>
            </w:pPr>
            <w:r w:rsidRPr="00E272B1">
              <w:rPr>
                <w:b/>
                <w:color w:val="000000"/>
              </w:rPr>
              <w:t>po poslednej zmene</w:t>
            </w:r>
          </w:p>
        </w:tc>
      </w:tr>
      <w:tr w:rsidR="00756DAA" w:rsidRPr="00E272B1" w14:paraId="7F011F58" w14:textId="77777777" w:rsidTr="00E21C0E">
        <w:tc>
          <w:tcPr>
            <w:tcW w:w="4253" w:type="dxa"/>
            <w:shd w:val="clear" w:color="auto" w:fill="C4BC96"/>
          </w:tcPr>
          <w:p w14:paraId="4C5BB0DA" w14:textId="77777777" w:rsidR="00756DAA" w:rsidRPr="00E272B1" w:rsidRDefault="00756DAA" w:rsidP="00E21C0E">
            <w:pPr>
              <w:tabs>
                <w:tab w:val="right" w:pos="8460"/>
              </w:tabs>
              <w:jc w:val="both"/>
              <w:rPr>
                <w:b/>
                <w:color w:val="000000"/>
              </w:rPr>
            </w:pPr>
            <w:r w:rsidRPr="00E272B1">
              <w:rPr>
                <w:b/>
                <w:color w:val="000000"/>
              </w:rPr>
              <w:t>Príjmy celkom</w:t>
            </w:r>
          </w:p>
        </w:tc>
        <w:tc>
          <w:tcPr>
            <w:tcW w:w="2410" w:type="dxa"/>
            <w:shd w:val="clear" w:color="auto" w:fill="C4BC96"/>
          </w:tcPr>
          <w:p w14:paraId="749C849E" w14:textId="77777777" w:rsidR="00756DAA" w:rsidRPr="00E272B1" w:rsidRDefault="00756DAA" w:rsidP="00E21C0E">
            <w:pPr>
              <w:tabs>
                <w:tab w:val="right" w:pos="8460"/>
              </w:tabs>
              <w:jc w:val="right"/>
              <w:rPr>
                <w:b/>
                <w:color w:val="000000"/>
              </w:rPr>
            </w:pPr>
            <w:r>
              <w:rPr>
                <w:b/>
                <w:color w:val="000000"/>
              </w:rPr>
              <w:t>2 070 114</w:t>
            </w:r>
          </w:p>
        </w:tc>
        <w:tc>
          <w:tcPr>
            <w:tcW w:w="2693" w:type="dxa"/>
            <w:shd w:val="clear" w:color="auto" w:fill="C4BC96"/>
          </w:tcPr>
          <w:p w14:paraId="3398910B" w14:textId="77777777" w:rsidR="00756DAA" w:rsidRPr="00E272B1" w:rsidRDefault="00756DAA" w:rsidP="00E21C0E">
            <w:pPr>
              <w:tabs>
                <w:tab w:val="right" w:pos="8460"/>
              </w:tabs>
              <w:jc w:val="right"/>
              <w:rPr>
                <w:b/>
                <w:color w:val="000000"/>
              </w:rPr>
            </w:pPr>
            <w:r>
              <w:rPr>
                <w:b/>
                <w:color w:val="000000"/>
              </w:rPr>
              <w:t>2 311 646</w:t>
            </w:r>
          </w:p>
        </w:tc>
      </w:tr>
      <w:tr w:rsidR="00756DAA" w:rsidRPr="00E272B1" w14:paraId="128968C6" w14:textId="77777777" w:rsidTr="00E21C0E">
        <w:tc>
          <w:tcPr>
            <w:tcW w:w="4253" w:type="dxa"/>
          </w:tcPr>
          <w:p w14:paraId="691C76B1" w14:textId="77777777" w:rsidR="00756DAA" w:rsidRPr="00E272B1" w:rsidRDefault="00756DAA" w:rsidP="00E21C0E">
            <w:pPr>
              <w:tabs>
                <w:tab w:val="right" w:pos="8460"/>
              </w:tabs>
              <w:jc w:val="both"/>
              <w:rPr>
                <w:color w:val="000000"/>
              </w:rPr>
            </w:pPr>
            <w:r w:rsidRPr="00E272B1">
              <w:rPr>
                <w:color w:val="000000"/>
              </w:rPr>
              <w:t>z toho :</w:t>
            </w:r>
          </w:p>
        </w:tc>
        <w:tc>
          <w:tcPr>
            <w:tcW w:w="2410" w:type="dxa"/>
          </w:tcPr>
          <w:p w14:paraId="04024ABB" w14:textId="77777777" w:rsidR="00756DAA" w:rsidRPr="00E272B1" w:rsidRDefault="00756DAA" w:rsidP="00E21C0E">
            <w:pPr>
              <w:tabs>
                <w:tab w:val="right" w:pos="8460"/>
              </w:tabs>
              <w:jc w:val="right"/>
              <w:rPr>
                <w:b/>
                <w:color w:val="000000"/>
              </w:rPr>
            </w:pPr>
          </w:p>
        </w:tc>
        <w:tc>
          <w:tcPr>
            <w:tcW w:w="2693" w:type="dxa"/>
          </w:tcPr>
          <w:p w14:paraId="66F9A705" w14:textId="77777777" w:rsidR="00756DAA" w:rsidRPr="00E272B1" w:rsidRDefault="00756DAA" w:rsidP="00E21C0E">
            <w:pPr>
              <w:tabs>
                <w:tab w:val="right" w:pos="8460"/>
              </w:tabs>
              <w:jc w:val="right"/>
              <w:rPr>
                <w:b/>
                <w:color w:val="000000"/>
              </w:rPr>
            </w:pPr>
          </w:p>
        </w:tc>
      </w:tr>
      <w:tr w:rsidR="00756DAA" w:rsidRPr="00E272B1" w14:paraId="20DA73B6" w14:textId="77777777" w:rsidTr="00E21C0E">
        <w:tc>
          <w:tcPr>
            <w:tcW w:w="4253" w:type="dxa"/>
          </w:tcPr>
          <w:p w14:paraId="3C85345E" w14:textId="77777777" w:rsidR="00756DAA" w:rsidRPr="00E272B1" w:rsidRDefault="00756DAA" w:rsidP="00E21C0E">
            <w:pPr>
              <w:tabs>
                <w:tab w:val="right" w:pos="8460"/>
              </w:tabs>
              <w:jc w:val="both"/>
              <w:rPr>
                <w:color w:val="000000"/>
              </w:rPr>
            </w:pPr>
            <w:r w:rsidRPr="00E272B1">
              <w:rPr>
                <w:color w:val="000000"/>
              </w:rPr>
              <w:t>Bežné príjmy obce</w:t>
            </w:r>
          </w:p>
        </w:tc>
        <w:tc>
          <w:tcPr>
            <w:tcW w:w="2410" w:type="dxa"/>
          </w:tcPr>
          <w:p w14:paraId="5D36DC14" w14:textId="77777777" w:rsidR="00756DAA" w:rsidRPr="00E272B1" w:rsidRDefault="00756DAA" w:rsidP="00E21C0E">
            <w:pPr>
              <w:tabs>
                <w:tab w:val="right" w:pos="8460"/>
              </w:tabs>
              <w:jc w:val="right"/>
              <w:rPr>
                <w:color w:val="000000"/>
              </w:rPr>
            </w:pPr>
            <w:r>
              <w:rPr>
                <w:color w:val="000000"/>
              </w:rPr>
              <w:t>1 234 980</w:t>
            </w:r>
          </w:p>
        </w:tc>
        <w:tc>
          <w:tcPr>
            <w:tcW w:w="2693" w:type="dxa"/>
          </w:tcPr>
          <w:p w14:paraId="1CA5D49E" w14:textId="77777777" w:rsidR="00756DAA" w:rsidRPr="00E272B1" w:rsidRDefault="00756DAA" w:rsidP="00E21C0E">
            <w:pPr>
              <w:tabs>
                <w:tab w:val="right" w:pos="8460"/>
              </w:tabs>
              <w:jc w:val="right"/>
              <w:rPr>
                <w:color w:val="000000"/>
              </w:rPr>
            </w:pPr>
            <w:r>
              <w:rPr>
                <w:color w:val="000000"/>
              </w:rPr>
              <w:t>1 381 784</w:t>
            </w:r>
          </w:p>
        </w:tc>
      </w:tr>
      <w:tr w:rsidR="00756DAA" w:rsidRPr="00E272B1" w14:paraId="7DA03C80" w14:textId="77777777" w:rsidTr="00E21C0E">
        <w:tc>
          <w:tcPr>
            <w:tcW w:w="4253" w:type="dxa"/>
          </w:tcPr>
          <w:p w14:paraId="7795DD70" w14:textId="77777777" w:rsidR="00756DAA" w:rsidRPr="00E272B1" w:rsidRDefault="00756DAA" w:rsidP="00E21C0E">
            <w:pPr>
              <w:tabs>
                <w:tab w:val="right" w:pos="8460"/>
              </w:tabs>
              <w:jc w:val="both"/>
              <w:rPr>
                <w:color w:val="000000"/>
              </w:rPr>
            </w:pPr>
            <w:r w:rsidRPr="00E272B1">
              <w:rPr>
                <w:color w:val="000000"/>
              </w:rPr>
              <w:t xml:space="preserve">Bežné príjmy RO </w:t>
            </w:r>
          </w:p>
        </w:tc>
        <w:tc>
          <w:tcPr>
            <w:tcW w:w="2410" w:type="dxa"/>
          </w:tcPr>
          <w:p w14:paraId="4B5D071A" w14:textId="77777777" w:rsidR="00756DAA" w:rsidRPr="00E272B1" w:rsidRDefault="00756DAA" w:rsidP="00E21C0E">
            <w:pPr>
              <w:jc w:val="right"/>
              <w:outlineLvl w:val="0"/>
              <w:rPr>
                <w:color w:val="000000"/>
              </w:rPr>
            </w:pPr>
            <w:r>
              <w:rPr>
                <w:color w:val="000000"/>
              </w:rPr>
              <w:t>18 930</w:t>
            </w:r>
          </w:p>
        </w:tc>
        <w:tc>
          <w:tcPr>
            <w:tcW w:w="2693" w:type="dxa"/>
          </w:tcPr>
          <w:p w14:paraId="4AE63C33" w14:textId="77777777" w:rsidR="00756DAA" w:rsidRPr="00E272B1" w:rsidRDefault="00756DAA" w:rsidP="00E21C0E">
            <w:pPr>
              <w:jc w:val="right"/>
              <w:outlineLvl w:val="0"/>
              <w:rPr>
                <w:color w:val="000000"/>
              </w:rPr>
            </w:pPr>
            <w:r>
              <w:rPr>
                <w:color w:val="000000"/>
              </w:rPr>
              <w:t>22 806</w:t>
            </w:r>
          </w:p>
        </w:tc>
      </w:tr>
      <w:tr w:rsidR="00756DAA" w:rsidRPr="00E272B1" w14:paraId="1CE79E12" w14:textId="77777777" w:rsidTr="00E21C0E">
        <w:tc>
          <w:tcPr>
            <w:tcW w:w="4253" w:type="dxa"/>
          </w:tcPr>
          <w:p w14:paraId="073E01C0" w14:textId="77777777" w:rsidR="00756DAA" w:rsidRPr="00E272B1" w:rsidRDefault="00756DAA" w:rsidP="00E21C0E">
            <w:pPr>
              <w:tabs>
                <w:tab w:val="right" w:pos="8460"/>
              </w:tabs>
              <w:jc w:val="both"/>
              <w:rPr>
                <w:color w:val="000000"/>
              </w:rPr>
            </w:pPr>
            <w:bookmarkStart w:id="15" w:name="_Hlk508125457"/>
            <w:r>
              <w:rPr>
                <w:color w:val="000000"/>
              </w:rPr>
              <w:t>Kapitálové príjmy obce</w:t>
            </w:r>
          </w:p>
        </w:tc>
        <w:tc>
          <w:tcPr>
            <w:tcW w:w="2410" w:type="dxa"/>
          </w:tcPr>
          <w:p w14:paraId="70D5D0FA" w14:textId="77777777" w:rsidR="00756DAA" w:rsidRPr="00E272B1" w:rsidRDefault="00756DAA" w:rsidP="00E21C0E">
            <w:pPr>
              <w:jc w:val="right"/>
              <w:outlineLvl w:val="0"/>
              <w:rPr>
                <w:color w:val="000000"/>
              </w:rPr>
            </w:pPr>
          </w:p>
        </w:tc>
        <w:tc>
          <w:tcPr>
            <w:tcW w:w="2693" w:type="dxa"/>
          </w:tcPr>
          <w:p w14:paraId="55BF09CB" w14:textId="77777777" w:rsidR="00756DAA" w:rsidRPr="00E272B1" w:rsidRDefault="00756DAA" w:rsidP="00E21C0E">
            <w:pPr>
              <w:jc w:val="right"/>
              <w:outlineLvl w:val="0"/>
              <w:rPr>
                <w:color w:val="000000"/>
              </w:rPr>
            </w:pPr>
            <w:r>
              <w:rPr>
                <w:color w:val="000000"/>
              </w:rPr>
              <w:t>28 642</w:t>
            </w:r>
          </w:p>
        </w:tc>
      </w:tr>
      <w:bookmarkEnd w:id="15"/>
      <w:tr w:rsidR="00756DAA" w:rsidRPr="00E272B1" w14:paraId="4B3C68F8" w14:textId="77777777" w:rsidTr="00E21C0E">
        <w:tc>
          <w:tcPr>
            <w:tcW w:w="4253" w:type="dxa"/>
          </w:tcPr>
          <w:p w14:paraId="7CA7CC89" w14:textId="77777777" w:rsidR="00756DAA" w:rsidRPr="00E272B1" w:rsidRDefault="00756DAA" w:rsidP="00E21C0E">
            <w:pPr>
              <w:tabs>
                <w:tab w:val="right" w:pos="8460"/>
              </w:tabs>
              <w:jc w:val="both"/>
              <w:rPr>
                <w:color w:val="000000"/>
              </w:rPr>
            </w:pPr>
            <w:r>
              <w:rPr>
                <w:color w:val="000000"/>
              </w:rPr>
              <w:t>Kapitálové</w:t>
            </w:r>
            <w:r w:rsidRPr="00E272B1">
              <w:rPr>
                <w:color w:val="000000"/>
              </w:rPr>
              <w:t xml:space="preserve"> príjmy RO </w:t>
            </w:r>
          </w:p>
        </w:tc>
        <w:tc>
          <w:tcPr>
            <w:tcW w:w="2410" w:type="dxa"/>
          </w:tcPr>
          <w:p w14:paraId="4C5EA638" w14:textId="77777777" w:rsidR="00756DAA" w:rsidRPr="00E272B1" w:rsidRDefault="00756DAA" w:rsidP="00E21C0E">
            <w:pPr>
              <w:tabs>
                <w:tab w:val="right" w:pos="8460"/>
              </w:tabs>
              <w:jc w:val="right"/>
              <w:rPr>
                <w:color w:val="000000"/>
              </w:rPr>
            </w:pPr>
          </w:p>
        </w:tc>
        <w:tc>
          <w:tcPr>
            <w:tcW w:w="2693" w:type="dxa"/>
          </w:tcPr>
          <w:p w14:paraId="661B9552" w14:textId="77777777" w:rsidR="00756DAA" w:rsidRPr="00E272B1" w:rsidRDefault="00756DAA" w:rsidP="00E21C0E">
            <w:pPr>
              <w:tabs>
                <w:tab w:val="right" w:pos="8460"/>
              </w:tabs>
              <w:jc w:val="right"/>
              <w:rPr>
                <w:color w:val="000000"/>
              </w:rPr>
            </w:pPr>
          </w:p>
        </w:tc>
      </w:tr>
      <w:tr w:rsidR="00756DAA" w:rsidRPr="00E272B1" w14:paraId="577D231A" w14:textId="77777777" w:rsidTr="00E21C0E">
        <w:tc>
          <w:tcPr>
            <w:tcW w:w="4253" w:type="dxa"/>
          </w:tcPr>
          <w:p w14:paraId="6793C76F" w14:textId="77777777" w:rsidR="00756DAA" w:rsidRPr="00E272B1" w:rsidRDefault="00756DAA" w:rsidP="00E21C0E">
            <w:pPr>
              <w:tabs>
                <w:tab w:val="right" w:pos="8460"/>
              </w:tabs>
              <w:jc w:val="both"/>
              <w:rPr>
                <w:color w:val="000000"/>
              </w:rPr>
            </w:pPr>
            <w:r>
              <w:rPr>
                <w:color w:val="000000"/>
              </w:rPr>
              <w:t>Finančné príjmy obce</w:t>
            </w:r>
          </w:p>
        </w:tc>
        <w:tc>
          <w:tcPr>
            <w:tcW w:w="2410" w:type="dxa"/>
          </w:tcPr>
          <w:p w14:paraId="2B56E942" w14:textId="77777777" w:rsidR="00756DAA" w:rsidRPr="00E272B1" w:rsidRDefault="00756DAA" w:rsidP="00E21C0E">
            <w:pPr>
              <w:tabs>
                <w:tab w:val="right" w:pos="8460"/>
              </w:tabs>
              <w:jc w:val="right"/>
              <w:rPr>
                <w:color w:val="000000"/>
              </w:rPr>
            </w:pPr>
            <w:r>
              <w:rPr>
                <w:color w:val="000000"/>
              </w:rPr>
              <w:t>816 204</w:t>
            </w:r>
          </w:p>
        </w:tc>
        <w:tc>
          <w:tcPr>
            <w:tcW w:w="2693" w:type="dxa"/>
          </w:tcPr>
          <w:p w14:paraId="403F4D16" w14:textId="77777777" w:rsidR="00756DAA" w:rsidRPr="00E272B1" w:rsidRDefault="00756DAA" w:rsidP="00E21C0E">
            <w:pPr>
              <w:tabs>
                <w:tab w:val="right" w:pos="8460"/>
              </w:tabs>
              <w:jc w:val="right"/>
              <w:rPr>
                <w:color w:val="000000"/>
              </w:rPr>
            </w:pPr>
            <w:r>
              <w:rPr>
                <w:color w:val="000000"/>
              </w:rPr>
              <w:t>878 414</w:t>
            </w:r>
          </w:p>
        </w:tc>
      </w:tr>
      <w:tr w:rsidR="00756DAA" w:rsidRPr="00E272B1" w14:paraId="1BD7E15E" w14:textId="77777777" w:rsidTr="00E21C0E">
        <w:tc>
          <w:tcPr>
            <w:tcW w:w="4253" w:type="dxa"/>
            <w:shd w:val="clear" w:color="auto" w:fill="C4BC96"/>
          </w:tcPr>
          <w:p w14:paraId="76B87BAD" w14:textId="77777777" w:rsidR="00756DAA" w:rsidRPr="00E272B1" w:rsidRDefault="00756DAA" w:rsidP="00E21C0E">
            <w:pPr>
              <w:tabs>
                <w:tab w:val="right" w:pos="8460"/>
              </w:tabs>
              <w:jc w:val="both"/>
              <w:rPr>
                <w:b/>
                <w:color w:val="000000"/>
              </w:rPr>
            </w:pPr>
            <w:r w:rsidRPr="00E272B1">
              <w:rPr>
                <w:b/>
                <w:color w:val="000000"/>
              </w:rPr>
              <w:t>Výdavky celkom</w:t>
            </w:r>
          </w:p>
        </w:tc>
        <w:tc>
          <w:tcPr>
            <w:tcW w:w="2410" w:type="dxa"/>
            <w:shd w:val="clear" w:color="auto" w:fill="C4BC96"/>
          </w:tcPr>
          <w:p w14:paraId="1E6D96E2" w14:textId="77777777" w:rsidR="00756DAA" w:rsidRPr="00E272B1" w:rsidRDefault="00756DAA" w:rsidP="00E21C0E">
            <w:pPr>
              <w:tabs>
                <w:tab w:val="right" w:pos="8460"/>
              </w:tabs>
              <w:jc w:val="right"/>
              <w:rPr>
                <w:b/>
                <w:color w:val="000000"/>
              </w:rPr>
            </w:pPr>
            <w:r>
              <w:rPr>
                <w:b/>
                <w:color w:val="000000"/>
              </w:rPr>
              <w:t>2 070 114</w:t>
            </w:r>
          </w:p>
        </w:tc>
        <w:tc>
          <w:tcPr>
            <w:tcW w:w="2693" w:type="dxa"/>
            <w:shd w:val="clear" w:color="auto" w:fill="C4BC96"/>
          </w:tcPr>
          <w:p w14:paraId="6D421977" w14:textId="77777777" w:rsidR="00756DAA" w:rsidRPr="00E272B1" w:rsidRDefault="00756DAA" w:rsidP="00E21C0E">
            <w:pPr>
              <w:tabs>
                <w:tab w:val="right" w:pos="8460"/>
              </w:tabs>
              <w:jc w:val="right"/>
              <w:rPr>
                <w:b/>
                <w:color w:val="000000"/>
              </w:rPr>
            </w:pPr>
            <w:r>
              <w:rPr>
                <w:b/>
                <w:color w:val="000000"/>
              </w:rPr>
              <w:t>2 311 646</w:t>
            </w:r>
          </w:p>
        </w:tc>
      </w:tr>
      <w:tr w:rsidR="00756DAA" w:rsidRPr="00E272B1" w14:paraId="0CE03114" w14:textId="77777777" w:rsidTr="00E21C0E">
        <w:tc>
          <w:tcPr>
            <w:tcW w:w="4253" w:type="dxa"/>
          </w:tcPr>
          <w:p w14:paraId="43EDA5CB" w14:textId="77777777" w:rsidR="00756DAA" w:rsidRPr="00E272B1" w:rsidRDefault="00756DAA" w:rsidP="00E21C0E">
            <w:pPr>
              <w:tabs>
                <w:tab w:val="right" w:pos="8460"/>
              </w:tabs>
              <w:jc w:val="both"/>
              <w:rPr>
                <w:color w:val="000000"/>
              </w:rPr>
            </w:pPr>
            <w:r w:rsidRPr="00E272B1">
              <w:rPr>
                <w:color w:val="000000"/>
              </w:rPr>
              <w:t>z toho :</w:t>
            </w:r>
          </w:p>
        </w:tc>
        <w:tc>
          <w:tcPr>
            <w:tcW w:w="2410" w:type="dxa"/>
          </w:tcPr>
          <w:p w14:paraId="0EFE4400" w14:textId="77777777" w:rsidR="00756DAA" w:rsidRPr="00E272B1" w:rsidRDefault="00756DAA" w:rsidP="00E21C0E">
            <w:pPr>
              <w:tabs>
                <w:tab w:val="right" w:pos="8460"/>
              </w:tabs>
              <w:jc w:val="right"/>
              <w:rPr>
                <w:b/>
                <w:color w:val="000000"/>
              </w:rPr>
            </w:pPr>
          </w:p>
        </w:tc>
        <w:tc>
          <w:tcPr>
            <w:tcW w:w="2693" w:type="dxa"/>
          </w:tcPr>
          <w:p w14:paraId="4B837304" w14:textId="77777777" w:rsidR="00756DAA" w:rsidRPr="00E272B1" w:rsidRDefault="00756DAA" w:rsidP="00E21C0E">
            <w:pPr>
              <w:tabs>
                <w:tab w:val="right" w:pos="8460"/>
              </w:tabs>
              <w:jc w:val="right"/>
              <w:rPr>
                <w:b/>
                <w:color w:val="000000"/>
              </w:rPr>
            </w:pPr>
          </w:p>
        </w:tc>
      </w:tr>
      <w:tr w:rsidR="00756DAA" w:rsidRPr="00E272B1" w14:paraId="2270989E" w14:textId="77777777" w:rsidTr="00E21C0E">
        <w:tc>
          <w:tcPr>
            <w:tcW w:w="4253" w:type="dxa"/>
          </w:tcPr>
          <w:p w14:paraId="0FC790D4" w14:textId="77777777" w:rsidR="00756DAA" w:rsidRPr="00E272B1" w:rsidRDefault="00756DAA" w:rsidP="00E21C0E">
            <w:pPr>
              <w:tabs>
                <w:tab w:val="right" w:pos="8460"/>
              </w:tabs>
              <w:jc w:val="both"/>
              <w:rPr>
                <w:color w:val="000000"/>
              </w:rPr>
            </w:pPr>
            <w:r w:rsidRPr="00E272B1">
              <w:rPr>
                <w:color w:val="000000"/>
              </w:rPr>
              <w:t>Bežné výdavky obce</w:t>
            </w:r>
          </w:p>
        </w:tc>
        <w:tc>
          <w:tcPr>
            <w:tcW w:w="2410" w:type="dxa"/>
          </w:tcPr>
          <w:p w14:paraId="760BD035" w14:textId="77777777" w:rsidR="00756DAA" w:rsidRPr="00E272B1" w:rsidRDefault="00756DAA" w:rsidP="00E21C0E">
            <w:pPr>
              <w:tabs>
                <w:tab w:val="right" w:pos="8460"/>
              </w:tabs>
              <w:jc w:val="right"/>
              <w:rPr>
                <w:color w:val="000000"/>
              </w:rPr>
            </w:pPr>
            <w:r>
              <w:rPr>
                <w:color w:val="000000"/>
              </w:rPr>
              <w:t>492 524</w:t>
            </w:r>
          </w:p>
        </w:tc>
        <w:tc>
          <w:tcPr>
            <w:tcW w:w="2693" w:type="dxa"/>
          </w:tcPr>
          <w:p w14:paraId="3E3F6E20" w14:textId="77777777" w:rsidR="00756DAA" w:rsidRPr="00E272B1" w:rsidRDefault="00756DAA" w:rsidP="00E21C0E">
            <w:pPr>
              <w:tabs>
                <w:tab w:val="right" w:pos="8460"/>
              </w:tabs>
              <w:jc w:val="right"/>
              <w:rPr>
                <w:color w:val="000000"/>
              </w:rPr>
            </w:pPr>
            <w:r>
              <w:rPr>
                <w:color w:val="000000"/>
              </w:rPr>
              <w:t>579 740</w:t>
            </w:r>
          </w:p>
        </w:tc>
      </w:tr>
      <w:tr w:rsidR="00756DAA" w:rsidRPr="00E272B1" w14:paraId="635023FA" w14:textId="77777777" w:rsidTr="00E21C0E">
        <w:tc>
          <w:tcPr>
            <w:tcW w:w="4253" w:type="dxa"/>
          </w:tcPr>
          <w:p w14:paraId="549BBAD1" w14:textId="77777777" w:rsidR="00756DAA" w:rsidRPr="00E272B1" w:rsidRDefault="00756DAA" w:rsidP="00E21C0E">
            <w:pPr>
              <w:tabs>
                <w:tab w:val="right" w:pos="8460"/>
              </w:tabs>
              <w:jc w:val="both"/>
              <w:rPr>
                <w:color w:val="000000"/>
              </w:rPr>
            </w:pPr>
            <w:r w:rsidRPr="00E272B1">
              <w:rPr>
                <w:color w:val="000000"/>
              </w:rPr>
              <w:t>Bežné výdavky RO.</w:t>
            </w:r>
          </w:p>
        </w:tc>
        <w:tc>
          <w:tcPr>
            <w:tcW w:w="2410" w:type="dxa"/>
          </w:tcPr>
          <w:p w14:paraId="755AC076" w14:textId="77777777" w:rsidR="00756DAA" w:rsidRPr="00E272B1" w:rsidRDefault="00756DAA" w:rsidP="00E21C0E">
            <w:pPr>
              <w:tabs>
                <w:tab w:val="right" w:pos="8460"/>
              </w:tabs>
              <w:jc w:val="right"/>
              <w:rPr>
                <w:color w:val="000000"/>
              </w:rPr>
            </w:pPr>
            <w:r>
              <w:rPr>
                <w:color w:val="000000"/>
              </w:rPr>
              <w:t>612 280</w:t>
            </w:r>
          </w:p>
        </w:tc>
        <w:tc>
          <w:tcPr>
            <w:tcW w:w="2693" w:type="dxa"/>
          </w:tcPr>
          <w:p w14:paraId="35965538" w14:textId="77777777" w:rsidR="00756DAA" w:rsidRPr="00E272B1" w:rsidRDefault="00756DAA" w:rsidP="00E21C0E">
            <w:pPr>
              <w:tabs>
                <w:tab w:val="right" w:pos="8460"/>
              </w:tabs>
              <w:jc w:val="right"/>
              <w:rPr>
                <w:color w:val="000000"/>
              </w:rPr>
            </w:pPr>
            <w:r>
              <w:rPr>
                <w:color w:val="000000"/>
              </w:rPr>
              <w:t>712 822</w:t>
            </w:r>
          </w:p>
        </w:tc>
      </w:tr>
      <w:tr w:rsidR="00756DAA" w:rsidRPr="00E272B1" w14:paraId="7EDF84AE" w14:textId="77777777" w:rsidTr="00E21C0E">
        <w:tc>
          <w:tcPr>
            <w:tcW w:w="4253" w:type="dxa"/>
          </w:tcPr>
          <w:p w14:paraId="14811779" w14:textId="77777777" w:rsidR="00756DAA" w:rsidRPr="00E272B1" w:rsidRDefault="00756DAA" w:rsidP="00E21C0E">
            <w:pPr>
              <w:tabs>
                <w:tab w:val="right" w:pos="8460"/>
              </w:tabs>
              <w:jc w:val="both"/>
              <w:rPr>
                <w:color w:val="000000"/>
              </w:rPr>
            </w:pPr>
            <w:r w:rsidRPr="00E272B1">
              <w:rPr>
                <w:color w:val="000000"/>
              </w:rPr>
              <w:t>Kapitálové výdavky obce</w:t>
            </w:r>
          </w:p>
        </w:tc>
        <w:tc>
          <w:tcPr>
            <w:tcW w:w="2410" w:type="dxa"/>
          </w:tcPr>
          <w:p w14:paraId="376E34C8" w14:textId="77777777" w:rsidR="00756DAA" w:rsidRPr="00E272B1" w:rsidRDefault="00756DAA" w:rsidP="00E21C0E">
            <w:pPr>
              <w:tabs>
                <w:tab w:val="right" w:pos="8460"/>
              </w:tabs>
              <w:jc w:val="right"/>
              <w:rPr>
                <w:color w:val="000000"/>
              </w:rPr>
            </w:pPr>
            <w:r>
              <w:rPr>
                <w:color w:val="000000"/>
              </w:rPr>
              <w:t>849 078</w:t>
            </w:r>
          </w:p>
        </w:tc>
        <w:tc>
          <w:tcPr>
            <w:tcW w:w="2693" w:type="dxa"/>
          </w:tcPr>
          <w:p w14:paraId="19EB9C7F" w14:textId="77777777" w:rsidR="00756DAA" w:rsidRPr="00E272B1" w:rsidRDefault="00756DAA" w:rsidP="00E21C0E">
            <w:pPr>
              <w:tabs>
                <w:tab w:val="right" w:pos="8460"/>
              </w:tabs>
              <w:jc w:val="right"/>
              <w:rPr>
                <w:color w:val="000000"/>
              </w:rPr>
            </w:pPr>
            <w:r>
              <w:rPr>
                <w:color w:val="000000"/>
              </w:rPr>
              <w:t>922 520</w:t>
            </w:r>
          </w:p>
        </w:tc>
      </w:tr>
      <w:tr w:rsidR="00756DAA" w:rsidRPr="00E272B1" w14:paraId="79DB4FD2" w14:textId="77777777" w:rsidTr="00E21C0E">
        <w:tc>
          <w:tcPr>
            <w:tcW w:w="4253" w:type="dxa"/>
          </w:tcPr>
          <w:p w14:paraId="5FF21187" w14:textId="77777777" w:rsidR="00756DAA" w:rsidRPr="00E272B1" w:rsidRDefault="00756DAA" w:rsidP="00E21C0E">
            <w:pPr>
              <w:tabs>
                <w:tab w:val="right" w:pos="8460"/>
              </w:tabs>
              <w:jc w:val="both"/>
              <w:rPr>
                <w:color w:val="000000"/>
              </w:rPr>
            </w:pPr>
            <w:r w:rsidRPr="00E272B1">
              <w:rPr>
                <w:color w:val="000000"/>
              </w:rPr>
              <w:t>Kap</w:t>
            </w:r>
            <w:r>
              <w:rPr>
                <w:color w:val="000000"/>
              </w:rPr>
              <w:t>itálové</w:t>
            </w:r>
            <w:r w:rsidRPr="00E272B1">
              <w:rPr>
                <w:color w:val="000000"/>
              </w:rPr>
              <w:t xml:space="preserve"> výdavky RO </w:t>
            </w:r>
          </w:p>
        </w:tc>
        <w:tc>
          <w:tcPr>
            <w:tcW w:w="2410" w:type="dxa"/>
          </w:tcPr>
          <w:p w14:paraId="64974DDE" w14:textId="77777777" w:rsidR="00756DAA" w:rsidRPr="00E272B1" w:rsidRDefault="00756DAA" w:rsidP="00E21C0E">
            <w:pPr>
              <w:tabs>
                <w:tab w:val="right" w:pos="8460"/>
              </w:tabs>
              <w:jc w:val="right"/>
              <w:rPr>
                <w:color w:val="000000"/>
              </w:rPr>
            </w:pPr>
          </w:p>
        </w:tc>
        <w:tc>
          <w:tcPr>
            <w:tcW w:w="2693" w:type="dxa"/>
          </w:tcPr>
          <w:p w14:paraId="1B933815" w14:textId="77777777" w:rsidR="00756DAA" w:rsidRPr="00E272B1" w:rsidRDefault="00756DAA" w:rsidP="00E21C0E">
            <w:pPr>
              <w:tabs>
                <w:tab w:val="right" w:pos="8460"/>
              </w:tabs>
              <w:jc w:val="right"/>
              <w:rPr>
                <w:color w:val="000000"/>
              </w:rPr>
            </w:pPr>
          </w:p>
        </w:tc>
      </w:tr>
      <w:tr w:rsidR="00756DAA" w:rsidRPr="00E272B1" w14:paraId="23850FE7" w14:textId="77777777" w:rsidTr="00E21C0E">
        <w:tc>
          <w:tcPr>
            <w:tcW w:w="4253" w:type="dxa"/>
          </w:tcPr>
          <w:p w14:paraId="6D923574" w14:textId="77777777" w:rsidR="00756DAA" w:rsidRPr="00E272B1" w:rsidRDefault="00756DAA" w:rsidP="00E21C0E">
            <w:pPr>
              <w:tabs>
                <w:tab w:val="right" w:pos="8460"/>
              </w:tabs>
              <w:jc w:val="both"/>
              <w:rPr>
                <w:color w:val="000000"/>
              </w:rPr>
            </w:pPr>
            <w:r w:rsidRPr="00E272B1">
              <w:rPr>
                <w:color w:val="000000"/>
              </w:rPr>
              <w:t>Finančné výdavky</w:t>
            </w:r>
          </w:p>
        </w:tc>
        <w:tc>
          <w:tcPr>
            <w:tcW w:w="2410" w:type="dxa"/>
          </w:tcPr>
          <w:p w14:paraId="1D19A13F" w14:textId="77777777" w:rsidR="00756DAA" w:rsidRPr="00E272B1" w:rsidRDefault="00756DAA" w:rsidP="00E21C0E">
            <w:pPr>
              <w:tabs>
                <w:tab w:val="right" w:pos="8460"/>
              </w:tabs>
              <w:jc w:val="right"/>
              <w:rPr>
                <w:color w:val="000000"/>
              </w:rPr>
            </w:pPr>
            <w:r>
              <w:rPr>
                <w:color w:val="000000"/>
              </w:rPr>
              <w:t>116 232</w:t>
            </w:r>
          </w:p>
        </w:tc>
        <w:tc>
          <w:tcPr>
            <w:tcW w:w="2693" w:type="dxa"/>
          </w:tcPr>
          <w:p w14:paraId="7B4BBC55" w14:textId="77777777" w:rsidR="00756DAA" w:rsidRPr="00E272B1" w:rsidRDefault="00756DAA" w:rsidP="00E21C0E">
            <w:pPr>
              <w:tabs>
                <w:tab w:val="right" w:pos="8460"/>
              </w:tabs>
              <w:jc w:val="right"/>
              <w:rPr>
                <w:color w:val="000000"/>
              </w:rPr>
            </w:pPr>
            <w:r>
              <w:rPr>
                <w:color w:val="000000"/>
              </w:rPr>
              <w:t>96 564</w:t>
            </w:r>
          </w:p>
        </w:tc>
      </w:tr>
      <w:bookmarkEnd w:id="13"/>
      <w:bookmarkEnd w:id="14"/>
      <w:tr w:rsidR="00756DAA" w:rsidRPr="00E272B1" w14:paraId="2D7D5AD4" w14:textId="77777777" w:rsidTr="00E21C0E">
        <w:tc>
          <w:tcPr>
            <w:tcW w:w="4253" w:type="dxa"/>
            <w:shd w:val="clear" w:color="auto" w:fill="C4BC96"/>
          </w:tcPr>
          <w:p w14:paraId="42BFD0AF" w14:textId="77777777" w:rsidR="00756DAA" w:rsidRPr="00E272B1" w:rsidRDefault="00756DAA" w:rsidP="00E21C0E">
            <w:pPr>
              <w:tabs>
                <w:tab w:val="right" w:pos="8460"/>
              </w:tabs>
              <w:rPr>
                <w:b/>
                <w:color w:val="000000"/>
              </w:rPr>
            </w:pPr>
            <w:r w:rsidRPr="00E272B1">
              <w:rPr>
                <w:b/>
                <w:color w:val="000000"/>
              </w:rPr>
              <w:t>Rozpočtové hospodárenie obce</w:t>
            </w:r>
          </w:p>
        </w:tc>
        <w:tc>
          <w:tcPr>
            <w:tcW w:w="2410" w:type="dxa"/>
            <w:shd w:val="clear" w:color="auto" w:fill="C4BC96"/>
          </w:tcPr>
          <w:p w14:paraId="53B59327" w14:textId="77777777" w:rsidR="00756DAA" w:rsidRPr="00E272B1" w:rsidRDefault="00756DAA" w:rsidP="00E21C0E">
            <w:pPr>
              <w:tabs>
                <w:tab w:val="right" w:pos="8460"/>
              </w:tabs>
              <w:jc w:val="right"/>
              <w:rPr>
                <w:b/>
                <w:color w:val="000000"/>
              </w:rPr>
            </w:pPr>
            <w:r>
              <w:rPr>
                <w:b/>
                <w:color w:val="000000"/>
              </w:rPr>
              <w:t>0</w:t>
            </w:r>
          </w:p>
        </w:tc>
        <w:tc>
          <w:tcPr>
            <w:tcW w:w="2693" w:type="dxa"/>
            <w:shd w:val="clear" w:color="auto" w:fill="C4BC96"/>
          </w:tcPr>
          <w:p w14:paraId="77DB273E" w14:textId="77777777" w:rsidR="00756DAA" w:rsidRPr="00E272B1" w:rsidRDefault="00756DAA" w:rsidP="00E21C0E">
            <w:pPr>
              <w:tabs>
                <w:tab w:val="right" w:pos="8460"/>
              </w:tabs>
              <w:jc w:val="right"/>
              <w:rPr>
                <w:b/>
                <w:color w:val="000000"/>
              </w:rPr>
            </w:pPr>
            <w:r>
              <w:rPr>
                <w:b/>
                <w:color w:val="000000"/>
              </w:rPr>
              <w:t>0</w:t>
            </w:r>
          </w:p>
        </w:tc>
      </w:tr>
    </w:tbl>
    <w:p w14:paraId="3D1240AC" w14:textId="77777777" w:rsidR="00AF7ABB" w:rsidRDefault="00AF7ABB" w:rsidP="00756DAA">
      <w:pPr>
        <w:jc w:val="both"/>
        <w:rPr>
          <w:color w:val="000000"/>
        </w:rPr>
      </w:pPr>
    </w:p>
    <w:p w14:paraId="0047CF2B" w14:textId="77777777" w:rsidR="00756DAA" w:rsidRDefault="00756DAA" w:rsidP="00756DAA">
      <w:pPr>
        <w:jc w:val="both"/>
        <w:rPr>
          <w:color w:val="FF0000"/>
        </w:rPr>
      </w:pPr>
    </w:p>
    <w:p w14:paraId="5DE35F70" w14:textId="77777777" w:rsidR="005D690B" w:rsidRDefault="00756DAA" w:rsidP="000E3B6D">
      <w:pPr>
        <w:numPr>
          <w:ilvl w:val="1"/>
          <w:numId w:val="12"/>
        </w:numPr>
        <w:spacing w:line="360" w:lineRule="auto"/>
        <w:ind w:left="426" w:hanging="426"/>
        <w:jc w:val="both"/>
        <w:rPr>
          <w:b/>
        </w:rPr>
      </w:pPr>
      <w:r>
        <w:rPr>
          <w:b/>
        </w:rPr>
        <w:t>Výsledok</w:t>
      </w:r>
      <w:r w:rsidR="000E3B6D" w:rsidRPr="006A14DE">
        <w:rPr>
          <w:b/>
        </w:rPr>
        <w:t xml:space="preserve"> rozpočtového hospodárenia za rok </w:t>
      </w:r>
      <w:r w:rsidR="005C5C5A">
        <w:rPr>
          <w:b/>
        </w:rPr>
        <w:t>2019</w:t>
      </w:r>
    </w:p>
    <w:tbl>
      <w:tblPr>
        <w:tblW w:w="9493" w:type="dxa"/>
        <w:tblCellMar>
          <w:left w:w="70" w:type="dxa"/>
          <w:right w:w="70" w:type="dxa"/>
        </w:tblCellMar>
        <w:tblLook w:val="04A0" w:firstRow="1" w:lastRow="0" w:firstColumn="1" w:lastColumn="0" w:noHBand="0" w:noVBand="1"/>
      </w:tblPr>
      <w:tblGrid>
        <w:gridCol w:w="5720"/>
        <w:gridCol w:w="3773"/>
      </w:tblGrid>
      <w:tr w:rsidR="00756DAA" w14:paraId="566B1734" w14:textId="77777777" w:rsidTr="00C11A44">
        <w:trPr>
          <w:trHeight w:val="315"/>
        </w:trPr>
        <w:tc>
          <w:tcPr>
            <w:tcW w:w="57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D13C14" w14:textId="77777777" w:rsidR="00756DAA" w:rsidRDefault="00756DAA">
            <w:pPr>
              <w:jc w:val="center"/>
              <w:rPr>
                <w:b/>
                <w:bCs/>
                <w:color w:val="000000"/>
              </w:rPr>
            </w:pPr>
            <w:r>
              <w:rPr>
                <w:b/>
                <w:bCs/>
                <w:color w:val="000000"/>
              </w:rPr>
              <w:lastRenderedPageBreak/>
              <w:t>Hospodárenie obce</w:t>
            </w:r>
          </w:p>
        </w:tc>
        <w:tc>
          <w:tcPr>
            <w:tcW w:w="3773" w:type="dxa"/>
            <w:tcBorders>
              <w:top w:val="single" w:sz="4" w:space="0" w:color="auto"/>
              <w:left w:val="nil"/>
              <w:bottom w:val="single" w:sz="4" w:space="0" w:color="auto"/>
              <w:right w:val="single" w:sz="4" w:space="0" w:color="auto"/>
            </w:tcBorders>
            <w:shd w:val="clear" w:color="000000" w:fill="D9D9D9"/>
            <w:vAlign w:val="center"/>
            <w:hideMark/>
          </w:tcPr>
          <w:p w14:paraId="53FAC52C" w14:textId="77777777" w:rsidR="00756DAA" w:rsidRDefault="00756DAA">
            <w:pPr>
              <w:jc w:val="center"/>
              <w:rPr>
                <w:b/>
                <w:bCs/>
                <w:color w:val="000000"/>
              </w:rPr>
            </w:pPr>
            <w:r>
              <w:rPr>
                <w:b/>
                <w:bCs/>
                <w:color w:val="000000"/>
              </w:rPr>
              <w:t>Skutočnosť k 31.12.2019</w:t>
            </w:r>
          </w:p>
        </w:tc>
      </w:tr>
      <w:tr w:rsidR="00756DAA" w14:paraId="597758DF"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5660725" w14:textId="77777777" w:rsidR="00756DAA" w:rsidRDefault="00756DAA">
            <w:pPr>
              <w:rPr>
                <w:color w:val="000000"/>
                <w:sz w:val="20"/>
                <w:szCs w:val="20"/>
              </w:rPr>
            </w:pPr>
            <w:r>
              <w:rPr>
                <w:color w:val="000000"/>
                <w:sz w:val="20"/>
                <w:szCs w:val="20"/>
              </w:rPr>
              <w:t> </w:t>
            </w:r>
          </w:p>
        </w:tc>
        <w:tc>
          <w:tcPr>
            <w:tcW w:w="3773" w:type="dxa"/>
            <w:tcBorders>
              <w:top w:val="nil"/>
              <w:left w:val="nil"/>
              <w:bottom w:val="single" w:sz="4" w:space="0" w:color="auto"/>
              <w:right w:val="single" w:sz="4" w:space="0" w:color="auto"/>
            </w:tcBorders>
            <w:shd w:val="clear" w:color="auto" w:fill="auto"/>
            <w:vAlign w:val="center"/>
            <w:hideMark/>
          </w:tcPr>
          <w:p w14:paraId="162D0DCE" w14:textId="77777777" w:rsidR="00756DAA" w:rsidRDefault="00756DAA">
            <w:pPr>
              <w:rPr>
                <w:rFonts w:ascii="Arial" w:hAnsi="Arial" w:cs="Arial"/>
                <w:sz w:val="20"/>
                <w:szCs w:val="20"/>
              </w:rPr>
            </w:pPr>
            <w:r>
              <w:rPr>
                <w:rFonts w:ascii="Arial" w:hAnsi="Arial" w:cs="Arial"/>
                <w:sz w:val="20"/>
                <w:szCs w:val="20"/>
              </w:rPr>
              <w:t> </w:t>
            </w:r>
          </w:p>
        </w:tc>
      </w:tr>
      <w:tr w:rsidR="00756DAA" w14:paraId="703CE8DC" w14:textId="77777777" w:rsidTr="00C11A44">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52995653" w14:textId="77777777" w:rsidR="00756DAA" w:rsidRDefault="00756DAA">
            <w:pPr>
              <w:rPr>
                <w:color w:val="000000"/>
                <w:sz w:val="20"/>
                <w:szCs w:val="20"/>
              </w:rPr>
            </w:pPr>
            <w:r>
              <w:rPr>
                <w:color w:val="000000"/>
                <w:sz w:val="20"/>
                <w:szCs w:val="20"/>
              </w:rPr>
              <w:t>Bežné  príjmy spolu</w:t>
            </w:r>
          </w:p>
        </w:tc>
        <w:tc>
          <w:tcPr>
            <w:tcW w:w="3773" w:type="dxa"/>
            <w:tcBorders>
              <w:top w:val="nil"/>
              <w:left w:val="nil"/>
              <w:bottom w:val="single" w:sz="4" w:space="0" w:color="auto"/>
              <w:right w:val="single" w:sz="4" w:space="0" w:color="auto"/>
            </w:tcBorders>
            <w:shd w:val="clear" w:color="000000" w:fill="FCD5B4"/>
            <w:vAlign w:val="center"/>
            <w:hideMark/>
          </w:tcPr>
          <w:p w14:paraId="5F919CE5" w14:textId="77777777" w:rsidR="00756DAA" w:rsidRDefault="00756DAA">
            <w:pPr>
              <w:jc w:val="right"/>
              <w:rPr>
                <w:b/>
                <w:bCs/>
                <w:color w:val="000000"/>
                <w:sz w:val="20"/>
                <w:szCs w:val="20"/>
              </w:rPr>
            </w:pPr>
            <w:r>
              <w:rPr>
                <w:b/>
                <w:bCs/>
                <w:color w:val="000000"/>
                <w:sz w:val="20"/>
                <w:szCs w:val="20"/>
              </w:rPr>
              <w:t>1 435 012,56</w:t>
            </w:r>
          </w:p>
        </w:tc>
      </w:tr>
      <w:tr w:rsidR="00756DAA" w14:paraId="3BE63F17"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BBE40CC" w14:textId="77777777" w:rsidR="00756DAA" w:rsidRDefault="00756DAA">
            <w:pPr>
              <w:rPr>
                <w:color w:val="000000"/>
                <w:sz w:val="20"/>
                <w:szCs w:val="20"/>
              </w:rPr>
            </w:pPr>
            <w:r>
              <w:rPr>
                <w:color w:val="000000"/>
                <w:sz w:val="20"/>
                <w:szCs w:val="20"/>
              </w:rPr>
              <w:t xml:space="preserve">z toho : bežné príjmy obce </w:t>
            </w:r>
          </w:p>
        </w:tc>
        <w:tc>
          <w:tcPr>
            <w:tcW w:w="3773" w:type="dxa"/>
            <w:tcBorders>
              <w:top w:val="nil"/>
              <w:left w:val="nil"/>
              <w:bottom w:val="single" w:sz="4" w:space="0" w:color="auto"/>
              <w:right w:val="single" w:sz="4" w:space="0" w:color="auto"/>
            </w:tcBorders>
            <w:shd w:val="clear" w:color="auto" w:fill="auto"/>
            <w:vAlign w:val="center"/>
            <w:hideMark/>
          </w:tcPr>
          <w:p w14:paraId="7CC8BC21" w14:textId="77777777" w:rsidR="00756DAA" w:rsidRDefault="00756DAA">
            <w:pPr>
              <w:jc w:val="right"/>
              <w:rPr>
                <w:i/>
                <w:iCs/>
                <w:color w:val="000000"/>
                <w:sz w:val="20"/>
                <w:szCs w:val="20"/>
              </w:rPr>
            </w:pPr>
            <w:r>
              <w:rPr>
                <w:i/>
                <w:iCs/>
                <w:color w:val="000000"/>
                <w:sz w:val="20"/>
                <w:szCs w:val="20"/>
              </w:rPr>
              <w:t>1 371 942,47</w:t>
            </w:r>
          </w:p>
        </w:tc>
      </w:tr>
      <w:tr w:rsidR="00756DAA" w14:paraId="067FE6E3"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0B0F2E00" w14:textId="77777777" w:rsidR="00756DAA" w:rsidRDefault="00756DAA">
            <w:pPr>
              <w:rPr>
                <w:color w:val="000000"/>
                <w:sz w:val="20"/>
                <w:szCs w:val="20"/>
              </w:rPr>
            </w:pPr>
            <w:r>
              <w:rPr>
                <w:color w:val="000000"/>
                <w:sz w:val="20"/>
                <w:szCs w:val="20"/>
              </w:rPr>
              <w:t xml:space="preserve">             bežné príjmy RO</w:t>
            </w:r>
          </w:p>
        </w:tc>
        <w:tc>
          <w:tcPr>
            <w:tcW w:w="3773" w:type="dxa"/>
            <w:tcBorders>
              <w:top w:val="nil"/>
              <w:left w:val="nil"/>
              <w:bottom w:val="single" w:sz="4" w:space="0" w:color="auto"/>
              <w:right w:val="single" w:sz="4" w:space="0" w:color="auto"/>
            </w:tcBorders>
            <w:shd w:val="clear" w:color="auto" w:fill="auto"/>
            <w:vAlign w:val="center"/>
            <w:hideMark/>
          </w:tcPr>
          <w:p w14:paraId="606464E7" w14:textId="77777777" w:rsidR="00756DAA" w:rsidRDefault="00756DAA">
            <w:pPr>
              <w:jc w:val="right"/>
              <w:rPr>
                <w:i/>
                <w:iCs/>
                <w:color w:val="000000"/>
                <w:sz w:val="20"/>
                <w:szCs w:val="20"/>
              </w:rPr>
            </w:pPr>
            <w:r>
              <w:rPr>
                <w:i/>
                <w:iCs/>
                <w:color w:val="000000"/>
                <w:sz w:val="20"/>
                <w:szCs w:val="20"/>
              </w:rPr>
              <w:t>63 070,09</w:t>
            </w:r>
          </w:p>
        </w:tc>
      </w:tr>
      <w:tr w:rsidR="00756DAA" w14:paraId="00AB2FDF" w14:textId="77777777" w:rsidTr="00C11A44">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73C93454" w14:textId="77777777" w:rsidR="00756DAA" w:rsidRDefault="00756DAA">
            <w:pPr>
              <w:rPr>
                <w:color w:val="000000"/>
                <w:sz w:val="20"/>
                <w:szCs w:val="20"/>
              </w:rPr>
            </w:pPr>
            <w:r>
              <w:rPr>
                <w:color w:val="000000"/>
                <w:sz w:val="20"/>
                <w:szCs w:val="20"/>
              </w:rPr>
              <w:t>Bežné výdavky spolu</w:t>
            </w:r>
          </w:p>
        </w:tc>
        <w:tc>
          <w:tcPr>
            <w:tcW w:w="3773" w:type="dxa"/>
            <w:tcBorders>
              <w:top w:val="nil"/>
              <w:left w:val="nil"/>
              <w:bottom w:val="single" w:sz="4" w:space="0" w:color="auto"/>
              <w:right w:val="single" w:sz="4" w:space="0" w:color="auto"/>
            </w:tcBorders>
            <w:shd w:val="clear" w:color="000000" w:fill="FCD5B4"/>
            <w:vAlign w:val="center"/>
            <w:hideMark/>
          </w:tcPr>
          <w:p w14:paraId="08E97E9E" w14:textId="77777777" w:rsidR="00756DAA" w:rsidRDefault="00756DAA">
            <w:pPr>
              <w:jc w:val="right"/>
              <w:rPr>
                <w:b/>
                <w:bCs/>
                <w:color w:val="000000"/>
                <w:sz w:val="20"/>
                <w:szCs w:val="20"/>
              </w:rPr>
            </w:pPr>
            <w:r>
              <w:rPr>
                <w:b/>
                <w:bCs/>
                <w:color w:val="000000"/>
                <w:sz w:val="20"/>
                <w:szCs w:val="20"/>
              </w:rPr>
              <w:t>1 209 086,73</w:t>
            </w:r>
          </w:p>
        </w:tc>
      </w:tr>
      <w:tr w:rsidR="00756DAA" w14:paraId="2649A1C6"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42582187" w14:textId="77777777" w:rsidR="00756DAA" w:rsidRDefault="00756DAA">
            <w:pPr>
              <w:rPr>
                <w:color w:val="000000"/>
                <w:sz w:val="20"/>
                <w:szCs w:val="20"/>
              </w:rPr>
            </w:pPr>
            <w:r>
              <w:rPr>
                <w:color w:val="000000"/>
                <w:sz w:val="20"/>
                <w:szCs w:val="20"/>
              </w:rPr>
              <w:t xml:space="preserve">z toho : bežné výdavky  obce </w:t>
            </w:r>
          </w:p>
        </w:tc>
        <w:tc>
          <w:tcPr>
            <w:tcW w:w="3773" w:type="dxa"/>
            <w:tcBorders>
              <w:top w:val="nil"/>
              <w:left w:val="nil"/>
              <w:bottom w:val="single" w:sz="4" w:space="0" w:color="auto"/>
              <w:right w:val="single" w:sz="4" w:space="0" w:color="auto"/>
            </w:tcBorders>
            <w:shd w:val="clear" w:color="auto" w:fill="auto"/>
            <w:vAlign w:val="center"/>
            <w:hideMark/>
          </w:tcPr>
          <w:p w14:paraId="4A0B15A1" w14:textId="77777777" w:rsidR="00756DAA" w:rsidRDefault="00756DAA">
            <w:pPr>
              <w:jc w:val="right"/>
              <w:rPr>
                <w:i/>
                <w:iCs/>
                <w:color w:val="000000"/>
                <w:sz w:val="20"/>
                <w:szCs w:val="20"/>
              </w:rPr>
            </w:pPr>
            <w:r>
              <w:rPr>
                <w:i/>
                <w:iCs/>
                <w:color w:val="000000"/>
                <w:sz w:val="20"/>
                <w:szCs w:val="20"/>
              </w:rPr>
              <w:t>474 825,75</w:t>
            </w:r>
          </w:p>
        </w:tc>
      </w:tr>
      <w:tr w:rsidR="00756DAA" w14:paraId="28D5D5C1"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1CFEC10" w14:textId="77777777" w:rsidR="00756DAA" w:rsidRDefault="00756DAA">
            <w:pPr>
              <w:rPr>
                <w:color w:val="000000"/>
                <w:sz w:val="20"/>
                <w:szCs w:val="20"/>
              </w:rPr>
            </w:pPr>
            <w:r>
              <w:rPr>
                <w:color w:val="000000"/>
                <w:sz w:val="20"/>
                <w:szCs w:val="20"/>
              </w:rPr>
              <w:t xml:space="preserve">             bežné výdavky  RO</w:t>
            </w:r>
          </w:p>
        </w:tc>
        <w:tc>
          <w:tcPr>
            <w:tcW w:w="3773" w:type="dxa"/>
            <w:tcBorders>
              <w:top w:val="nil"/>
              <w:left w:val="nil"/>
              <w:bottom w:val="single" w:sz="4" w:space="0" w:color="auto"/>
              <w:right w:val="single" w:sz="4" w:space="0" w:color="auto"/>
            </w:tcBorders>
            <w:shd w:val="clear" w:color="auto" w:fill="auto"/>
            <w:vAlign w:val="center"/>
            <w:hideMark/>
          </w:tcPr>
          <w:p w14:paraId="50A0186C" w14:textId="77777777" w:rsidR="00756DAA" w:rsidRDefault="00756DAA">
            <w:pPr>
              <w:jc w:val="right"/>
              <w:rPr>
                <w:i/>
                <w:iCs/>
                <w:color w:val="000000"/>
                <w:sz w:val="20"/>
                <w:szCs w:val="20"/>
              </w:rPr>
            </w:pPr>
            <w:r>
              <w:rPr>
                <w:i/>
                <w:iCs/>
                <w:color w:val="000000"/>
                <w:sz w:val="20"/>
                <w:szCs w:val="20"/>
              </w:rPr>
              <w:t>734 260,98</w:t>
            </w:r>
          </w:p>
        </w:tc>
      </w:tr>
      <w:tr w:rsidR="00756DAA" w14:paraId="362050F0"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14:paraId="2E7623E2" w14:textId="77777777" w:rsidR="00756DAA" w:rsidRDefault="00756DAA">
            <w:pPr>
              <w:rPr>
                <w:b/>
                <w:bCs/>
                <w:i/>
                <w:iCs/>
                <w:color w:val="000000"/>
                <w:sz w:val="20"/>
                <w:szCs w:val="20"/>
              </w:rPr>
            </w:pPr>
            <w:r>
              <w:rPr>
                <w:b/>
                <w:bCs/>
                <w:i/>
                <w:iCs/>
                <w:color w:val="000000"/>
                <w:sz w:val="20"/>
                <w:szCs w:val="20"/>
              </w:rPr>
              <w:t>Bežný rozpočet</w:t>
            </w:r>
          </w:p>
        </w:tc>
        <w:tc>
          <w:tcPr>
            <w:tcW w:w="3773" w:type="dxa"/>
            <w:tcBorders>
              <w:top w:val="nil"/>
              <w:left w:val="nil"/>
              <w:bottom w:val="single" w:sz="4" w:space="0" w:color="auto"/>
              <w:right w:val="single" w:sz="4" w:space="0" w:color="auto"/>
            </w:tcBorders>
            <w:shd w:val="clear" w:color="000000" w:fill="D8E4BC"/>
            <w:vAlign w:val="center"/>
            <w:hideMark/>
          </w:tcPr>
          <w:p w14:paraId="054B559E" w14:textId="77777777" w:rsidR="00756DAA" w:rsidRDefault="00756DAA">
            <w:pPr>
              <w:jc w:val="right"/>
              <w:rPr>
                <w:color w:val="000000"/>
                <w:sz w:val="20"/>
                <w:szCs w:val="20"/>
              </w:rPr>
            </w:pPr>
            <w:r>
              <w:rPr>
                <w:color w:val="000000"/>
                <w:sz w:val="20"/>
                <w:szCs w:val="20"/>
              </w:rPr>
              <w:t>225 925,83</w:t>
            </w:r>
          </w:p>
        </w:tc>
      </w:tr>
      <w:tr w:rsidR="00756DAA" w14:paraId="7AD07DBA" w14:textId="77777777" w:rsidTr="00C11A44">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10CDC60E" w14:textId="77777777" w:rsidR="00756DAA" w:rsidRDefault="00756DAA">
            <w:pPr>
              <w:rPr>
                <w:color w:val="000000"/>
                <w:sz w:val="20"/>
                <w:szCs w:val="20"/>
              </w:rPr>
            </w:pPr>
            <w:r>
              <w:rPr>
                <w:color w:val="000000"/>
                <w:sz w:val="20"/>
                <w:szCs w:val="20"/>
              </w:rPr>
              <w:t>Kapitálové  príjmy spolu</w:t>
            </w:r>
          </w:p>
        </w:tc>
        <w:tc>
          <w:tcPr>
            <w:tcW w:w="3773" w:type="dxa"/>
            <w:tcBorders>
              <w:top w:val="nil"/>
              <w:left w:val="nil"/>
              <w:bottom w:val="single" w:sz="4" w:space="0" w:color="auto"/>
              <w:right w:val="single" w:sz="4" w:space="0" w:color="auto"/>
            </w:tcBorders>
            <w:shd w:val="clear" w:color="000000" w:fill="FCD5B4"/>
            <w:vAlign w:val="center"/>
            <w:hideMark/>
          </w:tcPr>
          <w:p w14:paraId="4133C9C6" w14:textId="77777777" w:rsidR="00756DAA" w:rsidRDefault="00756DAA">
            <w:pPr>
              <w:jc w:val="right"/>
              <w:rPr>
                <w:b/>
                <w:bCs/>
                <w:color w:val="000000"/>
                <w:sz w:val="20"/>
                <w:szCs w:val="20"/>
              </w:rPr>
            </w:pPr>
            <w:r>
              <w:rPr>
                <w:b/>
                <w:bCs/>
                <w:color w:val="000000"/>
                <w:sz w:val="20"/>
                <w:szCs w:val="20"/>
              </w:rPr>
              <w:t>28 641,72</w:t>
            </w:r>
          </w:p>
        </w:tc>
      </w:tr>
      <w:tr w:rsidR="00756DAA" w14:paraId="072A562C"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2B744FBE" w14:textId="77777777" w:rsidR="00756DAA" w:rsidRDefault="00756DAA">
            <w:pPr>
              <w:rPr>
                <w:color w:val="000000"/>
                <w:sz w:val="20"/>
                <w:szCs w:val="20"/>
              </w:rPr>
            </w:pPr>
            <w:r>
              <w:rPr>
                <w:color w:val="000000"/>
                <w:sz w:val="20"/>
                <w:szCs w:val="20"/>
              </w:rPr>
              <w:t xml:space="preserve">z toho : kapitálové  príjmy obce </w:t>
            </w:r>
          </w:p>
        </w:tc>
        <w:tc>
          <w:tcPr>
            <w:tcW w:w="3773" w:type="dxa"/>
            <w:tcBorders>
              <w:top w:val="nil"/>
              <w:left w:val="nil"/>
              <w:bottom w:val="single" w:sz="4" w:space="0" w:color="auto"/>
              <w:right w:val="single" w:sz="4" w:space="0" w:color="auto"/>
            </w:tcBorders>
            <w:shd w:val="clear" w:color="auto" w:fill="auto"/>
            <w:vAlign w:val="center"/>
            <w:hideMark/>
          </w:tcPr>
          <w:p w14:paraId="2823F993" w14:textId="77777777" w:rsidR="00756DAA" w:rsidRDefault="00756DAA">
            <w:pPr>
              <w:jc w:val="right"/>
              <w:rPr>
                <w:color w:val="000000"/>
                <w:sz w:val="20"/>
                <w:szCs w:val="20"/>
              </w:rPr>
            </w:pPr>
            <w:r>
              <w:rPr>
                <w:color w:val="000000"/>
                <w:sz w:val="20"/>
                <w:szCs w:val="20"/>
              </w:rPr>
              <w:t>28 641,72</w:t>
            </w:r>
          </w:p>
        </w:tc>
      </w:tr>
      <w:tr w:rsidR="00756DAA" w14:paraId="072F0A9D"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E387A52" w14:textId="77777777" w:rsidR="00756DAA" w:rsidRDefault="00756DAA">
            <w:pPr>
              <w:rPr>
                <w:color w:val="000000"/>
                <w:sz w:val="20"/>
                <w:szCs w:val="20"/>
              </w:rPr>
            </w:pPr>
            <w:r>
              <w:rPr>
                <w:color w:val="000000"/>
                <w:sz w:val="20"/>
                <w:szCs w:val="20"/>
              </w:rPr>
              <w:t xml:space="preserve">             kapitálové  príjmy RO</w:t>
            </w:r>
          </w:p>
        </w:tc>
        <w:tc>
          <w:tcPr>
            <w:tcW w:w="3773" w:type="dxa"/>
            <w:tcBorders>
              <w:top w:val="nil"/>
              <w:left w:val="nil"/>
              <w:bottom w:val="single" w:sz="4" w:space="0" w:color="auto"/>
              <w:right w:val="single" w:sz="4" w:space="0" w:color="auto"/>
            </w:tcBorders>
            <w:shd w:val="clear" w:color="auto" w:fill="auto"/>
            <w:vAlign w:val="center"/>
            <w:hideMark/>
          </w:tcPr>
          <w:p w14:paraId="57B99FA9" w14:textId="77777777" w:rsidR="00756DAA" w:rsidRDefault="00756DAA">
            <w:pPr>
              <w:jc w:val="right"/>
              <w:rPr>
                <w:color w:val="000000"/>
                <w:sz w:val="20"/>
                <w:szCs w:val="20"/>
              </w:rPr>
            </w:pPr>
            <w:r>
              <w:rPr>
                <w:color w:val="000000"/>
                <w:sz w:val="20"/>
                <w:szCs w:val="20"/>
              </w:rPr>
              <w:t>0,00</w:t>
            </w:r>
          </w:p>
        </w:tc>
      </w:tr>
      <w:tr w:rsidR="00756DAA" w14:paraId="00291426" w14:textId="77777777" w:rsidTr="00C11A44">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32B6D1F2" w14:textId="77777777" w:rsidR="00756DAA" w:rsidRDefault="00756DAA">
            <w:pPr>
              <w:rPr>
                <w:color w:val="000000"/>
                <w:sz w:val="20"/>
                <w:szCs w:val="20"/>
              </w:rPr>
            </w:pPr>
            <w:r>
              <w:rPr>
                <w:color w:val="000000"/>
                <w:sz w:val="20"/>
                <w:szCs w:val="20"/>
              </w:rPr>
              <w:t>Kapitálové  výdavky spolu</w:t>
            </w:r>
          </w:p>
        </w:tc>
        <w:tc>
          <w:tcPr>
            <w:tcW w:w="3773" w:type="dxa"/>
            <w:tcBorders>
              <w:top w:val="nil"/>
              <w:left w:val="nil"/>
              <w:bottom w:val="single" w:sz="4" w:space="0" w:color="auto"/>
              <w:right w:val="single" w:sz="4" w:space="0" w:color="auto"/>
            </w:tcBorders>
            <w:shd w:val="clear" w:color="000000" w:fill="FCD5B4"/>
            <w:vAlign w:val="center"/>
            <w:hideMark/>
          </w:tcPr>
          <w:p w14:paraId="2AA11180" w14:textId="77777777" w:rsidR="00756DAA" w:rsidRDefault="00756DAA">
            <w:pPr>
              <w:jc w:val="right"/>
              <w:rPr>
                <w:b/>
                <w:bCs/>
                <w:color w:val="000000"/>
                <w:sz w:val="20"/>
                <w:szCs w:val="20"/>
              </w:rPr>
            </w:pPr>
            <w:r>
              <w:rPr>
                <w:b/>
                <w:bCs/>
                <w:color w:val="000000"/>
                <w:sz w:val="20"/>
                <w:szCs w:val="20"/>
              </w:rPr>
              <w:t>536 569,45</w:t>
            </w:r>
          </w:p>
        </w:tc>
      </w:tr>
      <w:tr w:rsidR="00756DAA" w14:paraId="5E4D82DC"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42F6B592" w14:textId="77777777" w:rsidR="00756DAA" w:rsidRDefault="00756DAA">
            <w:pPr>
              <w:rPr>
                <w:color w:val="000000"/>
                <w:sz w:val="20"/>
                <w:szCs w:val="20"/>
              </w:rPr>
            </w:pPr>
            <w:r>
              <w:rPr>
                <w:color w:val="000000"/>
                <w:sz w:val="20"/>
                <w:szCs w:val="20"/>
              </w:rPr>
              <w:t xml:space="preserve">z toho : kapitálové  výdavky  obce </w:t>
            </w:r>
          </w:p>
        </w:tc>
        <w:tc>
          <w:tcPr>
            <w:tcW w:w="3773" w:type="dxa"/>
            <w:tcBorders>
              <w:top w:val="nil"/>
              <w:left w:val="nil"/>
              <w:bottom w:val="single" w:sz="4" w:space="0" w:color="auto"/>
              <w:right w:val="single" w:sz="4" w:space="0" w:color="auto"/>
            </w:tcBorders>
            <w:shd w:val="clear" w:color="auto" w:fill="auto"/>
            <w:vAlign w:val="center"/>
            <w:hideMark/>
          </w:tcPr>
          <w:p w14:paraId="0DA06BA0" w14:textId="77777777" w:rsidR="00756DAA" w:rsidRDefault="00756DAA">
            <w:pPr>
              <w:jc w:val="right"/>
              <w:rPr>
                <w:i/>
                <w:iCs/>
                <w:color w:val="000000"/>
                <w:sz w:val="20"/>
                <w:szCs w:val="20"/>
              </w:rPr>
            </w:pPr>
            <w:r>
              <w:rPr>
                <w:i/>
                <w:iCs/>
                <w:color w:val="000000"/>
                <w:sz w:val="20"/>
                <w:szCs w:val="20"/>
              </w:rPr>
              <w:t>536 569,45</w:t>
            </w:r>
          </w:p>
        </w:tc>
      </w:tr>
      <w:tr w:rsidR="00756DAA" w14:paraId="31B69040"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5EA2126E" w14:textId="77777777" w:rsidR="00756DAA" w:rsidRDefault="00756DAA">
            <w:pPr>
              <w:rPr>
                <w:color w:val="000000"/>
                <w:sz w:val="20"/>
                <w:szCs w:val="20"/>
              </w:rPr>
            </w:pPr>
            <w:r>
              <w:rPr>
                <w:color w:val="000000"/>
                <w:sz w:val="20"/>
                <w:szCs w:val="20"/>
              </w:rPr>
              <w:t xml:space="preserve">             kapitálové  výdavky  RO</w:t>
            </w:r>
          </w:p>
        </w:tc>
        <w:tc>
          <w:tcPr>
            <w:tcW w:w="3773" w:type="dxa"/>
            <w:tcBorders>
              <w:top w:val="nil"/>
              <w:left w:val="nil"/>
              <w:bottom w:val="single" w:sz="4" w:space="0" w:color="auto"/>
              <w:right w:val="single" w:sz="4" w:space="0" w:color="auto"/>
            </w:tcBorders>
            <w:shd w:val="clear" w:color="auto" w:fill="auto"/>
            <w:vAlign w:val="center"/>
            <w:hideMark/>
          </w:tcPr>
          <w:p w14:paraId="0AA9DE01" w14:textId="77777777" w:rsidR="00756DAA" w:rsidRDefault="00756DAA">
            <w:pPr>
              <w:jc w:val="right"/>
              <w:rPr>
                <w:color w:val="000000"/>
                <w:sz w:val="20"/>
                <w:szCs w:val="20"/>
              </w:rPr>
            </w:pPr>
            <w:r>
              <w:rPr>
                <w:color w:val="000000"/>
                <w:sz w:val="20"/>
                <w:szCs w:val="20"/>
              </w:rPr>
              <w:t>0,00</w:t>
            </w:r>
          </w:p>
        </w:tc>
      </w:tr>
      <w:tr w:rsidR="00756DAA" w14:paraId="271B4F35"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14:paraId="43C8B074" w14:textId="77777777" w:rsidR="00756DAA" w:rsidRDefault="00756DAA">
            <w:pPr>
              <w:rPr>
                <w:b/>
                <w:bCs/>
                <w:i/>
                <w:iCs/>
                <w:color w:val="000000"/>
                <w:sz w:val="20"/>
                <w:szCs w:val="20"/>
              </w:rPr>
            </w:pPr>
            <w:r>
              <w:rPr>
                <w:b/>
                <w:bCs/>
                <w:i/>
                <w:iCs/>
                <w:color w:val="000000"/>
                <w:sz w:val="20"/>
                <w:szCs w:val="20"/>
              </w:rPr>
              <w:t xml:space="preserve">Kapitálový rozpočet </w:t>
            </w:r>
          </w:p>
        </w:tc>
        <w:tc>
          <w:tcPr>
            <w:tcW w:w="3773" w:type="dxa"/>
            <w:tcBorders>
              <w:top w:val="nil"/>
              <w:left w:val="nil"/>
              <w:bottom w:val="single" w:sz="4" w:space="0" w:color="auto"/>
              <w:right w:val="single" w:sz="4" w:space="0" w:color="auto"/>
            </w:tcBorders>
            <w:shd w:val="clear" w:color="000000" w:fill="D8E4BC"/>
            <w:vAlign w:val="center"/>
            <w:hideMark/>
          </w:tcPr>
          <w:p w14:paraId="05263DBE" w14:textId="77777777" w:rsidR="00756DAA" w:rsidRDefault="00756DAA">
            <w:pPr>
              <w:jc w:val="right"/>
              <w:rPr>
                <w:color w:val="000000"/>
                <w:sz w:val="20"/>
                <w:szCs w:val="20"/>
              </w:rPr>
            </w:pPr>
            <w:r>
              <w:rPr>
                <w:color w:val="000000"/>
                <w:sz w:val="20"/>
                <w:szCs w:val="20"/>
              </w:rPr>
              <w:t>-507 927,73</w:t>
            </w:r>
          </w:p>
        </w:tc>
      </w:tr>
      <w:tr w:rsidR="00756DAA" w14:paraId="57F79611"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DDD9C3"/>
            <w:vAlign w:val="center"/>
            <w:hideMark/>
          </w:tcPr>
          <w:p w14:paraId="5DBA6C09" w14:textId="77777777" w:rsidR="00756DAA" w:rsidRDefault="00756DAA">
            <w:pPr>
              <w:rPr>
                <w:b/>
                <w:bCs/>
                <w:i/>
                <w:iCs/>
                <w:color w:val="000000"/>
                <w:sz w:val="20"/>
                <w:szCs w:val="20"/>
              </w:rPr>
            </w:pPr>
            <w:r>
              <w:rPr>
                <w:b/>
                <w:bCs/>
                <w:i/>
                <w:iCs/>
                <w:color w:val="000000"/>
                <w:sz w:val="20"/>
                <w:szCs w:val="20"/>
              </w:rPr>
              <w:t>Prebytok/schodok bežného a kapitálového rozpočtu</w:t>
            </w:r>
          </w:p>
        </w:tc>
        <w:tc>
          <w:tcPr>
            <w:tcW w:w="3773" w:type="dxa"/>
            <w:tcBorders>
              <w:top w:val="nil"/>
              <w:left w:val="nil"/>
              <w:bottom w:val="single" w:sz="4" w:space="0" w:color="auto"/>
              <w:right w:val="single" w:sz="4" w:space="0" w:color="auto"/>
            </w:tcBorders>
            <w:shd w:val="clear" w:color="000000" w:fill="DDD9C3"/>
            <w:vAlign w:val="center"/>
            <w:hideMark/>
          </w:tcPr>
          <w:p w14:paraId="53CF6F8F" w14:textId="77777777" w:rsidR="00756DAA" w:rsidRDefault="00756DAA">
            <w:pPr>
              <w:jc w:val="right"/>
              <w:rPr>
                <w:b/>
                <w:bCs/>
                <w:color w:val="000000"/>
                <w:sz w:val="20"/>
                <w:szCs w:val="20"/>
              </w:rPr>
            </w:pPr>
            <w:r>
              <w:rPr>
                <w:b/>
                <w:bCs/>
                <w:color w:val="000000"/>
                <w:sz w:val="20"/>
                <w:szCs w:val="20"/>
              </w:rPr>
              <w:t>-282 001,90</w:t>
            </w:r>
          </w:p>
        </w:tc>
      </w:tr>
      <w:tr w:rsidR="00756DAA" w14:paraId="3BA754C6"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14:paraId="5044F134" w14:textId="77777777" w:rsidR="00756DAA" w:rsidRDefault="00756DAA">
            <w:pPr>
              <w:rPr>
                <w:b/>
                <w:bCs/>
                <w:i/>
                <w:iCs/>
                <w:color w:val="000000"/>
                <w:sz w:val="20"/>
                <w:szCs w:val="20"/>
              </w:rPr>
            </w:pPr>
            <w:r>
              <w:rPr>
                <w:b/>
                <w:bCs/>
                <w:i/>
                <w:iCs/>
                <w:color w:val="000000"/>
                <w:sz w:val="20"/>
                <w:szCs w:val="20"/>
              </w:rPr>
              <w:t>Vylúčenie z prebytku</w:t>
            </w:r>
          </w:p>
        </w:tc>
        <w:tc>
          <w:tcPr>
            <w:tcW w:w="3773" w:type="dxa"/>
            <w:tcBorders>
              <w:top w:val="nil"/>
              <w:left w:val="nil"/>
              <w:bottom w:val="single" w:sz="4" w:space="0" w:color="auto"/>
              <w:right w:val="single" w:sz="4" w:space="0" w:color="auto"/>
            </w:tcBorders>
            <w:shd w:val="clear" w:color="000000" w:fill="FFFFFF"/>
            <w:vAlign w:val="center"/>
            <w:hideMark/>
          </w:tcPr>
          <w:p w14:paraId="7FE6285C" w14:textId="77777777" w:rsidR="00756DAA" w:rsidRDefault="00756DAA">
            <w:pPr>
              <w:jc w:val="right"/>
              <w:rPr>
                <w:color w:val="000000"/>
                <w:sz w:val="20"/>
                <w:szCs w:val="20"/>
              </w:rPr>
            </w:pPr>
            <w:r>
              <w:rPr>
                <w:color w:val="000000"/>
                <w:sz w:val="20"/>
                <w:szCs w:val="20"/>
              </w:rPr>
              <w:t>-19 012,95</w:t>
            </w:r>
          </w:p>
        </w:tc>
      </w:tr>
      <w:tr w:rsidR="00756DAA" w14:paraId="77E26621"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FFFF00"/>
            <w:vAlign w:val="center"/>
            <w:hideMark/>
          </w:tcPr>
          <w:p w14:paraId="1D6BF371" w14:textId="77777777" w:rsidR="00756DAA" w:rsidRDefault="00756DAA">
            <w:pPr>
              <w:rPr>
                <w:b/>
                <w:bCs/>
                <w:i/>
                <w:iCs/>
                <w:color w:val="000000"/>
                <w:sz w:val="20"/>
                <w:szCs w:val="20"/>
              </w:rPr>
            </w:pPr>
            <w:r>
              <w:rPr>
                <w:b/>
                <w:bCs/>
                <w:i/>
                <w:iCs/>
                <w:color w:val="000000"/>
                <w:sz w:val="20"/>
                <w:szCs w:val="20"/>
              </w:rPr>
              <w:t>Upravený prebytok/schodok bežného a kapitálového rozpočtu</w:t>
            </w:r>
          </w:p>
        </w:tc>
        <w:tc>
          <w:tcPr>
            <w:tcW w:w="3773" w:type="dxa"/>
            <w:tcBorders>
              <w:top w:val="nil"/>
              <w:left w:val="nil"/>
              <w:bottom w:val="single" w:sz="4" w:space="0" w:color="auto"/>
              <w:right w:val="single" w:sz="4" w:space="0" w:color="auto"/>
            </w:tcBorders>
            <w:shd w:val="clear" w:color="000000" w:fill="FFFF00"/>
            <w:vAlign w:val="center"/>
            <w:hideMark/>
          </w:tcPr>
          <w:p w14:paraId="516702C7" w14:textId="77777777" w:rsidR="00756DAA" w:rsidRDefault="00756DAA">
            <w:pPr>
              <w:jc w:val="right"/>
              <w:rPr>
                <w:color w:val="000000"/>
                <w:sz w:val="20"/>
                <w:szCs w:val="20"/>
              </w:rPr>
            </w:pPr>
            <w:r>
              <w:rPr>
                <w:color w:val="000000"/>
                <w:sz w:val="20"/>
                <w:szCs w:val="20"/>
              </w:rPr>
              <w:t>-301 014,85</w:t>
            </w:r>
          </w:p>
        </w:tc>
      </w:tr>
      <w:tr w:rsidR="00756DAA" w14:paraId="536F8A01" w14:textId="77777777" w:rsidTr="00C11A44">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4374F806" w14:textId="77777777" w:rsidR="00756DAA" w:rsidRDefault="00756DAA">
            <w:pPr>
              <w:rPr>
                <w:color w:val="000000"/>
                <w:sz w:val="20"/>
                <w:szCs w:val="20"/>
              </w:rPr>
            </w:pPr>
            <w:r>
              <w:rPr>
                <w:color w:val="000000"/>
                <w:sz w:val="20"/>
                <w:szCs w:val="20"/>
              </w:rPr>
              <w:t>Príjmy z finančných operácií spolu</w:t>
            </w:r>
          </w:p>
        </w:tc>
        <w:tc>
          <w:tcPr>
            <w:tcW w:w="3773" w:type="dxa"/>
            <w:tcBorders>
              <w:top w:val="nil"/>
              <w:left w:val="nil"/>
              <w:bottom w:val="single" w:sz="4" w:space="0" w:color="auto"/>
              <w:right w:val="single" w:sz="4" w:space="0" w:color="auto"/>
            </w:tcBorders>
            <w:shd w:val="clear" w:color="000000" w:fill="FCD5B4"/>
            <w:vAlign w:val="center"/>
            <w:hideMark/>
          </w:tcPr>
          <w:p w14:paraId="795BD7B7" w14:textId="77777777" w:rsidR="00756DAA" w:rsidRDefault="00756DAA">
            <w:pPr>
              <w:jc w:val="right"/>
              <w:rPr>
                <w:i/>
                <w:iCs/>
                <w:color w:val="000000"/>
                <w:sz w:val="20"/>
                <w:szCs w:val="20"/>
              </w:rPr>
            </w:pPr>
            <w:r>
              <w:rPr>
                <w:i/>
                <w:iCs/>
                <w:color w:val="000000"/>
                <w:sz w:val="20"/>
                <w:szCs w:val="20"/>
              </w:rPr>
              <w:t>528 893,30</w:t>
            </w:r>
          </w:p>
        </w:tc>
      </w:tr>
      <w:tr w:rsidR="00756DAA" w14:paraId="6563243C"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90E3262" w14:textId="77777777" w:rsidR="00756DAA" w:rsidRDefault="00756DAA">
            <w:pPr>
              <w:rPr>
                <w:color w:val="000000"/>
                <w:sz w:val="20"/>
                <w:szCs w:val="20"/>
              </w:rPr>
            </w:pPr>
            <w:r>
              <w:rPr>
                <w:color w:val="000000"/>
                <w:sz w:val="20"/>
                <w:szCs w:val="20"/>
              </w:rPr>
              <w:t xml:space="preserve">z toho : príjmy FO obce </w:t>
            </w:r>
          </w:p>
        </w:tc>
        <w:tc>
          <w:tcPr>
            <w:tcW w:w="3773" w:type="dxa"/>
            <w:tcBorders>
              <w:top w:val="nil"/>
              <w:left w:val="nil"/>
              <w:bottom w:val="single" w:sz="4" w:space="0" w:color="auto"/>
              <w:right w:val="single" w:sz="4" w:space="0" w:color="auto"/>
            </w:tcBorders>
            <w:shd w:val="clear" w:color="auto" w:fill="auto"/>
            <w:vAlign w:val="center"/>
            <w:hideMark/>
          </w:tcPr>
          <w:p w14:paraId="30AFDAA1" w14:textId="77777777" w:rsidR="00756DAA" w:rsidRDefault="00756DAA">
            <w:pPr>
              <w:jc w:val="right"/>
              <w:rPr>
                <w:color w:val="000000"/>
                <w:sz w:val="20"/>
                <w:szCs w:val="20"/>
              </w:rPr>
            </w:pPr>
            <w:r>
              <w:rPr>
                <w:color w:val="000000"/>
                <w:sz w:val="20"/>
                <w:szCs w:val="20"/>
              </w:rPr>
              <w:t>521 833,95</w:t>
            </w:r>
          </w:p>
        </w:tc>
      </w:tr>
      <w:tr w:rsidR="00756DAA" w14:paraId="60C8E357"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2771F228" w14:textId="77777777" w:rsidR="00756DAA" w:rsidRDefault="00756DAA">
            <w:pPr>
              <w:rPr>
                <w:color w:val="000000"/>
                <w:sz w:val="20"/>
                <w:szCs w:val="20"/>
              </w:rPr>
            </w:pPr>
            <w:r>
              <w:rPr>
                <w:color w:val="000000"/>
                <w:sz w:val="20"/>
                <w:szCs w:val="20"/>
              </w:rPr>
              <w:t xml:space="preserve">              príjmy FO RO</w:t>
            </w:r>
          </w:p>
        </w:tc>
        <w:tc>
          <w:tcPr>
            <w:tcW w:w="3773" w:type="dxa"/>
            <w:tcBorders>
              <w:top w:val="nil"/>
              <w:left w:val="nil"/>
              <w:bottom w:val="single" w:sz="4" w:space="0" w:color="auto"/>
              <w:right w:val="single" w:sz="4" w:space="0" w:color="auto"/>
            </w:tcBorders>
            <w:shd w:val="clear" w:color="auto" w:fill="auto"/>
            <w:vAlign w:val="center"/>
            <w:hideMark/>
          </w:tcPr>
          <w:p w14:paraId="5963B2A2" w14:textId="77777777" w:rsidR="00756DAA" w:rsidRDefault="00756DAA">
            <w:pPr>
              <w:jc w:val="right"/>
              <w:rPr>
                <w:color w:val="000000"/>
                <w:sz w:val="20"/>
                <w:szCs w:val="20"/>
              </w:rPr>
            </w:pPr>
            <w:r>
              <w:rPr>
                <w:color w:val="000000"/>
                <w:sz w:val="20"/>
                <w:szCs w:val="20"/>
              </w:rPr>
              <w:t>7 059,35</w:t>
            </w:r>
          </w:p>
        </w:tc>
      </w:tr>
      <w:tr w:rsidR="00756DAA" w14:paraId="31698BC5" w14:textId="77777777" w:rsidTr="00C11A44">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15C66F6D" w14:textId="77777777" w:rsidR="00756DAA" w:rsidRDefault="00756DAA">
            <w:pPr>
              <w:rPr>
                <w:color w:val="000000"/>
                <w:sz w:val="20"/>
                <w:szCs w:val="20"/>
              </w:rPr>
            </w:pPr>
            <w:r>
              <w:rPr>
                <w:color w:val="000000"/>
                <w:sz w:val="20"/>
                <w:szCs w:val="20"/>
              </w:rPr>
              <w:t>Výdavky z finančných operácií</w:t>
            </w:r>
          </w:p>
        </w:tc>
        <w:tc>
          <w:tcPr>
            <w:tcW w:w="3773" w:type="dxa"/>
            <w:tcBorders>
              <w:top w:val="nil"/>
              <w:left w:val="nil"/>
              <w:bottom w:val="single" w:sz="4" w:space="0" w:color="auto"/>
              <w:right w:val="single" w:sz="4" w:space="0" w:color="auto"/>
            </w:tcBorders>
            <w:shd w:val="clear" w:color="000000" w:fill="FCD5B4"/>
            <w:vAlign w:val="center"/>
            <w:hideMark/>
          </w:tcPr>
          <w:p w14:paraId="78AD74DF" w14:textId="77777777" w:rsidR="00756DAA" w:rsidRDefault="00756DAA">
            <w:pPr>
              <w:jc w:val="right"/>
              <w:rPr>
                <w:i/>
                <w:iCs/>
                <w:color w:val="000000"/>
                <w:sz w:val="20"/>
                <w:szCs w:val="20"/>
              </w:rPr>
            </w:pPr>
            <w:r>
              <w:rPr>
                <w:i/>
                <w:iCs/>
                <w:color w:val="000000"/>
                <w:sz w:val="20"/>
                <w:szCs w:val="20"/>
              </w:rPr>
              <w:t>95 321,81</w:t>
            </w:r>
          </w:p>
        </w:tc>
      </w:tr>
      <w:tr w:rsidR="00756DAA" w14:paraId="3A05003D"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14:paraId="3923C8AD" w14:textId="77777777" w:rsidR="00756DAA" w:rsidRDefault="00756DAA">
            <w:pPr>
              <w:rPr>
                <w:b/>
                <w:bCs/>
                <w:i/>
                <w:iCs/>
                <w:color w:val="000000"/>
                <w:sz w:val="20"/>
                <w:szCs w:val="20"/>
              </w:rPr>
            </w:pPr>
            <w:r>
              <w:rPr>
                <w:b/>
                <w:bCs/>
                <w:i/>
                <w:iCs/>
                <w:color w:val="000000"/>
                <w:sz w:val="20"/>
                <w:szCs w:val="20"/>
              </w:rPr>
              <w:t>Rozdiel finančných operácií</w:t>
            </w:r>
          </w:p>
        </w:tc>
        <w:tc>
          <w:tcPr>
            <w:tcW w:w="3773" w:type="dxa"/>
            <w:tcBorders>
              <w:top w:val="nil"/>
              <w:left w:val="nil"/>
              <w:bottom w:val="single" w:sz="4" w:space="0" w:color="auto"/>
              <w:right w:val="single" w:sz="4" w:space="0" w:color="auto"/>
            </w:tcBorders>
            <w:shd w:val="clear" w:color="000000" w:fill="D8E4BC"/>
            <w:vAlign w:val="center"/>
            <w:hideMark/>
          </w:tcPr>
          <w:p w14:paraId="2CD672F6" w14:textId="77777777" w:rsidR="00756DAA" w:rsidRDefault="00756DAA">
            <w:pPr>
              <w:jc w:val="right"/>
              <w:rPr>
                <w:b/>
                <w:bCs/>
                <w:color w:val="000000"/>
                <w:sz w:val="20"/>
                <w:szCs w:val="20"/>
              </w:rPr>
            </w:pPr>
            <w:r>
              <w:rPr>
                <w:b/>
                <w:bCs/>
                <w:color w:val="000000"/>
                <w:sz w:val="20"/>
                <w:szCs w:val="20"/>
              </w:rPr>
              <w:t>433 571,49</w:t>
            </w:r>
          </w:p>
        </w:tc>
      </w:tr>
      <w:tr w:rsidR="00756DAA" w14:paraId="29BD707F"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CE6F8D4" w14:textId="77777777" w:rsidR="00756DAA" w:rsidRDefault="00756DAA">
            <w:pPr>
              <w:rPr>
                <w:color w:val="000000"/>
                <w:sz w:val="20"/>
                <w:szCs w:val="20"/>
              </w:rPr>
            </w:pPr>
            <w:r>
              <w:rPr>
                <w:color w:val="000000"/>
                <w:sz w:val="20"/>
                <w:szCs w:val="20"/>
              </w:rPr>
              <w:t>PRÍJMY SPOLU</w:t>
            </w:r>
          </w:p>
        </w:tc>
        <w:tc>
          <w:tcPr>
            <w:tcW w:w="3773" w:type="dxa"/>
            <w:tcBorders>
              <w:top w:val="nil"/>
              <w:left w:val="nil"/>
              <w:bottom w:val="single" w:sz="4" w:space="0" w:color="auto"/>
              <w:right w:val="single" w:sz="4" w:space="0" w:color="auto"/>
            </w:tcBorders>
            <w:shd w:val="clear" w:color="auto" w:fill="auto"/>
            <w:vAlign w:val="center"/>
            <w:hideMark/>
          </w:tcPr>
          <w:p w14:paraId="73E4C098" w14:textId="77777777" w:rsidR="00756DAA" w:rsidRDefault="00756DAA">
            <w:pPr>
              <w:jc w:val="right"/>
              <w:rPr>
                <w:color w:val="000000"/>
                <w:sz w:val="20"/>
                <w:szCs w:val="20"/>
              </w:rPr>
            </w:pPr>
            <w:r>
              <w:rPr>
                <w:color w:val="000000"/>
                <w:sz w:val="20"/>
                <w:szCs w:val="20"/>
              </w:rPr>
              <w:t>1 992 547,58</w:t>
            </w:r>
          </w:p>
        </w:tc>
      </w:tr>
      <w:tr w:rsidR="00756DAA" w14:paraId="63BFCC8D" w14:textId="77777777" w:rsidTr="00C11A44">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391738E" w14:textId="77777777" w:rsidR="00756DAA" w:rsidRDefault="00756DAA">
            <w:pPr>
              <w:rPr>
                <w:color w:val="000000"/>
                <w:sz w:val="20"/>
                <w:szCs w:val="20"/>
              </w:rPr>
            </w:pPr>
            <w:r>
              <w:rPr>
                <w:color w:val="000000"/>
                <w:sz w:val="20"/>
                <w:szCs w:val="20"/>
              </w:rPr>
              <w:t>VÝDAVKY SPOLU</w:t>
            </w:r>
          </w:p>
        </w:tc>
        <w:tc>
          <w:tcPr>
            <w:tcW w:w="3773" w:type="dxa"/>
            <w:tcBorders>
              <w:top w:val="nil"/>
              <w:left w:val="nil"/>
              <w:bottom w:val="single" w:sz="4" w:space="0" w:color="auto"/>
              <w:right w:val="single" w:sz="4" w:space="0" w:color="auto"/>
            </w:tcBorders>
            <w:shd w:val="clear" w:color="auto" w:fill="auto"/>
            <w:vAlign w:val="center"/>
            <w:hideMark/>
          </w:tcPr>
          <w:p w14:paraId="5E0AE9FF" w14:textId="77777777" w:rsidR="00756DAA" w:rsidRDefault="00756DAA">
            <w:pPr>
              <w:jc w:val="right"/>
              <w:rPr>
                <w:color w:val="000000"/>
                <w:sz w:val="20"/>
                <w:szCs w:val="20"/>
              </w:rPr>
            </w:pPr>
            <w:r>
              <w:rPr>
                <w:color w:val="000000"/>
                <w:sz w:val="20"/>
                <w:szCs w:val="20"/>
              </w:rPr>
              <w:t>1 840 977,99</w:t>
            </w:r>
          </w:p>
        </w:tc>
      </w:tr>
      <w:tr w:rsidR="00756DAA" w14:paraId="5211956F" w14:textId="77777777" w:rsidTr="00C11A44">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50173329" w14:textId="77777777" w:rsidR="00756DAA" w:rsidRDefault="00756DAA">
            <w:pPr>
              <w:rPr>
                <w:b/>
                <w:bCs/>
                <w:i/>
                <w:iCs/>
                <w:color w:val="000000"/>
                <w:sz w:val="20"/>
                <w:szCs w:val="20"/>
              </w:rPr>
            </w:pPr>
            <w:r>
              <w:rPr>
                <w:b/>
                <w:bCs/>
                <w:i/>
                <w:iCs/>
                <w:color w:val="000000"/>
                <w:sz w:val="20"/>
                <w:szCs w:val="20"/>
              </w:rPr>
              <w:t xml:space="preserve">Hospodárenie obce </w:t>
            </w:r>
          </w:p>
        </w:tc>
        <w:tc>
          <w:tcPr>
            <w:tcW w:w="3773" w:type="dxa"/>
            <w:tcBorders>
              <w:top w:val="nil"/>
              <w:left w:val="nil"/>
              <w:bottom w:val="single" w:sz="4" w:space="0" w:color="auto"/>
              <w:right w:val="single" w:sz="4" w:space="0" w:color="auto"/>
            </w:tcBorders>
            <w:shd w:val="clear" w:color="auto" w:fill="auto"/>
            <w:vAlign w:val="center"/>
            <w:hideMark/>
          </w:tcPr>
          <w:p w14:paraId="251281FD" w14:textId="77777777" w:rsidR="00756DAA" w:rsidRDefault="00756DAA">
            <w:pPr>
              <w:jc w:val="right"/>
              <w:rPr>
                <w:b/>
                <w:bCs/>
                <w:color w:val="000000"/>
                <w:sz w:val="20"/>
                <w:szCs w:val="20"/>
              </w:rPr>
            </w:pPr>
            <w:r>
              <w:rPr>
                <w:b/>
                <w:bCs/>
                <w:color w:val="000000"/>
                <w:sz w:val="20"/>
                <w:szCs w:val="20"/>
              </w:rPr>
              <w:t>151 569,59</w:t>
            </w:r>
          </w:p>
        </w:tc>
      </w:tr>
      <w:tr w:rsidR="00756DAA" w14:paraId="425810BC" w14:textId="77777777" w:rsidTr="00C11A44">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14:paraId="079EAAF4" w14:textId="77777777" w:rsidR="00756DAA" w:rsidRDefault="00756DAA">
            <w:pPr>
              <w:rPr>
                <w:b/>
                <w:bCs/>
                <w:i/>
                <w:iCs/>
                <w:color w:val="000000"/>
                <w:sz w:val="20"/>
                <w:szCs w:val="20"/>
              </w:rPr>
            </w:pPr>
            <w:r>
              <w:rPr>
                <w:b/>
                <w:bCs/>
                <w:i/>
                <w:iCs/>
                <w:color w:val="000000"/>
                <w:sz w:val="20"/>
                <w:szCs w:val="20"/>
              </w:rPr>
              <w:t xml:space="preserve">Vylúčenie z prebytku </w:t>
            </w:r>
          </w:p>
        </w:tc>
        <w:tc>
          <w:tcPr>
            <w:tcW w:w="3773" w:type="dxa"/>
            <w:tcBorders>
              <w:top w:val="nil"/>
              <w:left w:val="nil"/>
              <w:bottom w:val="single" w:sz="4" w:space="0" w:color="auto"/>
              <w:right w:val="single" w:sz="4" w:space="0" w:color="auto"/>
            </w:tcBorders>
            <w:shd w:val="clear" w:color="000000" w:fill="FFFFFF"/>
            <w:vAlign w:val="center"/>
            <w:hideMark/>
          </w:tcPr>
          <w:p w14:paraId="6D110E22" w14:textId="77777777" w:rsidR="00756DAA" w:rsidRDefault="00756DAA">
            <w:pPr>
              <w:jc w:val="right"/>
              <w:rPr>
                <w:color w:val="000000"/>
                <w:sz w:val="20"/>
                <w:szCs w:val="20"/>
              </w:rPr>
            </w:pPr>
            <w:r>
              <w:rPr>
                <w:color w:val="000000"/>
                <w:sz w:val="20"/>
                <w:szCs w:val="20"/>
              </w:rPr>
              <w:t>-19 012,95</w:t>
            </w:r>
          </w:p>
        </w:tc>
      </w:tr>
      <w:tr w:rsidR="00756DAA" w14:paraId="5AF0CD90" w14:textId="77777777" w:rsidTr="00C11A44">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4786C2CE" w14:textId="77777777" w:rsidR="00756DAA" w:rsidRDefault="00756DAA">
            <w:pPr>
              <w:rPr>
                <w:b/>
                <w:bCs/>
                <w:i/>
                <w:iCs/>
                <w:color w:val="000000"/>
                <w:sz w:val="20"/>
                <w:szCs w:val="20"/>
              </w:rPr>
            </w:pPr>
            <w:r>
              <w:rPr>
                <w:b/>
                <w:bCs/>
                <w:i/>
                <w:iCs/>
                <w:color w:val="000000"/>
                <w:sz w:val="20"/>
                <w:szCs w:val="20"/>
              </w:rPr>
              <w:t>Upravené hospodárenie obce</w:t>
            </w:r>
          </w:p>
        </w:tc>
        <w:tc>
          <w:tcPr>
            <w:tcW w:w="3773" w:type="dxa"/>
            <w:tcBorders>
              <w:top w:val="nil"/>
              <w:left w:val="nil"/>
              <w:bottom w:val="single" w:sz="4" w:space="0" w:color="auto"/>
              <w:right w:val="single" w:sz="4" w:space="0" w:color="auto"/>
            </w:tcBorders>
            <w:shd w:val="clear" w:color="auto" w:fill="auto"/>
            <w:vAlign w:val="center"/>
            <w:hideMark/>
          </w:tcPr>
          <w:p w14:paraId="17EC2FC1" w14:textId="77777777" w:rsidR="00756DAA" w:rsidRDefault="00756DAA">
            <w:pPr>
              <w:jc w:val="right"/>
              <w:rPr>
                <w:color w:val="000000"/>
                <w:sz w:val="20"/>
                <w:szCs w:val="20"/>
              </w:rPr>
            </w:pPr>
            <w:r>
              <w:rPr>
                <w:color w:val="000000"/>
                <w:sz w:val="20"/>
                <w:szCs w:val="20"/>
              </w:rPr>
              <w:t>132 556,64</w:t>
            </w:r>
          </w:p>
        </w:tc>
      </w:tr>
    </w:tbl>
    <w:p w14:paraId="630AEDF8" w14:textId="77777777"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1163AA">
        <w:rPr>
          <w:b/>
        </w:rPr>
        <w:t>20</w:t>
      </w:r>
      <w:r w:rsidR="00333A1B">
        <w:rPr>
          <w:b/>
        </w:rPr>
        <w:t>20</w:t>
      </w:r>
      <w:r w:rsidRPr="00CB0D3F">
        <w:rPr>
          <w:b/>
        </w:rPr>
        <w:t xml:space="preserve"> - </w:t>
      </w:r>
      <w:r w:rsidR="001163AA">
        <w:rPr>
          <w:b/>
        </w:rPr>
        <w:t>202</w:t>
      </w:r>
      <w:r w:rsidR="00333A1B">
        <w:rPr>
          <w:b/>
        </w:rPr>
        <w:t>2</w:t>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414CD9" w:rsidRPr="00CB0D3F" w14:paraId="3DBF09FB" w14:textId="77777777" w:rsidTr="00C12C6C">
        <w:tc>
          <w:tcPr>
            <w:tcW w:w="2138" w:type="dxa"/>
            <w:shd w:val="clear" w:color="auto" w:fill="DDD9C3"/>
          </w:tcPr>
          <w:p w14:paraId="35582912" w14:textId="77777777" w:rsidR="00414CD9" w:rsidRPr="00CB0D3F" w:rsidRDefault="00414CD9" w:rsidP="00610EE9">
            <w:pPr>
              <w:tabs>
                <w:tab w:val="right" w:pos="8460"/>
              </w:tabs>
              <w:jc w:val="both"/>
              <w:rPr>
                <w:b/>
              </w:rPr>
            </w:pPr>
            <w:bookmarkStart w:id="16" w:name="_Hlk480232745"/>
          </w:p>
        </w:tc>
        <w:tc>
          <w:tcPr>
            <w:tcW w:w="1642" w:type="dxa"/>
            <w:shd w:val="clear" w:color="auto" w:fill="DDD9C3"/>
          </w:tcPr>
          <w:p w14:paraId="122C798C" w14:textId="77777777" w:rsidR="00414CD9" w:rsidRPr="00CB0D3F" w:rsidRDefault="00414CD9" w:rsidP="00610EE9">
            <w:pPr>
              <w:tabs>
                <w:tab w:val="right" w:pos="8460"/>
              </w:tabs>
              <w:jc w:val="center"/>
              <w:rPr>
                <w:b/>
              </w:rPr>
            </w:pPr>
            <w:r w:rsidRPr="00CB0D3F">
              <w:rPr>
                <w:b/>
              </w:rPr>
              <w:t>Skutočnosť k 31.12.</w:t>
            </w:r>
            <w:r w:rsidR="005C5C5A">
              <w:rPr>
                <w:b/>
              </w:rPr>
              <w:t>2019</w:t>
            </w:r>
          </w:p>
        </w:tc>
        <w:tc>
          <w:tcPr>
            <w:tcW w:w="1890" w:type="dxa"/>
            <w:shd w:val="clear" w:color="auto" w:fill="DDD9C3"/>
          </w:tcPr>
          <w:p w14:paraId="4F3FB9D0" w14:textId="77777777" w:rsidR="00477A5B" w:rsidRDefault="00414CD9" w:rsidP="00610EE9">
            <w:pPr>
              <w:tabs>
                <w:tab w:val="right" w:pos="8460"/>
              </w:tabs>
              <w:jc w:val="center"/>
              <w:rPr>
                <w:b/>
              </w:rPr>
            </w:pPr>
            <w:r>
              <w:rPr>
                <w:b/>
              </w:rPr>
              <w:t xml:space="preserve">Rozpočet </w:t>
            </w:r>
            <w:r w:rsidRPr="00CB0D3F">
              <w:rPr>
                <w:b/>
              </w:rPr>
              <w:t xml:space="preserve"> </w:t>
            </w:r>
          </w:p>
          <w:p w14:paraId="5AC8451D" w14:textId="52EEC982" w:rsidR="00414CD9" w:rsidRPr="00CB0D3F" w:rsidRDefault="00414CD9" w:rsidP="00610EE9">
            <w:pPr>
              <w:tabs>
                <w:tab w:val="right" w:pos="8460"/>
              </w:tabs>
              <w:jc w:val="center"/>
              <w:rPr>
                <w:b/>
              </w:rPr>
            </w:pPr>
            <w:r w:rsidRPr="00CB0D3F">
              <w:rPr>
                <w:b/>
              </w:rPr>
              <w:t xml:space="preserve">na rok </w:t>
            </w:r>
            <w:r w:rsidR="00477A5B">
              <w:rPr>
                <w:b/>
              </w:rPr>
              <w:t>20</w:t>
            </w:r>
            <w:r w:rsidR="00240420">
              <w:rPr>
                <w:b/>
              </w:rPr>
              <w:t>20</w:t>
            </w:r>
          </w:p>
        </w:tc>
        <w:tc>
          <w:tcPr>
            <w:tcW w:w="1843" w:type="dxa"/>
            <w:shd w:val="clear" w:color="auto" w:fill="DDD9C3"/>
          </w:tcPr>
          <w:p w14:paraId="50106098" w14:textId="77777777" w:rsidR="00414CD9" w:rsidRDefault="00414CD9" w:rsidP="00610EE9">
            <w:pPr>
              <w:tabs>
                <w:tab w:val="right" w:pos="8460"/>
              </w:tabs>
              <w:jc w:val="center"/>
              <w:rPr>
                <w:b/>
              </w:rPr>
            </w:pPr>
            <w:r>
              <w:rPr>
                <w:b/>
              </w:rPr>
              <w:t>Rozpočet</w:t>
            </w:r>
          </w:p>
          <w:p w14:paraId="1F56991D" w14:textId="223E84FD" w:rsidR="00414CD9" w:rsidRPr="00CB0D3F" w:rsidRDefault="00414CD9" w:rsidP="00610EE9">
            <w:pPr>
              <w:tabs>
                <w:tab w:val="right" w:pos="8460"/>
              </w:tabs>
              <w:jc w:val="center"/>
              <w:rPr>
                <w:b/>
              </w:rPr>
            </w:pPr>
            <w:r w:rsidRPr="00CB0D3F">
              <w:rPr>
                <w:b/>
              </w:rPr>
              <w:t xml:space="preserve"> na rok </w:t>
            </w:r>
            <w:r w:rsidR="00477A5B">
              <w:rPr>
                <w:b/>
              </w:rPr>
              <w:t>20</w:t>
            </w:r>
            <w:r w:rsidR="00C10468">
              <w:rPr>
                <w:b/>
              </w:rPr>
              <w:t>2</w:t>
            </w:r>
            <w:r w:rsidR="00240420">
              <w:rPr>
                <w:b/>
              </w:rPr>
              <w:t>1</w:t>
            </w:r>
          </w:p>
        </w:tc>
        <w:tc>
          <w:tcPr>
            <w:tcW w:w="1722" w:type="dxa"/>
            <w:shd w:val="clear" w:color="auto" w:fill="DDD9C3"/>
          </w:tcPr>
          <w:p w14:paraId="583CA49B" w14:textId="77777777" w:rsidR="00414CD9" w:rsidRDefault="00414CD9" w:rsidP="00610EE9">
            <w:pPr>
              <w:tabs>
                <w:tab w:val="right" w:pos="8460"/>
              </w:tabs>
              <w:jc w:val="center"/>
              <w:rPr>
                <w:b/>
              </w:rPr>
            </w:pPr>
            <w:r>
              <w:rPr>
                <w:b/>
              </w:rPr>
              <w:t>Rozpočet</w:t>
            </w:r>
          </w:p>
          <w:p w14:paraId="2983BB8E" w14:textId="062296F8" w:rsidR="00414CD9" w:rsidRPr="00CB0D3F" w:rsidRDefault="00414CD9" w:rsidP="00610EE9">
            <w:pPr>
              <w:tabs>
                <w:tab w:val="right" w:pos="8460"/>
              </w:tabs>
              <w:jc w:val="center"/>
              <w:rPr>
                <w:b/>
              </w:rPr>
            </w:pPr>
            <w:r w:rsidRPr="00CB0D3F">
              <w:rPr>
                <w:b/>
              </w:rPr>
              <w:t xml:space="preserve"> na rok </w:t>
            </w:r>
            <w:r w:rsidR="00CA5469">
              <w:rPr>
                <w:b/>
              </w:rPr>
              <w:t>202</w:t>
            </w:r>
            <w:r w:rsidR="00240420">
              <w:rPr>
                <w:b/>
              </w:rPr>
              <w:t>2</w:t>
            </w:r>
          </w:p>
        </w:tc>
      </w:tr>
      <w:bookmarkEnd w:id="16"/>
      <w:tr w:rsidR="00CA5469" w:rsidRPr="009E180B" w14:paraId="7C7CA59A" w14:textId="77777777" w:rsidTr="00C12C6C">
        <w:tc>
          <w:tcPr>
            <w:tcW w:w="2138" w:type="dxa"/>
            <w:shd w:val="clear" w:color="auto" w:fill="D9D9D9"/>
          </w:tcPr>
          <w:p w14:paraId="64EEC264" w14:textId="77777777" w:rsidR="00CA5469" w:rsidRPr="009E180B" w:rsidRDefault="00CA5469" w:rsidP="00CA5469">
            <w:pPr>
              <w:tabs>
                <w:tab w:val="right" w:pos="8460"/>
              </w:tabs>
              <w:jc w:val="both"/>
              <w:rPr>
                <w:b/>
              </w:rPr>
            </w:pPr>
            <w:r w:rsidRPr="009E180B">
              <w:rPr>
                <w:b/>
              </w:rPr>
              <w:t>Príjmy celkom</w:t>
            </w:r>
          </w:p>
        </w:tc>
        <w:tc>
          <w:tcPr>
            <w:tcW w:w="1642" w:type="dxa"/>
            <w:shd w:val="clear" w:color="auto" w:fill="D9D9D9"/>
          </w:tcPr>
          <w:p w14:paraId="36A458DC" w14:textId="77777777" w:rsidR="00CA5469" w:rsidRPr="009E180B" w:rsidRDefault="009E180B" w:rsidP="00E21C0E">
            <w:pPr>
              <w:jc w:val="right"/>
              <w:rPr>
                <w:b/>
                <w:color w:val="000000"/>
              </w:rPr>
            </w:pPr>
            <w:r>
              <w:rPr>
                <w:b/>
                <w:color w:val="000000"/>
              </w:rPr>
              <w:t>1 992 547,58</w:t>
            </w:r>
          </w:p>
        </w:tc>
        <w:tc>
          <w:tcPr>
            <w:tcW w:w="1890" w:type="dxa"/>
            <w:shd w:val="clear" w:color="auto" w:fill="D9D9D9"/>
          </w:tcPr>
          <w:p w14:paraId="59F1C44A" w14:textId="77777777" w:rsidR="00CA5469" w:rsidRPr="009E180B" w:rsidRDefault="00BA5903" w:rsidP="00E21C0E">
            <w:pPr>
              <w:tabs>
                <w:tab w:val="right" w:pos="8460"/>
              </w:tabs>
              <w:jc w:val="right"/>
              <w:rPr>
                <w:b/>
              </w:rPr>
            </w:pPr>
            <w:r>
              <w:rPr>
                <w:b/>
              </w:rPr>
              <w:t>2 136 621</w:t>
            </w:r>
          </w:p>
        </w:tc>
        <w:tc>
          <w:tcPr>
            <w:tcW w:w="1843" w:type="dxa"/>
            <w:shd w:val="clear" w:color="auto" w:fill="D9D9D9"/>
          </w:tcPr>
          <w:p w14:paraId="2B0438F4" w14:textId="77777777" w:rsidR="00CA5469" w:rsidRPr="009E180B" w:rsidRDefault="00BA5903" w:rsidP="00E21C0E">
            <w:pPr>
              <w:tabs>
                <w:tab w:val="right" w:pos="8460"/>
              </w:tabs>
              <w:jc w:val="right"/>
              <w:rPr>
                <w:b/>
              </w:rPr>
            </w:pPr>
            <w:r>
              <w:rPr>
                <w:b/>
              </w:rPr>
              <w:t>1 489 803</w:t>
            </w:r>
          </w:p>
        </w:tc>
        <w:tc>
          <w:tcPr>
            <w:tcW w:w="1722" w:type="dxa"/>
            <w:shd w:val="clear" w:color="auto" w:fill="D9D9D9"/>
          </w:tcPr>
          <w:p w14:paraId="5C09BBF6" w14:textId="77777777" w:rsidR="00CA5469" w:rsidRPr="009E180B" w:rsidRDefault="00BA5903" w:rsidP="00E21C0E">
            <w:pPr>
              <w:tabs>
                <w:tab w:val="right" w:pos="8460"/>
              </w:tabs>
              <w:jc w:val="right"/>
              <w:rPr>
                <w:b/>
              </w:rPr>
            </w:pPr>
            <w:r>
              <w:rPr>
                <w:b/>
              </w:rPr>
              <w:t>1 529 113</w:t>
            </w:r>
          </w:p>
        </w:tc>
      </w:tr>
      <w:tr w:rsidR="00CA5469" w:rsidRPr="009E180B" w14:paraId="652F00EC" w14:textId="77777777" w:rsidTr="00FA694A">
        <w:tc>
          <w:tcPr>
            <w:tcW w:w="2138" w:type="dxa"/>
          </w:tcPr>
          <w:p w14:paraId="54EA11F6" w14:textId="77777777" w:rsidR="00CA5469" w:rsidRPr="009E180B" w:rsidRDefault="00CA5469" w:rsidP="00CA5469">
            <w:pPr>
              <w:tabs>
                <w:tab w:val="right" w:pos="8460"/>
              </w:tabs>
              <w:jc w:val="both"/>
            </w:pPr>
            <w:r w:rsidRPr="009E180B">
              <w:t>z toho :</w:t>
            </w:r>
          </w:p>
        </w:tc>
        <w:tc>
          <w:tcPr>
            <w:tcW w:w="1642" w:type="dxa"/>
          </w:tcPr>
          <w:p w14:paraId="32BFDE83" w14:textId="77777777" w:rsidR="00CA5469" w:rsidRPr="009E180B" w:rsidRDefault="00CA5469" w:rsidP="00E21C0E">
            <w:pPr>
              <w:tabs>
                <w:tab w:val="right" w:pos="8460"/>
              </w:tabs>
              <w:jc w:val="right"/>
              <w:rPr>
                <w:b/>
              </w:rPr>
            </w:pPr>
          </w:p>
        </w:tc>
        <w:tc>
          <w:tcPr>
            <w:tcW w:w="1890" w:type="dxa"/>
          </w:tcPr>
          <w:p w14:paraId="05C820C2" w14:textId="77777777" w:rsidR="00CA5469" w:rsidRPr="009E180B" w:rsidRDefault="00CA5469" w:rsidP="00E21C0E">
            <w:pPr>
              <w:tabs>
                <w:tab w:val="right" w:pos="8460"/>
              </w:tabs>
              <w:jc w:val="right"/>
            </w:pPr>
          </w:p>
        </w:tc>
        <w:tc>
          <w:tcPr>
            <w:tcW w:w="1843" w:type="dxa"/>
          </w:tcPr>
          <w:p w14:paraId="699D6BCB" w14:textId="77777777" w:rsidR="00CA5469" w:rsidRPr="009E180B" w:rsidRDefault="00CA5469" w:rsidP="00E21C0E">
            <w:pPr>
              <w:tabs>
                <w:tab w:val="right" w:pos="8460"/>
              </w:tabs>
              <w:jc w:val="right"/>
            </w:pPr>
          </w:p>
        </w:tc>
        <w:tc>
          <w:tcPr>
            <w:tcW w:w="1722" w:type="dxa"/>
          </w:tcPr>
          <w:p w14:paraId="573D4939" w14:textId="77777777" w:rsidR="00CA5469" w:rsidRPr="009E180B" w:rsidRDefault="00CA5469" w:rsidP="00E21C0E">
            <w:pPr>
              <w:tabs>
                <w:tab w:val="right" w:pos="8460"/>
              </w:tabs>
              <w:jc w:val="right"/>
            </w:pPr>
          </w:p>
        </w:tc>
      </w:tr>
      <w:tr w:rsidR="002836B6" w:rsidRPr="009E180B" w14:paraId="122FC71C" w14:textId="77777777" w:rsidTr="00FA694A">
        <w:tc>
          <w:tcPr>
            <w:tcW w:w="2138" w:type="dxa"/>
          </w:tcPr>
          <w:p w14:paraId="5743492E" w14:textId="77777777" w:rsidR="002836B6" w:rsidRPr="009E180B" w:rsidRDefault="002836B6" w:rsidP="002836B6">
            <w:pPr>
              <w:tabs>
                <w:tab w:val="right" w:pos="8460"/>
              </w:tabs>
              <w:jc w:val="both"/>
            </w:pPr>
            <w:r w:rsidRPr="009E180B">
              <w:t>Bežné príjmy</w:t>
            </w:r>
          </w:p>
        </w:tc>
        <w:tc>
          <w:tcPr>
            <w:tcW w:w="1642" w:type="dxa"/>
          </w:tcPr>
          <w:p w14:paraId="4B5B55AF" w14:textId="77777777" w:rsidR="002836B6" w:rsidRPr="009E180B" w:rsidRDefault="009E180B" w:rsidP="00E21C0E">
            <w:pPr>
              <w:jc w:val="right"/>
              <w:rPr>
                <w:color w:val="000000"/>
              </w:rPr>
            </w:pPr>
            <w:r>
              <w:rPr>
                <w:color w:val="000000"/>
              </w:rPr>
              <w:t>1 371 942,47</w:t>
            </w:r>
          </w:p>
        </w:tc>
        <w:tc>
          <w:tcPr>
            <w:tcW w:w="1890" w:type="dxa"/>
          </w:tcPr>
          <w:p w14:paraId="09F2EA9A" w14:textId="77777777" w:rsidR="002836B6" w:rsidRPr="009E180B" w:rsidRDefault="0060592D" w:rsidP="00E21C0E">
            <w:pPr>
              <w:tabs>
                <w:tab w:val="right" w:pos="8460"/>
              </w:tabs>
              <w:jc w:val="right"/>
            </w:pPr>
            <w:r>
              <w:t>1 433 347</w:t>
            </w:r>
          </w:p>
        </w:tc>
        <w:tc>
          <w:tcPr>
            <w:tcW w:w="1843" w:type="dxa"/>
          </w:tcPr>
          <w:p w14:paraId="471EC91F" w14:textId="77777777" w:rsidR="002836B6" w:rsidRPr="009E180B" w:rsidRDefault="0060592D" w:rsidP="00E21C0E">
            <w:pPr>
              <w:tabs>
                <w:tab w:val="right" w:pos="8460"/>
              </w:tabs>
              <w:jc w:val="right"/>
            </w:pPr>
            <w:r>
              <w:t>1 461 617</w:t>
            </w:r>
          </w:p>
        </w:tc>
        <w:tc>
          <w:tcPr>
            <w:tcW w:w="1722" w:type="dxa"/>
          </w:tcPr>
          <w:p w14:paraId="0316866D" w14:textId="77777777" w:rsidR="002836B6" w:rsidRPr="009E180B" w:rsidRDefault="0060592D" w:rsidP="00E21C0E">
            <w:pPr>
              <w:tabs>
                <w:tab w:val="right" w:pos="8460"/>
              </w:tabs>
              <w:jc w:val="right"/>
            </w:pPr>
            <w:r>
              <w:t>1 500 927</w:t>
            </w:r>
          </w:p>
        </w:tc>
      </w:tr>
      <w:tr w:rsidR="002836B6" w:rsidRPr="009E180B" w14:paraId="3C9BAA54" w14:textId="77777777" w:rsidTr="00FA694A">
        <w:tc>
          <w:tcPr>
            <w:tcW w:w="2138" w:type="dxa"/>
          </w:tcPr>
          <w:p w14:paraId="4DF649E6" w14:textId="77777777" w:rsidR="002836B6" w:rsidRPr="009E180B" w:rsidRDefault="002836B6" w:rsidP="002836B6">
            <w:pPr>
              <w:tabs>
                <w:tab w:val="right" w:pos="8460"/>
              </w:tabs>
              <w:jc w:val="both"/>
            </w:pPr>
            <w:r w:rsidRPr="009E180B">
              <w:t>Kapitálové príjmy</w:t>
            </w:r>
          </w:p>
        </w:tc>
        <w:tc>
          <w:tcPr>
            <w:tcW w:w="1642" w:type="dxa"/>
          </w:tcPr>
          <w:p w14:paraId="7C7DED65" w14:textId="77777777" w:rsidR="002836B6" w:rsidRPr="009E180B" w:rsidRDefault="009E180B" w:rsidP="00E21C0E">
            <w:pPr>
              <w:jc w:val="right"/>
              <w:rPr>
                <w:color w:val="000000"/>
              </w:rPr>
            </w:pPr>
            <w:r>
              <w:rPr>
                <w:color w:val="000000"/>
              </w:rPr>
              <w:t>28 641,72</w:t>
            </w:r>
          </w:p>
        </w:tc>
        <w:tc>
          <w:tcPr>
            <w:tcW w:w="1890" w:type="dxa"/>
          </w:tcPr>
          <w:p w14:paraId="06092AAA" w14:textId="77777777" w:rsidR="002836B6" w:rsidRPr="009E180B" w:rsidRDefault="002836B6" w:rsidP="00E21C0E">
            <w:pPr>
              <w:tabs>
                <w:tab w:val="right" w:pos="8460"/>
              </w:tabs>
              <w:jc w:val="right"/>
            </w:pPr>
          </w:p>
        </w:tc>
        <w:tc>
          <w:tcPr>
            <w:tcW w:w="1843" w:type="dxa"/>
          </w:tcPr>
          <w:p w14:paraId="28B66FAF" w14:textId="77777777" w:rsidR="002836B6" w:rsidRPr="009E180B" w:rsidRDefault="002836B6" w:rsidP="00E21C0E">
            <w:pPr>
              <w:tabs>
                <w:tab w:val="right" w:pos="8460"/>
              </w:tabs>
              <w:jc w:val="right"/>
            </w:pPr>
          </w:p>
        </w:tc>
        <w:tc>
          <w:tcPr>
            <w:tcW w:w="1722" w:type="dxa"/>
          </w:tcPr>
          <w:p w14:paraId="79E761B1" w14:textId="77777777" w:rsidR="002836B6" w:rsidRPr="009E180B" w:rsidRDefault="002836B6" w:rsidP="00E21C0E">
            <w:pPr>
              <w:tabs>
                <w:tab w:val="right" w:pos="8460"/>
              </w:tabs>
              <w:jc w:val="right"/>
            </w:pPr>
          </w:p>
        </w:tc>
      </w:tr>
      <w:tr w:rsidR="002836B6" w:rsidRPr="009E180B" w14:paraId="4110FEDA" w14:textId="77777777" w:rsidTr="00FA694A">
        <w:tc>
          <w:tcPr>
            <w:tcW w:w="2138" w:type="dxa"/>
          </w:tcPr>
          <w:p w14:paraId="3AE22910" w14:textId="77777777" w:rsidR="002836B6" w:rsidRPr="009E180B" w:rsidRDefault="002836B6" w:rsidP="002836B6">
            <w:pPr>
              <w:tabs>
                <w:tab w:val="right" w:pos="8460"/>
              </w:tabs>
              <w:jc w:val="both"/>
            </w:pPr>
            <w:r w:rsidRPr="009E180B">
              <w:t>Finančné príjmy</w:t>
            </w:r>
          </w:p>
        </w:tc>
        <w:tc>
          <w:tcPr>
            <w:tcW w:w="1642" w:type="dxa"/>
          </w:tcPr>
          <w:p w14:paraId="114E2EC5" w14:textId="77777777" w:rsidR="002836B6" w:rsidRPr="009E180B" w:rsidRDefault="009E180B" w:rsidP="00E21C0E">
            <w:pPr>
              <w:jc w:val="right"/>
              <w:rPr>
                <w:color w:val="000000"/>
              </w:rPr>
            </w:pPr>
            <w:r>
              <w:rPr>
                <w:color w:val="000000"/>
              </w:rPr>
              <w:t>521 833,95</w:t>
            </w:r>
          </w:p>
        </w:tc>
        <w:tc>
          <w:tcPr>
            <w:tcW w:w="1890" w:type="dxa"/>
          </w:tcPr>
          <w:p w14:paraId="7F64FAE1" w14:textId="77777777" w:rsidR="002836B6" w:rsidRPr="009E180B" w:rsidRDefault="0060592D" w:rsidP="00E21C0E">
            <w:pPr>
              <w:tabs>
                <w:tab w:val="right" w:pos="8460"/>
              </w:tabs>
              <w:jc w:val="right"/>
            </w:pPr>
            <w:r>
              <w:t>680 214</w:t>
            </w:r>
          </w:p>
        </w:tc>
        <w:tc>
          <w:tcPr>
            <w:tcW w:w="1843" w:type="dxa"/>
          </w:tcPr>
          <w:p w14:paraId="5FF9763C" w14:textId="77777777" w:rsidR="002836B6" w:rsidRPr="009E180B" w:rsidRDefault="0060592D" w:rsidP="00E21C0E">
            <w:pPr>
              <w:tabs>
                <w:tab w:val="right" w:pos="8460"/>
              </w:tabs>
              <w:jc w:val="right"/>
            </w:pPr>
            <w:r>
              <w:t>5 126</w:t>
            </w:r>
          </w:p>
        </w:tc>
        <w:tc>
          <w:tcPr>
            <w:tcW w:w="1722" w:type="dxa"/>
          </w:tcPr>
          <w:p w14:paraId="0039B63D" w14:textId="77777777" w:rsidR="002836B6" w:rsidRPr="009E180B" w:rsidRDefault="0060592D" w:rsidP="00E21C0E">
            <w:pPr>
              <w:tabs>
                <w:tab w:val="right" w:pos="8460"/>
              </w:tabs>
              <w:jc w:val="right"/>
            </w:pPr>
            <w:r>
              <w:t>5 126</w:t>
            </w:r>
          </w:p>
        </w:tc>
      </w:tr>
      <w:tr w:rsidR="002836B6" w:rsidRPr="009E180B" w14:paraId="6B584F02" w14:textId="77777777" w:rsidTr="00FA694A">
        <w:tc>
          <w:tcPr>
            <w:tcW w:w="2138" w:type="dxa"/>
          </w:tcPr>
          <w:p w14:paraId="440DCFFB" w14:textId="77777777" w:rsidR="002836B6" w:rsidRPr="009E180B" w:rsidRDefault="002836B6" w:rsidP="002836B6">
            <w:pPr>
              <w:tabs>
                <w:tab w:val="right" w:pos="8460"/>
              </w:tabs>
              <w:jc w:val="both"/>
            </w:pPr>
            <w:r w:rsidRPr="009E180B">
              <w:t>Bežné príjmy ZŠ</w:t>
            </w:r>
          </w:p>
        </w:tc>
        <w:tc>
          <w:tcPr>
            <w:tcW w:w="1642" w:type="dxa"/>
          </w:tcPr>
          <w:p w14:paraId="60F0AFCA" w14:textId="77777777" w:rsidR="002836B6" w:rsidRPr="009E180B" w:rsidRDefault="009E180B" w:rsidP="00E21C0E">
            <w:pPr>
              <w:jc w:val="right"/>
              <w:rPr>
                <w:color w:val="000000"/>
              </w:rPr>
            </w:pPr>
            <w:r>
              <w:rPr>
                <w:color w:val="000000"/>
              </w:rPr>
              <w:t>63 070,09</w:t>
            </w:r>
          </w:p>
        </w:tc>
        <w:tc>
          <w:tcPr>
            <w:tcW w:w="1890" w:type="dxa"/>
          </w:tcPr>
          <w:p w14:paraId="0C94CFE6" w14:textId="77777777" w:rsidR="002836B6" w:rsidRPr="009E180B" w:rsidRDefault="002836B6" w:rsidP="00E21C0E">
            <w:pPr>
              <w:tabs>
                <w:tab w:val="right" w:pos="8460"/>
              </w:tabs>
              <w:jc w:val="right"/>
            </w:pPr>
          </w:p>
        </w:tc>
        <w:tc>
          <w:tcPr>
            <w:tcW w:w="1843" w:type="dxa"/>
          </w:tcPr>
          <w:p w14:paraId="43F8532A" w14:textId="77777777" w:rsidR="002836B6" w:rsidRPr="009E180B" w:rsidRDefault="002836B6" w:rsidP="00E21C0E">
            <w:pPr>
              <w:tabs>
                <w:tab w:val="right" w:pos="8460"/>
              </w:tabs>
              <w:jc w:val="right"/>
            </w:pPr>
          </w:p>
        </w:tc>
        <w:tc>
          <w:tcPr>
            <w:tcW w:w="1722" w:type="dxa"/>
          </w:tcPr>
          <w:p w14:paraId="289B5D55" w14:textId="77777777" w:rsidR="002836B6" w:rsidRPr="009E180B" w:rsidRDefault="002836B6" w:rsidP="00E21C0E">
            <w:pPr>
              <w:tabs>
                <w:tab w:val="right" w:pos="8460"/>
              </w:tabs>
              <w:jc w:val="right"/>
            </w:pPr>
          </w:p>
        </w:tc>
      </w:tr>
      <w:tr w:rsidR="002836B6" w:rsidRPr="009E180B" w14:paraId="1F5F5624" w14:textId="77777777" w:rsidTr="00FA694A">
        <w:tc>
          <w:tcPr>
            <w:tcW w:w="2138" w:type="dxa"/>
          </w:tcPr>
          <w:p w14:paraId="35DBE45B" w14:textId="77777777" w:rsidR="002836B6" w:rsidRPr="009E180B" w:rsidRDefault="002836B6" w:rsidP="002836B6">
            <w:pPr>
              <w:tabs>
                <w:tab w:val="right" w:pos="8460"/>
              </w:tabs>
              <w:jc w:val="both"/>
            </w:pPr>
            <w:r w:rsidRPr="009E180B">
              <w:t>Finančné príjmy ZŠ</w:t>
            </w:r>
          </w:p>
        </w:tc>
        <w:tc>
          <w:tcPr>
            <w:tcW w:w="1642" w:type="dxa"/>
          </w:tcPr>
          <w:p w14:paraId="4FD44ECD" w14:textId="77777777" w:rsidR="002836B6" w:rsidRPr="009E180B" w:rsidRDefault="009E180B" w:rsidP="00E21C0E">
            <w:pPr>
              <w:jc w:val="right"/>
              <w:rPr>
                <w:color w:val="000000"/>
              </w:rPr>
            </w:pPr>
            <w:r>
              <w:rPr>
                <w:color w:val="000000"/>
              </w:rPr>
              <w:t>7 059,35</w:t>
            </w:r>
          </w:p>
        </w:tc>
        <w:tc>
          <w:tcPr>
            <w:tcW w:w="1890" w:type="dxa"/>
          </w:tcPr>
          <w:p w14:paraId="1EDFDCDA" w14:textId="77777777" w:rsidR="002836B6" w:rsidRPr="009E180B" w:rsidRDefault="00BA5903" w:rsidP="00E21C0E">
            <w:pPr>
              <w:tabs>
                <w:tab w:val="right" w:pos="8460"/>
              </w:tabs>
              <w:jc w:val="right"/>
            </w:pPr>
            <w:r>
              <w:t>23 060</w:t>
            </w:r>
          </w:p>
        </w:tc>
        <w:tc>
          <w:tcPr>
            <w:tcW w:w="1843" w:type="dxa"/>
          </w:tcPr>
          <w:p w14:paraId="0D284A86" w14:textId="77777777" w:rsidR="002836B6" w:rsidRPr="009E180B" w:rsidRDefault="00BA5903" w:rsidP="00E21C0E">
            <w:pPr>
              <w:tabs>
                <w:tab w:val="right" w:pos="8460"/>
              </w:tabs>
              <w:jc w:val="right"/>
            </w:pPr>
            <w:r>
              <w:t>23 060</w:t>
            </w:r>
          </w:p>
        </w:tc>
        <w:tc>
          <w:tcPr>
            <w:tcW w:w="1722" w:type="dxa"/>
          </w:tcPr>
          <w:p w14:paraId="5DBFBA6A" w14:textId="77777777" w:rsidR="002836B6" w:rsidRPr="009E180B" w:rsidRDefault="00BA5903" w:rsidP="00E21C0E">
            <w:pPr>
              <w:tabs>
                <w:tab w:val="right" w:pos="8460"/>
              </w:tabs>
              <w:jc w:val="right"/>
            </w:pPr>
            <w:r>
              <w:t>23 060</w:t>
            </w:r>
          </w:p>
        </w:tc>
      </w:tr>
    </w:tbl>
    <w:p w14:paraId="2778708E" w14:textId="77777777" w:rsidR="00414CD9" w:rsidRPr="009E180B"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919"/>
        <w:gridCol w:w="1843"/>
        <w:gridCol w:w="1693"/>
      </w:tblGrid>
      <w:tr w:rsidR="00240420" w:rsidRPr="009E180B" w14:paraId="0B3353E4" w14:textId="77777777" w:rsidTr="009B7582">
        <w:tc>
          <w:tcPr>
            <w:tcW w:w="2138" w:type="dxa"/>
            <w:shd w:val="clear" w:color="auto" w:fill="DDD9C3"/>
          </w:tcPr>
          <w:p w14:paraId="5282CA62" w14:textId="77777777" w:rsidR="00240420" w:rsidRPr="009E180B" w:rsidRDefault="00240420" w:rsidP="00240420">
            <w:pPr>
              <w:tabs>
                <w:tab w:val="right" w:pos="8460"/>
              </w:tabs>
              <w:jc w:val="both"/>
              <w:rPr>
                <w:b/>
              </w:rPr>
            </w:pPr>
          </w:p>
        </w:tc>
        <w:tc>
          <w:tcPr>
            <w:tcW w:w="1642" w:type="dxa"/>
            <w:shd w:val="clear" w:color="auto" w:fill="DDD9C3"/>
          </w:tcPr>
          <w:p w14:paraId="7E9AE06C" w14:textId="77777777" w:rsidR="00240420" w:rsidRPr="009E180B" w:rsidRDefault="00240420" w:rsidP="00240420">
            <w:pPr>
              <w:tabs>
                <w:tab w:val="right" w:pos="8460"/>
              </w:tabs>
              <w:jc w:val="center"/>
              <w:rPr>
                <w:b/>
              </w:rPr>
            </w:pPr>
            <w:r w:rsidRPr="009E180B">
              <w:rPr>
                <w:b/>
              </w:rPr>
              <w:t>Skutočnosť k 31.12.2019</w:t>
            </w:r>
          </w:p>
        </w:tc>
        <w:tc>
          <w:tcPr>
            <w:tcW w:w="1919" w:type="dxa"/>
            <w:shd w:val="clear" w:color="auto" w:fill="DDD9C3"/>
          </w:tcPr>
          <w:p w14:paraId="1DDA66C6" w14:textId="77777777" w:rsidR="00240420" w:rsidRDefault="00240420" w:rsidP="00240420">
            <w:pPr>
              <w:tabs>
                <w:tab w:val="right" w:pos="8460"/>
              </w:tabs>
              <w:jc w:val="center"/>
              <w:rPr>
                <w:b/>
              </w:rPr>
            </w:pPr>
            <w:r>
              <w:rPr>
                <w:b/>
              </w:rPr>
              <w:t xml:space="preserve">Rozpočet </w:t>
            </w:r>
            <w:r w:rsidRPr="00CB0D3F">
              <w:rPr>
                <w:b/>
              </w:rPr>
              <w:t xml:space="preserve"> </w:t>
            </w:r>
          </w:p>
          <w:p w14:paraId="292A07BF" w14:textId="5EA57532" w:rsidR="00240420" w:rsidRPr="009E180B" w:rsidRDefault="00240420" w:rsidP="00240420">
            <w:pPr>
              <w:tabs>
                <w:tab w:val="right" w:pos="8460"/>
              </w:tabs>
              <w:jc w:val="center"/>
              <w:rPr>
                <w:b/>
              </w:rPr>
            </w:pPr>
            <w:r w:rsidRPr="00CB0D3F">
              <w:rPr>
                <w:b/>
              </w:rPr>
              <w:t xml:space="preserve">na rok </w:t>
            </w:r>
            <w:r>
              <w:rPr>
                <w:b/>
              </w:rPr>
              <w:t>2020</w:t>
            </w:r>
          </w:p>
        </w:tc>
        <w:tc>
          <w:tcPr>
            <w:tcW w:w="1843" w:type="dxa"/>
            <w:shd w:val="clear" w:color="auto" w:fill="DDD9C3"/>
          </w:tcPr>
          <w:p w14:paraId="3CB04029" w14:textId="77777777" w:rsidR="00240420" w:rsidRDefault="00240420" w:rsidP="00240420">
            <w:pPr>
              <w:tabs>
                <w:tab w:val="right" w:pos="8460"/>
              </w:tabs>
              <w:jc w:val="center"/>
              <w:rPr>
                <w:b/>
              </w:rPr>
            </w:pPr>
            <w:r>
              <w:rPr>
                <w:b/>
              </w:rPr>
              <w:t>Rozpočet</w:t>
            </w:r>
          </w:p>
          <w:p w14:paraId="3013BB9A" w14:textId="509A33B8" w:rsidR="00240420" w:rsidRPr="009E180B" w:rsidRDefault="00240420" w:rsidP="00240420">
            <w:pPr>
              <w:tabs>
                <w:tab w:val="right" w:pos="8460"/>
              </w:tabs>
              <w:jc w:val="center"/>
              <w:rPr>
                <w:b/>
              </w:rPr>
            </w:pPr>
            <w:r w:rsidRPr="00CB0D3F">
              <w:rPr>
                <w:b/>
              </w:rPr>
              <w:t xml:space="preserve"> na rok </w:t>
            </w:r>
            <w:r>
              <w:rPr>
                <w:b/>
              </w:rPr>
              <w:t>2021</w:t>
            </w:r>
          </w:p>
        </w:tc>
        <w:tc>
          <w:tcPr>
            <w:tcW w:w="1693" w:type="dxa"/>
            <w:shd w:val="clear" w:color="auto" w:fill="DDD9C3"/>
          </w:tcPr>
          <w:p w14:paraId="2715CC8F" w14:textId="77777777" w:rsidR="00240420" w:rsidRDefault="00240420" w:rsidP="00240420">
            <w:pPr>
              <w:tabs>
                <w:tab w:val="right" w:pos="8460"/>
              </w:tabs>
              <w:jc w:val="center"/>
              <w:rPr>
                <w:b/>
              </w:rPr>
            </w:pPr>
            <w:r>
              <w:rPr>
                <w:b/>
              </w:rPr>
              <w:t>Rozpočet</w:t>
            </w:r>
          </w:p>
          <w:p w14:paraId="1FAB56F2" w14:textId="0A554778" w:rsidR="00240420" w:rsidRPr="009E180B" w:rsidRDefault="00240420" w:rsidP="00240420">
            <w:pPr>
              <w:tabs>
                <w:tab w:val="right" w:pos="8460"/>
              </w:tabs>
              <w:jc w:val="center"/>
              <w:rPr>
                <w:b/>
              </w:rPr>
            </w:pPr>
            <w:r w:rsidRPr="00CB0D3F">
              <w:rPr>
                <w:b/>
              </w:rPr>
              <w:t xml:space="preserve"> na rok </w:t>
            </w:r>
            <w:r>
              <w:rPr>
                <w:b/>
              </w:rPr>
              <w:t>2022</w:t>
            </w:r>
          </w:p>
        </w:tc>
      </w:tr>
      <w:tr w:rsidR="00BA5903" w:rsidRPr="009E180B" w14:paraId="72D98ED9" w14:textId="77777777" w:rsidTr="009B7582">
        <w:tc>
          <w:tcPr>
            <w:tcW w:w="2138" w:type="dxa"/>
            <w:shd w:val="clear" w:color="auto" w:fill="D9D9D9"/>
          </w:tcPr>
          <w:p w14:paraId="4B260800" w14:textId="77777777" w:rsidR="00BA5903" w:rsidRPr="009E180B" w:rsidRDefault="00BA5903" w:rsidP="00BA5903">
            <w:pPr>
              <w:tabs>
                <w:tab w:val="right" w:pos="8460"/>
              </w:tabs>
              <w:jc w:val="both"/>
              <w:rPr>
                <w:b/>
              </w:rPr>
            </w:pPr>
            <w:r w:rsidRPr="009E180B">
              <w:rPr>
                <w:b/>
              </w:rPr>
              <w:t>Výdavky celkom</w:t>
            </w:r>
          </w:p>
        </w:tc>
        <w:tc>
          <w:tcPr>
            <w:tcW w:w="1642" w:type="dxa"/>
            <w:shd w:val="clear" w:color="auto" w:fill="D9D9D9"/>
          </w:tcPr>
          <w:p w14:paraId="0D0DCE5B" w14:textId="77777777" w:rsidR="00BA5903" w:rsidRPr="009E180B" w:rsidRDefault="00BA5903" w:rsidP="00BA5903">
            <w:pPr>
              <w:jc w:val="right"/>
              <w:rPr>
                <w:b/>
                <w:color w:val="000000"/>
              </w:rPr>
            </w:pPr>
            <w:r>
              <w:rPr>
                <w:b/>
                <w:color w:val="000000"/>
              </w:rPr>
              <w:t>1 840 977,99</w:t>
            </w:r>
          </w:p>
        </w:tc>
        <w:tc>
          <w:tcPr>
            <w:tcW w:w="1919" w:type="dxa"/>
            <w:shd w:val="clear" w:color="auto" w:fill="D9D9D9"/>
          </w:tcPr>
          <w:p w14:paraId="65B2312E" w14:textId="77777777" w:rsidR="00BA5903" w:rsidRPr="009E180B" w:rsidRDefault="00BA5903" w:rsidP="00BA5903">
            <w:pPr>
              <w:tabs>
                <w:tab w:val="right" w:pos="8460"/>
              </w:tabs>
              <w:jc w:val="right"/>
              <w:rPr>
                <w:b/>
              </w:rPr>
            </w:pPr>
            <w:r>
              <w:rPr>
                <w:b/>
              </w:rPr>
              <w:t>2 136 621</w:t>
            </w:r>
          </w:p>
        </w:tc>
        <w:tc>
          <w:tcPr>
            <w:tcW w:w="1843" w:type="dxa"/>
            <w:shd w:val="clear" w:color="auto" w:fill="D9D9D9"/>
          </w:tcPr>
          <w:p w14:paraId="00158D6D" w14:textId="77777777" w:rsidR="00BA5903" w:rsidRPr="009E180B" w:rsidRDefault="00BA5903" w:rsidP="00BA5903">
            <w:pPr>
              <w:tabs>
                <w:tab w:val="right" w:pos="8460"/>
              </w:tabs>
              <w:jc w:val="right"/>
              <w:rPr>
                <w:b/>
              </w:rPr>
            </w:pPr>
            <w:r>
              <w:rPr>
                <w:b/>
              </w:rPr>
              <w:t>1 489 803</w:t>
            </w:r>
          </w:p>
        </w:tc>
        <w:tc>
          <w:tcPr>
            <w:tcW w:w="1693" w:type="dxa"/>
            <w:shd w:val="clear" w:color="auto" w:fill="D9D9D9"/>
          </w:tcPr>
          <w:p w14:paraId="55DF4EA9" w14:textId="77777777" w:rsidR="00BA5903" w:rsidRPr="009E180B" w:rsidRDefault="00BA5903" w:rsidP="00BA5903">
            <w:pPr>
              <w:tabs>
                <w:tab w:val="right" w:pos="8460"/>
              </w:tabs>
              <w:jc w:val="right"/>
              <w:rPr>
                <w:b/>
              </w:rPr>
            </w:pPr>
            <w:r>
              <w:rPr>
                <w:b/>
              </w:rPr>
              <w:t>1 529 113</w:t>
            </w:r>
          </w:p>
        </w:tc>
      </w:tr>
      <w:tr w:rsidR="00CA5469" w:rsidRPr="009E180B" w14:paraId="7D4F2D2A" w14:textId="77777777" w:rsidTr="009B7582">
        <w:tc>
          <w:tcPr>
            <w:tcW w:w="2138" w:type="dxa"/>
          </w:tcPr>
          <w:p w14:paraId="1F4A0010" w14:textId="77777777" w:rsidR="00CA5469" w:rsidRPr="009E180B" w:rsidRDefault="00CA5469" w:rsidP="00CA5469">
            <w:pPr>
              <w:tabs>
                <w:tab w:val="right" w:pos="8460"/>
              </w:tabs>
              <w:jc w:val="both"/>
            </w:pPr>
            <w:r w:rsidRPr="009E180B">
              <w:t>z toho :</w:t>
            </w:r>
          </w:p>
        </w:tc>
        <w:tc>
          <w:tcPr>
            <w:tcW w:w="1642" w:type="dxa"/>
          </w:tcPr>
          <w:p w14:paraId="74F12892" w14:textId="77777777" w:rsidR="00CA5469" w:rsidRPr="009E180B" w:rsidRDefault="00CA5469" w:rsidP="00CA5469">
            <w:pPr>
              <w:tabs>
                <w:tab w:val="right" w:pos="8460"/>
              </w:tabs>
              <w:jc w:val="right"/>
              <w:rPr>
                <w:b/>
              </w:rPr>
            </w:pPr>
          </w:p>
        </w:tc>
        <w:tc>
          <w:tcPr>
            <w:tcW w:w="1919" w:type="dxa"/>
          </w:tcPr>
          <w:p w14:paraId="62AE632C" w14:textId="77777777" w:rsidR="00CA5469" w:rsidRPr="009E180B" w:rsidRDefault="00CA5469" w:rsidP="00CA5469">
            <w:pPr>
              <w:tabs>
                <w:tab w:val="right" w:pos="8460"/>
              </w:tabs>
              <w:jc w:val="right"/>
            </w:pPr>
          </w:p>
        </w:tc>
        <w:tc>
          <w:tcPr>
            <w:tcW w:w="1843" w:type="dxa"/>
          </w:tcPr>
          <w:p w14:paraId="571F6BD2" w14:textId="77777777" w:rsidR="00CA5469" w:rsidRPr="009E180B" w:rsidRDefault="00CA5469" w:rsidP="00CA5469">
            <w:pPr>
              <w:tabs>
                <w:tab w:val="right" w:pos="8460"/>
              </w:tabs>
              <w:jc w:val="right"/>
            </w:pPr>
          </w:p>
        </w:tc>
        <w:tc>
          <w:tcPr>
            <w:tcW w:w="1693" w:type="dxa"/>
          </w:tcPr>
          <w:p w14:paraId="6B783326" w14:textId="77777777" w:rsidR="00CA5469" w:rsidRPr="009E180B" w:rsidRDefault="00CA5469" w:rsidP="00CA5469">
            <w:pPr>
              <w:tabs>
                <w:tab w:val="right" w:pos="8460"/>
              </w:tabs>
              <w:jc w:val="right"/>
            </w:pPr>
          </w:p>
        </w:tc>
      </w:tr>
      <w:tr w:rsidR="002836B6" w:rsidRPr="009E180B" w14:paraId="5523BB76" w14:textId="77777777" w:rsidTr="009B7582">
        <w:tc>
          <w:tcPr>
            <w:tcW w:w="2138" w:type="dxa"/>
          </w:tcPr>
          <w:p w14:paraId="6184A7E8" w14:textId="77777777" w:rsidR="002836B6" w:rsidRPr="009E180B" w:rsidRDefault="002836B6" w:rsidP="002836B6">
            <w:pPr>
              <w:tabs>
                <w:tab w:val="right" w:pos="8460"/>
              </w:tabs>
              <w:jc w:val="both"/>
            </w:pPr>
            <w:r w:rsidRPr="009E180B">
              <w:t>Bežné výdavky</w:t>
            </w:r>
          </w:p>
        </w:tc>
        <w:tc>
          <w:tcPr>
            <w:tcW w:w="1642" w:type="dxa"/>
          </w:tcPr>
          <w:p w14:paraId="392A4EAA" w14:textId="77777777" w:rsidR="002836B6" w:rsidRPr="009E180B" w:rsidRDefault="009E180B" w:rsidP="002836B6">
            <w:pPr>
              <w:jc w:val="right"/>
              <w:rPr>
                <w:color w:val="000000"/>
              </w:rPr>
            </w:pPr>
            <w:r>
              <w:rPr>
                <w:color w:val="000000"/>
              </w:rPr>
              <w:t>474 825,75</w:t>
            </w:r>
          </w:p>
        </w:tc>
        <w:tc>
          <w:tcPr>
            <w:tcW w:w="1919" w:type="dxa"/>
          </w:tcPr>
          <w:p w14:paraId="2718B25E" w14:textId="77777777" w:rsidR="002836B6" w:rsidRPr="009E180B" w:rsidRDefault="0060592D" w:rsidP="002836B6">
            <w:pPr>
              <w:tabs>
                <w:tab w:val="right" w:pos="8460"/>
              </w:tabs>
              <w:jc w:val="right"/>
            </w:pPr>
            <w:r>
              <w:t>589 785</w:t>
            </w:r>
          </w:p>
        </w:tc>
        <w:tc>
          <w:tcPr>
            <w:tcW w:w="1843" w:type="dxa"/>
          </w:tcPr>
          <w:p w14:paraId="797F751F" w14:textId="77777777" w:rsidR="002836B6" w:rsidRPr="009E180B" w:rsidRDefault="0060592D" w:rsidP="002836B6">
            <w:pPr>
              <w:tabs>
                <w:tab w:val="right" w:pos="8460"/>
              </w:tabs>
              <w:jc w:val="right"/>
            </w:pPr>
            <w:r>
              <w:t>636 504</w:t>
            </w:r>
          </w:p>
        </w:tc>
        <w:tc>
          <w:tcPr>
            <w:tcW w:w="1693" w:type="dxa"/>
          </w:tcPr>
          <w:p w14:paraId="29BD1036" w14:textId="77777777" w:rsidR="002836B6" w:rsidRPr="009E180B" w:rsidRDefault="0060592D" w:rsidP="002836B6">
            <w:pPr>
              <w:tabs>
                <w:tab w:val="right" w:pos="8460"/>
              </w:tabs>
              <w:jc w:val="right"/>
            </w:pPr>
            <w:r>
              <w:t>674 213</w:t>
            </w:r>
          </w:p>
        </w:tc>
      </w:tr>
      <w:tr w:rsidR="002836B6" w:rsidRPr="009E180B" w14:paraId="50CCF050" w14:textId="77777777" w:rsidTr="009B7582">
        <w:tc>
          <w:tcPr>
            <w:tcW w:w="2138" w:type="dxa"/>
          </w:tcPr>
          <w:p w14:paraId="56DB8185" w14:textId="77777777" w:rsidR="002836B6" w:rsidRPr="009E180B" w:rsidRDefault="002836B6" w:rsidP="002836B6">
            <w:pPr>
              <w:tabs>
                <w:tab w:val="right" w:pos="8460"/>
              </w:tabs>
              <w:jc w:val="both"/>
              <w:rPr>
                <w:sz w:val="22"/>
                <w:szCs w:val="22"/>
              </w:rPr>
            </w:pPr>
            <w:r w:rsidRPr="009E180B">
              <w:rPr>
                <w:sz w:val="22"/>
                <w:szCs w:val="22"/>
              </w:rPr>
              <w:t>Kapitálové výdavky</w:t>
            </w:r>
          </w:p>
        </w:tc>
        <w:tc>
          <w:tcPr>
            <w:tcW w:w="1642" w:type="dxa"/>
          </w:tcPr>
          <w:p w14:paraId="3E04BB7C" w14:textId="77777777" w:rsidR="002836B6" w:rsidRPr="009E180B" w:rsidRDefault="009E180B" w:rsidP="002836B6">
            <w:pPr>
              <w:jc w:val="right"/>
              <w:rPr>
                <w:color w:val="000000"/>
              </w:rPr>
            </w:pPr>
            <w:r>
              <w:rPr>
                <w:color w:val="000000"/>
              </w:rPr>
              <w:t>536 569,45</w:t>
            </w:r>
          </w:p>
        </w:tc>
        <w:tc>
          <w:tcPr>
            <w:tcW w:w="1919" w:type="dxa"/>
          </w:tcPr>
          <w:p w14:paraId="56995AAA" w14:textId="77777777" w:rsidR="002836B6" w:rsidRPr="009E180B" w:rsidRDefault="0060592D" w:rsidP="002836B6">
            <w:pPr>
              <w:tabs>
                <w:tab w:val="right" w:pos="8460"/>
              </w:tabs>
              <w:jc w:val="right"/>
            </w:pPr>
            <w:r>
              <w:t>695 088</w:t>
            </w:r>
          </w:p>
        </w:tc>
        <w:tc>
          <w:tcPr>
            <w:tcW w:w="1843" w:type="dxa"/>
          </w:tcPr>
          <w:p w14:paraId="543804B2" w14:textId="77777777" w:rsidR="002836B6" w:rsidRPr="009E180B" w:rsidRDefault="002836B6" w:rsidP="002836B6">
            <w:pPr>
              <w:tabs>
                <w:tab w:val="right" w:pos="8460"/>
              </w:tabs>
              <w:jc w:val="right"/>
            </w:pPr>
          </w:p>
        </w:tc>
        <w:tc>
          <w:tcPr>
            <w:tcW w:w="1693" w:type="dxa"/>
          </w:tcPr>
          <w:p w14:paraId="041911CF" w14:textId="77777777" w:rsidR="002836B6" w:rsidRPr="009E180B" w:rsidRDefault="002836B6" w:rsidP="002836B6">
            <w:pPr>
              <w:tabs>
                <w:tab w:val="right" w:pos="8460"/>
              </w:tabs>
              <w:jc w:val="right"/>
            </w:pPr>
          </w:p>
        </w:tc>
      </w:tr>
      <w:tr w:rsidR="002836B6" w:rsidRPr="009E180B" w14:paraId="5B627001" w14:textId="77777777" w:rsidTr="009B7582">
        <w:tc>
          <w:tcPr>
            <w:tcW w:w="2138" w:type="dxa"/>
          </w:tcPr>
          <w:p w14:paraId="612C1D27" w14:textId="77777777" w:rsidR="002836B6" w:rsidRPr="009E180B" w:rsidRDefault="002836B6" w:rsidP="002836B6">
            <w:pPr>
              <w:tabs>
                <w:tab w:val="right" w:pos="8460"/>
              </w:tabs>
              <w:jc w:val="both"/>
            </w:pPr>
            <w:r w:rsidRPr="009E180B">
              <w:t>Finančné výdavky</w:t>
            </w:r>
          </w:p>
        </w:tc>
        <w:tc>
          <w:tcPr>
            <w:tcW w:w="1642" w:type="dxa"/>
          </w:tcPr>
          <w:p w14:paraId="7467572D" w14:textId="77777777" w:rsidR="002836B6" w:rsidRPr="009E180B" w:rsidRDefault="009E180B" w:rsidP="002836B6">
            <w:pPr>
              <w:jc w:val="right"/>
              <w:rPr>
                <w:color w:val="000000"/>
              </w:rPr>
            </w:pPr>
            <w:r>
              <w:rPr>
                <w:color w:val="000000"/>
              </w:rPr>
              <w:t>95 321,81</w:t>
            </w:r>
          </w:p>
        </w:tc>
        <w:tc>
          <w:tcPr>
            <w:tcW w:w="1919" w:type="dxa"/>
          </w:tcPr>
          <w:p w14:paraId="3B885CC6" w14:textId="77777777" w:rsidR="002836B6" w:rsidRPr="009E180B" w:rsidRDefault="0060592D" w:rsidP="002836B6">
            <w:pPr>
              <w:tabs>
                <w:tab w:val="right" w:pos="8460"/>
              </w:tabs>
              <w:jc w:val="right"/>
            </w:pPr>
            <w:r>
              <w:t>117 648</w:t>
            </w:r>
          </w:p>
        </w:tc>
        <w:tc>
          <w:tcPr>
            <w:tcW w:w="1843" w:type="dxa"/>
          </w:tcPr>
          <w:p w14:paraId="795BE27B" w14:textId="77777777" w:rsidR="002836B6" w:rsidRPr="009E180B" w:rsidRDefault="0060592D" w:rsidP="002836B6">
            <w:pPr>
              <w:tabs>
                <w:tab w:val="right" w:pos="8460"/>
              </w:tabs>
              <w:jc w:val="right"/>
            </w:pPr>
            <w:r>
              <w:t>119 199</w:t>
            </w:r>
          </w:p>
        </w:tc>
        <w:tc>
          <w:tcPr>
            <w:tcW w:w="1693" w:type="dxa"/>
          </w:tcPr>
          <w:p w14:paraId="550C7E9F" w14:textId="77777777" w:rsidR="002836B6" w:rsidRPr="009E180B" w:rsidRDefault="0060592D" w:rsidP="002836B6">
            <w:pPr>
              <w:tabs>
                <w:tab w:val="right" w:pos="8460"/>
              </w:tabs>
              <w:jc w:val="right"/>
            </w:pPr>
            <w:r>
              <w:t>120 800</w:t>
            </w:r>
          </w:p>
        </w:tc>
      </w:tr>
      <w:tr w:rsidR="002836B6" w:rsidRPr="00CB0D3F" w14:paraId="497E4ABE" w14:textId="77777777" w:rsidTr="009B7582">
        <w:tc>
          <w:tcPr>
            <w:tcW w:w="2138" w:type="dxa"/>
          </w:tcPr>
          <w:p w14:paraId="6A6FB2D3" w14:textId="77777777" w:rsidR="002836B6" w:rsidRPr="009E180B" w:rsidRDefault="002836B6" w:rsidP="002836B6">
            <w:pPr>
              <w:tabs>
                <w:tab w:val="right" w:pos="8460"/>
              </w:tabs>
              <w:jc w:val="both"/>
            </w:pPr>
            <w:r w:rsidRPr="009E180B">
              <w:t>Výdavky ZŠ bežné</w:t>
            </w:r>
          </w:p>
        </w:tc>
        <w:tc>
          <w:tcPr>
            <w:tcW w:w="1642" w:type="dxa"/>
          </w:tcPr>
          <w:p w14:paraId="5A2C2809" w14:textId="77777777" w:rsidR="002836B6" w:rsidRPr="009E180B" w:rsidRDefault="009E180B" w:rsidP="002836B6">
            <w:pPr>
              <w:jc w:val="right"/>
              <w:rPr>
                <w:color w:val="000000"/>
              </w:rPr>
            </w:pPr>
            <w:r>
              <w:rPr>
                <w:color w:val="000000"/>
              </w:rPr>
              <w:t>734 260,98</w:t>
            </w:r>
          </w:p>
        </w:tc>
        <w:tc>
          <w:tcPr>
            <w:tcW w:w="1919" w:type="dxa"/>
          </w:tcPr>
          <w:p w14:paraId="6B08C3DF" w14:textId="77777777" w:rsidR="002836B6" w:rsidRPr="009E180B" w:rsidRDefault="00BA5903" w:rsidP="002836B6">
            <w:pPr>
              <w:tabs>
                <w:tab w:val="right" w:pos="8460"/>
              </w:tabs>
              <w:jc w:val="right"/>
            </w:pPr>
            <w:r>
              <w:t>734 100</w:t>
            </w:r>
          </w:p>
        </w:tc>
        <w:tc>
          <w:tcPr>
            <w:tcW w:w="1843" w:type="dxa"/>
          </w:tcPr>
          <w:p w14:paraId="4A4F43B6" w14:textId="77777777" w:rsidR="002836B6" w:rsidRPr="009E180B" w:rsidRDefault="00BA5903" w:rsidP="002836B6">
            <w:pPr>
              <w:tabs>
                <w:tab w:val="right" w:pos="8460"/>
              </w:tabs>
              <w:jc w:val="right"/>
            </w:pPr>
            <w:r>
              <w:t>734 100</w:t>
            </w:r>
          </w:p>
        </w:tc>
        <w:tc>
          <w:tcPr>
            <w:tcW w:w="1693" w:type="dxa"/>
          </w:tcPr>
          <w:p w14:paraId="5DE58724" w14:textId="77777777" w:rsidR="002836B6" w:rsidRPr="009E180B" w:rsidRDefault="00BA5903" w:rsidP="002836B6">
            <w:pPr>
              <w:tabs>
                <w:tab w:val="right" w:pos="8460"/>
              </w:tabs>
              <w:jc w:val="right"/>
            </w:pPr>
            <w:r>
              <w:t>734 100</w:t>
            </w:r>
          </w:p>
        </w:tc>
      </w:tr>
    </w:tbl>
    <w:p w14:paraId="0D062CA0" w14:textId="77777777" w:rsidR="000E3B6D" w:rsidRDefault="000E3B6D" w:rsidP="00E41886">
      <w:pPr>
        <w:outlineLvl w:val="0"/>
        <w:rPr>
          <w:b/>
        </w:rPr>
      </w:pPr>
    </w:p>
    <w:p w14:paraId="40EAA22F" w14:textId="77777777"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14:paraId="045CB76D" w14:textId="77777777" w:rsidR="00CE0F1B" w:rsidRDefault="00CE0F1B" w:rsidP="00CE0F1B">
      <w:pPr>
        <w:ind w:left="284"/>
        <w:jc w:val="both"/>
        <w:rPr>
          <w:b/>
          <w:sz w:val="28"/>
          <w:szCs w:val="28"/>
        </w:rPr>
      </w:pPr>
    </w:p>
    <w:p w14:paraId="73F5759C" w14:textId="77777777" w:rsidR="00A72522" w:rsidRDefault="00A72522" w:rsidP="00A72522">
      <w:pPr>
        <w:numPr>
          <w:ilvl w:val="1"/>
          <w:numId w:val="12"/>
        </w:numPr>
        <w:spacing w:line="360" w:lineRule="auto"/>
        <w:ind w:left="426" w:hanging="426"/>
        <w:jc w:val="both"/>
        <w:rPr>
          <w:b/>
        </w:rPr>
      </w:pPr>
      <w:r w:rsidRPr="000B7418">
        <w:rPr>
          <w:b/>
        </w:rPr>
        <w:t xml:space="preserve">Majetok </w:t>
      </w:r>
    </w:p>
    <w:p w14:paraId="2AADD789" w14:textId="77777777"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E21C0E" w14:paraId="77F757A8" w14:textId="77777777" w:rsidTr="00C11A44">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A3271F7" w14:textId="77777777" w:rsidR="00E21C0E" w:rsidRDefault="00E21C0E">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14:paraId="2C4B10B6" w14:textId="77777777" w:rsidR="00E21C0E" w:rsidRDefault="00E21C0E">
            <w:pPr>
              <w:jc w:val="center"/>
              <w:rPr>
                <w:b/>
                <w:bCs/>
              </w:rPr>
            </w:pPr>
            <w:r>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14:paraId="56CCD2E2" w14:textId="77777777" w:rsidR="00E21C0E" w:rsidRDefault="00E21C0E">
            <w:pPr>
              <w:jc w:val="center"/>
              <w:rPr>
                <w:b/>
                <w:bCs/>
              </w:rPr>
            </w:pPr>
            <w:r>
              <w:rPr>
                <w:b/>
                <w:bCs/>
              </w:rPr>
              <w:t>Rok 2019</w:t>
            </w:r>
          </w:p>
        </w:tc>
        <w:tc>
          <w:tcPr>
            <w:tcW w:w="1843" w:type="dxa"/>
            <w:tcBorders>
              <w:top w:val="single" w:sz="4" w:space="0" w:color="auto"/>
              <w:left w:val="nil"/>
              <w:bottom w:val="single" w:sz="4" w:space="0" w:color="auto"/>
              <w:right w:val="single" w:sz="4" w:space="0" w:color="auto"/>
            </w:tcBorders>
            <w:shd w:val="clear" w:color="auto" w:fill="auto"/>
            <w:hideMark/>
          </w:tcPr>
          <w:p w14:paraId="0AC30DDC" w14:textId="77777777" w:rsidR="00E21C0E" w:rsidRDefault="00E21C0E">
            <w:pPr>
              <w:jc w:val="center"/>
              <w:rPr>
                <w:b/>
                <w:bCs/>
              </w:rPr>
            </w:pPr>
            <w:r>
              <w:rPr>
                <w:b/>
                <w:bCs/>
              </w:rPr>
              <w:t>Rok 2018</w:t>
            </w:r>
          </w:p>
        </w:tc>
      </w:tr>
      <w:tr w:rsidR="00E21C0E" w14:paraId="2A8A6157"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6EAC4B6" w14:textId="77777777" w:rsidR="00E21C0E" w:rsidRDefault="00E21C0E">
            <w:pPr>
              <w:rPr>
                <w:b/>
                <w:bCs/>
              </w:rPr>
            </w:pPr>
            <w:bookmarkStart w:id="17" w:name="RANGE!A2"/>
            <w:r>
              <w:rPr>
                <w:b/>
                <w:bCs/>
              </w:rPr>
              <w:t> </w:t>
            </w:r>
            <w:bookmarkEnd w:id="17"/>
          </w:p>
        </w:tc>
        <w:tc>
          <w:tcPr>
            <w:tcW w:w="4705" w:type="dxa"/>
            <w:tcBorders>
              <w:top w:val="nil"/>
              <w:left w:val="nil"/>
              <w:bottom w:val="single" w:sz="4" w:space="0" w:color="auto"/>
              <w:right w:val="single" w:sz="4" w:space="0" w:color="auto"/>
            </w:tcBorders>
            <w:shd w:val="clear" w:color="auto" w:fill="auto"/>
            <w:hideMark/>
          </w:tcPr>
          <w:p w14:paraId="57895D8C" w14:textId="77777777" w:rsidR="00E21C0E" w:rsidRDefault="00E21C0E">
            <w:pPr>
              <w:rPr>
                <w:b/>
                <w:bCs/>
              </w:rPr>
            </w:pPr>
            <w:r>
              <w:rPr>
                <w:b/>
                <w:bCs/>
              </w:rPr>
              <w:t>SPOLU MAJETOK</w:t>
            </w:r>
          </w:p>
        </w:tc>
        <w:tc>
          <w:tcPr>
            <w:tcW w:w="1843" w:type="dxa"/>
            <w:tcBorders>
              <w:top w:val="nil"/>
              <w:left w:val="nil"/>
              <w:bottom w:val="single" w:sz="4" w:space="0" w:color="auto"/>
              <w:right w:val="single" w:sz="4" w:space="0" w:color="auto"/>
            </w:tcBorders>
            <w:shd w:val="clear" w:color="auto" w:fill="auto"/>
            <w:hideMark/>
          </w:tcPr>
          <w:p w14:paraId="4BD69F1F" w14:textId="77777777" w:rsidR="00E21C0E" w:rsidRDefault="00E21C0E">
            <w:pPr>
              <w:jc w:val="right"/>
              <w:rPr>
                <w:b/>
                <w:bCs/>
              </w:rPr>
            </w:pPr>
            <w:r>
              <w:rPr>
                <w:b/>
                <w:bCs/>
              </w:rPr>
              <w:t>4 901 656,30</w:t>
            </w:r>
          </w:p>
        </w:tc>
        <w:tc>
          <w:tcPr>
            <w:tcW w:w="1843" w:type="dxa"/>
            <w:tcBorders>
              <w:top w:val="nil"/>
              <w:left w:val="nil"/>
              <w:bottom w:val="single" w:sz="4" w:space="0" w:color="auto"/>
              <w:right w:val="single" w:sz="4" w:space="0" w:color="auto"/>
            </w:tcBorders>
            <w:shd w:val="clear" w:color="auto" w:fill="auto"/>
            <w:hideMark/>
          </w:tcPr>
          <w:p w14:paraId="03A34B3F" w14:textId="77777777" w:rsidR="00E21C0E" w:rsidRDefault="00E21C0E">
            <w:pPr>
              <w:jc w:val="right"/>
              <w:rPr>
                <w:b/>
                <w:bCs/>
              </w:rPr>
            </w:pPr>
            <w:r>
              <w:rPr>
                <w:b/>
                <w:bCs/>
              </w:rPr>
              <w:t>5 154 203,11</w:t>
            </w:r>
          </w:p>
        </w:tc>
      </w:tr>
      <w:tr w:rsidR="00E21C0E" w14:paraId="63DF2FA0"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9C51BF4" w14:textId="77777777" w:rsidR="00E21C0E" w:rsidRDefault="00E21C0E">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14:paraId="39CE0ED9" w14:textId="77777777" w:rsidR="00E21C0E" w:rsidRDefault="00E21C0E">
            <w:pPr>
              <w:rPr>
                <w:b/>
                <w:bCs/>
              </w:rPr>
            </w:pPr>
            <w:r>
              <w:rPr>
                <w:b/>
                <w:bCs/>
              </w:rPr>
              <w:t>Neobežný majetok</w:t>
            </w:r>
          </w:p>
        </w:tc>
        <w:tc>
          <w:tcPr>
            <w:tcW w:w="1843" w:type="dxa"/>
            <w:tcBorders>
              <w:top w:val="nil"/>
              <w:left w:val="nil"/>
              <w:bottom w:val="single" w:sz="4" w:space="0" w:color="auto"/>
              <w:right w:val="single" w:sz="4" w:space="0" w:color="auto"/>
            </w:tcBorders>
            <w:shd w:val="clear" w:color="auto" w:fill="auto"/>
            <w:hideMark/>
          </w:tcPr>
          <w:p w14:paraId="311C5EF1" w14:textId="77777777" w:rsidR="00E21C0E" w:rsidRDefault="00E21C0E">
            <w:pPr>
              <w:jc w:val="right"/>
              <w:rPr>
                <w:b/>
                <w:bCs/>
              </w:rPr>
            </w:pPr>
            <w:r>
              <w:rPr>
                <w:b/>
                <w:bCs/>
              </w:rPr>
              <w:t>4 053 490,60</w:t>
            </w:r>
          </w:p>
        </w:tc>
        <w:tc>
          <w:tcPr>
            <w:tcW w:w="1843" w:type="dxa"/>
            <w:tcBorders>
              <w:top w:val="nil"/>
              <w:left w:val="nil"/>
              <w:bottom w:val="single" w:sz="4" w:space="0" w:color="auto"/>
              <w:right w:val="single" w:sz="4" w:space="0" w:color="auto"/>
            </w:tcBorders>
            <w:shd w:val="clear" w:color="auto" w:fill="auto"/>
            <w:hideMark/>
          </w:tcPr>
          <w:p w14:paraId="287321AA" w14:textId="77777777" w:rsidR="00E21C0E" w:rsidRDefault="00E21C0E">
            <w:pPr>
              <w:jc w:val="right"/>
              <w:rPr>
                <w:b/>
                <w:bCs/>
              </w:rPr>
            </w:pPr>
            <w:r>
              <w:rPr>
                <w:b/>
                <w:bCs/>
              </w:rPr>
              <w:t>4 286 381,39</w:t>
            </w:r>
          </w:p>
        </w:tc>
      </w:tr>
      <w:tr w:rsidR="00E21C0E" w14:paraId="0384EFD2"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4330829" w14:textId="77777777" w:rsidR="00E21C0E" w:rsidRDefault="00E21C0E">
            <w:r>
              <w:t>A.I</w:t>
            </w:r>
          </w:p>
        </w:tc>
        <w:tc>
          <w:tcPr>
            <w:tcW w:w="4705" w:type="dxa"/>
            <w:tcBorders>
              <w:top w:val="nil"/>
              <w:left w:val="nil"/>
              <w:bottom w:val="single" w:sz="4" w:space="0" w:color="auto"/>
              <w:right w:val="single" w:sz="4" w:space="0" w:color="auto"/>
            </w:tcBorders>
            <w:shd w:val="clear" w:color="auto" w:fill="auto"/>
            <w:hideMark/>
          </w:tcPr>
          <w:p w14:paraId="34CCCA1D" w14:textId="77777777" w:rsidR="00E21C0E" w:rsidRDefault="00E21C0E">
            <w:r>
              <w:t>Dlhodobý nehmotný majetok</w:t>
            </w:r>
          </w:p>
        </w:tc>
        <w:tc>
          <w:tcPr>
            <w:tcW w:w="1843" w:type="dxa"/>
            <w:tcBorders>
              <w:top w:val="nil"/>
              <w:left w:val="nil"/>
              <w:bottom w:val="single" w:sz="4" w:space="0" w:color="auto"/>
              <w:right w:val="single" w:sz="4" w:space="0" w:color="auto"/>
            </w:tcBorders>
            <w:shd w:val="clear" w:color="auto" w:fill="auto"/>
            <w:hideMark/>
          </w:tcPr>
          <w:p w14:paraId="2F727D5F" w14:textId="77777777" w:rsidR="00E21C0E" w:rsidRDefault="00E21C0E">
            <w:pPr>
              <w:jc w:val="right"/>
            </w:pPr>
            <w:r>
              <w:t>862,50</w:t>
            </w:r>
          </w:p>
        </w:tc>
        <w:tc>
          <w:tcPr>
            <w:tcW w:w="1843" w:type="dxa"/>
            <w:tcBorders>
              <w:top w:val="nil"/>
              <w:left w:val="nil"/>
              <w:bottom w:val="single" w:sz="4" w:space="0" w:color="auto"/>
              <w:right w:val="single" w:sz="4" w:space="0" w:color="auto"/>
            </w:tcBorders>
            <w:shd w:val="clear" w:color="auto" w:fill="auto"/>
            <w:hideMark/>
          </w:tcPr>
          <w:p w14:paraId="56408040" w14:textId="77777777" w:rsidR="00E21C0E" w:rsidRDefault="00E21C0E">
            <w:pPr>
              <w:jc w:val="right"/>
            </w:pPr>
            <w:r>
              <w:t>1 312,50</w:t>
            </w:r>
          </w:p>
        </w:tc>
      </w:tr>
      <w:tr w:rsidR="00E21C0E" w14:paraId="265399E4"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DF0F33A" w14:textId="77777777" w:rsidR="00E21C0E" w:rsidRDefault="00E21C0E">
            <w:r>
              <w:t>A.II</w:t>
            </w:r>
          </w:p>
        </w:tc>
        <w:tc>
          <w:tcPr>
            <w:tcW w:w="4705" w:type="dxa"/>
            <w:tcBorders>
              <w:top w:val="nil"/>
              <w:left w:val="nil"/>
              <w:bottom w:val="single" w:sz="4" w:space="0" w:color="auto"/>
              <w:right w:val="single" w:sz="4" w:space="0" w:color="auto"/>
            </w:tcBorders>
            <w:shd w:val="clear" w:color="auto" w:fill="auto"/>
            <w:hideMark/>
          </w:tcPr>
          <w:p w14:paraId="3FAFCACB" w14:textId="77777777" w:rsidR="00E21C0E" w:rsidRDefault="00E21C0E">
            <w:r>
              <w:t>Dlhodobý hmotný majetok</w:t>
            </w:r>
          </w:p>
        </w:tc>
        <w:tc>
          <w:tcPr>
            <w:tcW w:w="1843" w:type="dxa"/>
            <w:tcBorders>
              <w:top w:val="nil"/>
              <w:left w:val="nil"/>
              <w:bottom w:val="single" w:sz="4" w:space="0" w:color="auto"/>
              <w:right w:val="single" w:sz="4" w:space="0" w:color="auto"/>
            </w:tcBorders>
            <w:shd w:val="clear" w:color="auto" w:fill="auto"/>
            <w:hideMark/>
          </w:tcPr>
          <w:p w14:paraId="5603959A" w14:textId="77777777" w:rsidR="00E21C0E" w:rsidRDefault="00E21C0E">
            <w:pPr>
              <w:jc w:val="right"/>
            </w:pPr>
            <w:r>
              <w:t>3 767 434,10</w:t>
            </w:r>
          </w:p>
        </w:tc>
        <w:tc>
          <w:tcPr>
            <w:tcW w:w="1843" w:type="dxa"/>
            <w:tcBorders>
              <w:top w:val="nil"/>
              <w:left w:val="nil"/>
              <w:bottom w:val="single" w:sz="4" w:space="0" w:color="auto"/>
              <w:right w:val="single" w:sz="4" w:space="0" w:color="auto"/>
            </w:tcBorders>
            <w:shd w:val="clear" w:color="auto" w:fill="auto"/>
            <w:hideMark/>
          </w:tcPr>
          <w:p w14:paraId="628F1633" w14:textId="77777777" w:rsidR="00E21C0E" w:rsidRDefault="00E21C0E">
            <w:pPr>
              <w:jc w:val="right"/>
            </w:pPr>
            <w:r>
              <w:t>3 999 874,89</w:t>
            </w:r>
          </w:p>
        </w:tc>
      </w:tr>
      <w:tr w:rsidR="00E21C0E" w14:paraId="6988830E"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04380DD" w14:textId="77777777" w:rsidR="00E21C0E" w:rsidRDefault="00E21C0E">
            <w:r>
              <w:t>A.III</w:t>
            </w:r>
          </w:p>
        </w:tc>
        <w:tc>
          <w:tcPr>
            <w:tcW w:w="4705" w:type="dxa"/>
            <w:tcBorders>
              <w:top w:val="nil"/>
              <w:left w:val="nil"/>
              <w:bottom w:val="single" w:sz="4" w:space="0" w:color="auto"/>
              <w:right w:val="single" w:sz="4" w:space="0" w:color="auto"/>
            </w:tcBorders>
            <w:shd w:val="clear" w:color="auto" w:fill="auto"/>
            <w:hideMark/>
          </w:tcPr>
          <w:p w14:paraId="68B39199" w14:textId="77777777" w:rsidR="00E21C0E" w:rsidRDefault="00E21C0E">
            <w:r>
              <w:t>Dlhodobý finančný majetok</w:t>
            </w:r>
          </w:p>
        </w:tc>
        <w:tc>
          <w:tcPr>
            <w:tcW w:w="1843" w:type="dxa"/>
            <w:tcBorders>
              <w:top w:val="nil"/>
              <w:left w:val="nil"/>
              <w:bottom w:val="single" w:sz="4" w:space="0" w:color="auto"/>
              <w:right w:val="single" w:sz="4" w:space="0" w:color="auto"/>
            </w:tcBorders>
            <w:shd w:val="clear" w:color="auto" w:fill="auto"/>
            <w:hideMark/>
          </w:tcPr>
          <w:p w14:paraId="4BE58967" w14:textId="77777777" w:rsidR="00E21C0E" w:rsidRDefault="00E21C0E">
            <w:pPr>
              <w:jc w:val="right"/>
            </w:pPr>
            <w:r>
              <w:t>285 194,00</w:t>
            </w:r>
          </w:p>
        </w:tc>
        <w:tc>
          <w:tcPr>
            <w:tcW w:w="1843" w:type="dxa"/>
            <w:tcBorders>
              <w:top w:val="nil"/>
              <w:left w:val="nil"/>
              <w:bottom w:val="single" w:sz="4" w:space="0" w:color="auto"/>
              <w:right w:val="single" w:sz="4" w:space="0" w:color="auto"/>
            </w:tcBorders>
            <w:shd w:val="clear" w:color="auto" w:fill="auto"/>
            <w:hideMark/>
          </w:tcPr>
          <w:p w14:paraId="3FD500B2" w14:textId="77777777" w:rsidR="00E21C0E" w:rsidRDefault="00E21C0E">
            <w:pPr>
              <w:jc w:val="right"/>
            </w:pPr>
            <w:r>
              <w:t>285 194,00</w:t>
            </w:r>
          </w:p>
        </w:tc>
      </w:tr>
      <w:tr w:rsidR="00E21C0E" w14:paraId="7DD530BB"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5189A7C" w14:textId="77777777" w:rsidR="00E21C0E" w:rsidRDefault="00E21C0E">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14:paraId="0BEB5E31" w14:textId="77777777" w:rsidR="00E21C0E" w:rsidRDefault="00E21C0E">
            <w:pPr>
              <w:rPr>
                <w:b/>
                <w:bCs/>
              </w:rPr>
            </w:pPr>
            <w:r>
              <w:rPr>
                <w:b/>
                <w:bCs/>
              </w:rPr>
              <w:t>Obežný majetok</w:t>
            </w:r>
          </w:p>
        </w:tc>
        <w:tc>
          <w:tcPr>
            <w:tcW w:w="1843" w:type="dxa"/>
            <w:tcBorders>
              <w:top w:val="nil"/>
              <w:left w:val="nil"/>
              <w:bottom w:val="single" w:sz="4" w:space="0" w:color="auto"/>
              <w:right w:val="single" w:sz="4" w:space="0" w:color="auto"/>
            </w:tcBorders>
            <w:shd w:val="clear" w:color="auto" w:fill="auto"/>
            <w:hideMark/>
          </w:tcPr>
          <w:p w14:paraId="5F893ACA" w14:textId="77777777" w:rsidR="00E21C0E" w:rsidRDefault="00E21C0E">
            <w:pPr>
              <w:jc w:val="right"/>
              <w:rPr>
                <w:b/>
                <w:bCs/>
              </w:rPr>
            </w:pPr>
            <w:r>
              <w:rPr>
                <w:b/>
                <w:bCs/>
              </w:rPr>
              <w:t>846 330,91</w:t>
            </w:r>
          </w:p>
        </w:tc>
        <w:tc>
          <w:tcPr>
            <w:tcW w:w="1843" w:type="dxa"/>
            <w:tcBorders>
              <w:top w:val="nil"/>
              <w:left w:val="nil"/>
              <w:bottom w:val="single" w:sz="4" w:space="0" w:color="auto"/>
              <w:right w:val="single" w:sz="4" w:space="0" w:color="auto"/>
            </w:tcBorders>
            <w:shd w:val="clear" w:color="auto" w:fill="auto"/>
            <w:hideMark/>
          </w:tcPr>
          <w:p w14:paraId="2EA1520B" w14:textId="77777777" w:rsidR="00E21C0E" w:rsidRDefault="00E21C0E">
            <w:pPr>
              <w:jc w:val="right"/>
              <w:rPr>
                <w:b/>
                <w:bCs/>
              </w:rPr>
            </w:pPr>
            <w:r>
              <w:rPr>
                <w:b/>
                <w:bCs/>
              </w:rPr>
              <w:t>865 830,51</w:t>
            </w:r>
          </w:p>
        </w:tc>
      </w:tr>
      <w:tr w:rsidR="00E21C0E" w14:paraId="373FA4B5"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6BB73BC" w14:textId="77777777" w:rsidR="00E21C0E" w:rsidRDefault="00E21C0E">
            <w:r>
              <w:t>B.I</w:t>
            </w:r>
          </w:p>
        </w:tc>
        <w:tc>
          <w:tcPr>
            <w:tcW w:w="4705" w:type="dxa"/>
            <w:tcBorders>
              <w:top w:val="nil"/>
              <w:left w:val="nil"/>
              <w:bottom w:val="single" w:sz="4" w:space="0" w:color="auto"/>
              <w:right w:val="single" w:sz="4" w:space="0" w:color="auto"/>
            </w:tcBorders>
            <w:shd w:val="clear" w:color="auto" w:fill="auto"/>
            <w:hideMark/>
          </w:tcPr>
          <w:p w14:paraId="1053F29A" w14:textId="77777777" w:rsidR="00E21C0E" w:rsidRDefault="00E21C0E">
            <w:r>
              <w:t>Zásoby</w:t>
            </w:r>
          </w:p>
        </w:tc>
        <w:tc>
          <w:tcPr>
            <w:tcW w:w="1843" w:type="dxa"/>
            <w:tcBorders>
              <w:top w:val="nil"/>
              <w:left w:val="nil"/>
              <w:bottom w:val="single" w:sz="4" w:space="0" w:color="auto"/>
              <w:right w:val="single" w:sz="4" w:space="0" w:color="auto"/>
            </w:tcBorders>
            <w:shd w:val="clear" w:color="auto" w:fill="auto"/>
            <w:hideMark/>
          </w:tcPr>
          <w:p w14:paraId="7F8EC8CC" w14:textId="77777777" w:rsidR="00E21C0E" w:rsidRDefault="00E21C0E">
            <w:pPr>
              <w:jc w:val="right"/>
            </w:pPr>
            <w:r>
              <w:t> </w:t>
            </w:r>
          </w:p>
        </w:tc>
        <w:tc>
          <w:tcPr>
            <w:tcW w:w="1843" w:type="dxa"/>
            <w:tcBorders>
              <w:top w:val="nil"/>
              <w:left w:val="nil"/>
              <w:bottom w:val="single" w:sz="4" w:space="0" w:color="auto"/>
              <w:right w:val="single" w:sz="4" w:space="0" w:color="auto"/>
            </w:tcBorders>
            <w:shd w:val="clear" w:color="auto" w:fill="auto"/>
            <w:hideMark/>
          </w:tcPr>
          <w:p w14:paraId="23BA258F" w14:textId="77777777" w:rsidR="00E21C0E" w:rsidRDefault="00E21C0E">
            <w:pPr>
              <w:jc w:val="right"/>
            </w:pPr>
            <w:r>
              <w:t> </w:t>
            </w:r>
          </w:p>
        </w:tc>
      </w:tr>
      <w:tr w:rsidR="00E21C0E" w14:paraId="674C5516"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F9E91B7" w14:textId="77777777" w:rsidR="00E21C0E" w:rsidRDefault="00E21C0E">
            <w:r>
              <w:t>B.II</w:t>
            </w:r>
          </w:p>
        </w:tc>
        <w:tc>
          <w:tcPr>
            <w:tcW w:w="4705" w:type="dxa"/>
            <w:tcBorders>
              <w:top w:val="nil"/>
              <w:left w:val="nil"/>
              <w:bottom w:val="single" w:sz="4" w:space="0" w:color="auto"/>
              <w:right w:val="single" w:sz="4" w:space="0" w:color="auto"/>
            </w:tcBorders>
            <w:shd w:val="clear" w:color="auto" w:fill="auto"/>
            <w:hideMark/>
          </w:tcPr>
          <w:p w14:paraId="2148EAC8" w14:textId="77777777" w:rsidR="00E21C0E" w:rsidRDefault="00E21C0E">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0563B135" w14:textId="77777777" w:rsidR="00E21C0E" w:rsidRDefault="00E21C0E">
            <w:pPr>
              <w:jc w:val="right"/>
            </w:pPr>
            <w:r>
              <w:t>253 809,96</w:t>
            </w:r>
          </w:p>
        </w:tc>
        <w:tc>
          <w:tcPr>
            <w:tcW w:w="1843" w:type="dxa"/>
            <w:tcBorders>
              <w:top w:val="nil"/>
              <w:left w:val="nil"/>
              <w:bottom w:val="single" w:sz="4" w:space="0" w:color="auto"/>
              <w:right w:val="single" w:sz="4" w:space="0" w:color="auto"/>
            </w:tcBorders>
            <w:shd w:val="clear" w:color="auto" w:fill="auto"/>
            <w:hideMark/>
          </w:tcPr>
          <w:p w14:paraId="5C91FAB8" w14:textId="77777777" w:rsidR="00E21C0E" w:rsidRDefault="00E21C0E">
            <w:pPr>
              <w:jc w:val="right"/>
            </w:pPr>
            <w:r>
              <w:t>261 504,86</w:t>
            </w:r>
          </w:p>
        </w:tc>
      </w:tr>
      <w:tr w:rsidR="00E21C0E" w14:paraId="165CA60C"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6690A93" w14:textId="77777777" w:rsidR="00E21C0E" w:rsidRDefault="00E21C0E">
            <w:r>
              <w:t>B.III</w:t>
            </w:r>
          </w:p>
        </w:tc>
        <w:tc>
          <w:tcPr>
            <w:tcW w:w="4705" w:type="dxa"/>
            <w:tcBorders>
              <w:top w:val="nil"/>
              <w:left w:val="nil"/>
              <w:bottom w:val="single" w:sz="4" w:space="0" w:color="auto"/>
              <w:right w:val="single" w:sz="4" w:space="0" w:color="auto"/>
            </w:tcBorders>
            <w:shd w:val="clear" w:color="auto" w:fill="auto"/>
            <w:hideMark/>
          </w:tcPr>
          <w:p w14:paraId="36C7A496" w14:textId="77777777" w:rsidR="00E21C0E" w:rsidRDefault="00E21C0E">
            <w:r>
              <w:t>Dlhodobé pohľadávky</w:t>
            </w:r>
          </w:p>
        </w:tc>
        <w:tc>
          <w:tcPr>
            <w:tcW w:w="1843" w:type="dxa"/>
            <w:tcBorders>
              <w:top w:val="nil"/>
              <w:left w:val="nil"/>
              <w:bottom w:val="single" w:sz="4" w:space="0" w:color="auto"/>
              <w:right w:val="single" w:sz="4" w:space="0" w:color="auto"/>
            </w:tcBorders>
            <w:shd w:val="clear" w:color="auto" w:fill="auto"/>
            <w:hideMark/>
          </w:tcPr>
          <w:p w14:paraId="2401D9A6"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76076FE5" w14:textId="77777777" w:rsidR="00E21C0E" w:rsidRDefault="00E21C0E">
            <w:pPr>
              <w:jc w:val="right"/>
            </w:pPr>
            <w:r>
              <w:t>0,00</w:t>
            </w:r>
          </w:p>
        </w:tc>
      </w:tr>
      <w:tr w:rsidR="00E21C0E" w14:paraId="3AEAE9D2"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B5AC597" w14:textId="77777777" w:rsidR="00E21C0E" w:rsidRDefault="00E21C0E">
            <w:r>
              <w:t>B.IV</w:t>
            </w:r>
          </w:p>
        </w:tc>
        <w:tc>
          <w:tcPr>
            <w:tcW w:w="4705" w:type="dxa"/>
            <w:tcBorders>
              <w:top w:val="nil"/>
              <w:left w:val="nil"/>
              <w:bottom w:val="single" w:sz="4" w:space="0" w:color="auto"/>
              <w:right w:val="single" w:sz="4" w:space="0" w:color="auto"/>
            </w:tcBorders>
            <w:shd w:val="clear" w:color="auto" w:fill="auto"/>
            <w:hideMark/>
          </w:tcPr>
          <w:p w14:paraId="645B2AA3" w14:textId="77777777" w:rsidR="00E21C0E" w:rsidRDefault="00E21C0E">
            <w:r>
              <w:t>Krátkodobé pohľadávky</w:t>
            </w:r>
          </w:p>
        </w:tc>
        <w:tc>
          <w:tcPr>
            <w:tcW w:w="1843" w:type="dxa"/>
            <w:tcBorders>
              <w:top w:val="nil"/>
              <w:left w:val="nil"/>
              <w:bottom w:val="single" w:sz="4" w:space="0" w:color="auto"/>
              <w:right w:val="single" w:sz="4" w:space="0" w:color="auto"/>
            </w:tcBorders>
            <w:shd w:val="clear" w:color="auto" w:fill="auto"/>
            <w:hideMark/>
          </w:tcPr>
          <w:p w14:paraId="187FA7ED" w14:textId="77777777" w:rsidR="00E21C0E" w:rsidRDefault="00E21C0E">
            <w:pPr>
              <w:jc w:val="right"/>
            </w:pPr>
            <w:r>
              <w:t>7 068,71</w:t>
            </w:r>
          </w:p>
        </w:tc>
        <w:tc>
          <w:tcPr>
            <w:tcW w:w="1843" w:type="dxa"/>
            <w:tcBorders>
              <w:top w:val="nil"/>
              <w:left w:val="nil"/>
              <w:bottom w:val="single" w:sz="4" w:space="0" w:color="auto"/>
              <w:right w:val="single" w:sz="4" w:space="0" w:color="auto"/>
            </w:tcBorders>
            <w:shd w:val="clear" w:color="auto" w:fill="auto"/>
            <w:hideMark/>
          </w:tcPr>
          <w:p w14:paraId="7459FA79" w14:textId="77777777" w:rsidR="00E21C0E" w:rsidRDefault="00E21C0E">
            <w:pPr>
              <w:jc w:val="right"/>
            </w:pPr>
            <w:r>
              <w:t>5 260,18</w:t>
            </w:r>
          </w:p>
        </w:tc>
      </w:tr>
      <w:tr w:rsidR="00E21C0E" w14:paraId="508CE13E"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118EC7D" w14:textId="77777777" w:rsidR="00E21C0E" w:rsidRDefault="00E21C0E">
            <w:r>
              <w:t>B.V</w:t>
            </w:r>
          </w:p>
        </w:tc>
        <w:tc>
          <w:tcPr>
            <w:tcW w:w="4705" w:type="dxa"/>
            <w:tcBorders>
              <w:top w:val="nil"/>
              <w:left w:val="nil"/>
              <w:bottom w:val="single" w:sz="4" w:space="0" w:color="auto"/>
              <w:right w:val="single" w:sz="4" w:space="0" w:color="auto"/>
            </w:tcBorders>
            <w:shd w:val="clear" w:color="auto" w:fill="auto"/>
            <w:hideMark/>
          </w:tcPr>
          <w:p w14:paraId="14355107" w14:textId="77777777" w:rsidR="00E21C0E" w:rsidRDefault="00E21C0E">
            <w:r>
              <w:t>Finančné účty</w:t>
            </w:r>
          </w:p>
        </w:tc>
        <w:tc>
          <w:tcPr>
            <w:tcW w:w="1843" w:type="dxa"/>
            <w:tcBorders>
              <w:top w:val="nil"/>
              <w:left w:val="nil"/>
              <w:bottom w:val="single" w:sz="4" w:space="0" w:color="auto"/>
              <w:right w:val="single" w:sz="4" w:space="0" w:color="auto"/>
            </w:tcBorders>
            <w:shd w:val="clear" w:color="auto" w:fill="auto"/>
            <w:hideMark/>
          </w:tcPr>
          <w:p w14:paraId="5C72364F" w14:textId="77777777" w:rsidR="00E21C0E" w:rsidRDefault="00E21C0E">
            <w:pPr>
              <w:jc w:val="right"/>
            </w:pPr>
            <w:r>
              <w:t>585 452,24</w:t>
            </w:r>
          </w:p>
        </w:tc>
        <w:tc>
          <w:tcPr>
            <w:tcW w:w="1843" w:type="dxa"/>
            <w:tcBorders>
              <w:top w:val="nil"/>
              <w:left w:val="nil"/>
              <w:bottom w:val="single" w:sz="4" w:space="0" w:color="auto"/>
              <w:right w:val="single" w:sz="4" w:space="0" w:color="auto"/>
            </w:tcBorders>
            <w:shd w:val="clear" w:color="auto" w:fill="auto"/>
            <w:hideMark/>
          </w:tcPr>
          <w:p w14:paraId="249A5A74" w14:textId="77777777" w:rsidR="00E21C0E" w:rsidRDefault="00E21C0E">
            <w:pPr>
              <w:jc w:val="right"/>
            </w:pPr>
            <w:r>
              <w:t>599 065,47</w:t>
            </w:r>
          </w:p>
        </w:tc>
      </w:tr>
      <w:tr w:rsidR="00E21C0E" w14:paraId="564A2C48"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7A9DDD7" w14:textId="77777777" w:rsidR="00E21C0E" w:rsidRDefault="00E21C0E">
            <w:r>
              <w:t>B.VI</w:t>
            </w:r>
          </w:p>
        </w:tc>
        <w:tc>
          <w:tcPr>
            <w:tcW w:w="4705" w:type="dxa"/>
            <w:tcBorders>
              <w:top w:val="nil"/>
              <w:left w:val="nil"/>
              <w:bottom w:val="single" w:sz="4" w:space="0" w:color="auto"/>
              <w:right w:val="single" w:sz="4" w:space="0" w:color="auto"/>
            </w:tcBorders>
            <w:shd w:val="clear" w:color="auto" w:fill="auto"/>
            <w:hideMark/>
          </w:tcPr>
          <w:p w14:paraId="5AB06489" w14:textId="77777777" w:rsidR="00E21C0E" w:rsidRDefault="00E21C0E">
            <w:r>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14:paraId="3C0DB708"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753390E2" w14:textId="77777777" w:rsidR="00E21C0E" w:rsidRDefault="00E21C0E">
            <w:pPr>
              <w:jc w:val="right"/>
            </w:pPr>
            <w:r>
              <w:t>0,00</w:t>
            </w:r>
          </w:p>
        </w:tc>
      </w:tr>
      <w:tr w:rsidR="00E21C0E" w14:paraId="3AD1E0AC"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6919B7F" w14:textId="77777777" w:rsidR="00E21C0E" w:rsidRDefault="00E21C0E">
            <w:r>
              <w:t>B.VII</w:t>
            </w:r>
          </w:p>
        </w:tc>
        <w:tc>
          <w:tcPr>
            <w:tcW w:w="4705" w:type="dxa"/>
            <w:tcBorders>
              <w:top w:val="nil"/>
              <w:left w:val="nil"/>
              <w:bottom w:val="single" w:sz="4" w:space="0" w:color="auto"/>
              <w:right w:val="single" w:sz="4" w:space="0" w:color="auto"/>
            </w:tcBorders>
            <w:shd w:val="clear" w:color="auto" w:fill="auto"/>
            <w:hideMark/>
          </w:tcPr>
          <w:p w14:paraId="4B075311" w14:textId="77777777" w:rsidR="00E21C0E" w:rsidRDefault="00E21C0E">
            <w:r>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14:paraId="730A9DCC"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79548727" w14:textId="77777777" w:rsidR="00E21C0E" w:rsidRDefault="00E21C0E">
            <w:pPr>
              <w:jc w:val="right"/>
            </w:pPr>
            <w:r>
              <w:t>0,00</w:t>
            </w:r>
          </w:p>
        </w:tc>
      </w:tr>
      <w:tr w:rsidR="00E21C0E" w14:paraId="7679868F"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0A509EB" w14:textId="77777777" w:rsidR="00E21C0E" w:rsidRDefault="00E21C0E">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14:paraId="767A3144" w14:textId="77777777" w:rsidR="00E21C0E" w:rsidRDefault="00E21C0E">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48C1070C" w14:textId="77777777" w:rsidR="00E21C0E" w:rsidRDefault="00E21C0E">
            <w:pPr>
              <w:jc w:val="right"/>
              <w:rPr>
                <w:b/>
                <w:bCs/>
              </w:rPr>
            </w:pPr>
            <w:r>
              <w:rPr>
                <w:b/>
                <w:bCs/>
              </w:rPr>
              <w:t>1 834,79</w:t>
            </w:r>
          </w:p>
        </w:tc>
        <w:tc>
          <w:tcPr>
            <w:tcW w:w="1843" w:type="dxa"/>
            <w:tcBorders>
              <w:top w:val="nil"/>
              <w:left w:val="nil"/>
              <w:bottom w:val="single" w:sz="4" w:space="0" w:color="auto"/>
              <w:right w:val="single" w:sz="4" w:space="0" w:color="auto"/>
            </w:tcBorders>
            <w:shd w:val="clear" w:color="auto" w:fill="auto"/>
            <w:hideMark/>
          </w:tcPr>
          <w:p w14:paraId="30382F40" w14:textId="77777777" w:rsidR="00E21C0E" w:rsidRDefault="00E21C0E">
            <w:pPr>
              <w:jc w:val="right"/>
              <w:rPr>
                <w:b/>
                <w:bCs/>
              </w:rPr>
            </w:pPr>
            <w:r>
              <w:rPr>
                <w:b/>
                <w:bCs/>
              </w:rPr>
              <w:t>1 991,21</w:t>
            </w:r>
          </w:p>
        </w:tc>
      </w:tr>
    </w:tbl>
    <w:p w14:paraId="2F2C13C3" w14:textId="77777777" w:rsidR="00A72522" w:rsidRPr="004902E1" w:rsidRDefault="00A72522" w:rsidP="00A72522">
      <w:pPr>
        <w:spacing w:line="360" w:lineRule="auto"/>
        <w:jc w:val="both"/>
        <w:rPr>
          <w:b/>
          <w:sz w:val="16"/>
          <w:szCs w:val="16"/>
        </w:rPr>
      </w:pPr>
    </w:p>
    <w:p w14:paraId="48FEE466" w14:textId="77777777"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E21C0E" w14:paraId="2FDD138E" w14:textId="77777777" w:rsidTr="00C11A44">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58CFE9C" w14:textId="77777777" w:rsidR="00E21C0E" w:rsidRDefault="00E21C0E">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14:paraId="3D10938B" w14:textId="77777777" w:rsidR="00E21C0E" w:rsidRDefault="00E21C0E">
            <w:pPr>
              <w:jc w:val="center"/>
              <w:rPr>
                <w:b/>
                <w:bCs/>
              </w:rPr>
            </w:pPr>
            <w:r>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14:paraId="3FF9127D" w14:textId="77777777" w:rsidR="00E21C0E" w:rsidRDefault="00E21C0E">
            <w:pPr>
              <w:jc w:val="center"/>
              <w:rPr>
                <w:b/>
                <w:bCs/>
              </w:rPr>
            </w:pPr>
            <w:r>
              <w:rPr>
                <w:b/>
                <w:bCs/>
              </w:rPr>
              <w:t>Rok 2019</w:t>
            </w:r>
          </w:p>
        </w:tc>
        <w:tc>
          <w:tcPr>
            <w:tcW w:w="1843" w:type="dxa"/>
            <w:tcBorders>
              <w:top w:val="single" w:sz="4" w:space="0" w:color="auto"/>
              <w:left w:val="nil"/>
              <w:bottom w:val="single" w:sz="4" w:space="0" w:color="auto"/>
              <w:right w:val="single" w:sz="4" w:space="0" w:color="auto"/>
            </w:tcBorders>
            <w:shd w:val="clear" w:color="auto" w:fill="auto"/>
            <w:hideMark/>
          </w:tcPr>
          <w:p w14:paraId="51471AD4" w14:textId="77777777" w:rsidR="00E21C0E" w:rsidRDefault="00E21C0E">
            <w:pPr>
              <w:jc w:val="center"/>
              <w:rPr>
                <w:b/>
                <w:bCs/>
              </w:rPr>
            </w:pPr>
            <w:r>
              <w:rPr>
                <w:b/>
                <w:bCs/>
              </w:rPr>
              <w:t>Rok 2018</w:t>
            </w:r>
          </w:p>
        </w:tc>
      </w:tr>
      <w:tr w:rsidR="00E21C0E" w14:paraId="43A0CC62"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F43EE93" w14:textId="77777777" w:rsidR="00E21C0E" w:rsidRDefault="00E21C0E">
            <w:pPr>
              <w:rPr>
                <w:b/>
                <w:bCs/>
              </w:rPr>
            </w:pPr>
            <w:r>
              <w:rPr>
                <w:b/>
                <w:bCs/>
              </w:rPr>
              <w:t> </w:t>
            </w:r>
          </w:p>
        </w:tc>
        <w:tc>
          <w:tcPr>
            <w:tcW w:w="4705" w:type="dxa"/>
            <w:tcBorders>
              <w:top w:val="nil"/>
              <w:left w:val="nil"/>
              <w:bottom w:val="single" w:sz="4" w:space="0" w:color="auto"/>
              <w:right w:val="single" w:sz="4" w:space="0" w:color="auto"/>
            </w:tcBorders>
            <w:shd w:val="clear" w:color="auto" w:fill="auto"/>
            <w:hideMark/>
          </w:tcPr>
          <w:p w14:paraId="7C245BE2" w14:textId="77777777" w:rsidR="00E21C0E" w:rsidRDefault="00E21C0E">
            <w:pPr>
              <w:rPr>
                <w:b/>
                <w:bCs/>
              </w:rPr>
            </w:pPr>
            <w:r>
              <w:rPr>
                <w:b/>
                <w:bCs/>
              </w:rPr>
              <w:t>SPOLU MAJETOK</w:t>
            </w:r>
          </w:p>
        </w:tc>
        <w:tc>
          <w:tcPr>
            <w:tcW w:w="1843" w:type="dxa"/>
            <w:tcBorders>
              <w:top w:val="nil"/>
              <w:left w:val="nil"/>
              <w:bottom w:val="single" w:sz="4" w:space="0" w:color="auto"/>
              <w:right w:val="single" w:sz="4" w:space="0" w:color="auto"/>
            </w:tcBorders>
            <w:shd w:val="clear" w:color="auto" w:fill="auto"/>
            <w:hideMark/>
          </w:tcPr>
          <w:p w14:paraId="19E5EF2E" w14:textId="77777777" w:rsidR="00E21C0E" w:rsidRDefault="00E21C0E">
            <w:pPr>
              <w:jc w:val="right"/>
              <w:rPr>
                <w:b/>
                <w:bCs/>
              </w:rPr>
            </w:pPr>
            <w:r>
              <w:rPr>
                <w:b/>
                <w:bCs/>
              </w:rPr>
              <w:t>5 477 587,01</w:t>
            </w:r>
          </w:p>
        </w:tc>
        <w:tc>
          <w:tcPr>
            <w:tcW w:w="1843" w:type="dxa"/>
            <w:tcBorders>
              <w:top w:val="nil"/>
              <w:left w:val="nil"/>
              <w:bottom w:val="single" w:sz="4" w:space="0" w:color="auto"/>
              <w:right w:val="single" w:sz="4" w:space="0" w:color="auto"/>
            </w:tcBorders>
            <w:shd w:val="clear" w:color="auto" w:fill="auto"/>
            <w:hideMark/>
          </w:tcPr>
          <w:p w14:paraId="251577C7" w14:textId="77777777" w:rsidR="00E21C0E" w:rsidRDefault="00E21C0E">
            <w:pPr>
              <w:jc w:val="right"/>
              <w:rPr>
                <w:b/>
                <w:bCs/>
              </w:rPr>
            </w:pPr>
            <w:r>
              <w:rPr>
                <w:b/>
                <w:bCs/>
              </w:rPr>
              <w:t>5 750 597,78</w:t>
            </w:r>
          </w:p>
        </w:tc>
      </w:tr>
      <w:tr w:rsidR="00E21C0E" w14:paraId="678F99E1"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ACDA332" w14:textId="77777777" w:rsidR="00E21C0E" w:rsidRDefault="00E21C0E">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14:paraId="0DFA759B" w14:textId="77777777" w:rsidR="00E21C0E" w:rsidRDefault="00E21C0E">
            <w:pPr>
              <w:rPr>
                <w:b/>
                <w:bCs/>
              </w:rPr>
            </w:pPr>
            <w:r>
              <w:rPr>
                <w:b/>
                <w:bCs/>
              </w:rPr>
              <w:t>Neobežný majetok</w:t>
            </w:r>
          </w:p>
        </w:tc>
        <w:tc>
          <w:tcPr>
            <w:tcW w:w="1843" w:type="dxa"/>
            <w:tcBorders>
              <w:top w:val="nil"/>
              <w:left w:val="nil"/>
              <w:bottom w:val="single" w:sz="4" w:space="0" w:color="auto"/>
              <w:right w:val="single" w:sz="4" w:space="0" w:color="auto"/>
            </w:tcBorders>
            <w:shd w:val="clear" w:color="auto" w:fill="auto"/>
            <w:hideMark/>
          </w:tcPr>
          <w:p w14:paraId="5C7E76E0" w14:textId="77777777" w:rsidR="00E21C0E" w:rsidRDefault="00E21C0E">
            <w:pPr>
              <w:jc w:val="right"/>
              <w:rPr>
                <w:b/>
                <w:bCs/>
              </w:rPr>
            </w:pPr>
            <w:r>
              <w:rPr>
                <w:b/>
                <w:bCs/>
              </w:rPr>
              <w:t>4 813 018,75</w:t>
            </w:r>
          </w:p>
        </w:tc>
        <w:tc>
          <w:tcPr>
            <w:tcW w:w="1843" w:type="dxa"/>
            <w:tcBorders>
              <w:top w:val="nil"/>
              <w:left w:val="nil"/>
              <w:bottom w:val="single" w:sz="4" w:space="0" w:color="auto"/>
              <w:right w:val="single" w:sz="4" w:space="0" w:color="auto"/>
            </w:tcBorders>
            <w:shd w:val="clear" w:color="auto" w:fill="auto"/>
            <w:hideMark/>
          </w:tcPr>
          <w:p w14:paraId="7AA358B9" w14:textId="77777777" w:rsidR="00E21C0E" w:rsidRDefault="00E21C0E">
            <w:pPr>
              <w:jc w:val="right"/>
              <w:rPr>
                <w:b/>
                <w:bCs/>
              </w:rPr>
            </w:pPr>
            <w:r>
              <w:rPr>
                <w:b/>
                <w:bCs/>
              </w:rPr>
              <w:t>5 076 076,58</w:t>
            </w:r>
          </w:p>
        </w:tc>
      </w:tr>
      <w:tr w:rsidR="00E21C0E" w14:paraId="3B3D15F5"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B0F4381" w14:textId="77777777" w:rsidR="00E21C0E" w:rsidRDefault="00E21C0E">
            <w:r>
              <w:t>A.I</w:t>
            </w:r>
          </w:p>
        </w:tc>
        <w:tc>
          <w:tcPr>
            <w:tcW w:w="4705" w:type="dxa"/>
            <w:tcBorders>
              <w:top w:val="nil"/>
              <w:left w:val="nil"/>
              <w:bottom w:val="single" w:sz="4" w:space="0" w:color="auto"/>
              <w:right w:val="single" w:sz="4" w:space="0" w:color="auto"/>
            </w:tcBorders>
            <w:shd w:val="clear" w:color="auto" w:fill="auto"/>
            <w:hideMark/>
          </w:tcPr>
          <w:p w14:paraId="639D5B84" w14:textId="77777777" w:rsidR="00E21C0E" w:rsidRDefault="00E21C0E">
            <w:r>
              <w:t>Dlhodobý nehmotný majetok</w:t>
            </w:r>
          </w:p>
        </w:tc>
        <w:tc>
          <w:tcPr>
            <w:tcW w:w="1843" w:type="dxa"/>
            <w:tcBorders>
              <w:top w:val="nil"/>
              <w:left w:val="nil"/>
              <w:bottom w:val="single" w:sz="4" w:space="0" w:color="auto"/>
              <w:right w:val="single" w:sz="4" w:space="0" w:color="auto"/>
            </w:tcBorders>
            <w:shd w:val="clear" w:color="auto" w:fill="auto"/>
            <w:hideMark/>
          </w:tcPr>
          <w:p w14:paraId="26CCC4E0" w14:textId="77777777" w:rsidR="00E21C0E" w:rsidRDefault="00E21C0E">
            <w:pPr>
              <w:jc w:val="right"/>
            </w:pPr>
            <w:r>
              <w:t>862,50</w:t>
            </w:r>
          </w:p>
        </w:tc>
        <w:tc>
          <w:tcPr>
            <w:tcW w:w="1843" w:type="dxa"/>
            <w:tcBorders>
              <w:top w:val="nil"/>
              <w:left w:val="nil"/>
              <w:bottom w:val="single" w:sz="4" w:space="0" w:color="auto"/>
              <w:right w:val="single" w:sz="4" w:space="0" w:color="auto"/>
            </w:tcBorders>
            <w:shd w:val="clear" w:color="auto" w:fill="auto"/>
            <w:hideMark/>
          </w:tcPr>
          <w:p w14:paraId="18A98AC3" w14:textId="77777777" w:rsidR="00E21C0E" w:rsidRDefault="00E21C0E">
            <w:pPr>
              <w:jc w:val="right"/>
            </w:pPr>
            <w:r>
              <w:t>1 312,50</w:t>
            </w:r>
          </w:p>
        </w:tc>
      </w:tr>
      <w:tr w:rsidR="00E21C0E" w14:paraId="30325A73"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1803DE8" w14:textId="77777777" w:rsidR="00E21C0E" w:rsidRDefault="00E21C0E">
            <w:r>
              <w:t>A.II</w:t>
            </w:r>
          </w:p>
        </w:tc>
        <w:tc>
          <w:tcPr>
            <w:tcW w:w="4705" w:type="dxa"/>
            <w:tcBorders>
              <w:top w:val="nil"/>
              <w:left w:val="nil"/>
              <w:bottom w:val="single" w:sz="4" w:space="0" w:color="auto"/>
              <w:right w:val="single" w:sz="4" w:space="0" w:color="auto"/>
            </w:tcBorders>
            <w:shd w:val="clear" w:color="auto" w:fill="auto"/>
            <w:hideMark/>
          </w:tcPr>
          <w:p w14:paraId="1FD3C852" w14:textId="77777777" w:rsidR="00E21C0E" w:rsidRDefault="00E21C0E">
            <w:r>
              <w:t>Dlhodobý hmotný majetok</w:t>
            </w:r>
          </w:p>
        </w:tc>
        <w:tc>
          <w:tcPr>
            <w:tcW w:w="1843" w:type="dxa"/>
            <w:tcBorders>
              <w:top w:val="nil"/>
              <w:left w:val="nil"/>
              <w:bottom w:val="single" w:sz="4" w:space="0" w:color="auto"/>
              <w:right w:val="single" w:sz="4" w:space="0" w:color="auto"/>
            </w:tcBorders>
            <w:shd w:val="clear" w:color="auto" w:fill="auto"/>
            <w:hideMark/>
          </w:tcPr>
          <w:p w14:paraId="1AB8BFDE" w14:textId="77777777" w:rsidR="00E21C0E" w:rsidRDefault="00E21C0E">
            <w:pPr>
              <w:jc w:val="right"/>
            </w:pPr>
            <w:r>
              <w:t>4 531 962,25</w:t>
            </w:r>
          </w:p>
        </w:tc>
        <w:tc>
          <w:tcPr>
            <w:tcW w:w="1843" w:type="dxa"/>
            <w:tcBorders>
              <w:top w:val="nil"/>
              <w:left w:val="nil"/>
              <w:bottom w:val="single" w:sz="4" w:space="0" w:color="auto"/>
              <w:right w:val="single" w:sz="4" w:space="0" w:color="auto"/>
            </w:tcBorders>
            <w:shd w:val="clear" w:color="auto" w:fill="auto"/>
            <w:hideMark/>
          </w:tcPr>
          <w:p w14:paraId="3CA56577" w14:textId="77777777" w:rsidR="00E21C0E" w:rsidRDefault="00E21C0E">
            <w:pPr>
              <w:jc w:val="right"/>
            </w:pPr>
            <w:r>
              <w:t>4 794 570,08</w:t>
            </w:r>
          </w:p>
        </w:tc>
      </w:tr>
      <w:tr w:rsidR="00E21C0E" w14:paraId="22D283B0"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6C4CDEA" w14:textId="77777777" w:rsidR="00E21C0E" w:rsidRDefault="00E21C0E">
            <w:r>
              <w:t>A.III</w:t>
            </w:r>
          </w:p>
        </w:tc>
        <w:tc>
          <w:tcPr>
            <w:tcW w:w="4705" w:type="dxa"/>
            <w:tcBorders>
              <w:top w:val="nil"/>
              <w:left w:val="nil"/>
              <w:bottom w:val="single" w:sz="4" w:space="0" w:color="auto"/>
              <w:right w:val="single" w:sz="4" w:space="0" w:color="auto"/>
            </w:tcBorders>
            <w:shd w:val="clear" w:color="auto" w:fill="auto"/>
            <w:hideMark/>
          </w:tcPr>
          <w:p w14:paraId="171C3F36" w14:textId="77777777" w:rsidR="00E21C0E" w:rsidRDefault="00E21C0E">
            <w:r>
              <w:t>Dlhodobý finančný majetok</w:t>
            </w:r>
          </w:p>
        </w:tc>
        <w:tc>
          <w:tcPr>
            <w:tcW w:w="1843" w:type="dxa"/>
            <w:tcBorders>
              <w:top w:val="nil"/>
              <w:left w:val="nil"/>
              <w:bottom w:val="single" w:sz="4" w:space="0" w:color="auto"/>
              <w:right w:val="single" w:sz="4" w:space="0" w:color="auto"/>
            </w:tcBorders>
            <w:shd w:val="clear" w:color="auto" w:fill="auto"/>
            <w:hideMark/>
          </w:tcPr>
          <w:p w14:paraId="31B1ACBF" w14:textId="77777777" w:rsidR="00E21C0E" w:rsidRDefault="00E21C0E">
            <w:pPr>
              <w:jc w:val="right"/>
            </w:pPr>
            <w:r>
              <w:t>280 194,00</w:t>
            </w:r>
          </w:p>
        </w:tc>
        <w:tc>
          <w:tcPr>
            <w:tcW w:w="1843" w:type="dxa"/>
            <w:tcBorders>
              <w:top w:val="nil"/>
              <w:left w:val="nil"/>
              <w:bottom w:val="single" w:sz="4" w:space="0" w:color="auto"/>
              <w:right w:val="single" w:sz="4" w:space="0" w:color="auto"/>
            </w:tcBorders>
            <w:shd w:val="clear" w:color="auto" w:fill="auto"/>
            <w:hideMark/>
          </w:tcPr>
          <w:p w14:paraId="083CE2B9" w14:textId="77777777" w:rsidR="00E21C0E" w:rsidRDefault="00E21C0E">
            <w:pPr>
              <w:jc w:val="right"/>
            </w:pPr>
            <w:r>
              <w:t>280 194,00</w:t>
            </w:r>
          </w:p>
        </w:tc>
      </w:tr>
      <w:tr w:rsidR="00E21C0E" w14:paraId="60DA80F8"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112BE6C" w14:textId="77777777" w:rsidR="00E21C0E" w:rsidRDefault="00E21C0E">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14:paraId="471FF3A6" w14:textId="77777777" w:rsidR="00E21C0E" w:rsidRDefault="00E21C0E">
            <w:pPr>
              <w:rPr>
                <w:b/>
                <w:bCs/>
              </w:rPr>
            </w:pPr>
            <w:r>
              <w:rPr>
                <w:b/>
                <w:bCs/>
              </w:rPr>
              <w:t>Obežný majetok</w:t>
            </w:r>
          </w:p>
        </w:tc>
        <w:tc>
          <w:tcPr>
            <w:tcW w:w="1843" w:type="dxa"/>
            <w:tcBorders>
              <w:top w:val="nil"/>
              <w:left w:val="nil"/>
              <w:bottom w:val="single" w:sz="4" w:space="0" w:color="auto"/>
              <w:right w:val="single" w:sz="4" w:space="0" w:color="auto"/>
            </w:tcBorders>
            <w:shd w:val="clear" w:color="auto" w:fill="auto"/>
            <w:hideMark/>
          </w:tcPr>
          <w:p w14:paraId="2FD30CE9" w14:textId="77777777" w:rsidR="00E21C0E" w:rsidRDefault="00E21C0E">
            <w:pPr>
              <w:jc w:val="right"/>
              <w:rPr>
                <w:b/>
                <w:bCs/>
              </w:rPr>
            </w:pPr>
            <w:r>
              <w:rPr>
                <w:b/>
                <w:bCs/>
              </w:rPr>
              <w:t>657 734,49</w:t>
            </w:r>
          </w:p>
        </w:tc>
        <w:tc>
          <w:tcPr>
            <w:tcW w:w="1843" w:type="dxa"/>
            <w:tcBorders>
              <w:top w:val="nil"/>
              <w:left w:val="nil"/>
              <w:bottom w:val="single" w:sz="4" w:space="0" w:color="auto"/>
              <w:right w:val="single" w:sz="4" w:space="0" w:color="auto"/>
            </w:tcBorders>
            <w:shd w:val="clear" w:color="auto" w:fill="auto"/>
            <w:hideMark/>
          </w:tcPr>
          <w:p w14:paraId="4EA31146" w14:textId="77777777" w:rsidR="00E21C0E" w:rsidRDefault="00E21C0E">
            <w:pPr>
              <w:jc w:val="right"/>
              <w:rPr>
                <w:b/>
                <w:bCs/>
              </w:rPr>
            </w:pPr>
            <w:r>
              <w:rPr>
                <w:b/>
                <w:bCs/>
              </w:rPr>
              <w:t>667 255,70</w:t>
            </w:r>
          </w:p>
        </w:tc>
      </w:tr>
      <w:tr w:rsidR="00E21C0E" w14:paraId="7B1D94FF"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992A26E" w14:textId="77777777" w:rsidR="00E21C0E" w:rsidRDefault="00E21C0E">
            <w:r>
              <w:t>B.I</w:t>
            </w:r>
          </w:p>
        </w:tc>
        <w:tc>
          <w:tcPr>
            <w:tcW w:w="4705" w:type="dxa"/>
            <w:tcBorders>
              <w:top w:val="nil"/>
              <w:left w:val="nil"/>
              <w:bottom w:val="single" w:sz="4" w:space="0" w:color="auto"/>
              <w:right w:val="single" w:sz="4" w:space="0" w:color="auto"/>
            </w:tcBorders>
            <w:shd w:val="clear" w:color="auto" w:fill="auto"/>
            <w:hideMark/>
          </w:tcPr>
          <w:p w14:paraId="496E24DC" w14:textId="77777777" w:rsidR="00E21C0E" w:rsidRDefault="00E21C0E">
            <w:r>
              <w:t>Zásoby</w:t>
            </w:r>
          </w:p>
        </w:tc>
        <w:tc>
          <w:tcPr>
            <w:tcW w:w="1843" w:type="dxa"/>
            <w:tcBorders>
              <w:top w:val="nil"/>
              <w:left w:val="nil"/>
              <w:bottom w:val="single" w:sz="4" w:space="0" w:color="auto"/>
              <w:right w:val="single" w:sz="4" w:space="0" w:color="auto"/>
            </w:tcBorders>
            <w:shd w:val="clear" w:color="auto" w:fill="auto"/>
            <w:hideMark/>
          </w:tcPr>
          <w:p w14:paraId="2188F007" w14:textId="77777777" w:rsidR="00E21C0E" w:rsidRDefault="00E21C0E">
            <w:pPr>
              <w:jc w:val="right"/>
            </w:pPr>
            <w:r>
              <w:t>1 107,43</w:t>
            </w:r>
          </w:p>
        </w:tc>
        <w:tc>
          <w:tcPr>
            <w:tcW w:w="1843" w:type="dxa"/>
            <w:tcBorders>
              <w:top w:val="nil"/>
              <w:left w:val="nil"/>
              <w:bottom w:val="single" w:sz="4" w:space="0" w:color="auto"/>
              <w:right w:val="single" w:sz="4" w:space="0" w:color="auto"/>
            </w:tcBorders>
            <w:shd w:val="clear" w:color="auto" w:fill="auto"/>
            <w:hideMark/>
          </w:tcPr>
          <w:p w14:paraId="1D6D09CC" w14:textId="77777777" w:rsidR="00E21C0E" w:rsidRDefault="00E21C0E">
            <w:pPr>
              <w:jc w:val="right"/>
            </w:pPr>
            <w:r>
              <w:t>1 083,20</w:t>
            </w:r>
          </w:p>
        </w:tc>
      </w:tr>
      <w:tr w:rsidR="00E21C0E" w14:paraId="24420E12"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8E9FC30" w14:textId="77777777" w:rsidR="00E21C0E" w:rsidRDefault="00E21C0E">
            <w:r>
              <w:t>B.II</w:t>
            </w:r>
          </w:p>
        </w:tc>
        <w:tc>
          <w:tcPr>
            <w:tcW w:w="4705" w:type="dxa"/>
            <w:tcBorders>
              <w:top w:val="nil"/>
              <w:left w:val="nil"/>
              <w:bottom w:val="single" w:sz="4" w:space="0" w:color="auto"/>
              <w:right w:val="single" w:sz="4" w:space="0" w:color="auto"/>
            </w:tcBorders>
            <w:shd w:val="clear" w:color="auto" w:fill="auto"/>
            <w:hideMark/>
          </w:tcPr>
          <w:p w14:paraId="037C9987" w14:textId="77777777" w:rsidR="00E21C0E" w:rsidRDefault="00E21C0E">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5E1A8C95"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3B902757" w14:textId="77777777" w:rsidR="00E21C0E" w:rsidRDefault="00E21C0E">
            <w:pPr>
              <w:jc w:val="right"/>
            </w:pPr>
            <w:r>
              <w:t>0,00</w:t>
            </w:r>
          </w:p>
        </w:tc>
      </w:tr>
      <w:tr w:rsidR="00E21C0E" w14:paraId="4A9E9DE2"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5229DBC" w14:textId="77777777" w:rsidR="00E21C0E" w:rsidRDefault="00E21C0E">
            <w:r>
              <w:t>B.III</w:t>
            </w:r>
          </w:p>
        </w:tc>
        <w:tc>
          <w:tcPr>
            <w:tcW w:w="4705" w:type="dxa"/>
            <w:tcBorders>
              <w:top w:val="nil"/>
              <w:left w:val="nil"/>
              <w:bottom w:val="single" w:sz="4" w:space="0" w:color="auto"/>
              <w:right w:val="single" w:sz="4" w:space="0" w:color="auto"/>
            </w:tcBorders>
            <w:shd w:val="clear" w:color="auto" w:fill="auto"/>
            <w:hideMark/>
          </w:tcPr>
          <w:p w14:paraId="6C09FCED" w14:textId="77777777" w:rsidR="00E21C0E" w:rsidRDefault="00E21C0E">
            <w:r>
              <w:t>Dlhodobé pohľadávky</w:t>
            </w:r>
          </w:p>
        </w:tc>
        <w:tc>
          <w:tcPr>
            <w:tcW w:w="1843" w:type="dxa"/>
            <w:tcBorders>
              <w:top w:val="nil"/>
              <w:left w:val="nil"/>
              <w:bottom w:val="single" w:sz="4" w:space="0" w:color="auto"/>
              <w:right w:val="single" w:sz="4" w:space="0" w:color="auto"/>
            </w:tcBorders>
            <w:shd w:val="clear" w:color="auto" w:fill="auto"/>
            <w:hideMark/>
          </w:tcPr>
          <w:p w14:paraId="563902D0"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642DC2FF" w14:textId="77777777" w:rsidR="00E21C0E" w:rsidRDefault="00E21C0E">
            <w:pPr>
              <w:jc w:val="right"/>
            </w:pPr>
            <w:r>
              <w:t>0,00</w:t>
            </w:r>
          </w:p>
        </w:tc>
      </w:tr>
      <w:tr w:rsidR="00E21C0E" w14:paraId="383570B8"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21BBA7F" w14:textId="77777777" w:rsidR="00E21C0E" w:rsidRDefault="00E21C0E">
            <w:r>
              <w:t>B.IV</w:t>
            </w:r>
          </w:p>
        </w:tc>
        <w:tc>
          <w:tcPr>
            <w:tcW w:w="4705" w:type="dxa"/>
            <w:tcBorders>
              <w:top w:val="nil"/>
              <w:left w:val="nil"/>
              <w:bottom w:val="single" w:sz="4" w:space="0" w:color="auto"/>
              <w:right w:val="single" w:sz="4" w:space="0" w:color="auto"/>
            </w:tcBorders>
            <w:shd w:val="clear" w:color="auto" w:fill="auto"/>
            <w:hideMark/>
          </w:tcPr>
          <w:p w14:paraId="3CCE7A58" w14:textId="77777777" w:rsidR="00E21C0E" w:rsidRDefault="00E21C0E">
            <w:r>
              <w:t>Krátkodobé pohľadávky</w:t>
            </w:r>
          </w:p>
        </w:tc>
        <w:tc>
          <w:tcPr>
            <w:tcW w:w="1843" w:type="dxa"/>
            <w:tcBorders>
              <w:top w:val="nil"/>
              <w:left w:val="nil"/>
              <w:bottom w:val="single" w:sz="4" w:space="0" w:color="auto"/>
              <w:right w:val="single" w:sz="4" w:space="0" w:color="auto"/>
            </w:tcBorders>
            <w:shd w:val="clear" w:color="auto" w:fill="auto"/>
            <w:hideMark/>
          </w:tcPr>
          <w:p w14:paraId="58386480" w14:textId="77777777" w:rsidR="00E21C0E" w:rsidRDefault="00E21C0E">
            <w:pPr>
              <w:jc w:val="right"/>
            </w:pPr>
            <w:r>
              <w:t>7 184,91</w:t>
            </w:r>
          </w:p>
        </w:tc>
        <w:tc>
          <w:tcPr>
            <w:tcW w:w="1843" w:type="dxa"/>
            <w:tcBorders>
              <w:top w:val="nil"/>
              <w:left w:val="nil"/>
              <w:bottom w:val="single" w:sz="4" w:space="0" w:color="auto"/>
              <w:right w:val="single" w:sz="4" w:space="0" w:color="auto"/>
            </w:tcBorders>
            <w:shd w:val="clear" w:color="auto" w:fill="auto"/>
            <w:hideMark/>
          </w:tcPr>
          <w:p w14:paraId="067456E0" w14:textId="77777777" w:rsidR="00E21C0E" w:rsidRDefault="00E21C0E">
            <w:pPr>
              <w:jc w:val="right"/>
            </w:pPr>
            <w:r>
              <w:t>5 267,39</w:t>
            </w:r>
          </w:p>
        </w:tc>
      </w:tr>
      <w:tr w:rsidR="00E21C0E" w14:paraId="7AC55B5B"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5321629" w14:textId="77777777" w:rsidR="00E21C0E" w:rsidRDefault="00E21C0E">
            <w:r>
              <w:t>B.V</w:t>
            </w:r>
          </w:p>
        </w:tc>
        <w:tc>
          <w:tcPr>
            <w:tcW w:w="4705" w:type="dxa"/>
            <w:tcBorders>
              <w:top w:val="nil"/>
              <w:left w:val="nil"/>
              <w:bottom w:val="single" w:sz="4" w:space="0" w:color="auto"/>
              <w:right w:val="single" w:sz="4" w:space="0" w:color="auto"/>
            </w:tcBorders>
            <w:shd w:val="clear" w:color="auto" w:fill="auto"/>
            <w:hideMark/>
          </w:tcPr>
          <w:p w14:paraId="1D892280" w14:textId="77777777" w:rsidR="00E21C0E" w:rsidRDefault="00E21C0E">
            <w:r>
              <w:t>Finančné účty</w:t>
            </w:r>
          </w:p>
        </w:tc>
        <w:tc>
          <w:tcPr>
            <w:tcW w:w="1843" w:type="dxa"/>
            <w:tcBorders>
              <w:top w:val="nil"/>
              <w:left w:val="nil"/>
              <w:bottom w:val="single" w:sz="4" w:space="0" w:color="auto"/>
              <w:right w:val="single" w:sz="4" w:space="0" w:color="auto"/>
            </w:tcBorders>
            <w:shd w:val="clear" w:color="auto" w:fill="auto"/>
            <w:hideMark/>
          </w:tcPr>
          <w:p w14:paraId="30FD48DD" w14:textId="77777777" w:rsidR="00E21C0E" w:rsidRDefault="00E21C0E">
            <w:pPr>
              <w:jc w:val="right"/>
            </w:pPr>
            <w:r>
              <w:t>649 442,15</w:t>
            </w:r>
          </w:p>
        </w:tc>
        <w:tc>
          <w:tcPr>
            <w:tcW w:w="1843" w:type="dxa"/>
            <w:tcBorders>
              <w:top w:val="nil"/>
              <w:left w:val="nil"/>
              <w:bottom w:val="single" w:sz="4" w:space="0" w:color="auto"/>
              <w:right w:val="single" w:sz="4" w:space="0" w:color="auto"/>
            </w:tcBorders>
            <w:shd w:val="clear" w:color="auto" w:fill="auto"/>
            <w:hideMark/>
          </w:tcPr>
          <w:p w14:paraId="7FE1213F" w14:textId="77777777" w:rsidR="00E21C0E" w:rsidRDefault="00E21C0E">
            <w:pPr>
              <w:jc w:val="right"/>
            </w:pPr>
            <w:r>
              <w:t>660 905,11</w:t>
            </w:r>
          </w:p>
        </w:tc>
      </w:tr>
      <w:tr w:rsidR="00E21C0E" w14:paraId="05D57C6F"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04E9A70" w14:textId="77777777" w:rsidR="00E21C0E" w:rsidRDefault="00E21C0E">
            <w:r>
              <w:t>B.VI</w:t>
            </w:r>
          </w:p>
        </w:tc>
        <w:tc>
          <w:tcPr>
            <w:tcW w:w="4705" w:type="dxa"/>
            <w:tcBorders>
              <w:top w:val="nil"/>
              <w:left w:val="nil"/>
              <w:bottom w:val="single" w:sz="4" w:space="0" w:color="auto"/>
              <w:right w:val="single" w:sz="4" w:space="0" w:color="auto"/>
            </w:tcBorders>
            <w:shd w:val="clear" w:color="auto" w:fill="auto"/>
            <w:hideMark/>
          </w:tcPr>
          <w:p w14:paraId="62876F36" w14:textId="77777777" w:rsidR="00E21C0E" w:rsidRDefault="00E21C0E">
            <w:r>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14:paraId="00C25120"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39AEE6B5" w14:textId="77777777" w:rsidR="00E21C0E" w:rsidRDefault="00E21C0E">
            <w:pPr>
              <w:jc w:val="right"/>
            </w:pPr>
            <w:r>
              <w:t>0,00</w:t>
            </w:r>
          </w:p>
        </w:tc>
      </w:tr>
      <w:tr w:rsidR="00E21C0E" w14:paraId="2789E31F"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A13629F" w14:textId="77777777" w:rsidR="00E21C0E" w:rsidRDefault="00E21C0E">
            <w:r>
              <w:t>B.VII</w:t>
            </w:r>
          </w:p>
        </w:tc>
        <w:tc>
          <w:tcPr>
            <w:tcW w:w="4705" w:type="dxa"/>
            <w:tcBorders>
              <w:top w:val="nil"/>
              <w:left w:val="nil"/>
              <w:bottom w:val="single" w:sz="4" w:space="0" w:color="auto"/>
              <w:right w:val="single" w:sz="4" w:space="0" w:color="auto"/>
            </w:tcBorders>
            <w:shd w:val="clear" w:color="auto" w:fill="auto"/>
            <w:hideMark/>
          </w:tcPr>
          <w:p w14:paraId="04BB65BA" w14:textId="77777777" w:rsidR="00E21C0E" w:rsidRDefault="00E21C0E">
            <w:r>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14:paraId="243A3CA1"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6934BED5" w14:textId="77777777" w:rsidR="00E21C0E" w:rsidRDefault="00E21C0E">
            <w:pPr>
              <w:jc w:val="right"/>
            </w:pPr>
            <w:r>
              <w:t>0,00</w:t>
            </w:r>
          </w:p>
        </w:tc>
      </w:tr>
      <w:tr w:rsidR="00E21C0E" w14:paraId="38A79727"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FDAEBC2" w14:textId="77777777" w:rsidR="00E21C0E" w:rsidRDefault="00E21C0E">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14:paraId="3C9366F7" w14:textId="77777777" w:rsidR="00E21C0E" w:rsidRDefault="00E21C0E">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7DE1E45F" w14:textId="77777777" w:rsidR="00E21C0E" w:rsidRDefault="00E21C0E">
            <w:pPr>
              <w:jc w:val="right"/>
              <w:rPr>
                <w:b/>
                <w:bCs/>
              </w:rPr>
            </w:pPr>
            <w:r>
              <w:rPr>
                <w:b/>
                <w:bCs/>
              </w:rPr>
              <w:t>6 833,77</w:t>
            </w:r>
          </w:p>
        </w:tc>
        <w:tc>
          <w:tcPr>
            <w:tcW w:w="1843" w:type="dxa"/>
            <w:tcBorders>
              <w:top w:val="nil"/>
              <w:left w:val="nil"/>
              <w:bottom w:val="single" w:sz="4" w:space="0" w:color="auto"/>
              <w:right w:val="single" w:sz="4" w:space="0" w:color="auto"/>
            </w:tcBorders>
            <w:shd w:val="clear" w:color="auto" w:fill="auto"/>
            <w:hideMark/>
          </w:tcPr>
          <w:p w14:paraId="5E031E20" w14:textId="77777777" w:rsidR="00E21C0E" w:rsidRDefault="00E21C0E">
            <w:pPr>
              <w:jc w:val="right"/>
              <w:rPr>
                <w:b/>
                <w:bCs/>
              </w:rPr>
            </w:pPr>
            <w:r>
              <w:rPr>
                <w:b/>
                <w:bCs/>
              </w:rPr>
              <w:t>7 265,50</w:t>
            </w:r>
          </w:p>
        </w:tc>
      </w:tr>
    </w:tbl>
    <w:p w14:paraId="105E91BB" w14:textId="77777777" w:rsidR="00E44A14" w:rsidRDefault="00E44A14" w:rsidP="00E44A14">
      <w:pPr>
        <w:spacing w:line="360" w:lineRule="auto"/>
        <w:rPr>
          <w:b/>
          <w:color w:val="0000FF"/>
        </w:rPr>
      </w:pPr>
    </w:p>
    <w:p w14:paraId="17096F41" w14:textId="77777777" w:rsidR="00A72522" w:rsidRDefault="00A72522" w:rsidP="00A72522">
      <w:pPr>
        <w:numPr>
          <w:ilvl w:val="1"/>
          <w:numId w:val="12"/>
        </w:numPr>
        <w:spacing w:line="360" w:lineRule="auto"/>
        <w:ind w:left="426" w:hanging="426"/>
        <w:jc w:val="both"/>
        <w:rPr>
          <w:b/>
        </w:rPr>
      </w:pPr>
      <w:r w:rsidRPr="000B7418">
        <w:rPr>
          <w:b/>
        </w:rPr>
        <w:t xml:space="preserve">Zdroje krytia </w:t>
      </w:r>
    </w:p>
    <w:p w14:paraId="5FFDCC8E" w14:textId="77777777"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E21C0E" w14:paraId="2B13CA99" w14:textId="77777777" w:rsidTr="00C11A44">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69D496A" w14:textId="77777777" w:rsidR="00E21C0E" w:rsidRDefault="00E21C0E">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14:paraId="7B163B93" w14:textId="77777777" w:rsidR="00E21C0E" w:rsidRDefault="00E21C0E">
            <w:pPr>
              <w:jc w:val="center"/>
              <w:rPr>
                <w:b/>
                <w:bCs/>
              </w:rPr>
            </w:pPr>
            <w:r>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14:paraId="1EF86EF7" w14:textId="77777777" w:rsidR="00E21C0E" w:rsidRDefault="00E21C0E">
            <w:pPr>
              <w:jc w:val="center"/>
              <w:rPr>
                <w:b/>
                <w:bCs/>
              </w:rPr>
            </w:pPr>
            <w:r>
              <w:rPr>
                <w:b/>
                <w:bCs/>
              </w:rPr>
              <w:t>Rok 2019</w:t>
            </w:r>
          </w:p>
        </w:tc>
        <w:tc>
          <w:tcPr>
            <w:tcW w:w="1843" w:type="dxa"/>
            <w:tcBorders>
              <w:top w:val="single" w:sz="4" w:space="0" w:color="auto"/>
              <w:left w:val="nil"/>
              <w:bottom w:val="single" w:sz="4" w:space="0" w:color="auto"/>
              <w:right w:val="single" w:sz="4" w:space="0" w:color="auto"/>
            </w:tcBorders>
            <w:shd w:val="clear" w:color="auto" w:fill="auto"/>
            <w:hideMark/>
          </w:tcPr>
          <w:p w14:paraId="3BC5B73F" w14:textId="77777777" w:rsidR="00E21C0E" w:rsidRDefault="00E21C0E">
            <w:pPr>
              <w:jc w:val="center"/>
              <w:rPr>
                <w:b/>
                <w:bCs/>
              </w:rPr>
            </w:pPr>
            <w:r>
              <w:rPr>
                <w:b/>
                <w:bCs/>
              </w:rPr>
              <w:t>Rok 2018</w:t>
            </w:r>
          </w:p>
        </w:tc>
      </w:tr>
      <w:tr w:rsidR="00E21C0E" w14:paraId="4441971E"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15019D6" w14:textId="77777777" w:rsidR="00E21C0E" w:rsidRDefault="00E21C0E">
            <w:pPr>
              <w:rPr>
                <w:b/>
                <w:bCs/>
              </w:rPr>
            </w:pPr>
            <w:bookmarkStart w:id="18" w:name="RANGE!A19"/>
            <w:r>
              <w:rPr>
                <w:b/>
                <w:bCs/>
              </w:rPr>
              <w:lastRenderedPageBreak/>
              <w:t> </w:t>
            </w:r>
            <w:bookmarkEnd w:id="18"/>
          </w:p>
        </w:tc>
        <w:tc>
          <w:tcPr>
            <w:tcW w:w="4705" w:type="dxa"/>
            <w:tcBorders>
              <w:top w:val="nil"/>
              <w:left w:val="nil"/>
              <w:bottom w:val="single" w:sz="4" w:space="0" w:color="auto"/>
              <w:right w:val="single" w:sz="4" w:space="0" w:color="auto"/>
            </w:tcBorders>
            <w:shd w:val="clear" w:color="auto" w:fill="auto"/>
            <w:hideMark/>
          </w:tcPr>
          <w:p w14:paraId="68FC00CE" w14:textId="77777777" w:rsidR="00E21C0E" w:rsidRDefault="00E21C0E">
            <w:pPr>
              <w:rPr>
                <w:b/>
                <w:bCs/>
              </w:rPr>
            </w:pPr>
            <w:r>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14:paraId="26B7C56A" w14:textId="77777777" w:rsidR="00E21C0E" w:rsidRDefault="00E21C0E">
            <w:pPr>
              <w:jc w:val="right"/>
              <w:rPr>
                <w:b/>
                <w:bCs/>
              </w:rPr>
            </w:pPr>
            <w:r>
              <w:rPr>
                <w:b/>
                <w:bCs/>
              </w:rPr>
              <w:t>4 901 656,30</w:t>
            </w:r>
          </w:p>
        </w:tc>
        <w:tc>
          <w:tcPr>
            <w:tcW w:w="1843" w:type="dxa"/>
            <w:tcBorders>
              <w:top w:val="nil"/>
              <w:left w:val="nil"/>
              <w:bottom w:val="single" w:sz="4" w:space="0" w:color="auto"/>
              <w:right w:val="single" w:sz="4" w:space="0" w:color="auto"/>
            </w:tcBorders>
            <w:shd w:val="clear" w:color="auto" w:fill="auto"/>
            <w:hideMark/>
          </w:tcPr>
          <w:p w14:paraId="731D4088" w14:textId="77777777" w:rsidR="00E21C0E" w:rsidRDefault="00E21C0E">
            <w:pPr>
              <w:jc w:val="right"/>
              <w:rPr>
                <w:b/>
                <w:bCs/>
              </w:rPr>
            </w:pPr>
            <w:r>
              <w:rPr>
                <w:b/>
                <w:bCs/>
              </w:rPr>
              <w:t>5 154 203,11</w:t>
            </w:r>
          </w:p>
        </w:tc>
      </w:tr>
      <w:tr w:rsidR="00E21C0E" w14:paraId="238962E5"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34F4187" w14:textId="77777777" w:rsidR="00E21C0E" w:rsidRDefault="00E21C0E">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14:paraId="3291938A" w14:textId="77777777" w:rsidR="00E21C0E" w:rsidRDefault="00E21C0E">
            <w:pPr>
              <w:rPr>
                <w:b/>
                <w:bCs/>
              </w:rPr>
            </w:pPr>
            <w:r>
              <w:rPr>
                <w:b/>
                <w:bCs/>
              </w:rPr>
              <w:t>Vlastné imanie</w:t>
            </w:r>
          </w:p>
        </w:tc>
        <w:tc>
          <w:tcPr>
            <w:tcW w:w="1843" w:type="dxa"/>
            <w:tcBorders>
              <w:top w:val="nil"/>
              <w:left w:val="nil"/>
              <w:bottom w:val="single" w:sz="4" w:space="0" w:color="auto"/>
              <w:right w:val="single" w:sz="4" w:space="0" w:color="auto"/>
            </w:tcBorders>
            <w:shd w:val="clear" w:color="auto" w:fill="auto"/>
            <w:hideMark/>
          </w:tcPr>
          <w:p w14:paraId="15D5D127" w14:textId="77777777" w:rsidR="00E21C0E" w:rsidRDefault="00E21C0E">
            <w:pPr>
              <w:jc w:val="right"/>
              <w:rPr>
                <w:b/>
                <w:bCs/>
              </w:rPr>
            </w:pPr>
            <w:r>
              <w:rPr>
                <w:b/>
                <w:bCs/>
              </w:rPr>
              <w:t>1 863 658,13</w:t>
            </w:r>
          </w:p>
        </w:tc>
        <w:tc>
          <w:tcPr>
            <w:tcW w:w="1843" w:type="dxa"/>
            <w:tcBorders>
              <w:top w:val="nil"/>
              <w:left w:val="nil"/>
              <w:bottom w:val="single" w:sz="4" w:space="0" w:color="auto"/>
              <w:right w:val="single" w:sz="4" w:space="0" w:color="auto"/>
            </w:tcBorders>
            <w:shd w:val="clear" w:color="auto" w:fill="auto"/>
            <w:hideMark/>
          </w:tcPr>
          <w:p w14:paraId="46C58B9A" w14:textId="77777777" w:rsidR="00E21C0E" w:rsidRDefault="00E21C0E">
            <w:pPr>
              <w:jc w:val="right"/>
              <w:rPr>
                <w:b/>
                <w:bCs/>
              </w:rPr>
            </w:pPr>
            <w:r>
              <w:rPr>
                <w:b/>
                <w:bCs/>
              </w:rPr>
              <w:t>1 771 051,52</w:t>
            </w:r>
          </w:p>
        </w:tc>
      </w:tr>
      <w:tr w:rsidR="00E21C0E" w14:paraId="545CC770"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8A3BDC3" w14:textId="77777777" w:rsidR="00E21C0E" w:rsidRDefault="00E21C0E">
            <w:r>
              <w:t>A.I</w:t>
            </w:r>
          </w:p>
        </w:tc>
        <w:tc>
          <w:tcPr>
            <w:tcW w:w="4705" w:type="dxa"/>
            <w:tcBorders>
              <w:top w:val="nil"/>
              <w:left w:val="nil"/>
              <w:bottom w:val="single" w:sz="4" w:space="0" w:color="auto"/>
              <w:right w:val="single" w:sz="4" w:space="0" w:color="auto"/>
            </w:tcBorders>
            <w:shd w:val="clear" w:color="auto" w:fill="auto"/>
            <w:hideMark/>
          </w:tcPr>
          <w:p w14:paraId="6CB3C21F" w14:textId="77777777" w:rsidR="00E21C0E" w:rsidRDefault="00E21C0E">
            <w:r>
              <w:t>Oceňovacie rozdiely</w:t>
            </w:r>
          </w:p>
        </w:tc>
        <w:tc>
          <w:tcPr>
            <w:tcW w:w="1843" w:type="dxa"/>
            <w:tcBorders>
              <w:top w:val="nil"/>
              <w:left w:val="nil"/>
              <w:bottom w:val="single" w:sz="4" w:space="0" w:color="auto"/>
              <w:right w:val="single" w:sz="4" w:space="0" w:color="auto"/>
            </w:tcBorders>
            <w:shd w:val="clear" w:color="auto" w:fill="auto"/>
            <w:hideMark/>
          </w:tcPr>
          <w:p w14:paraId="472B08C3"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58FBF116" w14:textId="77777777" w:rsidR="00E21C0E" w:rsidRDefault="00E21C0E">
            <w:pPr>
              <w:jc w:val="right"/>
            </w:pPr>
            <w:r>
              <w:t>0,00</w:t>
            </w:r>
          </w:p>
        </w:tc>
      </w:tr>
      <w:tr w:rsidR="00E21C0E" w14:paraId="7221CF77"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65BE37D" w14:textId="77777777" w:rsidR="00E21C0E" w:rsidRDefault="00E21C0E">
            <w:r>
              <w:t>A.II</w:t>
            </w:r>
          </w:p>
        </w:tc>
        <w:tc>
          <w:tcPr>
            <w:tcW w:w="4705" w:type="dxa"/>
            <w:tcBorders>
              <w:top w:val="nil"/>
              <w:left w:val="nil"/>
              <w:bottom w:val="single" w:sz="4" w:space="0" w:color="auto"/>
              <w:right w:val="single" w:sz="4" w:space="0" w:color="auto"/>
            </w:tcBorders>
            <w:shd w:val="clear" w:color="auto" w:fill="auto"/>
            <w:hideMark/>
          </w:tcPr>
          <w:p w14:paraId="0E32F70C" w14:textId="77777777" w:rsidR="00E21C0E" w:rsidRDefault="00E21C0E">
            <w:r>
              <w:t>Fondy</w:t>
            </w:r>
          </w:p>
        </w:tc>
        <w:tc>
          <w:tcPr>
            <w:tcW w:w="1843" w:type="dxa"/>
            <w:tcBorders>
              <w:top w:val="nil"/>
              <w:left w:val="nil"/>
              <w:bottom w:val="single" w:sz="4" w:space="0" w:color="auto"/>
              <w:right w:val="single" w:sz="4" w:space="0" w:color="auto"/>
            </w:tcBorders>
            <w:shd w:val="clear" w:color="auto" w:fill="auto"/>
            <w:hideMark/>
          </w:tcPr>
          <w:p w14:paraId="543C4985" w14:textId="77777777" w:rsidR="00E21C0E" w:rsidRDefault="00E21C0E">
            <w:pPr>
              <w:jc w:val="right"/>
            </w:pPr>
            <w:r>
              <w:t>0,00</w:t>
            </w:r>
          </w:p>
        </w:tc>
        <w:tc>
          <w:tcPr>
            <w:tcW w:w="1843" w:type="dxa"/>
            <w:tcBorders>
              <w:top w:val="nil"/>
              <w:left w:val="nil"/>
              <w:bottom w:val="single" w:sz="4" w:space="0" w:color="auto"/>
              <w:right w:val="single" w:sz="4" w:space="0" w:color="auto"/>
            </w:tcBorders>
            <w:shd w:val="clear" w:color="auto" w:fill="auto"/>
            <w:hideMark/>
          </w:tcPr>
          <w:p w14:paraId="27DD5C11" w14:textId="77777777" w:rsidR="00E21C0E" w:rsidRDefault="00E21C0E">
            <w:pPr>
              <w:jc w:val="right"/>
            </w:pPr>
            <w:r>
              <w:t>0,00</w:t>
            </w:r>
          </w:p>
        </w:tc>
      </w:tr>
      <w:tr w:rsidR="00E21C0E" w14:paraId="02096FE5"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620F986" w14:textId="77777777" w:rsidR="00E21C0E" w:rsidRDefault="00E21C0E">
            <w:r>
              <w:t>A.III</w:t>
            </w:r>
          </w:p>
        </w:tc>
        <w:tc>
          <w:tcPr>
            <w:tcW w:w="4705" w:type="dxa"/>
            <w:tcBorders>
              <w:top w:val="nil"/>
              <w:left w:val="nil"/>
              <w:bottom w:val="single" w:sz="4" w:space="0" w:color="auto"/>
              <w:right w:val="single" w:sz="4" w:space="0" w:color="auto"/>
            </w:tcBorders>
            <w:shd w:val="clear" w:color="auto" w:fill="auto"/>
            <w:hideMark/>
          </w:tcPr>
          <w:p w14:paraId="0A1155BC" w14:textId="77777777" w:rsidR="00E21C0E" w:rsidRDefault="00E21C0E">
            <w:pPr>
              <w:rPr>
                <w:b/>
                <w:bCs/>
              </w:rPr>
            </w:pPr>
            <w:r>
              <w:rPr>
                <w:b/>
                <w:bCs/>
              </w:rPr>
              <w:t>Výsledok hospodárenia</w:t>
            </w:r>
          </w:p>
        </w:tc>
        <w:tc>
          <w:tcPr>
            <w:tcW w:w="1843" w:type="dxa"/>
            <w:tcBorders>
              <w:top w:val="nil"/>
              <w:left w:val="nil"/>
              <w:bottom w:val="single" w:sz="4" w:space="0" w:color="auto"/>
              <w:right w:val="single" w:sz="4" w:space="0" w:color="auto"/>
            </w:tcBorders>
            <w:shd w:val="clear" w:color="auto" w:fill="auto"/>
            <w:hideMark/>
          </w:tcPr>
          <w:p w14:paraId="5612CEC8" w14:textId="77777777" w:rsidR="00E21C0E" w:rsidRDefault="00E21C0E">
            <w:pPr>
              <w:jc w:val="right"/>
              <w:rPr>
                <w:b/>
                <w:bCs/>
              </w:rPr>
            </w:pPr>
            <w:r>
              <w:rPr>
                <w:b/>
                <w:bCs/>
              </w:rPr>
              <w:t>1 863 658,13</w:t>
            </w:r>
          </w:p>
        </w:tc>
        <w:tc>
          <w:tcPr>
            <w:tcW w:w="1843" w:type="dxa"/>
            <w:tcBorders>
              <w:top w:val="nil"/>
              <w:left w:val="nil"/>
              <w:bottom w:val="single" w:sz="4" w:space="0" w:color="auto"/>
              <w:right w:val="single" w:sz="4" w:space="0" w:color="auto"/>
            </w:tcBorders>
            <w:shd w:val="clear" w:color="auto" w:fill="auto"/>
            <w:hideMark/>
          </w:tcPr>
          <w:p w14:paraId="2A93C56B" w14:textId="77777777" w:rsidR="00E21C0E" w:rsidRDefault="00E21C0E">
            <w:pPr>
              <w:jc w:val="right"/>
              <w:rPr>
                <w:b/>
                <w:bCs/>
              </w:rPr>
            </w:pPr>
            <w:r>
              <w:rPr>
                <w:b/>
                <w:bCs/>
              </w:rPr>
              <w:t>1 771 051,52</w:t>
            </w:r>
          </w:p>
        </w:tc>
      </w:tr>
      <w:tr w:rsidR="00E21C0E" w14:paraId="5EDB64B4"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F164563" w14:textId="77777777" w:rsidR="00E21C0E" w:rsidRDefault="00E21C0E">
            <w:r>
              <w:t>A.III.1</w:t>
            </w:r>
          </w:p>
        </w:tc>
        <w:tc>
          <w:tcPr>
            <w:tcW w:w="4705" w:type="dxa"/>
            <w:tcBorders>
              <w:top w:val="nil"/>
              <w:left w:val="nil"/>
              <w:bottom w:val="single" w:sz="4" w:space="0" w:color="auto"/>
              <w:right w:val="single" w:sz="4" w:space="0" w:color="auto"/>
            </w:tcBorders>
            <w:shd w:val="clear" w:color="auto" w:fill="auto"/>
            <w:hideMark/>
          </w:tcPr>
          <w:p w14:paraId="5470AC5A" w14:textId="77777777" w:rsidR="00E21C0E" w:rsidRDefault="00E21C0E">
            <w:r>
              <w:t>Nevysporiadaný výsledok hospodárenia minulých rokov</w:t>
            </w:r>
          </w:p>
        </w:tc>
        <w:tc>
          <w:tcPr>
            <w:tcW w:w="1843" w:type="dxa"/>
            <w:tcBorders>
              <w:top w:val="nil"/>
              <w:left w:val="nil"/>
              <w:bottom w:val="single" w:sz="4" w:space="0" w:color="auto"/>
              <w:right w:val="single" w:sz="4" w:space="0" w:color="auto"/>
            </w:tcBorders>
            <w:shd w:val="clear" w:color="auto" w:fill="auto"/>
            <w:hideMark/>
          </w:tcPr>
          <w:p w14:paraId="0190CAD2" w14:textId="77777777" w:rsidR="00E21C0E" w:rsidRDefault="00E21C0E">
            <w:pPr>
              <w:jc w:val="right"/>
            </w:pPr>
            <w:r>
              <w:t>1 771 051,52</w:t>
            </w:r>
          </w:p>
        </w:tc>
        <w:tc>
          <w:tcPr>
            <w:tcW w:w="1843" w:type="dxa"/>
            <w:tcBorders>
              <w:top w:val="nil"/>
              <w:left w:val="nil"/>
              <w:bottom w:val="single" w:sz="4" w:space="0" w:color="auto"/>
              <w:right w:val="single" w:sz="4" w:space="0" w:color="auto"/>
            </w:tcBorders>
            <w:shd w:val="clear" w:color="auto" w:fill="auto"/>
            <w:hideMark/>
          </w:tcPr>
          <w:p w14:paraId="2AC190C3" w14:textId="77777777" w:rsidR="00E21C0E" w:rsidRDefault="00E21C0E">
            <w:pPr>
              <w:jc w:val="right"/>
            </w:pPr>
            <w:r>
              <w:t>1 586 617,82</w:t>
            </w:r>
          </w:p>
        </w:tc>
      </w:tr>
      <w:tr w:rsidR="00E21C0E" w14:paraId="691551AD" w14:textId="77777777" w:rsidTr="00C11A44">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14:paraId="21B326E5" w14:textId="77777777" w:rsidR="00E21C0E" w:rsidRDefault="00E21C0E">
            <w:pPr>
              <w:rPr>
                <w:b/>
                <w:bCs/>
              </w:rPr>
            </w:pPr>
            <w:r>
              <w:rPr>
                <w:b/>
                <w:bCs/>
              </w:rPr>
              <w:t>A.III.2</w:t>
            </w:r>
          </w:p>
        </w:tc>
        <w:tc>
          <w:tcPr>
            <w:tcW w:w="4705" w:type="dxa"/>
            <w:tcBorders>
              <w:top w:val="nil"/>
              <w:left w:val="nil"/>
              <w:bottom w:val="single" w:sz="4" w:space="0" w:color="auto"/>
              <w:right w:val="single" w:sz="4" w:space="0" w:color="auto"/>
            </w:tcBorders>
            <w:shd w:val="clear" w:color="000000" w:fill="D9D9D9"/>
            <w:hideMark/>
          </w:tcPr>
          <w:p w14:paraId="70E7E4B9" w14:textId="77777777" w:rsidR="00E21C0E" w:rsidRDefault="00E21C0E">
            <w:pPr>
              <w:rPr>
                <w:b/>
                <w:bCs/>
              </w:rPr>
            </w:pPr>
            <w:r>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14:paraId="0B3E7CA1" w14:textId="77777777" w:rsidR="00E21C0E" w:rsidRDefault="00E21C0E">
            <w:pPr>
              <w:jc w:val="right"/>
              <w:rPr>
                <w:b/>
                <w:bCs/>
              </w:rPr>
            </w:pPr>
            <w:r>
              <w:rPr>
                <w:b/>
                <w:bCs/>
              </w:rPr>
              <w:t>92 606,61</w:t>
            </w:r>
          </w:p>
        </w:tc>
        <w:tc>
          <w:tcPr>
            <w:tcW w:w="1843" w:type="dxa"/>
            <w:tcBorders>
              <w:top w:val="nil"/>
              <w:left w:val="nil"/>
              <w:bottom w:val="single" w:sz="4" w:space="0" w:color="auto"/>
              <w:right w:val="single" w:sz="4" w:space="0" w:color="auto"/>
            </w:tcBorders>
            <w:shd w:val="clear" w:color="000000" w:fill="D9D9D9"/>
            <w:hideMark/>
          </w:tcPr>
          <w:p w14:paraId="773FE3DB" w14:textId="77777777" w:rsidR="00E21C0E" w:rsidRDefault="00E21C0E">
            <w:pPr>
              <w:jc w:val="right"/>
              <w:rPr>
                <w:b/>
                <w:bCs/>
              </w:rPr>
            </w:pPr>
            <w:r>
              <w:rPr>
                <w:b/>
                <w:bCs/>
              </w:rPr>
              <w:t>184 433,70</w:t>
            </w:r>
          </w:p>
        </w:tc>
      </w:tr>
      <w:tr w:rsidR="00E21C0E" w14:paraId="506121EB"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1EB4345" w14:textId="77777777" w:rsidR="00E21C0E" w:rsidRDefault="00E21C0E">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14:paraId="69809DB5" w14:textId="77777777" w:rsidR="00E21C0E" w:rsidRDefault="00E21C0E">
            <w:pPr>
              <w:rPr>
                <w:b/>
                <w:bCs/>
              </w:rPr>
            </w:pPr>
            <w:r>
              <w:rPr>
                <w:b/>
                <w:bCs/>
              </w:rPr>
              <w:t>Záväzky</w:t>
            </w:r>
          </w:p>
        </w:tc>
        <w:tc>
          <w:tcPr>
            <w:tcW w:w="1843" w:type="dxa"/>
            <w:tcBorders>
              <w:top w:val="nil"/>
              <w:left w:val="nil"/>
              <w:bottom w:val="single" w:sz="4" w:space="0" w:color="auto"/>
              <w:right w:val="single" w:sz="4" w:space="0" w:color="auto"/>
            </w:tcBorders>
            <w:shd w:val="clear" w:color="auto" w:fill="auto"/>
            <w:hideMark/>
          </w:tcPr>
          <w:p w14:paraId="062F1B79" w14:textId="77777777" w:rsidR="00E21C0E" w:rsidRDefault="00E21C0E">
            <w:pPr>
              <w:jc w:val="right"/>
              <w:rPr>
                <w:b/>
                <w:bCs/>
              </w:rPr>
            </w:pPr>
            <w:r>
              <w:rPr>
                <w:b/>
                <w:bCs/>
              </w:rPr>
              <w:t>1 816 152,61</w:t>
            </w:r>
          </w:p>
        </w:tc>
        <w:tc>
          <w:tcPr>
            <w:tcW w:w="1843" w:type="dxa"/>
            <w:tcBorders>
              <w:top w:val="nil"/>
              <w:left w:val="nil"/>
              <w:bottom w:val="single" w:sz="4" w:space="0" w:color="auto"/>
              <w:right w:val="single" w:sz="4" w:space="0" w:color="auto"/>
            </w:tcBorders>
            <w:shd w:val="clear" w:color="auto" w:fill="auto"/>
            <w:hideMark/>
          </w:tcPr>
          <w:p w14:paraId="583DA7F4" w14:textId="77777777" w:rsidR="00E21C0E" w:rsidRDefault="00E21C0E">
            <w:pPr>
              <w:jc w:val="right"/>
              <w:rPr>
                <w:b/>
                <w:bCs/>
              </w:rPr>
            </w:pPr>
            <w:r>
              <w:rPr>
                <w:b/>
                <w:bCs/>
              </w:rPr>
              <w:t>1 548 460,09</w:t>
            </w:r>
          </w:p>
        </w:tc>
      </w:tr>
      <w:tr w:rsidR="00E21C0E" w14:paraId="59EC8E58"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95F0BE3" w14:textId="77777777" w:rsidR="00E21C0E" w:rsidRDefault="00E21C0E">
            <w:r>
              <w:t>B.I</w:t>
            </w:r>
          </w:p>
        </w:tc>
        <w:tc>
          <w:tcPr>
            <w:tcW w:w="4705" w:type="dxa"/>
            <w:tcBorders>
              <w:top w:val="nil"/>
              <w:left w:val="nil"/>
              <w:bottom w:val="single" w:sz="4" w:space="0" w:color="auto"/>
              <w:right w:val="single" w:sz="4" w:space="0" w:color="auto"/>
            </w:tcBorders>
            <w:shd w:val="clear" w:color="auto" w:fill="auto"/>
            <w:hideMark/>
          </w:tcPr>
          <w:p w14:paraId="0E57E34D" w14:textId="77777777" w:rsidR="00E21C0E" w:rsidRDefault="00E21C0E">
            <w:r>
              <w:t>Rezervy</w:t>
            </w:r>
          </w:p>
        </w:tc>
        <w:tc>
          <w:tcPr>
            <w:tcW w:w="1843" w:type="dxa"/>
            <w:tcBorders>
              <w:top w:val="nil"/>
              <w:left w:val="nil"/>
              <w:bottom w:val="single" w:sz="4" w:space="0" w:color="auto"/>
              <w:right w:val="single" w:sz="4" w:space="0" w:color="auto"/>
            </w:tcBorders>
            <w:shd w:val="clear" w:color="auto" w:fill="auto"/>
            <w:hideMark/>
          </w:tcPr>
          <w:p w14:paraId="5CB7C0A9" w14:textId="77777777" w:rsidR="00E21C0E" w:rsidRDefault="00E21C0E">
            <w:pPr>
              <w:jc w:val="right"/>
            </w:pPr>
            <w:r>
              <w:t>900,00</w:t>
            </w:r>
          </w:p>
        </w:tc>
        <w:tc>
          <w:tcPr>
            <w:tcW w:w="1843" w:type="dxa"/>
            <w:tcBorders>
              <w:top w:val="nil"/>
              <w:left w:val="nil"/>
              <w:bottom w:val="single" w:sz="4" w:space="0" w:color="auto"/>
              <w:right w:val="single" w:sz="4" w:space="0" w:color="auto"/>
            </w:tcBorders>
            <w:shd w:val="clear" w:color="auto" w:fill="auto"/>
            <w:hideMark/>
          </w:tcPr>
          <w:p w14:paraId="1066FC5F" w14:textId="77777777" w:rsidR="00E21C0E" w:rsidRDefault="00E21C0E">
            <w:pPr>
              <w:jc w:val="right"/>
            </w:pPr>
            <w:r>
              <w:t>1 000,00</w:t>
            </w:r>
          </w:p>
        </w:tc>
      </w:tr>
      <w:tr w:rsidR="00E21C0E" w14:paraId="152C924F"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31DAAE5" w14:textId="77777777" w:rsidR="00E21C0E" w:rsidRDefault="00E21C0E">
            <w:r>
              <w:t>B.II</w:t>
            </w:r>
          </w:p>
        </w:tc>
        <w:tc>
          <w:tcPr>
            <w:tcW w:w="4705" w:type="dxa"/>
            <w:tcBorders>
              <w:top w:val="nil"/>
              <w:left w:val="nil"/>
              <w:bottom w:val="single" w:sz="4" w:space="0" w:color="auto"/>
              <w:right w:val="single" w:sz="4" w:space="0" w:color="auto"/>
            </w:tcBorders>
            <w:shd w:val="clear" w:color="auto" w:fill="auto"/>
            <w:hideMark/>
          </w:tcPr>
          <w:p w14:paraId="043206BC" w14:textId="77777777" w:rsidR="00E21C0E" w:rsidRDefault="00E21C0E">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0E391139" w14:textId="77777777" w:rsidR="00E21C0E" w:rsidRDefault="00E21C0E">
            <w:pPr>
              <w:jc w:val="right"/>
            </w:pPr>
            <w:r>
              <w:t>18 887,35</w:t>
            </w:r>
          </w:p>
        </w:tc>
        <w:tc>
          <w:tcPr>
            <w:tcW w:w="1843" w:type="dxa"/>
            <w:tcBorders>
              <w:top w:val="nil"/>
              <w:left w:val="nil"/>
              <w:bottom w:val="single" w:sz="4" w:space="0" w:color="auto"/>
              <w:right w:val="single" w:sz="4" w:space="0" w:color="auto"/>
            </w:tcBorders>
            <w:shd w:val="clear" w:color="auto" w:fill="auto"/>
            <w:hideMark/>
          </w:tcPr>
          <w:p w14:paraId="3E5670A7" w14:textId="77777777" w:rsidR="00E21C0E" w:rsidRDefault="00E21C0E">
            <w:pPr>
              <w:jc w:val="right"/>
            </w:pPr>
            <w:r>
              <w:t>18 999,04</w:t>
            </w:r>
          </w:p>
        </w:tc>
      </w:tr>
      <w:tr w:rsidR="00E21C0E" w14:paraId="35AF7B1D"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9F599CB" w14:textId="77777777" w:rsidR="00E21C0E" w:rsidRDefault="00E21C0E">
            <w:r>
              <w:t>B.III</w:t>
            </w:r>
          </w:p>
        </w:tc>
        <w:tc>
          <w:tcPr>
            <w:tcW w:w="4705" w:type="dxa"/>
            <w:tcBorders>
              <w:top w:val="nil"/>
              <w:left w:val="nil"/>
              <w:bottom w:val="single" w:sz="4" w:space="0" w:color="auto"/>
              <w:right w:val="single" w:sz="4" w:space="0" w:color="auto"/>
            </w:tcBorders>
            <w:shd w:val="clear" w:color="auto" w:fill="auto"/>
            <w:hideMark/>
          </w:tcPr>
          <w:p w14:paraId="0E19EA53" w14:textId="77777777" w:rsidR="00E21C0E" w:rsidRDefault="00E21C0E">
            <w:r>
              <w:t>Dlhodobé záväzky</w:t>
            </w:r>
          </w:p>
        </w:tc>
        <w:tc>
          <w:tcPr>
            <w:tcW w:w="1843" w:type="dxa"/>
            <w:tcBorders>
              <w:top w:val="nil"/>
              <w:left w:val="nil"/>
              <w:bottom w:val="single" w:sz="4" w:space="0" w:color="auto"/>
              <w:right w:val="single" w:sz="4" w:space="0" w:color="auto"/>
            </w:tcBorders>
            <w:shd w:val="clear" w:color="auto" w:fill="auto"/>
            <w:hideMark/>
          </w:tcPr>
          <w:p w14:paraId="133F2302" w14:textId="77777777" w:rsidR="00E21C0E" w:rsidRDefault="00E21C0E">
            <w:pPr>
              <w:jc w:val="right"/>
            </w:pPr>
            <w:r>
              <w:t>1 497 165,10</w:t>
            </w:r>
          </w:p>
        </w:tc>
        <w:tc>
          <w:tcPr>
            <w:tcW w:w="1843" w:type="dxa"/>
            <w:tcBorders>
              <w:top w:val="nil"/>
              <w:left w:val="nil"/>
              <w:bottom w:val="single" w:sz="4" w:space="0" w:color="auto"/>
              <w:right w:val="single" w:sz="4" w:space="0" w:color="auto"/>
            </w:tcBorders>
            <w:shd w:val="clear" w:color="auto" w:fill="auto"/>
            <w:hideMark/>
          </w:tcPr>
          <w:p w14:paraId="782EC7AF" w14:textId="77777777" w:rsidR="00E21C0E" w:rsidRDefault="00E21C0E">
            <w:pPr>
              <w:jc w:val="right"/>
            </w:pPr>
            <w:r>
              <w:t>1 244 086,70</w:t>
            </w:r>
          </w:p>
        </w:tc>
      </w:tr>
      <w:tr w:rsidR="00E21C0E" w14:paraId="4E5ADCFD"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812C8CD" w14:textId="77777777" w:rsidR="00E21C0E" w:rsidRDefault="00E21C0E">
            <w:r>
              <w:t>B.IV</w:t>
            </w:r>
          </w:p>
        </w:tc>
        <w:tc>
          <w:tcPr>
            <w:tcW w:w="4705" w:type="dxa"/>
            <w:tcBorders>
              <w:top w:val="nil"/>
              <w:left w:val="nil"/>
              <w:bottom w:val="single" w:sz="4" w:space="0" w:color="auto"/>
              <w:right w:val="single" w:sz="4" w:space="0" w:color="auto"/>
            </w:tcBorders>
            <w:shd w:val="clear" w:color="auto" w:fill="auto"/>
            <w:hideMark/>
          </w:tcPr>
          <w:p w14:paraId="73AE1BF7" w14:textId="77777777" w:rsidR="00E21C0E" w:rsidRDefault="00E21C0E">
            <w:r>
              <w:t>Krátkodobé záväzky</w:t>
            </w:r>
          </w:p>
        </w:tc>
        <w:tc>
          <w:tcPr>
            <w:tcW w:w="1843" w:type="dxa"/>
            <w:tcBorders>
              <w:top w:val="nil"/>
              <w:left w:val="nil"/>
              <w:bottom w:val="single" w:sz="4" w:space="0" w:color="auto"/>
              <w:right w:val="single" w:sz="4" w:space="0" w:color="auto"/>
            </w:tcBorders>
            <w:shd w:val="clear" w:color="auto" w:fill="auto"/>
            <w:hideMark/>
          </w:tcPr>
          <w:p w14:paraId="7973B51C" w14:textId="77777777" w:rsidR="00E21C0E" w:rsidRDefault="00E21C0E">
            <w:pPr>
              <w:jc w:val="right"/>
            </w:pPr>
            <w:r>
              <w:t>160 760,16</w:t>
            </w:r>
          </w:p>
        </w:tc>
        <w:tc>
          <w:tcPr>
            <w:tcW w:w="1843" w:type="dxa"/>
            <w:tcBorders>
              <w:top w:val="nil"/>
              <w:left w:val="nil"/>
              <w:bottom w:val="single" w:sz="4" w:space="0" w:color="auto"/>
              <w:right w:val="single" w:sz="4" w:space="0" w:color="auto"/>
            </w:tcBorders>
            <w:shd w:val="clear" w:color="auto" w:fill="auto"/>
            <w:hideMark/>
          </w:tcPr>
          <w:p w14:paraId="66F7E00A" w14:textId="77777777" w:rsidR="00E21C0E" w:rsidRDefault="00E21C0E">
            <w:pPr>
              <w:jc w:val="right"/>
            </w:pPr>
            <w:r>
              <w:t>125 414,35</w:t>
            </w:r>
          </w:p>
        </w:tc>
      </w:tr>
      <w:tr w:rsidR="00E21C0E" w14:paraId="5E2467AD"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EDCAB55" w14:textId="77777777" w:rsidR="00E21C0E" w:rsidRDefault="00E21C0E">
            <w:r>
              <w:t>B.V</w:t>
            </w:r>
          </w:p>
        </w:tc>
        <w:tc>
          <w:tcPr>
            <w:tcW w:w="4705" w:type="dxa"/>
            <w:tcBorders>
              <w:top w:val="nil"/>
              <w:left w:val="nil"/>
              <w:bottom w:val="single" w:sz="4" w:space="0" w:color="auto"/>
              <w:right w:val="single" w:sz="4" w:space="0" w:color="auto"/>
            </w:tcBorders>
            <w:shd w:val="clear" w:color="auto" w:fill="auto"/>
            <w:hideMark/>
          </w:tcPr>
          <w:p w14:paraId="42A5920D" w14:textId="77777777" w:rsidR="00E21C0E" w:rsidRDefault="00E21C0E">
            <w:r>
              <w:t>Bankové úvery a výpomoci</w:t>
            </w:r>
          </w:p>
        </w:tc>
        <w:tc>
          <w:tcPr>
            <w:tcW w:w="1843" w:type="dxa"/>
            <w:tcBorders>
              <w:top w:val="nil"/>
              <w:left w:val="nil"/>
              <w:bottom w:val="single" w:sz="4" w:space="0" w:color="auto"/>
              <w:right w:val="single" w:sz="4" w:space="0" w:color="auto"/>
            </w:tcBorders>
            <w:shd w:val="clear" w:color="auto" w:fill="auto"/>
            <w:hideMark/>
          </w:tcPr>
          <w:p w14:paraId="64E0E313" w14:textId="77777777" w:rsidR="00E21C0E" w:rsidRDefault="00E21C0E">
            <w:pPr>
              <w:jc w:val="right"/>
            </w:pPr>
            <w:r>
              <w:t>138 440,00</w:t>
            </w:r>
          </w:p>
        </w:tc>
        <w:tc>
          <w:tcPr>
            <w:tcW w:w="1843" w:type="dxa"/>
            <w:tcBorders>
              <w:top w:val="nil"/>
              <w:left w:val="nil"/>
              <w:bottom w:val="single" w:sz="4" w:space="0" w:color="auto"/>
              <w:right w:val="single" w:sz="4" w:space="0" w:color="auto"/>
            </w:tcBorders>
            <w:shd w:val="clear" w:color="auto" w:fill="auto"/>
            <w:hideMark/>
          </w:tcPr>
          <w:p w14:paraId="22742E64" w14:textId="77777777" w:rsidR="00E21C0E" w:rsidRDefault="00E21C0E">
            <w:pPr>
              <w:jc w:val="right"/>
            </w:pPr>
            <w:r>
              <w:t>158 960,00</w:t>
            </w:r>
          </w:p>
        </w:tc>
      </w:tr>
      <w:tr w:rsidR="00E21C0E" w14:paraId="51D20560"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5AA3E47" w14:textId="77777777" w:rsidR="00E21C0E" w:rsidRDefault="00E21C0E">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14:paraId="5F23E8E2" w14:textId="77777777" w:rsidR="00E21C0E" w:rsidRDefault="00E21C0E">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7FA9FDB0" w14:textId="77777777" w:rsidR="00E21C0E" w:rsidRDefault="00E21C0E">
            <w:pPr>
              <w:jc w:val="right"/>
              <w:rPr>
                <w:b/>
                <w:bCs/>
              </w:rPr>
            </w:pPr>
            <w:r>
              <w:rPr>
                <w:b/>
                <w:bCs/>
              </w:rPr>
              <w:t>1 221 845,56</w:t>
            </w:r>
          </w:p>
        </w:tc>
        <w:tc>
          <w:tcPr>
            <w:tcW w:w="1843" w:type="dxa"/>
            <w:tcBorders>
              <w:top w:val="nil"/>
              <w:left w:val="nil"/>
              <w:bottom w:val="single" w:sz="4" w:space="0" w:color="auto"/>
              <w:right w:val="single" w:sz="4" w:space="0" w:color="auto"/>
            </w:tcBorders>
            <w:shd w:val="clear" w:color="auto" w:fill="auto"/>
            <w:hideMark/>
          </w:tcPr>
          <w:p w14:paraId="3776561A" w14:textId="77777777" w:rsidR="00E21C0E" w:rsidRDefault="00E21C0E">
            <w:pPr>
              <w:jc w:val="right"/>
              <w:rPr>
                <w:b/>
                <w:bCs/>
              </w:rPr>
            </w:pPr>
            <w:r>
              <w:rPr>
                <w:b/>
                <w:bCs/>
              </w:rPr>
              <w:t>1 834 691,50</w:t>
            </w:r>
          </w:p>
        </w:tc>
      </w:tr>
    </w:tbl>
    <w:p w14:paraId="01251D3A" w14:textId="77777777" w:rsidR="00E44A14" w:rsidRDefault="00E44A14" w:rsidP="00A72522">
      <w:pPr>
        <w:tabs>
          <w:tab w:val="left" w:pos="2880"/>
          <w:tab w:val="right" w:pos="8820"/>
        </w:tabs>
        <w:jc w:val="both"/>
      </w:pPr>
    </w:p>
    <w:p w14:paraId="07DEFC63" w14:textId="77777777" w:rsidR="00536398" w:rsidRDefault="00536398" w:rsidP="00A72522">
      <w:pPr>
        <w:tabs>
          <w:tab w:val="left" w:pos="2880"/>
          <w:tab w:val="right" w:pos="8820"/>
        </w:tabs>
        <w:jc w:val="both"/>
      </w:pPr>
    </w:p>
    <w:p w14:paraId="10850BEE" w14:textId="77777777"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C11A44" w14:paraId="7FB087B1" w14:textId="77777777" w:rsidTr="00C11A44">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B275DA6" w14:textId="77777777" w:rsidR="00C11A44" w:rsidRDefault="00C11A44">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14:paraId="104083A2" w14:textId="77777777" w:rsidR="00C11A44" w:rsidRDefault="00C11A44">
            <w:pPr>
              <w:jc w:val="center"/>
              <w:rPr>
                <w:b/>
                <w:bCs/>
              </w:rPr>
            </w:pPr>
            <w:r>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14:paraId="1606A33D" w14:textId="77777777" w:rsidR="00C11A44" w:rsidRDefault="00C11A44">
            <w:pPr>
              <w:jc w:val="center"/>
              <w:rPr>
                <w:b/>
                <w:bCs/>
              </w:rPr>
            </w:pPr>
            <w:r>
              <w:rPr>
                <w:b/>
                <w:bCs/>
              </w:rPr>
              <w:t>Rok 2019</w:t>
            </w:r>
          </w:p>
        </w:tc>
        <w:tc>
          <w:tcPr>
            <w:tcW w:w="1843" w:type="dxa"/>
            <w:tcBorders>
              <w:top w:val="single" w:sz="4" w:space="0" w:color="auto"/>
              <w:left w:val="nil"/>
              <w:bottom w:val="single" w:sz="4" w:space="0" w:color="auto"/>
              <w:right w:val="single" w:sz="4" w:space="0" w:color="auto"/>
            </w:tcBorders>
            <w:shd w:val="clear" w:color="auto" w:fill="auto"/>
            <w:hideMark/>
          </w:tcPr>
          <w:p w14:paraId="17B11648" w14:textId="77777777" w:rsidR="00C11A44" w:rsidRDefault="00C11A44">
            <w:pPr>
              <w:jc w:val="center"/>
              <w:rPr>
                <w:b/>
                <w:bCs/>
              </w:rPr>
            </w:pPr>
            <w:r>
              <w:rPr>
                <w:b/>
                <w:bCs/>
              </w:rPr>
              <w:t>Rok 2018</w:t>
            </w:r>
          </w:p>
        </w:tc>
      </w:tr>
      <w:tr w:rsidR="00C11A44" w14:paraId="6441C61E"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25292B4" w14:textId="77777777" w:rsidR="00C11A44" w:rsidRDefault="00C11A44">
            <w:pPr>
              <w:rPr>
                <w:b/>
                <w:bCs/>
              </w:rPr>
            </w:pPr>
            <w:r>
              <w:rPr>
                <w:b/>
                <w:bCs/>
              </w:rPr>
              <w:t> </w:t>
            </w:r>
          </w:p>
        </w:tc>
        <w:tc>
          <w:tcPr>
            <w:tcW w:w="4705" w:type="dxa"/>
            <w:tcBorders>
              <w:top w:val="nil"/>
              <w:left w:val="nil"/>
              <w:bottom w:val="single" w:sz="4" w:space="0" w:color="auto"/>
              <w:right w:val="single" w:sz="4" w:space="0" w:color="auto"/>
            </w:tcBorders>
            <w:shd w:val="clear" w:color="auto" w:fill="auto"/>
            <w:hideMark/>
          </w:tcPr>
          <w:p w14:paraId="24D2D18B" w14:textId="77777777" w:rsidR="00C11A44" w:rsidRDefault="00C11A44">
            <w:pPr>
              <w:rPr>
                <w:b/>
                <w:bCs/>
              </w:rPr>
            </w:pPr>
            <w:r>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14:paraId="46BD8648" w14:textId="77777777" w:rsidR="00C11A44" w:rsidRDefault="00C11A44">
            <w:pPr>
              <w:jc w:val="right"/>
              <w:rPr>
                <w:b/>
                <w:bCs/>
              </w:rPr>
            </w:pPr>
            <w:r>
              <w:rPr>
                <w:b/>
                <w:bCs/>
              </w:rPr>
              <w:t>5 477 587,01</w:t>
            </w:r>
          </w:p>
        </w:tc>
        <w:tc>
          <w:tcPr>
            <w:tcW w:w="1843" w:type="dxa"/>
            <w:tcBorders>
              <w:top w:val="nil"/>
              <w:left w:val="nil"/>
              <w:bottom w:val="single" w:sz="4" w:space="0" w:color="auto"/>
              <w:right w:val="single" w:sz="4" w:space="0" w:color="auto"/>
            </w:tcBorders>
            <w:shd w:val="clear" w:color="auto" w:fill="auto"/>
            <w:hideMark/>
          </w:tcPr>
          <w:p w14:paraId="6FD54841" w14:textId="77777777" w:rsidR="00C11A44" w:rsidRDefault="00C11A44">
            <w:pPr>
              <w:jc w:val="right"/>
              <w:rPr>
                <w:b/>
                <w:bCs/>
              </w:rPr>
            </w:pPr>
            <w:r>
              <w:rPr>
                <w:b/>
                <w:bCs/>
              </w:rPr>
              <w:t>5 750 597,78</w:t>
            </w:r>
          </w:p>
        </w:tc>
      </w:tr>
      <w:tr w:rsidR="00C11A44" w14:paraId="3738A612"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A5A6B4D" w14:textId="77777777" w:rsidR="00C11A44" w:rsidRDefault="00C11A44">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14:paraId="09D35339" w14:textId="77777777" w:rsidR="00C11A44" w:rsidRDefault="00C11A44">
            <w:pPr>
              <w:rPr>
                <w:b/>
                <w:bCs/>
              </w:rPr>
            </w:pPr>
            <w:r>
              <w:rPr>
                <w:b/>
                <w:bCs/>
              </w:rPr>
              <w:t>Vlastné imanie</w:t>
            </w:r>
          </w:p>
        </w:tc>
        <w:tc>
          <w:tcPr>
            <w:tcW w:w="1843" w:type="dxa"/>
            <w:tcBorders>
              <w:top w:val="nil"/>
              <w:left w:val="nil"/>
              <w:bottom w:val="single" w:sz="4" w:space="0" w:color="auto"/>
              <w:right w:val="single" w:sz="4" w:space="0" w:color="auto"/>
            </w:tcBorders>
            <w:shd w:val="clear" w:color="auto" w:fill="auto"/>
            <w:hideMark/>
          </w:tcPr>
          <w:p w14:paraId="0B2C7AEA" w14:textId="77777777" w:rsidR="00C11A44" w:rsidRDefault="00C11A44">
            <w:pPr>
              <w:jc w:val="right"/>
              <w:rPr>
                <w:b/>
                <w:bCs/>
              </w:rPr>
            </w:pPr>
            <w:r>
              <w:rPr>
                <w:b/>
                <w:bCs/>
              </w:rPr>
              <w:t>1 847 324,56</w:t>
            </w:r>
          </w:p>
        </w:tc>
        <w:tc>
          <w:tcPr>
            <w:tcW w:w="1843" w:type="dxa"/>
            <w:tcBorders>
              <w:top w:val="nil"/>
              <w:left w:val="nil"/>
              <w:bottom w:val="single" w:sz="4" w:space="0" w:color="auto"/>
              <w:right w:val="single" w:sz="4" w:space="0" w:color="auto"/>
            </w:tcBorders>
            <w:shd w:val="clear" w:color="auto" w:fill="auto"/>
            <w:hideMark/>
          </w:tcPr>
          <w:p w14:paraId="4474283E" w14:textId="77777777" w:rsidR="00C11A44" w:rsidRDefault="00C11A44">
            <w:pPr>
              <w:jc w:val="right"/>
              <w:rPr>
                <w:b/>
                <w:bCs/>
              </w:rPr>
            </w:pPr>
            <w:r>
              <w:rPr>
                <w:b/>
                <w:bCs/>
              </w:rPr>
              <w:t>1 755 125,47</w:t>
            </w:r>
          </w:p>
        </w:tc>
      </w:tr>
      <w:tr w:rsidR="00C11A44" w14:paraId="1E0FDEF7"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347C853" w14:textId="77777777" w:rsidR="00C11A44" w:rsidRDefault="00C11A44">
            <w:r>
              <w:t>A.I</w:t>
            </w:r>
          </w:p>
        </w:tc>
        <w:tc>
          <w:tcPr>
            <w:tcW w:w="4705" w:type="dxa"/>
            <w:tcBorders>
              <w:top w:val="nil"/>
              <w:left w:val="nil"/>
              <w:bottom w:val="single" w:sz="4" w:space="0" w:color="auto"/>
              <w:right w:val="single" w:sz="4" w:space="0" w:color="auto"/>
            </w:tcBorders>
            <w:shd w:val="clear" w:color="auto" w:fill="auto"/>
            <w:hideMark/>
          </w:tcPr>
          <w:p w14:paraId="43DCCC14" w14:textId="77777777" w:rsidR="00C11A44" w:rsidRDefault="00C11A44">
            <w:r>
              <w:t>Oceňovacie rozdiely</w:t>
            </w:r>
          </w:p>
        </w:tc>
        <w:tc>
          <w:tcPr>
            <w:tcW w:w="1843" w:type="dxa"/>
            <w:tcBorders>
              <w:top w:val="nil"/>
              <w:left w:val="nil"/>
              <w:bottom w:val="single" w:sz="4" w:space="0" w:color="auto"/>
              <w:right w:val="single" w:sz="4" w:space="0" w:color="auto"/>
            </w:tcBorders>
            <w:shd w:val="clear" w:color="auto" w:fill="auto"/>
            <w:hideMark/>
          </w:tcPr>
          <w:p w14:paraId="088DF063"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484BC6A1" w14:textId="77777777" w:rsidR="00C11A44" w:rsidRDefault="00C11A44">
            <w:pPr>
              <w:jc w:val="right"/>
            </w:pPr>
            <w:r>
              <w:t>0,00</w:t>
            </w:r>
          </w:p>
        </w:tc>
      </w:tr>
      <w:tr w:rsidR="00C11A44" w14:paraId="43DD0F77"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1E9605A" w14:textId="77777777" w:rsidR="00C11A44" w:rsidRDefault="00C11A44">
            <w:r>
              <w:t>A.II</w:t>
            </w:r>
          </w:p>
        </w:tc>
        <w:tc>
          <w:tcPr>
            <w:tcW w:w="4705" w:type="dxa"/>
            <w:tcBorders>
              <w:top w:val="nil"/>
              <w:left w:val="nil"/>
              <w:bottom w:val="single" w:sz="4" w:space="0" w:color="auto"/>
              <w:right w:val="single" w:sz="4" w:space="0" w:color="auto"/>
            </w:tcBorders>
            <w:shd w:val="clear" w:color="auto" w:fill="auto"/>
            <w:hideMark/>
          </w:tcPr>
          <w:p w14:paraId="5122467E" w14:textId="77777777" w:rsidR="00C11A44" w:rsidRDefault="00C11A44">
            <w:r>
              <w:t>Fondy</w:t>
            </w:r>
          </w:p>
        </w:tc>
        <w:tc>
          <w:tcPr>
            <w:tcW w:w="1843" w:type="dxa"/>
            <w:tcBorders>
              <w:top w:val="nil"/>
              <w:left w:val="nil"/>
              <w:bottom w:val="single" w:sz="4" w:space="0" w:color="auto"/>
              <w:right w:val="single" w:sz="4" w:space="0" w:color="auto"/>
            </w:tcBorders>
            <w:shd w:val="clear" w:color="auto" w:fill="auto"/>
            <w:hideMark/>
          </w:tcPr>
          <w:p w14:paraId="2AF73BE6"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69C19E26" w14:textId="77777777" w:rsidR="00C11A44" w:rsidRDefault="00C11A44">
            <w:pPr>
              <w:jc w:val="right"/>
            </w:pPr>
            <w:r>
              <w:t>0,00</w:t>
            </w:r>
          </w:p>
        </w:tc>
      </w:tr>
      <w:tr w:rsidR="00C11A44" w14:paraId="247EDB86"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2A72525" w14:textId="77777777" w:rsidR="00C11A44" w:rsidRDefault="00C11A44">
            <w:r>
              <w:t>A.III</w:t>
            </w:r>
          </w:p>
        </w:tc>
        <w:tc>
          <w:tcPr>
            <w:tcW w:w="4705" w:type="dxa"/>
            <w:tcBorders>
              <w:top w:val="nil"/>
              <w:left w:val="nil"/>
              <w:bottom w:val="single" w:sz="4" w:space="0" w:color="auto"/>
              <w:right w:val="single" w:sz="4" w:space="0" w:color="auto"/>
            </w:tcBorders>
            <w:shd w:val="clear" w:color="auto" w:fill="auto"/>
            <w:hideMark/>
          </w:tcPr>
          <w:p w14:paraId="3148B8E9" w14:textId="77777777" w:rsidR="00C11A44" w:rsidRDefault="00C11A44">
            <w:pPr>
              <w:rPr>
                <w:b/>
                <w:bCs/>
              </w:rPr>
            </w:pPr>
            <w:r>
              <w:rPr>
                <w:b/>
                <w:bCs/>
              </w:rPr>
              <w:t>Výsledok hospodárenia</w:t>
            </w:r>
          </w:p>
        </w:tc>
        <w:tc>
          <w:tcPr>
            <w:tcW w:w="1843" w:type="dxa"/>
            <w:tcBorders>
              <w:top w:val="nil"/>
              <w:left w:val="nil"/>
              <w:bottom w:val="single" w:sz="4" w:space="0" w:color="auto"/>
              <w:right w:val="single" w:sz="4" w:space="0" w:color="auto"/>
            </w:tcBorders>
            <w:shd w:val="clear" w:color="auto" w:fill="auto"/>
            <w:hideMark/>
          </w:tcPr>
          <w:p w14:paraId="4DEA8C86" w14:textId="77777777" w:rsidR="00C11A44" w:rsidRDefault="00C11A44">
            <w:pPr>
              <w:jc w:val="right"/>
              <w:rPr>
                <w:b/>
                <w:bCs/>
              </w:rPr>
            </w:pPr>
            <w:r>
              <w:rPr>
                <w:b/>
                <w:bCs/>
              </w:rPr>
              <w:t>1 847 324,56</w:t>
            </w:r>
          </w:p>
        </w:tc>
        <w:tc>
          <w:tcPr>
            <w:tcW w:w="1843" w:type="dxa"/>
            <w:tcBorders>
              <w:top w:val="nil"/>
              <w:left w:val="nil"/>
              <w:bottom w:val="single" w:sz="4" w:space="0" w:color="auto"/>
              <w:right w:val="single" w:sz="4" w:space="0" w:color="auto"/>
            </w:tcBorders>
            <w:shd w:val="clear" w:color="auto" w:fill="auto"/>
            <w:hideMark/>
          </w:tcPr>
          <w:p w14:paraId="3A1DCE44" w14:textId="77777777" w:rsidR="00C11A44" w:rsidRDefault="00C11A44">
            <w:pPr>
              <w:jc w:val="right"/>
              <w:rPr>
                <w:b/>
                <w:bCs/>
              </w:rPr>
            </w:pPr>
            <w:r>
              <w:rPr>
                <w:b/>
                <w:bCs/>
              </w:rPr>
              <w:t>1 755 125,47</w:t>
            </w:r>
          </w:p>
        </w:tc>
      </w:tr>
      <w:tr w:rsidR="00C11A44" w14:paraId="4A6E66F5"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1B86ED5" w14:textId="77777777" w:rsidR="00C11A44" w:rsidRDefault="00C11A44">
            <w:r>
              <w:t>A.III.1</w:t>
            </w:r>
          </w:p>
        </w:tc>
        <w:tc>
          <w:tcPr>
            <w:tcW w:w="4705" w:type="dxa"/>
            <w:tcBorders>
              <w:top w:val="nil"/>
              <w:left w:val="nil"/>
              <w:bottom w:val="single" w:sz="4" w:space="0" w:color="auto"/>
              <w:right w:val="single" w:sz="4" w:space="0" w:color="auto"/>
            </w:tcBorders>
            <w:shd w:val="clear" w:color="auto" w:fill="auto"/>
            <w:hideMark/>
          </w:tcPr>
          <w:p w14:paraId="0B80C257" w14:textId="77777777" w:rsidR="00C11A44" w:rsidRDefault="00C11A44">
            <w:r>
              <w:t>Nevysporiadaný výsledok hospodárenia minulých rokov</w:t>
            </w:r>
          </w:p>
        </w:tc>
        <w:tc>
          <w:tcPr>
            <w:tcW w:w="1843" w:type="dxa"/>
            <w:tcBorders>
              <w:top w:val="nil"/>
              <w:left w:val="nil"/>
              <w:bottom w:val="single" w:sz="4" w:space="0" w:color="auto"/>
              <w:right w:val="single" w:sz="4" w:space="0" w:color="auto"/>
            </w:tcBorders>
            <w:shd w:val="clear" w:color="auto" w:fill="auto"/>
            <w:hideMark/>
          </w:tcPr>
          <w:p w14:paraId="65AC38BA" w14:textId="77777777" w:rsidR="00C11A44" w:rsidRDefault="00C11A44">
            <w:pPr>
              <w:jc w:val="right"/>
            </w:pPr>
            <w:r>
              <w:t>1 755 125,47</w:t>
            </w:r>
          </w:p>
        </w:tc>
        <w:tc>
          <w:tcPr>
            <w:tcW w:w="1843" w:type="dxa"/>
            <w:tcBorders>
              <w:top w:val="nil"/>
              <w:left w:val="nil"/>
              <w:bottom w:val="single" w:sz="4" w:space="0" w:color="auto"/>
              <w:right w:val="single" w:sz="4" w:space="0" w:color="auto"/>
            </w:tcBorders>
            <w:shd w:val="clear" w:color="auto" w:fill="auto"/>
            <w:hideMark/>
          </w:tcPr>
          <w:p w14:paraId="1B092F75" w14:textId="77777777" w:rsidR="00C11A44" w:rsidRDefault="00C11A44">
            <w:pPr>
              <w:jc w:val="right"/>
            </w:pPr>
            <w:r>
              <w:t>1 576 377,53</w:t>
            </w:r>
          </w:p>
        </w:tc>
      </w:tr>
      <w:tr w:rsidR="00C11A44" w14:paraId="30E90983" w14:textId="77777777" w:rsidTr="00C11A44">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14:paraId="08709B7A" w14:textId="77777777" w:rsidR="00C11A44" w:rsidRDefault="00C11A44">
            <w:pPr>
              <w:rPr>
                <w:b/>
                <w:bCs/>
              </w:rPr>
            </w:pPr>
            <w:r>
              <w:rPr>
                <w:b/>
                <w:bCs/>
              </w:rPr>
              <w:t>A.III.2</w:t>
            </w:r>
          </w:p>
        </w:tc>
        <w:tc>
          <w:tcPr>
            <w:tcW w:w="4705" w:type="dxa"/>
            <w:tcBorders>
              <w:top w:val="nil"/>
              <w:left w:val="nil"/>
              <w:bottom w:val="single" w:sz="4" w:space="0" w:color="auto"/>
              <w:right w:val="single" w:sz="4" w:space="0" w:color="auto"/>
            </w:tcBorders>
            <w:shd w:val="clear" w:color="000000" w:fill="D9D9D9"/>
            <w:hideMark/>
          </w:tcPr>
          <w:p w14:paraId="63093BF5" w14:textId="77777777" w:rsidR="00C11A44" w:rsidRDefault="00C11A44">
            <w:pPr>
              <w:rPr>
                <w:b/>
                <w:bCs/>
              </w:rPr>
            </w:pPr>
            <w:r>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14:paraId="744E1F63" w14:textId="77777777" w:rsidR="00C11A44" w:rsidRDefault="00C11A44">
            <w:pPr>
              <w:jc w:val="right"/>
              <w:rPr>
                <w:b/>
                <w:bCs/>
              </w:rPr>
            </w:pPr>
            <w:r>
              <w:rPr>
                <w:b/>
                <w:bCs/>
              </w:rPr>
              <w:t>92 199,09</w:t>
            </w:r>
          </w:p>
        </w:tc>
        <w:tc>
          <w:tcPr>
            <w:tcW w:w="1843" w:type="dxa"/>
            <w:tcBorders>
              <w:top w:val="nil"/>
              <w:left w:val="nil"/>
              <w:bottom w:val="single" w:sz="4" w:space="0" w:color="auto"/>
              <w:right w:val="single" w:sz="4" w:space="0" w:color="auto"/>
            </w:tcBorders>
            <w:shd w:val="clear" w:color="000000" w:fill="D9D9D9"/>
            <w:hideMark/>
          </w:tcPr>
          <w:p w14:paraId="7416FCB1" w14:textId="77777777" w:rsidR="00C11A44" w:rsidRDefault="00C11A44">
            <w:pPr>
              <w:jc w:val="right"/>
              <w:rPr>
                <w:b/>
                <w:bCs/>
              </w:rPr>
            </w:pPr>
            <w:r>
              <w:rPr>
                <w:b/>
                <w:bCs/>
              </w:rPr>
              <w:t>178 747,94</w:t>
            </w:r>
          </w:p>
        </w:tc>
      </w:tr>
      <w:tr w:rsidR="00C11A44" w14:paraId="16A800AE"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71EC020" w14:textId="77777777" w:rsidR="00C11A44" w:rsidRDefault="00C11A44">
            <w:r>
              <w:t>A.IV.</w:t>
            </w:r>
          </w:p>
        </w:tc>
        <w:tc>
          <w:tcPr>
            <w:tcW w:w="4705" w:type="dxa"/>
            <w:tcBorders>
              <w:top w:val="nil"/>
              <w:left w:val="nil"/>
              <w:bottom w:val="single" w:sz="4" w:space="0" w:color="auto"/>
              <w:right w:val="single" w:sz="4" w:space="0" w:color="auto"/>
            </w:tcBorders>
            <w:shd w:val="clear" w:color="auto" w:fill="auto"/>
            <w:hideMark/>
          </w:tcPr>
          <w:p w14:paraId="71BD8E26" w14:textId="77777777" w:rsidR="00C11A44" w:rsidRDefault="00C11A44">
            <w:r>
              <w:t>Podiely iných účtovných jednotiek</w:t>
            </w:r>
          </w:p>
        </w:tc>
        <w:tc>
          <w:tcPr>
            <w:tcW w:w="1843" w:type="dxa"/>
            <w:tcBorders>
              <w:top w:val="nil"/>
              <w:left w:val="nil"/>
              <w:bottom w:val="single" w:sz="4" w:space="0" w:color="auto"/>
              <w:right w:val="single" w:sz="4" w:space="0" w:color="auto"/>
            </w:tcBorders>
            <w:shd w:val="clear" w:color="auto" w:fill="auto"/>
            <w:hideMark/>
          </w:tcPr>
          <w:p w14:paraId="100331D5"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659B6CC0" w14:textId="77777777" w:rsidR="00C11A44" w:rsidRDefault="00C11A44">
            <w:pPr>
              <w:jc w:val="right"/>
            </w:pPr>
            <w:r>
              <w:t>0,00</w:t>
            </w:r>
          </w:p>
        </w:tc>
      </w:tr>
      <w:tr w:rsidR="00C11A44" w14:paraId="3162827D"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62EE183" w14:textId="77777777" w:rsidR="00C11A44" w:rsidRDefault="00C11A44">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14:paraId="0F8E3150" w14:textId="77777777" w:rsidR="00C11A44" w:rsidRDefault="00C11A44">
            <w:pPr>
              <w:rPr>
                <w:b/>
                <w:bCs/>
              </w:rPr>
            </w:pPr>
            <w:r>
              <w:rPr>
                <w:b/>
                <w:bCs/>
              </w:rPr>
              <w:t>Záväzky</w:t>
            </w:r>
          </w:p>
        </w:tc>
        <w:tc>
          <w:tcPr>
            <w:tcW w:w="1843" w:type="dxa"/>
            <w:tcBorders>
              <w:top w:val="nil"/>
              <w:left w:val="nil"/>
              <w:bottom w:val="single" w:sz="4" w:space="0" w:color="auto"/>
              <w:right w:val="single" w:sz="4" w:space="0" w:color="auto"/>
            </w:tcBorders>
            <w:shd w:val="clear" w:color="auto" w:fill="auto"/>
            <w:hideMark/>
          </w:tcPr>
          <w:p w14:paraId="5D0691EB" w14:textId="77777777" w:rsidR="00C11A44" w:rsidRDefault="00C11A44">
            <w:pPr>
              <w:jc w:val="right"/>
              <w:rPr>
                <w:b/>
                <w:bCs/>
              </w:rPr>
            </w:pPr>
            <w:r>
              <w:rPr>
                <w:b/>
                <w:bCs/>
              </w:rPr>
              <w:t>1 905 352,83</w:t>
            </w:r>
          </w:p>
        </w:tc>
        <w:tc>
          <w:tcPr>
            <w:tcW w:w="1843" w:type="dxa"/>
            <w:tcBorders>
              <w:top w:val="nil"/>
              <w:left w:val="nil"/>
              <w:bottom w:val="single" w:sz="4" w:space="0" w:color="auto"/>
              <w:right w:val="single" w:sz="4" w:space="0" w:color="auto"/>
            </w:tcBorders>
            <w:shd w:val="clear" w:color="auto" w:fill="auto"/>
            <w:hideMark/>
          </w:tcPr>
          <w:p w14:paraId="6018C5A0" w14:textId="77777777" w:rsidR="00C11A44" w:rsidRDefault="00C11A44">
            <w:pPr>
              <w:jc w:val="right"/>
              <w:rPr>
                <w:b/>
                <w:bCs/>
              </w:rPr>
            </w:pPr>
            <w:r>
              <w:rPr>
                <w:b/>
                <w:bCs/>
              </w:rPr>
              <w:t>1 639 547,65</w:t>
            </w:r>
          </w:p>
        </w:tc>
      </w:tr>
      <w:tr w:rsidR="00C11A44" w14:paraId="1BDDCAD0"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B34B673" w14:textId="77777777" w:rsidR="00C11A44" w:rsidRDefault="00C11A44">
            <w:r>
              <w:t>B.I</w:t>
            </w:r>
          </w:p>
        </w:tc>
        <w:tc>
          <w:tcPr>
            <w:tcW w:w="4705" w:type="dxa"/>
            <w:tcBorders>
              <w:top w:val="nil"/>
              <w:left w:val="nil"/>
              <w:bottom w:val="single" w:sz="4" w:space="0" w:color="auto"/>
              <w:right w:val="single" w:sz="4" w:space="0" w:color="auto"/>
            </w:tcBorders>
            <w:shd w:val="clear" w:color="auto" w:fill="auto"/>
            <w:hideMark/>
          </w:tcPr>
          <w:p w14:paraId="204826BB" w14:textId="77777777" w:rsidR="00C11A44" w:rsidRDefault="00C11A44">
            <w:r>
              <w:t>Rezervy</w:t>
            </w:r>
          </w:p>
        </w:tc>
        <w:tc>
          <w:tcPr>
            <w:tcW w:w="1843" w:type="dxa"/>
            <w:tcBorders>
              <w:top w:val="nil"/>
              <w:left w:val="nil"/>
              <w:bottom w:val="single" w:sz="4" w:space="0" w:color="auto"/>
              <w:right w:val="single" w:sz="4" w:space="0" w:color="auto"/>
            </w:tcBorders>
            <w:shd w:val="clear" w:color="auto" w:fill="auto"/>
            <w:hideMark/>
          </w:tcPr>
          <w:p w14:paraId="0B029C51" w14:textId="77777777" w:rsidR="00C11A44" w:rsidRDefault="00C11A44">
            <w:pPr>
              <w:jc w:val="right"/>
            </w:pPr>
            <w:r>
              <w:t>900,00</w:t>
            </w:r>
          </w:p>
        </w:tc>
        <w:tc>
          <w:tcPr>
            <w:tcW w:w="1843" w:type="dxa"/>
            <w:tcBorders>
              <w:top w:val="nil"/>
              <w:left w:val="nil"/>
              <w:bottom w:val="single" w:sz="4" w:space="0" w:color="auto"/>
              <w:right w:val="single" w:sz="4" w:space="0" w:color="auto"/>
            </w:tcBorders>
            <w:shd w:val="clear" w:color="auto" w:fill="auto"/>
            <w:hideMark/>
          </w:tcPr>
          <w:p w14:paraId="7E3394BB" w14:textId="77777777" w:rsidR="00C11A44" w:rsidRDefault="00C11A44">
            <w:pPr>
              <w:jc w:val="right"/>
            </w:pPr>
            <w:r>
              <w:t>1 000,00</w:t>
            </w:r>
          </w:p>
        </w:tc>
      </w:tr>
      <w:tr w:rsidR="00C11A44" w14:paraId="5C842590"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6BA513A" w14:textId="77777777" w:rsidR="00C11A44" w:rsidRDefault="00C11A44">
            <w:r>
              <w:t>B.II</w:t>
            </w:r>
          </w:p>
        </w:tc>
        <w:tc>
          <w:tcPr>
            <w:tcW w:w="4705" w:type="dxa"/>
            <w:tcBorders>
              <w:top w:val="nil"/>
              <w:left w:val="nil"/>
              <w:bottom w:val="single" w:sz="4" w:space="0" w:color="auto"/>
              <w:right w:val="single" w:sz="4" w:space="0" w:color="auto"/>
            </w:tcBorders>
            <w:shd w:val="clear" w:color="auto" w:fill="auto"/>
            <w:hideMark/>
          </w:tcPr>
          <w:p w14:paraId="54CAD25F" w14:textId="77777777" w:rsidR="00C11A44" w:rsidRDefault="00C11A44">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03F5581D" w14:textId="77777777" w:rsidR="00C11A44" w:rsidRDefault="00C11A44">
            <w:pPr>
              <w:jc w:val="right"/>
            </w:pPr>
            <w:r>
              <w:t>18 887,35</w:t>
            </w:r>
          </w:p>
        </w:tc>
        <w:tc>
          <w:tcPr>
            <w:tcW w:w="1843" w:type="dxa"/>
            <w:tcBorders>
              <w:top w:val="nil"/>
              <w:left w:val="nil"/>
              <w:bottom w:val="single" w:sz="4" w:space="0" w:color="auto"/>
              <w:right w:val="single" w:sz="4" w:space="0" w:color="auto"/>
            </w:tcBorders>
            <w:shd w:val="clear" w:color="auto" w:fill="auto"/>
            <w:hideMark/>
          </w:tcPr>
          <w:p w14:paraId="7641FC97" w14:textId="77777777" w:rsidR="00C11A44" w:rsidRDefault="00C11A44">
            <w:pPr>
              <w:jc w:val="right"/>
            </w:pPr>
            <w:r>
              <w:t>18 999,04</w:t>
            </w:r>
          </w:p>
        </w:tc>
      </w:tr>
      <w:tr w:rsidR="00C11A44" w14:paraId="42B1649E"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4A1F721" w14:textId="77777777" w:rsidR="00C11A44" w:rsidRDefault="00C11A44">
            <w:r>
              <w:t>B.III</w:t>
            </w:r>
          </w:p>
        </w:tc>
        <w:tc>
          <w:tcPr>
            <w:tcW w:w="4705" w:type="dxa"/>
            <w:tcBorders>
              <w:top w:val="nil"/>
              <w:left w:val="nil"/>
              <w:bottom w:val="single" w:sz="4" w:space="0" w:color="auto"/>
              <w:right w:val="single" w:sz="4" w:space="0" w:color="auto"/>
            </w:tcBorders>
            <w:shd w:val="clear" w:color="auto" w:fill="auto"/>
            <w:hideMark/>
          </w:tcPr>
          <w:p w14:paraId="64928374" w14:textId="77777777" w:rsidR="00C11A44" w:rsidRDefault="00C11A44">
            <w:r>
              <w:t>Dlhodobé záväzky</w:t>
            </w:r>
          </w:p>
        </w:tc>
        <w:tc>
          <w:tcPr>
            <w:tcW w:w="1843" w:type="dxa"/>
            <w:tcBorders>
              <w:top w:val="nil"/>
              <w:left w:val="nil"/>
              <w:bottom w:val="single" w:sz="4" w:space="0" w:color="auto"/>
              <w:right w:val="single" w:sz="4" w:space="0" w:color="auto"/>
            </w:tcBorders>
            <w:shd w:val="clear" w:color="auto" w:fill="auto"/>
            <w:hideMark/>
          </w:tcPr>
          <w:p w14:paraId="63C9EA81" w14:textId="77777777" w:rsidR="00C11A44" w:rsidRDefault="00C11A44">
            <w:pPr>
              <w:jc w:val="right"/>
            </w:pPr>
            <w:r>
              <w:t>1 498 963,46</w:t>
            </w:r>
          </w:p>
        </w:tc>
        <w:tc>
          <w:tcPr>
            <w:tcW w:w="1843" w:type="dxa"/>
            <w:tcBorders>
              <w:top w:val="nil"/>
              <w:left w:val="nil"/>
              <w:bottom w:val="single" w:sz="4" w:space="0" w:color="auto"/>
              <w:right w:val="single" w:sz="4" w:space="0" w:color="auto"/>
            </w:tcBorders>
            <w:shd w:val="clear" w:color="auto" w:fill="auto"/>
            <w:hideMark/>
          </w:tcPr>
          <w:p w14:paraId="5436503F" w14:textId="77777777" w:rsidR="00C11A44" w:rsidRDefault="00C11A44">
            <w:pPr>
              <w:jc w:val="right"/>
            </w:pPr>
            <w:r>
              <w:t>1 245 553,91</w:t>
            </w:r>
          </w:p>
        </w:tc>
      </w:tr>
      <w:tr w:rsidR="00C11A44" w14:paraId="13540ADA"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A6DD22C" w14:textId="77777777" w:rsidR="00C11A44" w:rsidRDefault="00C11A44">
            <w:r>
              <w:t>B.IV</w:t>
            </w:r>
          </w:p>
        </w:tc>
        <w:tc>
          <w:tcPr>
            <w:tcW w:w="4705" w:type="dxa"/>
            <w:tcBorders>
              <w:top w:val="nil"/>
              <w:left w:val="nil"/>
              <w:bottom w:val="single" w:sz="4" w:space="0" w:color="auto"/>
              <w:right w:val="single" w:sz="4" w:space="0" w:color="auto"/>
            </w:tcBorders>
            <w:shd w:val="clear" w:color="auto" w:fill="auto"/>
            <w:hideMark/>
          </w:tcPr>
          <w:p w14:paraId="5224B47B" w14:textId="77777777" w:rsidR="00C11A44" w:rsidRDefault="00C11A44">
            <w:r>
              <w:t>Krátkodobé záväzky</w:t>
            </w:r>
          </w:p>
        </w:tc>
        <w:tc>
          <w:tcPr>
            <w:tcW w:w="1843" w:type="dxa"/>
            <w:tcBorders>
              <w:top w:val="nil"/>
              <w:left w:val="nil"/>
              <w:bottom w:val="single" w:sz="4" w:space="0" w:color="auto"/>
              <w:right w:val="single" w:sz="4" w:space="0" w:color="auto"/>
            </w:tcBorders>
            <w:shd w:val="clear" w:color="auto" w:fill="auto"/>
            <w:hideMark/>
          </w:tcPr>
          <w:p w14:paraId="652CABFF" w14:textId="77777777" w:rsidR="00C11A44" w:rsidRDefault="00C11A44">
            <w:pPr>
              <w:jc w:val="right"/>
            </w:pPr>
            <w:r>
              <w:t>223 942,02</w:t>
            </w:r>
          </w:p>
        </w:tc>
        <w:tc>
          <w:tcPr>
            <w:tcW w:w="1843" w:type="dxa"/>
            <w:tcBorders>
              <w:top w:val="nil"/>
              <w:left w:val="nil"/>
              <w:bottom w:val="single" w:sz="4" w:space="0" w:color="auto"/>
              <w:right w:val="single" w:sz="4" w:space="0" w:color="auto"/>
            </w:tcBorders>
            <w:shd w:val="clear" w:color="auto" w:fill="auto"/>
            <w:hideMark/>
          </w:tcPr>
          <w:p w14:paraId="7DCF4341" w14:textId="77777777" w:rsidR="00C11A44" w:rsidRDefault="00C11A44">
            <w:pPr>
              <w:jc w:val="right"/>
            </w:pPr>
            <w:r>
              <w:t>181 814,70</w:t>
            </w:r>
          </w:p>
        </w:tc>
      </w:tr>
      <w:tr w:rsidR="00C11A44" w14:paraId="28ABA2AD"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A3118F3" w14:textId="77777777" w:rsidR="00C11A44" w:rsidRDefault="00C11A44">
            <w:r>
              <w:t>B.V</w:t>
            </w:r>
          </w:p>
        </w:tc>
        <w:tc>
          <w:tcPr>
            <w:tcW w:w="4705" w:type="dxa"/>
            <w:tcBorders>
              <w:top w:val="nil"/>
              <w:left w:val="nil"/>
              <w:bottom w:val="single" w:sz="4" w:space="0" w:color="auto"/>
              <w:right w:val="single" w:sz="4" w:space="0" w:color="auto"/>
            </w:tcBorders>
            <w:shd w:val="clear" w:color="auto" w:fill="auto"/>
            <w:hideMark/>
          </w:tcPr>
          <w:p w14:paraId="6896EE41" w14:textId="77777777" w:rsidR="00C11A44" w:rsidRDefault="00C11A44">
            <w:r>
              <w:t>Bankové úvery a výpomoci</w:t>
            </w:r>
          </w:p>
        </w:tc>
        <w:tc>
          <w:tcPr>
            <w:tcW w:w="1843" w:type="dxa"/>
            <w:tcBorders>
              <w:top w:val="nil"/>
              <w:left w:val="nil"/>
              <w:bottom w:val="single" w:sz="4" w:space="0" w:color="auto"/>
              <w:right w:val="single" w:sz="4" w:space="0" w:color="auto"/>
            </w:tcBorders>
            <w:shd w:val="clear" w:color="auto" w:fill="auto"/>
            <w:hideMark/>
          </w:tcPr>
          <w:p w14:paraId="013F1480" w14:textId="77777777" w:rsidR="00C11A44" w:rsidRDefault="00C11A44">
            <w:pPr>
              <w:jc w:val="right"/>
            </w:pPr>
            <w:r>
              <w:t>162 660,00</w:t>
            </w:r>
          </w:p>
        </w:tc>
        <w:tc>
          <w:tcPr>
            <w:tcW w:w="1843" w:type="dxa"/>
            <w:tcBorders>
              <w:top w:val="nil"/>
              <w:left w:val="nil"/>
              <w:bottom w:val="single" w:sz="4" w:space="0" w:color="auto"/>
              <w:right w:val="single" w:sz="4" w:space="0" w:color="auto"/>
            </w:tcBorders>
            <w:shd w:val="clear" w:color="auto" w:fill="auto"/>
            <w:hideMark/>
          </w:tcPr>
          <w:p w14:paraId="6C0220A7" w14:textId="77777777" w:rsidR="00C11A44" w:rsidRDefault="00C11A44">
            <w:pPr>
              <w:jc w:val="right"/>
            </w:pPr>
            <w:r>
              <w:t>192 180,00</w:t>
            </w:r>
          </w:p>
        </w:tc>
      </w:tr>
      <w:tr w:rsidR="00C11A44" w14:paraId="4A66F8E3" w14:textId="77777777" w:rsidTr="00C11A44">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B8C9D8A" w14:textId="77777777" w:rsidR="00C11A44" w:rsidRDefault="00C11A44">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14:paraId="3C84970B" w14:textId="77777777" w:rsidR="00C11A44" w:rsidRDefault="00C11A44">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45A347A7" w14:textId="77777777" w:rsidR="00C11A44" w:rsidRDefault="00C11A44">
            <w:pPr>
              <w:jc w:val="right"/>
              <w:rPr>
                <w:b/>
                <w:bCs/>
              </w:rPr>
            </w:pPr>
            <w:r>
              <w:rPr>
                <w:b/>
                <w:bCs/>
              </w:rPr>
              <w:t>1 724 909,62</w:t>
            </w:r>
          </w:p>
        </w:tc>
        <w:tc>
          <w:tcPr>
            <w:tcW w:w="1843" w:type="dxa"/>
            <w:tcBorders>
              <w:top w:val="nil"/>
              <w:left w:val="nil"/>
              <w:bottom w:val="single" w:sz="4" w:space="0" w:color="auto"/>
              <w:right w:val="single" w:sz="4" w:space="0" w:color="auto"/>
            </w:tcBorders>
            <w:shd w:val="clear" w:color="auto" w:fill="auto"/>
            <w:hideMark/>
          </w:tcPr>
          <w:p w14:paraId="2400B686" w14:textId="77777777" w:rsidR="00C11A44" w:rsidRDefault="00C11A44">
            <w:pPr>
              <w:jc w:val="right"/>
              <w:rPr>
                <w:b/>
                <w:bCs/>
              </w:rPr>
            </w:pPr>
            <w:r>
              <w:rPr>
                <w:b/>
                <w:bCs/>
              </w:rPr>
              <w:t>2 355 924,66</w:t>
            </w:r>
          </w:p>
        </w:tc>
      </w:tr>
    </w:tbl>
    <w:p w14:paraId="6B66FDDF" w14:textId="77777777" w:rsidR="00CA4A8D" w:rsidRDefault="00CA4A8D" w:rsidP="00A72522">
      <w:pPr>
        <w:tabs>
          <w:tab w:val="left" w:pos="2880"/>
          <w:tab w:val="right" w:pos="8820"/>
        </w:tabs>
        <w:jc w:val="both"/>
      </w:pPr>
    </w:p>
    <w:p w14:paraId="692632F2" w14:textId="77777777" w:rsidR="00A72522" w:rsidRDefault="00A72522" w:rsidP="00A72522">
      <w:pPr>
        <w:numPr>
          <w:ilvl w:val="1"/>
          <w:numId w:val="12"/>
        </w:numPr>
        <w:spacing w:line="360" w:lineRule="auto"/>
        <w:ind w:left="426" w:hanging="426"/>
        <w:jc w:val="both"/>
        <w:rPr>
          <w:b/>
        </w:rPr>
      </w:pPr>
      <w:r>
        <w:rPr>
          <w:b/>
        </w:rPr>
        <w:t xml:space="preserve">Pohľadávky </w:t>
      </w:r>
    </w:p>
    <w:p w14:paraId="797D4D25" w14:textId="77777777"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14:paraId="11B893F5" w14:textId="77777777" w:rsidTr="00477A5B">
        <w:tc>
          <w:tcPr>
            <w:tcW w:w="5103" w:type="dxa"/>
            <w:shd w:val="clear" w:color="auto" w:fill="D9D9D9"/>
          </w:tcPr>
          <w:p w14:paraId="57057F79" w14:textId="77777777"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14:paraId="08F828B1" w14:textId="77777777" w:rsidR="00477A5B" w:rsidRDefault="00A72522" w:rsidP="00610EE9">
            <w:pPr>
              <w:jc w:val="center"/>
              <w:rPr>
                <w:b/>
                <w:sz w:val="20"/>
                <w:szCs w:val="20"/>
              </w:rPr>
            </w:pPr>
            <w:r>
              <w:rPr>
                <w:b/>
                <w:sz w:val="20"/>
                <w:szCs w:val="20"/>
              </w:rPr>
              <w:t xml:space="preserve">Zostatok </w:t>
            </w:r>
          </w:p>
          <w:p w14:paraId="333DB8B6" w14:textId="77777777" w:rsidR="00A72522" w:rsidRPr="00B37E98" w:rsidRDefault="00A72522" w:rsidP="00610EE9">
            <w:pPr>
              <w:jc w:val="center"/>
              <w:rPr>
                <w:b/>
                <w:sz w:val="20"/>
                <w:szCs w:val="20"/>
              </w:rPr>
            </w:pPr>
            <w:r w:rsidRPr="00B37E98">
              <w:rPr>
                <w:b/>
                <w:sz w:val="20"/>
                <w:szCs w:val="20"/>
              </w:rPr>
              <w:t xml:space="preserve">k 31.12 </w:t>
            </w:r>
            <w:r w:rsidR="005C5C5A">
              <w:rPr>
                <w:b/>
                <w:sz w:val="20"/>
                <w:szCs w:val="20"/>
              </w:rPr>
              <w:t>2019</w:t>
            </w:r>
          </w:p>
        </w:tc>
        <w:tc>
          <w:tcPr>
            <w:tcW w:w="2268" w:type="dxa"/>
            <w:shd w:val="clear" w:color="auto" w:fill="D9D9D9"/>
          </w:tcPr>
          <w:p w14:paraId="61E3F09D" w14:textId="77777777" w:rsidR="00477A5B" w:rsidRDefault="00A72522" w:rsidP="00610EE9">
            <w:pPr>
              <w:jc w:val="center"/>
              <w:rPr>
                <w:b/>
                <w:sz w:val="20"/>
                <w:szCs w:val="20"/>
              </w:rPr>
            </w:pPr>
            <w:r>
              <w:rPr>
                <w:b/>
                <w:sz w:val="20"/>
                <w:szCs w:val="20"/>
              </w:rPr>
              <w:t xml:space="preserve">Zostatok </w:t>
            </w:r>
          </w:p>
          <w:p w14:paraId="0092905B" w14:textId="77777777" w:rsidR="00A72522" w:rsidRPr="00B37E98" w:rsidRDefault="00A72522" w:rsidP="00610EE9">
            <w:pPr>
              <w:jc w:val="center"/>
              <w:rPr>
                <w:b/>
              </w:rPr>
            </w:pPr>
            <w:r w:rsidRPr="00B37E98">
              <w:rPr>
                <w:b/>
                <w:sz w:val="20"/>
                <w:szCs w:val="20"/>
              </w:rPr>
              <w:t xml:space="preserve">k 31.12 </w:t>
            </w:r>
            <w:r w:rsidR="005C5C5A">
              <w:rPr>
                <w:b/>
                <w:sz w:val="20"/>
                <w:szCs w:val="20"/>
              </w:rPr>
              <w:t>2018</w:t>
            </w:r>
          </w:p>
        </w:tc>
      </w:tr>
      <w:tr w:rsidR="00A72522" w:rsidRPr="00B0732E" w14:paraId="04218E10" w14:textId="77777777" w:rsidTr="00477A5B">
        <w:tc>
          <w:tcPr>
            <w:tcW w:w="5103" w:type="dxa"/>
          </w:tcPr>
          <w:p w14:paraId="7110C783" w14:textId="77777777" w:rsidR="00A72522" w:rsidRPr="00B0732E" w:rsidRDefault="00A72522" w:rsidP="00610EE9">
            <w:pPr>
              <w:spacing w:line="360" w:lineRule="auto"/>
            </w:pPr>
            <w:r w:rsidRPr="00B0732E">
              <w:t xml:space="preserve">Pohľadávky do lehoty splatnosti  </w:t>
            </w:r>
          </w:p>
        </w:tc>
        <w:tc>
          <w:tcPr>
            <w:tcW w:w="2127" w:type="dxa"/>
          </w:tcPr>
          <w:p w14:paraId="2BC2EA0F" w14:textId="77777777" w:rsidR="00A72522" w:rsidRPr="00B0732E" w:rsidRDefault="00156B41" w:rsidP="00BB57BF">
            <w:pPr>
              <w:spacing w:line="360" w:lineRule="auto"/>
              <w:jc w:val="center"/>
            </w:pPr>
            <w:r>
              <w:t>7 068,71</w:t>
            </w:r>
          </w:p>
        </w:tc>
        <w:tc>
          <w:tcPr>
            <w:tcW w:w="2268" w:type="dxa"/>
          </w:tcPr>
          <w:p w14:paraId="6F9A0E40" w14:textId="77777777" w:rsidR="00A72522" w:rsidRPr="00B0732E" w:rsidRDefault="00B0732E" w:rsidP="00610EE9">
            <w:pPr>
              <w:spacing w:line="360" w:lineRule="auto"/>
              <w:jc w:val="center"/>
            </w:pPr>
            <w:r w:rsidRPr="00B0732E">
              <w:t>5 260,18</w:t>
            </w:r>
          </w:p>
        </w:tc>
      </w:tr>
      <w:tr w:rsidR="00A72522" w:rsidRPr="00B0732E" w14:paraId="7BDC16CA" w14:textId="77777777" w:rsidTr="00477A5B">
        <w:tc>
          <w:tcPr>
            <w:tcW w:w="5103" w:type="dxa"/>
          </w:tcPr>
          <w:p w14:paraId="1653A301" w14:textId="77777777" w:rsidR="00A72522" w:rsidRPr="00B0732E" w:rsidRDefault="00A72522" w:rsidP="00610EE9">
            <w:pPr>
              <w:spacing w:line="360" w:lineRule="auto"/>
            </w:pPr>
            <w:r w:rsidRPr="00B0732E">
              <w:t xml:space="preserve">Pohľadávky po lehote splatnosti  </w:t>
            </w:r>
          </w:p>
        </w:tc>
        <w:tc>
          <w:tcPr>
            <w:tcW w:w="2127" w:type="dxa"/>
          </w:tcPr>
          <w:p w14:paraId="21A110C4" w14:textId="77777777" w:rsidR="00A72522" w:rsidRPr="00B0732E" w:rsidRDefault="004902E1" w:rsidP="00610EE9">
            <w:pPr>
              <w:spacing w:line="360" w:lineRule="auto"/>
              <w:jc w:val="center"/>
            </w:pPr>
            <w:r w:rsidRPr="00B0732E">
              <w:t>0</w:t>
            </w:r>
          </w:p>
        </w:tc>
        <w:tc>
          <w:tcPr>
            <w:tcW w:w="2268" w:type="dxa"/>
          </w:tcPr>
          <w:p w14:paraId="3B0CF9E8" w14:textId="77777777" w:rsidR="00A72522" w:rsidRPr="00B0732E" w:rsidRDefault="004902E1" w:rsidP="00610EE9">
            <w:pPr>
              <w:spacing w:line="360" w:lineRule="auto"/>
              <w:jc w:val="center"/>
            </w:pPr>
            <w:r w:rsidRPr="00B0732E">
              <w:t>0</w:t>
            </w:r>
          </w:p>
        </w:tc>
      </w:tr>
    </w:tbl>
    <w:p w14:paraId="45633799" w14:textId="77777777" w:rsidR="00A72522" w:rsidRPr="00B0732E" w:rsidRDefault="00A72522" w:rsidP="00A72522"/>
    <w:p w14:paraId="0A58B7EF" w14:textId="77777777" w:rsidR="00CA4A8D" w:rsidRPr="00B0732E" w:rsidRDefault="00CA4A8D" w:rsidP="00CA4A8D">
      <w:pPr>
        <w:numPr>
          <w:ilvl w:val="0"/>
          <w:numId w:val="16"/>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0F38AF2C" w14:textId="77777777" w:rsidTr="00477A5B">
        <w:tc>
          <w:tcPr>
            <w:tcW w:w="5103" w:type="dxa"/>
            <w:shd w:val="clear" w:color="auto" w:fill="D9D9D9"/>
          </w:tcPr>
          <w:p w14:paraId="08950D04" w14:textId="77777777" w:rsidR="00895E11" w:rsidRPr="00B0732E" w:rsidRDefault="00895E11" w:rsidP="00895E11">
            <w:pPr>
              <w:spacing w:line="360" w:lineRule="auto"/>
              <w:rPr>
                <w:b/>
              </w:rPr>
            </w:pPr>
            <w:r w:rsidRPr="00B0732E">
              <w:rPr>
                <w:b/>
              </w:rPr>
              <w:lastRenderedPageBreak/>
              <w:t xml:space="preserve">Pohľadávky </w:t>
            </w:r>
          </w:p>
        </w:tc>
        <w:tc>
          <w:tcPr>
            <w:tcW w:w="2127" w:type="dxa"/>
            <w:shd w:val="clear" w:color="auto" w:fill="D9D9D9"/>
          </w:tcPr>
          <w:p w14:paraId="592106FA" w14:textId="77777777" w:rsidR="00895E11" w:rsidRPr="00B0732E" w:rsidRDefault="00895E11" w:rsidP="00895E11">
            <w:pPr>
              <w:jc w:val="center"/>
              <w:rPr>
                <w:b/>
                <w:sz w:val="20"/>
                <w:szCs w:val="20"/>
              </w:rPr>
            </w:pPr>
            <w:r w:rsidRPr="00B0732E">
              <w:rPr>
                <w:b/>
                <w:sz w:val="20"/>
                <w:szCs w:val="20"/>
              </w:rPr>
              <w:t xml:space="preserve">Zostatok </w:t>
            </w:r>
          </w:p>
          <w:p w14:paraId="63158B52" w14:textId="77777777" w:rsidR="00895E11" w:rsidRPr="00B0732E" w:rsidRDefault="00895E11" w:rsidP="00895E11">
            <w:pPr>
              <w:jc w:val="center"/>
              <w:rPr>
                <w:b/>
                <w:sz w:val="20"/>
                <w:szCs w:val="20"/>
              </w:rPr>
            </w:pPr>
            <w:r w:rsidRPr="00B0732E">
              <w:rPr>
                <w:b/>
                <w:sz w:val="20"/>
                <w:szCs w:val="20"/>
              </w:rPr>
              <w:t xml:space="preserve">k 31.12 </w:t>
            </w:r>
            <w:r w:rsidR="005C5C5A" w:rsidRPr="00B0732E">
              <w:rPr>
                <w:b/>
                <w:sz w:val="20"/>
                <w:szCs w:val="20"/>
              </w:rPr>
              <w:t>2019</w:t>
            </w:r>
          </w:p>
        </w:tc>
        <w:tc>
          <w:tcPr>
            <w:tcW w:w="2268" w:type="dxa"/>
            <w:shd w:val="clear" w:color="auto" w:fill="D9D9D9"/>
          </w:tcPr>
          <w:p w14:paraId="4C8EB536" w14:textId="77777777" w:rsidR="00895E11" w:rsidRPr="00B0732E" w:rsidRDefault="00895E11" w:rsidP="00895E11">
            <w:pPr>
              <w:jc w:val="center"/>
              <w:rPr>
                <w:b/>
                <w:sz w:val="20"/>
                <w:szCs w:val="20"/>
              </w:rPr>
            </w:pPr>
            <w:r w:rsidRPr="00B0732E">
              <w:rPr>
                <w:b/>
                <w:sz w:val="20"/>
                <w:szCs w:val="20"/>
              </w:rPr>
              <w:t xml:space="preserve">Zostatok </w:t>
            </w:r>
          </w:p>
          <w:p w14:paraId="19CAAC17" w14:textId="77777777" w:rsidR="00895E11" w:rsidRPr="00B0732E" w:rsidRDefault="00895E11" w:rsidP="00895E11">
            <w:pPr>
              <w:jc w:val="center"/>
              <w:rPr>
                <w:b/>
              </w:rPr>
            </w:pPr>
            <w:r w:rsidRPr="00B0732E">
              <w:rPr>
                <w:b/>
                <w:sz w:val="20"/>
                <w:szCs w:val="20"/>
              </w:rPr>
              <w:t xml:space="preserve">k 31.12 </w:t>
            </w:r>
            <w:r w:rsidR="005C5C5A" w:rsidRPr="00B0732E">
              <w:rPr>
                <w:b/>
                <w:sz w:val="20"/>
                <w:szCs w:val="20"/>
              </w:rPr>
              <w:t>2018</w:t>
            </w:r>
          </w:p>
        </w:tc>
      </w:tr>
      <w:tr w:rsidR="00CA4A8D" w:rsidRPr="00B0732E" w14:paraId="0FA2E047" w14:textId="77777777" w:rsidTr="00477A5B">
        <w:tc>
          <w:tcPr>
            <w:tcW w:w="5103" w:type="dxa"/>
          </w:tcPr>
          <w:p w14:paraId="0CA4E309" w14:textId="77777777" w:rsidR="00CA4A8D" w:rsidRPr="00B0732E" w:rsidRDefault="00CA4A8D" w:rsidP="00610EE9">
            <w:pPr>
              <w:spacing w:line="360" w:lineRule="auto"/>
            </w:pPr>
            <w:r w:rsidRPr="00B0732E">
              <w:t xml:space="preserve">Pohľadávky do lehoty splatnosti  </w:t>
            </w:r>
          </w:p>
        </w:tc>
        <w:tc>
          <w:tcPr>
            <w:tcW w:w="2127" w:type="dxa"/>
          </w:tcPr>
          <w:p w14:paraId="2CA67EA7" w14:textId="77777777" w:rsidR="00CA4A8D" w:rsidRPr="00B0732E" w:rsidRDefault="00156B41" w:rsidP="00610EE9">
            <w:pPr>
              <w:spacing w:line="360" w:lineRule="auto"/>
              <w:jc w:val="center"/>
            </w:pPr>
            <w:r>
              <w:t>7 184,91</w:t>
            </w:r>
          </w:p>
        </w:tc>
        <w:tc>
          <w:tcPr>
            <w:tcW w:w="2268" w:type="dxa"/>
          </w:tcPr>
          <w:p w14:paraId="0A5590DB" w14:textId="77777777" w:rsidR="00CA4A8D" w:rsidRPr="00B0732E" w:rsidRDefault="00B0732E" w:rsidP="00610EE9">
            <w:pPr>
              <w:spacing w:line="360" w:lineRule="auto"/>
              <w:jc w:val="center"/>
            </w:pPr>
            <w:r w:rsidRPr="00B0732E">
              <w:t>5 267,39</w:t>
            </w:r>
          </w:p>
        </w:tc>
      </w:tr>
      <w:tr w:rsidR="00CA4A8D" w:rsidRPr="00B0732E" w14:paraId="47DBEB44" w14:textId="77777777" w:rsidTr="00477A5B">
        <w:tc>
          <w:tcPr>
            <w:tcW w:w="5103" w:type="dxa"/>
          </w:tcPr>
          <w:p w14:paraId="7682B88A" w14:textId="77777777" w:rsidR="00CA4A8D" w:rsidRPr="00B0732E" w:rsidRDefault="00CA4A8D" w:rsidP="00610EE9">
            <w:pPr>
              <w:spacing w:line="360" w:lineRule="auto"/>
            </w:pPr>
            <w:r w:rsidRPr="00B0732E">
              <w:t xml:space="preserve">Pohľadávky po lehote splatnosti  </w:t>
            </w:r>
          </w:p>
        </w:tc>
        <w:tc>
          <w:tcPr>
            <w:tcW w:w="2127" w:type="dxa"/>
          </w:tcPr>
          <w:p w14:paraId="0FEE818B" w14:textId="77777777" w:rsidR="00CA4A8D" w:rsidRPr="00B0732E" w:rsidRDefault="004902E1" w:rsidP="00610EE9">
            <w:pPr>
              <w:spacing w:line="360" w:lineRule="auto"/>
              <w:jc w:val="center"/>
            </w:pPr>
            <w:r w:rsidRPr="00B0732E">
              <w:t>0</w:t>
            </w:r>
          </w:p>
        </w:tc>
        <w:tc>
          <w:tcPr>
            <w:tcW w:w="2268" w:type="dxa"/>
          </w:tcPr>
          <w:p w14:paraId="4BEC6B44" w14:textId="77777777" w:rsidR="00CA4A8D" w:rsidRPr="00B0732E" w:rsidRDefault="004902E1" w:rsidP="00610EE9">
            <w:pPr>
              <w:spacing w:line="360" w:lineRule="auto"/>
              <w:jc w:val="center"/>
            </w:pPr>
            <w:r w:rsidRPr="00B0732E">
              <w:t>0</w:t>
            </w:r>
          </w:p>
        </w:tc>
      </w:tr>
    </w:tbl>
    <w:p w14:paraId="5ADD6831" w14:textId="77777777" w:rsidR="00CA4A8D" w:rsidRPr="00B0732E" w:rsidRDefault="00CA4A8D" w:rsidP="00A72522"/>
    <w:p w14:paraId="7AF30D7E" w14:textId="77777777" w:rsidR="00A72522" w:rsidRPr="00B0732E" w:rsidRDefault="00A72522" w:rsidP="00A72522">
      <w:pPr>
        <w:numPr>
          <w:ilvl w:val="1"/>
          <w:numId w:val="12"/>
        </w:numPr>
        <w:spacing w:line="360" w:lineRule="auto"/>
        <w:ind w:left="426" w:hanging="426"/>
        <w:jc w:val="both"/>
        <w:rPr>
          <w:b/>
        </w:rPr>
      </w:pPr>
      <w:r w:rsidRPr="00B0732E">
        <w:rPr>
          <w:b/>
        </w:rPr>
        <w:t>Záväzky</w:t>
      </w:r>
    </w:p>
    <w:p w14:paraId="595997FA" w14:textId="77777777" w:rsidR="00CA4A8D" w:rsidRPr="00B0732E" w:rsidRDefault="00CA4A8D" w:rsidP="00CA4A8D">
      <w:pPr>
        <w:numPr>
          <w:ilvl w:val="0"/>
          <w:numId w:val="17"/>
        </w:numPr>
        <w:spacing w:line="360" w:lineRule="auto"/>
        <w:ind w:left="284" w:hanging="284"/>
        <w:rPr>
          <w:b/>
        </w:rPr>
      </w:pPr>
      <w:r w:rsidRPr="00B0732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6AD1D126" w14:textId="77777777" w:rsidTr="00477A5B">
        <w:tc>
          <w:tcPr>
            <w:tcW w:w="5103" w:type="dxa"/>
            <w:shd w:val="clear" w:color="auto" w:fill="D9D9D9"/>
          </w:tcPr>
          <w:p w14:paraId="5D283FBD" w14:textId="77777777" w:rsidR="00895E11" w:rsidRPr="00B0732E" w:rsidRDefault="00895E11" w:rsidP="00895E11">
            <w:pPr>
              <w:spacing w:line="360" w:lineRule="auto"/>
              <w:rPr>
                <w:b/>
              </w:rPr>
            </w:pPr>
            <w:r w:rsidRPr="00B0732E">
              <w:rPr>
                <w:b/>
              </w:rPr>
              <w:t>Záväzky</w:t>
            </w:r>
          </w:p>
        </w:tc>
        <w:tc>
          <w:tcPr>
            <w:tcW w:w="2127" w:type="dxa"/>
            <w:shd w:val="clear" w:color="auto" w:fill="D9D9D9"/>
          </w:tcPr>
          <w:p w14:paraId="6C222168" w14:textId="77777777" w:rsidR="00895E11" w:rsidRPr="00B0732E" w:rsidRDefault="00895E11" w:rsidP="00895E11">
            <w:pPr>
              <w:jc w:val="center"/>
              <w:rPr>
                <w:b/>
                <w:sz w:val="20"/>
                <w:szCs w:val="20"/>
              </w:rPr>
            </w:pPr>
            <w:r w:rsidRPr="00B0732E">
              <w:rPr>
                <w:b/>
                <w:sz w:val="20"/>
                <w:szCs w:val="20"/>
              </w:rPr>
              <w:t xml:space="preserve">Zostatok </w:t>
            </w:r>
          </w:p>
          <w:p w14:paraId="74687443" w14:textId="77777777" w:rsidR="00895E11" w:rsidRPr="00B0732E" w:rsidRDefault="00895E11" w:rsidP="00895E11">
            <w:pPr>
              <w:jc w:val="center"/>
              <w:rPr>
                <w:b/>
                <w:sz w:val="20"/>
                <w:szCs w:val="20"/>
              </w:rPr>
            </w:pPr>
            <w:r w:rsidRPr="00B0732E">
              <w:rPr>
                <w:b/>
                <w:sz w:val="20"/>
                <w:szCs w:val="20"/>
              </w:rPr>
              <w:t xml:space="preserve">k 31.12 </w:t>
            </w:r>
            <w:r w:rsidR="005C5C5A" w:rsidRPr="00B0732E">
              <w:rPr>
                <w:b/>
                <w:sz w:val="20"/>
                <w:szCs w:val="20"/>
              </w:rPr>
              <w:t>2019</w:t>
            </w:r>
          </w:p>
        </w:tc>
        <w:tc>
          <w:tcPr>
            <w:tcW w:w="2268" w:type="dxa"/>
            <w:shd w:val="clear" w:color="auto" w:fill="D9D9D9"/>
          </w:tcPr>
          <w:p w14:paraId="66411451" w14:textId="77777777" w:rsidR="00895E11" w:rsidRPr="00B0732E" w:rsidRDefault="00895E11" w:rsidP="00895E11">
            <w:pPr>
              <w:jc w:val="center"/>
              <w:rPr>
                <w:b/>
                <w:sz w:val="20"/>
                <w:szCs w:val="20"/>
              </w:rPr>
            </w:pPr>
            <w:r w:rsidRPr="00B0732E">
              <w:rPr>
                <w:b/>
                <w:sz w:val="20"/>
                <w:szCs w:val="20"/>
              </w:rPr>
              <w:t xml:space="preserve">Zostatok </w:t>
            </w:r>
          </w:p>
          <w:p w14:paraId="69B54981" w14:textId="77777777" w:rsidR="00895E11" w:rsidRPr="00B0732E" w:rsidRDefault="00895E11" w:rsidP="00895E11">
            <w:pPr>
              <w:jc w:val="center"/>
              <w:rPr>
                <w:b/>
              </w:rPr>
            </w:pPr>
            <w:r w:rsidRPr="00B0732E">
              <w:rPr>
                <w:b/>
                <w:sz w:val="20"/>
                <w:szCs w:val="20"/>
              </w:rPr>
              <w:t xml:space="preserve">k 31.12 </w:t>
            </w:r>
            <w:r w:rsidR="005C5C5A" w:rsidRPr="00B0732E">
              <w:rPr>
                <w:b/>
                <w:sz w:val="20"/>
                <w:szCs w:val="20"/>
              </w:rPr>
              <w:t>2018</w:t>
            </w:r>
          </w:p>
        </w:tc>
      </w:tr>
      <w:tr w:rsidR="00A72522" w:rsidRPr="00B0732E" w14:paraId="00867A90" w14:textId="77777777" w:rsidTr="00477A5B">
        <w:tc>
          <w:tcPr>
            <w:tcW w:w="5103" w:type="dxa"/>
          </w:tcPr>
          <w:p w14:paraId="0E517F3E" w14:textId="77777777" w:rsidR="00A72522" w:rsidRPr="00B0732E" w:rsidRDefault="00A72522" w:rsidP="00610EE9">
            <w:pPr>
              <w:spacing w:line="360" w:lineRule="auto"/>
            </w:pPr>
            <w:r w:rsidRPr="00B0732E">
              <w:t xml:space="preserve">Záväzky do lehoty splatnosti  </w:t>
            </w:r>
          </w:p>
        </w:tc>
        <w:tc>
          <w:tcPr>
            <w:tcW w:w="2127" w:type="dxa"/>
          </w:tcPr>
          <w:p w14:paraId="678B184E" w14:textId="77777777" w:rsidR="00A72522" w:rsidRPr="00B0732E" w:rsidRDefault="00156B41" w:rsidP="00BB57BF">
            <w:pPr>
              <w:spacing w:line="360" w:lineRule="auto"/>
              <w:jc w:val="center"/>
            </w:pPr>
            <w:r>
              <w:t>1 657 925,26</w:t>
            </w:r>
          </w:p>
        </w:tc>
        <w:tc>
          <w:tcPr>
            <w:tcW w:w="2268" w:type="dxa"/>
          </w:tcPr>
          <w:p w14:paraId="5E305DAC" w14:textId="77777777" w:rsidR="00A72522" w:rsidRPr="00B0732E" w:rsidRDefault="00B0732E" w:rsidP="00610EE9">
            <w:pPr>
              <w:spacing w:line="360" w:lineRule="auto"/>
              <w:jc w:val="center"/>
            </w:pPr>
            <w:r w:rsidRPr="00B0732E">
              <w:t>1 369 501,05</w:t>
            </w:r>
          </w:p>
        </w:tc>
      </w:tr>
      <w:tr w:rsidR="00A72522" w:rsidRPr="00B0732E" w14:paraId="3489FB8B" w14:textId="77777777" w:rsidTr="00477A5B">
        <w:tc>
          <w:tcPr>
            <w:tcW w:w="5103" w:type="dxa"/>
          </w:tcPr>
          <w:p w14:paraId="42188914" w14:textId="77777777" w:rsidR="00A72522" w:rsidRPr="00B0732E" w:rsidRDefault="00A72522" w:rsidP="00610EE9">
            <w:pPr>
              <w:spacing w:line="360" w:lineRule="auto"/>
            </w:pPr>
            <w:r w:rsidRPr="00B0732E">
              <w:t xml:space="preserve">Záväzky po lehote splatnosti  </w:t>
            </w:r>
          </w:p>
        </w:tc>
        <w:tc>
          <w:tcPr>
            <w:tcW w:w="2127" w:type="dxa"/>
          </w:tcPr>
          <w:p w14:paraId="424FA8E5" w14:textId="77777777" w:rsidR="00A72522" w:rsidRPr="00B0732E" w:rsidRDefault="004902E1" w:rsidP="00610EE9">
            <w:pPr>
              <w:spacing w:line="360" w:lineRule="auto"/>
              <w:jc w:val="center"/>
            </w:pPr>
            <w:r w:rsidRPr="00B0732E">
              <w:t>0</w:t>
            </w:r>
          </w:p>
        </w:tc>
        <w:tc>
          <w:tcPr>
            <w:tcW w:w="2268" w:type="dxa"/>
          </w:tcPr>
          <w:p w14:paraId="050F3C53" w14:textId="77777777" w:rsidR="00A72522" w:rsidRPr="00B0732E" w:rsidRDefault="004902E1" w:rsidP="00610EE9">
            <w:pPr>
              <w:spacing w:line="360" w:lineRule="auto"/>
              <w:jc w:val="center"/>
            </w:pPr>
            <w:r w:rsidRPr="00B0732E">
              <w:t>0</w:t>
            </w:r>
          </w:p>
        </w:tc>
      </w:tr>
    </w:tbl>
    <w:p w14:paraId="2C83D099" w14:textId="77777777" w:rsidR="00A72522" w:rsidRPr="00B0732E" w:rsidRDefault="00A72522" w:rsidP="00A72522">
      <w:pPr>
        <w:tabs>
          <w:tab w:val="left" w:pos="2880"/>
          <w:tab w:val="right" w:pos="8820"/>
        </w:tabs>
        <w:jc w:val="both"/>
        <w:rPr>
          <w:color w:val="0000FF"/>
        </w:rPr>
      </w:pPr>
    </w:p>
    <w:p w14:paraId="57E653E6" w14:textId="77777777" w:rsidR="00CA4A8D" w:rsidRPr="00B0732E" w:rsidRDefault="00CA4A8D" w:rsidP="00CA4A8D">
      <w:pPr>
        <w:numPr>
          <w:ilvl w:val="0"/>
          <w:numId w:val="17"/>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38EC746D" w14:textId="77777777" w:rsidTr="00477A5B">
        <w:tc>
          <w:tcPr>
            <w:tcW w:w="5103" w:type="dxa"/>
            <w:shd w:val="clear" w:color="auto" w:fill="D9D9D9"/>
          </w:tcPr>
          <w:p w14:paraId="3A2D81FC" w14:textId="77777777" w:rsidR="00895E11" w:rsidRPr="00B0732E" w:rsidRDefault="00895E11" w:rsidP="00895E11">
            <w:pPr>
              <w:spacing w:line="360" w:lineRule="auto"/>
              <w:rPr>
                <w:b/>
              </w:rPr>
            </w:pPr>
            <w:r w:rsidRPr="00B0732E">
              <w:rPr>
                <w:b/>
              </w:rPr>
              <w:t>Záväzky</w:t>
            </w:r>
          </w:p>
        </w:tc>
        <w:tc>
          <w:tcPr>
            <w:tcW w:w="2127" w:type="dxa"/>
            <w:shd w:val="clear" w:color="auto" w:fill="D9D9D9"/>
          </w:tcPr>
          <w:p w14:paraId="7EE07BCE" w14:textId="77777777" w:rsidR="00895E11" w:rsidRPr="00B0732E" w:rsidRDefault="00895E11" w:rsidP="00895E11">
            <w:pPr>
              <w:jc w:val="center"/>
              <w:rPr>
                <w:b/>
                <w:sz w:val="20"/>
                <w:szCs w:val="20"/>
              </w:rPr>
            </w:pPr>
            <w:r w:rsidRPr="00B0732E">
              <w:rPr>
                <w:b/>
                <w:sz w:val="20"/>
                <w:szCs w:val="20"/>
              </w:rPr>
              <w:t xml:space="preserve">Zostatok </w:t>
            </w:r>
          </w:p>
          <w:p w14:paraId="04FA972F" w14:textId="77777777" w:rsidR="00895E11" w:rsidRPr="00B0732E" w:rsidRDefault="00895E11" w:rsidP="00895E11">
            <w:pPr>
              <w:jc w:val="center"/>
              <w:rPr>
                <w:b/>
                <w:sz w:val="20"/>
                <w:szCs w:val="20"/>
              </w:rPr>
            </w:pPr>
            <w:r w:rsidRPr="00B0732E">
              <w:rPr>
                <w:b/>
                <w:sz w:val="20"/>
                <w:szCs w:val="20"/>
              </w:rPr>
              <w:t xml:space="preserve">k 31.12 </w:t>
            </w:r>
            <w:r w:rsidR="005C5C5A" w:rsidRPr="00B0732E">
              <w:rPr>
                <w:b/>
                <w:sz w:val="20"/>
                <w:szCs w:val="20"/>
              </w:rPr>
              <w:t>2019</w:t>
            </w:r>
          </w:p>
        </w:tc>
        <w:tc>
          <w:tcPr>
            <w:tcW w:w="2268" w:type="dxa"/>
            <w:shd w:val="clear" w:color="auto" w:fill="D9D9D9"/>
          </w:tcPr>
          <w:p w14:paraId="1C86979B" w14:textId="77777777" w:rsidR="00895E11" w:rsidRPr="00B0732E" w:rsidRDefault="00895E11" w:rsidP="00895E11">
            <w:pPr>
              <w:jc w:val="center"/>
              <w:rPr>
                <w:b/>
                <w:sz w:val="20"/>
                <w:szCs w:val="20"/>
              </w:rPr>
            </w:pPr>
            <w:r w:rsidRPr="00B0732E">
              <w:rPr>
                <w:b/>
                <w:sz w:val="20"/>
                <w:szCs w:val="20"/>
              </w:rPr>
              <w:t xml:space="preserve">Zostatok </w:t>
            </w:r>
          </w:p>
          <w:p w14:paraId="7272CB41" w14:textId="77777777" w:rsidR="00895E11" w:rsidRPr="00B0732E" w:rsidRDefault="00895E11" w:rsidP="00895E11">
            <w:pPr>
              <w:jc w:val="center"/>
              <w:rPr>
                <w:b/>
              </w:rPr>
            </w:pPr>
            <w:r w:rsidRPr="00B0732E">
              <w:rPr>
                <w:b/>
                <w:sz w:val="20"/>
                <w:szCs w:val="20"/>
              </w:rPr>
              <w:t xml:space="preserve">k 31.12 </w:t>
            </w:r>
            <w:r w:rsidR="005C5C5A" w:rsidRPr="00B0732E">
              <w:rPr>
                <w:b/>
                <w:sz w:val="20"/>
                <w:szCs w:val="20"/>
              </w:rPr>
              <w:t>2018</w:t>
            </w:r>
          </w:p>
        </w:tc>
      </w:tr>
      <w:tr w:rsidR="00CA4A8D" w:rsidRPr="00B0732E" w14:paraId="772C6333" w14:textId="77777777" w:rsidTr="00477A5B">
        <w:tc>
          <w:tcPr>
            <w:tcW w:w="5103" w:type="dxa"/>
          </w:tcPr>
          <w:p w14:paraId="623B3E28" w14:textId="77777777" w:rsidR="00CA4A8D" w:rsidRPr="00B0732E" w:rsidRDefault="00CA4A8D" w:rsidP="00610EE9">
            <w:pPr>
              <w:spacing w:line="360" w:lineRule="auto"/>
            </w:pPr>
            <w:r w:rsidRPr="00B0732E">
              <w:t xml:space="preserve">Záväzky do lehoty splatnosti  </w:t>
            </w:r>
          </w:p>
        </w:tc>
        <w:tc>
          <w:tcPr>
            <w:tcW w:w="2127" w:type="dxa"/>
          </w:tcPr>
          <w:p w14:paraId="15CC6617" w14:textId="77777777" w:rsidR="00CA4A8D" w:rsidRPr="00B0732E" w:rsidRDefault="00156B41" w:rsidP="00610EE9">
            <w:pPr>
              <w:spacing w:line="360" w:lineRule="auto"/>
              <w:jc w:val="center"/>
            </w:pPr>
            <w:r>
              <w:t>1 722 905,48</w:t>
            </w:r>
          </w:p>
        </w:tc>
        <w:tc>
          <w:tcPr>
            <w:tcW w:w="2268" w:type="dxa"/>
          </w:tcPr>
          <w:p w14:paraId="5D7546DD" w14:textId="77777777" w:rsidR="00CA4A8D" w:rsidRPr="00B0732E" w:rsidRDefault="00B0732E" w:rsidP="00610EE9">
            <w:pPr>
              <w:spacing w:line="360" w:lineRule="auto"/>
              <w:jc w:val="center"/>
            </w:pPr>
            <w:r w:rsidRPr="00B0732E">
              <w:t>1 427 368,61</w:t>
            </w:r>
          </w:p>
        </w:tc>
      </w:tr>
      <w:tr w:rsidR="00CA4A8D" w14:paraId="08730932" w14:textId="77777777" w:rsidTr="00477A5B">
        <w:tc>
          <w:tcPr>
            <w:tcW w:w="5103" w:type="dxa"/>
          </w:tcPr>
          <w:p w14:paraId="7CE69056" w14:textId="77777777" w:rsidR="00CA4A8D" w:rsidRPr="00B0732E" w:rsidRDefault="00CA4A8D" w:rsidP="00610EE9">
            <w:pPr>
              <w:spacing w:line="360" w:lineRule="auto"/>
            </w:pPr>
            <w:r w:rsidRPr="00B0732E">
              <w:t xml:space="preserve">Záväzky po lehote splatnosti  </w:t>
            </w:r>
          </w:p>
        </w:tc>
        <w:tc>
          <w:tcPr>
            <w:tcW w:w="2127" w:type="dxa"/>
          </w:tcPr>
          <w:p w14:paraId="343C3A57" w14:textId="77777777" w:rsidR="00CA4A8D" w:rsidRPr="00B0732E" w:rsidRDefault="004902E1" w:rsidP="00610EE9">
            <w:pPr>
              <w:spacing w:line="360" w:lineRule="auto"/>
              <w:jc w:val="center"/>
            </w:pPr>
            <w:r w:rsidRPr="00B0732E">
              <w:t>0</w:t>
            </w:r>
          </w:p>
        </w:tc>
        <w:tc>
          <w:tcPr>
            <w:tcW w:w="2268" w:type="dxa"/>
          </w:tcPr>
          <w:p w14:paraId="0596E244" w14:textId="77777777" w:rsidR="00CA4A8D" w:rsidRDefault="004902E1" w:rsidP="00610EE9">
            <w:pPr>
              <w:spacing w:line="360" w:lineRule="auto"/>
              <w:jc w:val="center"/>
            </w:pPr>
            <w:r w:rsidRPr="00B0732E">
              <w:t>0</w:t>
            </w:r>
          </w:p>
        </w:tc>
      </w:tr>
    </w:tbl>
    <w:p w14:paraId="4034895F" w14:textId="77777777" w:rsidR="00895E11" w:rsidRDefault="00895E11" w:rsidP="00895E11">
      <w:pPr>
        <w:spacing w:line="360" w:lineRule="auto"/>
        <w:ind w:left="284"/>
        <w:jc w:val="both"/>
        <w:rPr>
          <w:b/>
          <w:sz w:val="28"/>
          <w:szCs w:val="28"/>
        </w:rPr>
      </w:pPr>
    </w:p>
    <w:p w14:paraId="3A86E2EB" w14:textId="77777777" w:rsidR="00CE0F1B" w:rsidRDefault="00CE0F1B" w:rsidP="00895E11">
      <w:pPr>
        <w:spacing w:line="360" w:lineRule="auto"/>
        <w:ind w:left="284"/>
        <w:jc w:val="both"/>
        <w:rPr>
          <w:b/>
          <w:sz w:val="28"/>
          <w:szCs w:val="28"/>
        </w:rPr>
      </w:pPr>
    </w:p>
    <w:p w14:paraId="63BC304E" w14:textId="77777777" w:rsidR="00E44A14" w:rsidRPr="00895E11"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5C5C5A">
        <w:rPr>
          <w:b/>
          <w:sz w:val="28"/>
          <w:szCs w:val="28"/>
        </w:rPr>
        <w:t>2019</w:t>
      </w:r>
      <w:r w:rsidRPr="00895E11">
        <w:rPr>
          <w:b/>
          <w:sz w:val="28"/>
          <w:szCs w:val="28"/>
        </w:rPr>
        <w:t xml:space="preserve"> - vývoj nákladov a výnosov za materskú účtovnú jednotku a konsolidovaný celok</w:t>
      </w:r>
    </w:p>
    <w:p w14:paraId="4595FF7F" w14:textId="77777777" w:rsidR="00E44A14" w:rsidRPr="00FC6CAE" w:rsidRDefault="00E44A14" w:rsidP="00E44A14">
      <w:pPr>
        <w:spacing w:line="360" w:lineRule="auto"/>
        <w:jc w:val="both"/>
        <w:rPr>
          <w:b/>
          <w:sz w:val="28"/>
          <w:szCs w:val="28"/>
        </w:rPr>
      </w:pPr>
      <w:r w:rsidRPr="00FC6CAE">
        <w:rPr>
          <w:b/>
        </w:rPr>
        <w:t>a) za materskú účtovnú jednotku</w:t>
      </w:r>
    </w:p>
    <w:tbl>
      <w:tblPr>
        <w:tblW w:w="9351" w:type="dxa"/>
        <w:tblCellMar>
          <w:left w:w="70" w:type="dxa"/>
          <w:right w:w="70" w:type="dxa"/>
        </w:tblCellMar>
        <w:tblLook w:val="04A0" w:firstRow="1" w:lastRow="0" w:firstColumn="1" w:lastColumn="0" w:noHBand="0" w:noVBand="1"/>
      </w:tblPr>
      <w:tblGrid>
        <w:gridCol w:w="5665"/>
        <w:gridCol w:w="1843"/>
        <w:gridCol w:w="1843"/>
      </w:tblGrid>
      <w:tr w:rsidR="00C11A44" w14:paraId="322963A3" w14:textId="77777777" w:rsidTr="00C11A44">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14:paraId="267778D7" w14:textId="77777777" w:rsidR="00C11A44" w:rsidRDefault="00C11A44">
            <w:pPr>
              <w:rPr>
                <w:b/>
                <w:bCs/>
              </w:rPr>
            </w:pPr>
            <w:r>
              <w:rPr>
                <w:b/>
                <w:bCs/>
              </w:rPr>
              <w:t xml:space="preserve">Položka </w:t>
            </w:r>
          </w:p>
        </w:tc>
        <w:tc>
          <w:tcPr>
            <w:tcW w:w="1843" w:type="dxa"/>
            <w:tcBorders>
              <w:top w:val="single" w:sz="4" w:space="0" w:color="auto"/>
              <w:left w:val="nil"/>
              <w:bottom w:val="single" w:sz="4" w:space="0" w:color="auto"/>
              <w:right w:val="single" w:sz="4" w:space="0" w:color="auto"/>
            </w:tcBorders>
            <w:shd w:val="clear" w:color="auto" w:fill="auto"/>
            <w:hideMark/>
          </w:tcPr>
          <w:p w14:paraId="50639171" w14:textId="77777777" w:rsidR="00C11A44" w:rsidRDefault="00C11A44">
            <w:pPr>
              <w:jc w:val="center"/>
              <w:rPr>
                <w:b/>
                <w:bCs/>
              </w:rPr>
            </w:pPr>
            <w:r>
              <w:rPr>
                <w:b/>
                <w:bCs/>
              </w:rPr>
              <w:t>Rok 2019</w:t>
            </w:r>
          </w:p>
        </w:tc>
        <w:tc>
          <w:tcPr>
            <w:tcW w:w="1843" w:type="dxa"/>
            <w:tcBorders>
              <w:top w:val="single" w:sz="4" w:space="0" w:color="auto"/>
              <w:left w:val="nil"/>
              <w:bottom w:val="single" w:sz="4" w:space="0" w:color="auto"/>
              <w:right w:val="single" w:sz="4" w:space="0" w:color="auto"/>
            </w:tcBorders>
            <w:shd w:val="clear" w:color="auto" w:fill="auto"/>
            <w:hideMark/>
          </w:tcPr>
          <w:p w14:paraId="16CF84E1" w14:textId="77777777" w:rsidR="00C11A44" w:rsidRDefault="00C11A44">
            <w:pPr>
              <w:jc w:val="center"/>
              <w:rPr>
                <w:b/>
                <w:bCs/>
              </w:rPr>
            </w:pPr>
            <w:r>
              <w:rPr>
                <w:b/>
                <w:bCs/>
              </w:rPr>
              <w:t>Rok 2018</w:t>
            </w:r>
          </w:p>
        </w:tc>
      </w:tr>
      <w:tr w:rsidR="00C11A44" w14:paraId="6ADBCE5E"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8E02B05" w14:textId="77777777" w:rsidR="00C11A44" w:rsidRDefault="00C11A44">
            <w:r>
              <w:t>Spotrebované nákupy</w:t>
            </w:r>
          </w:p>
        </w:tc>
        <w:tc>
          <w:tcPr>
            <w:tcW w:w="1843" w:type="dxa"/>
            <w:tcBorders>
              <w:top w:val="nil"/>
              <w:left w:val="nil"/>
              <w:bottom w:val="single" w:sz="4" w:space="0" w:color="auto"/>
              <w:right w:val="single" w:sz="4" w:space="0" w:color="auto"/>
            </w:tcBorders>
            <w:shd w:val="clear" w:color="auto" w:fill="auto"/>
            <w:hideMark/>
          </w:tcPr>
          <w:p w14:paraId="4ADF519B" w14:textId="77777777" w:rsidR="00C11A44" w:rsidRDefault="00C11A44">
            <w:pPr>
              <w:jc w:val="right"/>
            </w:pPr>
            <w:r>
              <w:t>48 513,72</w:t>
            </w:r>
          </w:p>
        </w:tc>
        <w:tc>
          <w:tcPr>
            <w:tcW w:w="1843" w:type="dxa"/>
            <w:tcBorders>
              <w:top w:val="nil"/>
              <w:left w:val="nil"/>
              <w:bottom w:val="single" w:sz="4" w:space="0" w:color="auto"/>
              <w:right w:val="single" w:sz="4" w:space="0" w:color="auto"/>
            </w:tcBorders>
            <w:shd w:val="clear" w:color="auto" w:fill="auto"/>
            <w:hideMark/>
          </w:tcPr>
          <w:p w14:paraId="744A8BA2" w14:textId="77777777" w:rsidR="00C11A44" w:rsidRDefault="00C11A44">
            <w:pPr>
              <w:jc w:val="right"/>
            </w:pPr>
            <w:r>
              <w:t>38 240,00</w:t>
            </w:r>
          </w:p>
        </w:tc>
      </w:tr>
      <w:tr w:rsidR="00C11A44" w14:paraId="37CD0E62"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0D88EA8E" w14:textId="77777777" w:rsidR="00C11A44" w:rsidRDefault="00C11A44">
            <w:r>
              <w:t>Služby</w:t>
            </w:r>
          </w:p>
        </w:tc>
        <w:tc>
          <w:tcPr>
            <w:tcW w:w="1843" w:type="dxa"/>
            <w:tcBorders>
              <w:top w:val="nil"/>
              <w:left w:val="nil"/>
              <w:bottom w:val="single" w:sz="4" w:space="0" w:color="auto"/>
              <w:right w:val="single" w:sz="4" w:space="0" w:color="auto"/>
            </w:tcBorders>
            <w:shd w:val="clear" w:color="auto" w:fill="auto"/>
            <w:hideMark/>
          </w:tcPr>
          <w:p w14:paraId="589B0D8B" w14:textId="77777777" w:rsidR="00C11A44" w:rsidRDefault="00C11A44">
            <w:pPr>
              <w:jc w:val="right"/>
            </w:pPr>
            <w:r>
              <w:t>133 743,31</w:t>
            </w:r>
          </w:p>
        </w:tc>
        <w:tc>
          <w:tcPr>
            <w:tcW w:w="1843" w:type="dxa"/>
            <w:tcBorders>
              <w:top w:val="nil"/>
              <w:left w:val="nil"/>
              <w:bottom w:val="single" w:sz="4" w:space="0" w:color="auto"/>
              <w:right w:val="single" w:sz="4" w:space="0" w:color="auto"/>
            </w:tcBorders>
            <w:shd w:val="clear" w:color="auto" w:fill="auto"/>
            <w:hideMark/>
          </w:tcPr>
          <w:p w14:paraId="4F638408" w14:textId="77777777" w:rsidR="00C11A44" w:rsidRDefault="00C11A44">
            <w:pPr>
              <w:jc w:val="right"/>
            </w:pPr>
            <w:r>
              <w:t>107 023,76</w:t>
            </w:r>
          </w:p>
        </w:tc>
      </w:tr>
      <w:tr w:rsidR="00C11A44" w14:paraId="3FB7E0CA"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50AD9985" w14:textId="77777777" w:rsidR="00C11A44" w:rsidRDefault="00C11A44">
            <w:r>
              <w:t>Osobné náklady</w:t>
            </w:r>
          </w:p>
        </w:tc>
        <w:tc>
          <w:tcPr>
            <w:tcW w:w="1843" w:type="dxa"/>
            <w:tcBorders>
              <w:top w:val="nil"/>
              <w:left w:val="nil"/>
              <w:bottom w:val="single" w:sz="4" w:space="0" w:color="auto"/>
              <w:right w:val="single" w:sz="4" w:space="0" w:color="auto"/>
            </w:tcBorders>
            <w:shd w:val="clear" w:color="auto" w:fill="auto"/>
            <w:hideMark/>
          </w:tcPr>
          <w:p w14:paraId="2EE76DF1" w14:textId="77777777" w:rsidR="00C11A44" w:rsidRDefault="00C11A44">
            <w:pPr>
              <w:jc w:val="right"/>
            </w:pPr>
            <w:r>
              <w:t>229 350,04</w:t>
            </w:r>
          </w:p>
        </w:tc>
        <w:tc>
          <w:tcPr>
            <w:tcW w:w="1843" w:type="dxa"/>
            <w:tcBorders>
              <w:top w:val="nil"/>
              <w:left w:val="nil"/>
              <w:bottom w:val="single" w:sz="4" w:space="0" w:color="auto"/>
              <w:right w:val="single" w:sz="4" w:space="0" w:color="auto"/>
            </w:tcBorders>
            <w:shd w:val="clear" w:color="auto" w:fill="auto"/>
            <w:hideMark/>
          </w:tcPr>
          <w:p w14:paraId="7F717C3B" w14:textId="77777777" w:rsidR="00C11A44" w:rsidRDefault="00C11A44">
            <w:pPr>
              <w:jc w:val="right"/>
            </w:pPr>
            <w:r>
              <w:t>155 206,01</w:t>
            </w:r>
          </w:p>
        </w:tc>
      </w:tr>
      <w:tr w:rsidR="00C11A44" w14:paraId="375813F4"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0C377AE1" w14:textId="77777777" w:rsidR="00C11A44" w:rsidRDefault="00C11A44">
            <w:r>
              <w:t>Dane a poplatky</w:t>
            </w:r>
          </w:p>
        </w:tc>
        <w:tc>
          <w:tcPr>
            <w:tcW w:w="1843" w:type="dxa"/>
            <w:tcBorders>
              <w:top w:val="nil"/>
              <w:left w:val="nil"/>
              <w:bottom w:val="single" w:sz="4" w:space="0" w:color="auto"/>
              <w:right w:val="single" w:sz="4" w:space="0" w:color="auto"/>
            </w:tcBorders>
            <w:shd w:val="clear" w:color="auto" w:fill="auto"/>
            <w:hideMark/>
          </w:tcPr>
          <w:p w14:paraId="4771C6E1" w14:textId="77777777" w:rsidR="00C11A44" w:rsidRDefault="00C11A44">
            <w:pPr>
              <w:jc w:val="right"/>
            </w:pPr>
            <w:r>
              <w:t>1 160,29</w:t>
            </w:r>
          </w:p>
        </w:tc>
        <w:tc>
          <w:tcPr>
            <w:tcW w:w="1843" w:type="dxa"/>
            <w:tcBorders>
              <w:top w:val="nil"/>
              <w:left w:val="nil"/>
              <w:bottom w:val="single" w:sz="4" w:space="0" w:color="auto"/>
              <w:right w:val="single" w:sz="4" w:space="0" w:color="auto"/>
            </w:tcBorders>
            <w:shd w:val="clear" w:color="auto" w:fill="auto"/>
            <w:hideMark/>
          </w:tcPr>
          <w:p w14:paraId="72E787F7" w14:textId="77777777" w:rsidR="00C11A44" w:rsidRDefault="00C11A44">
            <w:pPr>
              <w:jc w:val="right"/>
            </w:pPr>
            <w:r>
              <w:t>900,34</w:t>
            </w:r>
          </w:p>
        </w:tc>
      </w:tr>
      <w:tr w:rsidR="00C11A44" w14:paraId="3D4BA706"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49024FFB" w14:textId="77777777" w:rsidR="00C11A44" w:rsidRDefault="00C11A44">
            <w:r>
              <w:t>Ostatné náklady na prevádzkovú činnosť</w:t>
            </w:r>
          </w:p>
        </w:tc>
        <w:tc>
          <w:tcPr>
            <w:tcW w:w="1843" w:type="dxa"/>
            <w:tcBorders>
              <w:top w:val="nil"/>
              <w:left w:val="nil"/>
              <w:bottom w:val="single" w:sz="4" w:space="0" w:color="auto"/>
              <w:right w:val="single" w:sz="4" w:space="0" w:color="auto"/>
            </w:tcBorders>
            <w:shd w:val="clear" w:color="auto" w:fill="auto"/>
            <w:hideMark/>
          </w:tcPr>
          <w:p w14:paraId="78C32FF0" w14:textId="77777777" w:rsidR="00C11A44" w:rsidRDefault="00C11A44">
            <w:pPr>
              <w:jc w:val="right"/>
            </w:pPr>
            <w:r>
              <w:t>58 763,77</w:t>
            </w:r>
          </w:p>
        </w:tc>
        <w:tc>
          <w:tcPr>
            <w:tcW w:w="1843" w:type="dxa"/>
            <w:tcBorders>
              <w:top w:val="nil"/>
              <w:left w:val="nil"/>
              <w:bottom w:val="single" w:sz="4" w:space="0" w:color="auto"/>
              <w:right w:val="single" w:sz="4" w:space="0" w:color="auto"/>
            </w:tcBorders>
            <w:shd w:val="clear" w:color="auto" w:fill="auto"/>
            <w:hideMark/>
          </w:tcPr>
          <w:p w14:paraId="73130FA2" w14:textId="77777777" w:rsidR="00C11A44" w:rsidRDefault="00C11A44">
            <w:pPr>
              <w:jc w:val="right"/>
            </w:pPr>
            <w:r>
              <w:t>3 934,59</w:t>
            </w:r>
          </w:p>
        </w:tc>
      </w:tr>
      <w:tr w:rsidR="00C11A44" w14:paraId="2B79769B"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1A535DAF" w14:textId="77777777" w:rsidR="00C11A44" w:rsidRDefault="00C11A44">
            <w:r>
              <w:t>Odpisy, rezervy a </w:t>
            </w:r>
            <w:proofErr w:type="spellStart"/>
            <w:r>
              <w:t>oprav.pol</w:t>
            </w:r>
            <w:proofErr w:type="spellEnd"/>
            <w:r>
              <w:t>. a </w:t>
            </w:r>
            <w:proofErr w:type="spellStart"/>
            <w:r>
              <w:t>zúčt.čas</w:t>
            </w:r>
            <w:proofErr w:type="spellEnd"/>
            <w:r>
              <w:t>. rozlíšenia</w:t>
            </w:r>
          </w:p>
        </w:tc>
        <w:tc>
          <w:tcPr>
            <w:tcW w:w="1843" w:type="dxa"/>
            <w:tcBorders>
              <w:top w:val="nil"/>
              <w:left w:val="nil"/>
              <w:bottom w:val="single" w:sz="4" w:space="0" w:color="auto"/>
              <w:right w:val="single" w:sz="4" w:space="0" w:color="auto"/>
            </w:tcBorders>
            <w:shd w:val="clear" w:color="auto" w:fill="auto"/>
            <w:hideMark/>
          </w:tcPr>
          <w:p w14:paraId="0B3DC783" w14:textId="77777777" w:rsidR="00C11A44" w:rsidRDefault="00C11A44">
            <w:pPr>
              <w:jc w:val="right"/>
            </w:pPr>
            <w:r>
              <w:t>212 876,96</w:t>
            </w:r>
          </w:p>
        </w:tc>
        <w:tc>
          <w:tcPr>
            <w:tcW w:w="1843" w:type="dxa"/>
            <w:tcBorders>
              <w:top w:val="nil"/>
              <w:left w:val="nil"/>
              <w:bottom w:val="single" w:sz="4" w:space="0" w:color="auto"/>
              <w:right w:val="single" w:sz="4" w:space="0" w:color="auto"/>
            </w:tcBorders>
            <w:shd w:val="clear" w:color="auto" w:fill="auto"/>
            <w:hideMark/>
          </w:tcPr>
          <w:p w14:paraId="5C1BA443" w14:textId="77777777" w:rsidR="00C11A44" w:rsidRDefault="00C11A44">
            <w:pPr>
              <w:jc w:val="right"/>
            </w:pPr>
            <w:r>
              <w:t>193 249,00</w:t>
            </w:r>
          </w:p>
        </w:tc>
      </w:tr>
      <w:tr w:rsidR="00C11A44" w14:paraId="5F684381"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DC7F119" w14:textId="77777777" w:rsidR="00C11A44" w:rsidRDefault="00C11A44">
            <w:r>
              <w:t>Finančné náklady</w:t>
            </w:r>
          </w:p>
        </w:tc>
        <w:tc>
          <w:tcPr>
            <w:tcW w:w="1843" w:type="dxa"/>
            <w:tcBorders>
              <w:top w:val="nil"/>
              <w:left w:val="nil"/>
              <w:bottom w:val="single" w:sz="4" w:space="0" w:color="auto"/>
              <w:right w:val="single" w:sz="4" w:space="0" w:color="auto"/>
            </w:tcBorders>
            <w:shd w:val="clear" w:color="auto" w:fill="auto"/>
            <w:hideMark/>
          </w:tcPr>
          <w:p w14:paraId="2A792F4A" w14:textId="77777777" w:rsidR="00C11A44" w:rsidRDefault="00C11A44">
            <w:pPr>
              <w:jc w:val="right"/>
            </w:pPr>
            <w:r>
              <w:t>39 993,56</w:t>
            </w:r>
          </w:p>
        </w:tc>
        <w:tc>
          <w:tcPr>
            <w:tcW w:w="1843" w:type="dxa"/>
            <w:tcBorders>
              <w:top w:val="nil"/>
              <w:left w:val="nil"/>
              <w:bottom w:val="single" w:sz="4" w:space="0" w:color="auto"/>
              <w:right w:val="single" w:sz="4" w:space="0" w:color="auto"/>
            </w:tcBorders>
            <w:shd w:val="clear" w:color="auto" w:fill="auto"/>
            <w:hideMark/>
          </w:tcPr>
          <w:p w14:paraId="0617F03F" w14:textId="77777777" w:rsidR="00C11A44" w:rsidRDefault="00C11A44">
            <w:pPr>
              <w:jc w:val="right"/>
            </w:pPr>
            <w:r>
              <w:t>41 857,80</w:t>
            </w:r>
          </w:p>
        </w:tc>
      </w:tr>
      <w:tr w:rsidR="00C11A44" w14:paraId="1D354F9A"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3DF2828E" w14:textId="77777777" w:rsidR="00C11A44" w:rsidRDefault="00C11A44">
            <w:r>
              <w:t>Mimoriadne náklady</w:t>
            </w:r>
          </w:p>
        </w:tc>
        <w:tc>
          <w:tcPr>
            <w:tcW w:w="1843" w:type="dxa"/>
            <w:tcBorders>
              <w:top w:val="nil"/>
              <w:left w:val="nil"/>
              <w:bottom w:val="single" w:sz="4" w:space="0" w:color="auto"/>
              <w:right w:val="single" w:sz="4" w:space="0" w:color="auto"/>
            </w:tcBorders>
            <w:shd w:val="clear" w:color="auto" w:fill="auto"/>
            <w:hideMark/>
          </w:tcPr>
          <w:p w14:paraId="1B87617F"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33B40BCC" w14:textId="77777777" w:rsidR="00C11A44" w:rsidRDefault="00C11A44">
            <w:pPr>
              <w:jc w:val="right"/>
            </w:pPr>
            <w:r>
              <w:t>0,00</w:t>
            </w:r>
          </w:p>
        </w:tc>
      </w:tr>
      <w:tr w:rsidR="00C11A44" w14:paraId="23855267"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213B8D28" w14:textId="77777777" w:rsidR="00C11A44" w:rsidRDefault="00C11A44">
            <w:r>
              <w:t>Náklady na transfery a náklady z odvodu príjmov</w:t>
            </w:r>
          </w:p>
        </w:tc>
        <w:tc>
          <w:tcPr>
            <w:tcW w:w="1843" w:type="dxa"/>
            <w:tcBorders>
              <w:top w:val="nil"/>
              <w:left w:val="nil"/>
              <w:bottom w:val="single" w:sz="4" w:space="0" w:color="auto"/>
              <w:right w:val="single" w:sz="4" w:space="0" w:color="auto"/>
            </w:tcBorders>
            <w:shd w:val="clear" w:color="auto" w:fill="auto"/>
            <w:hideMark/>
          </w:tcPr>
          <w:p w14:paraId="04A2F294" w14:textId="77777777" w:rsidR="00C11A44" w:rsidRDefault="00C11A44">
            <w:pPr>
              <w:jc w:val="right"/>
            </w:pPr>
            <w:r>
              <w:t>200 145,19</w:t>
            </w:r>
          </w:p>
        </w:tc>
        <w:tc>
          <w:tcPr>
            <w:tcW w:w="1843" w:type="dxa"/>
            <w:tcBorders>
              <w:top w:val="nil"/>
              <w:left w:val="nil"/>
              <w:bottom w:val="single" w:sz="4" w:space="0" w:color="auto"/>
              <w:right w:val="single" w:sz="4" w:space="0" w:color="auto"/>
            </w:tcBorders>
            <w:shd w:val="clear" w:color="auto" w:fill="auto"/>
            <w:hideMark/>
          </w:tcPr>
          <w:p w14:paraId="7A40D055" w14:textId="77777777" w:rsidR="00C11A44" w:rsidRDefault="00C11A44">
            <w:pPr>
              <w:jc w:val="right"/>
            </w:pPr>
            <w:r>
              <w:t>173 734,28</w:t>
            </w:r>
          </w:p>
        </w:tc>
      </w:tr>
      <w:tr w:rsidR="00C11A44" w14:paraId="44800B72"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4CB70745" w14:textId="77777777" w:rsidR="00C11A44" w:rsidRDefault="00C11A44">
            <w:pPr>
              <w:rPr>
                <w:b/>
                <w:bCs/>
              </w:rPr>
            </w:pPr>
            <w:r>
              <w:rPr>
                <w:b/>
                <w:bCs/>
              </w:rPr>
              <w:t>Náklady spolu</w:t>
            </w:r>
          </w:p>
        </w:tc>
        <w:tc>
          <w:tcPr>
            <w:tcW w:w="1843" w:type="dxa"/>
            <w:tcBorders>
              <w:top w:val="nil"/>
              <w:left w:val="nil"/>
              <w:bottom w:val="single" w:sz="4" w:space="0" w:color="auto"/>
              <w:right w:val="single" w:sz="4" w:space="0" w:color="auto"/>
            </w:tcBorders>
            <w:shd w:val="clear" w:color="auto" w:fill="auto"/>
            <w:hideMark/>
          </w:tcPr>
          <w:p w14:paraId="249EB158" w14:textId="77777777" w:rsidR="00C11A44" w:rsidRDefault="00C11A44">
            <w:pPr>
              <w:jc w:val="right"/>
              <w:rPr>
                <w:b/>
                <w:bCs/>
              </w:rPr>
            </w:pPr>
            <w:r>
              <w:rPr>
                <w:b/>
                <w:bCs/>
              </w:rPr>
              <w:t>924 546,84</w:t>
            </w:r>
          </w:p>
        </w:tc>
        <w:tc>
          <w:tcPr>
            <w:tcW w:w="1843" w:type="dxa"/>
            <w:tcBorders>
              <w:top w:val="nil"/>
              <w:left w:val="nil"/>
              <w:bottom w:val="single" w:sz="4" w:space="0" w:color="auto"/>
              <w:right w:val="single" w:sz="4" w:space="0" w:color="auto"/>
            </w:tcBorders>
            <w:shd w:val="clear" w:color="auto" w:fill="auto"/>
            <w:hideMark/>
          </w:tcPr>
          <w:p w14:paraId="7706372F" w14:textId="77777777" w:rsidR="00C11A44" w:rsidRDefault="00C11A44">
            <w:pPr>
              <w:jc w:val="right"/>
              <w:rPr>
                <w:b/>
                <w:bCs/>
              </w:rPr>
            </w:pPr>
            <w:r>
              <w:rPr>
                <w:b/>
                <w:bCs/>
              </w:rPr>
              <w:t>714 145,78</w:t>
            </w:r>
          </w:p>
        </w:tc>
      </w:tr>
      <w:tr w:rsidR="00C11A44" w14:paraId="6D1FCBF0"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F43FA8A" w14:textId="77777777" w:rsidR="00C11A44" w:rsidRDefault="00C11A44">
            <w:r>
              <w:t>Tržby za vlastné výkony a tovar</w:t>
            </w:r>
          </w:p>
        </w:tc>
        <w:tc>
          <w:tcPr>
            <w:tcW w:w="1843" w:type="dxa"/>
            <w:tcBorders>
              <w:top w:val="nil"/>
              <w:left w:val="nil"/>
              <w:bottom w:val="single" w:sz="4" w:space="0" w:color="auto"/>
              <w:right w:val="single" w:sz="4" w:space="0" w:color="auto"/>
            </w:tcBorders>
            <w:shd w:val="clear" w:color="auto" w:fill="auto"/>
            <w:hideMark/>
          </w:tcPr>
          <w:p w14:paraId="6DEF7013" w14:textId="77777777" w:rsidR="00C11A44" w:rsidRDefault="00C11A44">
            <w:pPr>
              <w:jc w:val="right"/>
            </w:pPr>
            <w:r>
              <w:t>12 389,24</w:t>
            </w:r>
          </w:p>
        </w:tc>
        <w:tc>
          <w:tcPr>
            <w:tcW w:w="1843" w:type="dxa"/>
            <w:tcBorders>
              <w:top w:val="nil"/>
              <w:left w:val="nil"/>
              <w:bottom w:val="single" w:sz="4" w:space="0" w:color="auto"/>
              <w:right w:val="single" w:sz="4" w:space="0" w:color="auto"/>
            </w:tcBorders>
            <w:shd w:val="clear" w:color="auto" w:fill="auto"/>
            <w:hideMark/>
          </w:tcPr>
          <w:p w14:paraId="15AB7121" w14:textId="77777777" w:rsidR="00C11A44" w:rsidRDefault="00C11A44">
            <w:pPr>
              <w:jc w:val="right"/>
            </w:pPr>
            <w:r>
              <w:t>6 424,90</w:t>
            </w:r>
          </w:p>
        </w:tc>
      </w:tr>
      <w:tr w:rsidR="00C11A44" w14:paraId="54909FF6"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7DFA4EE" w14:textId="77777777" w:rsidR="00C11A44" w:rsidRDefault="00C11A44">
            <w:r>
              <w:t>Aktivácia</w:t>
            </w:r>
          </w:p>
        </w:tc>
        <w:tc>
          <w:tcPr>
            <w:tcW w:w="1843" w:type="dxa"/>
            <w:tcBorders>
              <w:top w:val="nil"/>
              <w:left w:val="nil"/>
              <w:bottom w:val="single" w:sz="4" w:space="0" w:color="auto"/>
              <w:right w:val="single" w:sz="4" w:space="0" w:color="auto"/>
            </w:tcBorders>
            <w:shd w:val="clear" w:color="auto" w:fill="auto"/>
            <w:hideMark/>
          </w:tcPr>
          <w:p w14:paraId="59C72A48" w14:textId="77777777" w:rsidR="00C11A44" w:rsidRDefault="00C11A44">
            <w:pPr>
              <w:jc w:val="right"/>
            </w:pPr>
            <w:r>
              <w:t> </w:t>
            </w:r>
          </w:p>
        </w:tc>
        <w:tc>
          <w:tcPr>
            <w:tcW w:w="1843" w:type="dxa"/>
            <w:tcBorders>
              <w:top w:val="nil"/>
              <w:left w:val="nil"/>
              <w:bottom w:val="single" w:sz="4" w:space="0" w:color="auto"/>
              <w:right w:val="single" w:sz="4" w:space="0" w:color="auto"/>
            </w:tcBorders>
            <w:shd w:val="clear" w:color="auto" w:fill="auto"/>
            <w:hideMark/>
          </w:tcPr>
          <w:p w14:paraId="48ADF4AE" w14:textId="77777777" w:rsidR="00C11A44" w:rsidRDefault="00C11A44">
            <w:pPr>
              <w:jc w:val="right"/>
            </w:pPr>
            <w:r>
              <w:t> </w:t>
            </w:r>
          </w:p>
        </w:tc>
      </w:tr>
      <w:tr w:rsidR="00C11A44" w14:paraId="5BDE5FBD"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4B5577A9" w14:textId="77777777" w:rsidR="00C11A44" w:rsidRDefault="00C11A44">
            <w:r>
              <w:t>Daňové a colné výnosy a výnosy z poplatkov</w:t>
            </w:r>
          </w:p>
        </w:tc>
        <w:tc>
          <w:tcPr>
            <w:tcW w:w="1843" w:type="dxa"/>
            <w:tcBorders>
              <w:top w:val="nil"/>
              <w:left w:val="nil"/>
              <w:bottom w:val="single" w:sz="4" w:space="0" w:color="auto"/>
              <w:right w:val="single" w:sz="4" w:space="0" w:color="auto"/>
            </w:tcBorders>
            <w:shd w:val="clear" w:color="auto" w:fill="auto"/>
            <w:hideMark/>
          </w:tcPr>
          <w:p w14:paraId="28DC5953" w14:textId="77777777" w:rsidR="00C11A44" w:rsidRDefault="00C11A44">
            <w:pPr>
              <w:jc w:val="right"/>
            </w:pPr>
            <w:r>
              <w:t>694 586,85</w:t>
            </w:r>
          </w:p>
        </w:tc>
        <w:tc>
          <w:tcPr>
            <w:tcW w:w="1843" w:type="dxa"/>
            <w:tcBorders>
              <w:top w:val="nil"/>
              <w:left w:val="nil"/>
              <w:bottom w:val="single" w:sz="4" w:space="0" w:color="auto"/>
              <w:right w:val="single" w:sz="4" w:space="0" w:color="auto"/>
            </w:tcBorders>
            <w:shd w:val="clear" w:color="auto" w:fill="auto"/>
            <w:hideMark/>
          </w:tcPr>
          <w:p w14:paraId="285B9135" w14:textId="77777777" w:rsidR="00C11A44" w:rsidRDefault="00C11A44">
            <w:pPr>
              <w:jc w:val="right"/>
            </w:pPr>
            <w:r>
              <w:t>634 795,59</w:t>
            </w:r>
          </w:p>
        </w:tc>
      </w:tr>
      <w:tr w:rsidR="00C11A44" w14:paraId="0814975F"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D0BCC6B" w14:textId="77777777" w:rsidR="00C11A44" w:rsidRDefault="00C11A44">
            <w:r>
              <w:t>Ostatné výnosy z prevádzkovej činnosti</w:t>
            </w:r>
          </w:p>
        </w:tc>
        <w:tc>
          <w:tcPr>
            <w:tcW w:w="1843" w:type="dxa"/>
            <w:tcBorders>
              <w:top w:val="nil"/>
              <w:left w:val="nil"/>
              <w:bottom w:val="single" w:sz="4" w:space="0" w:color="auto"/>
              <w:right w:val="single" w:sz="4" w:space="0" w:color="auto"/>
            </w:tcBorders>
            <w:shd w:val="clear" w:color="auto" w:fill="auto"/>
            <w:hideMark/>
          </w:tcPr>
          <w:p w14:paraId="48AE2140" w14:textId="77777777" w:rsidR="00C11A44" w:rsidRDefault="00C11A44">
            <w:pPr>
              <w:jc w:val="right"/>
            </w:pPr>
            <w:r>
              <w:t>166 287,75</w:t>
            </w:r>
          </w:p>
        </w:tc>
        <w:tc>
          <w:tcPr>
            <w:tcW w:w="1843" w:type="dxa"/>
            <w:tcBorders>
              <w:top w:val="nil"/>
              <w:left w:val="nil"/>
              <w:bottom w:val="single" w:sz="4" w:space="0" w:color="auto"/>
              <w:right w:val="single" w:sz="4" w:space="0" w:color="auto"/>
            </w:tcBorders>
            <w:shd w:val="clear" w:color="auto" w:fill="auto"/>
            <w:hideMark/>
          </w:tcPr>
          <w:p w14:paraId="5B3E822B" w14:textId="77777777" w:rsidR="00C11A44" w:rsidRDefault="00C11A44">
            <w:pPr>
              <w:jc w:val="right"/>
            </w:pPr>
            <w:r>
              <w:t>135 057,12</w:t>
            </w:r>
          </w:p>
        </w:tc>
      </w:tr>
      <w:tr w:rsidR="00C11A44" w14:paraId="24B0CF3A"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18FFD2A2" w14:textId="77777777" w:rsidR="00C11A44" w:rsidRDefault="00C11A44">
            <w:r>
              <w:t>Zúčtovanie rezerv a </w:t>
            </w:r>
            <w:proofErr w:type="spellStart"/>
            <w:r>
              <w:t>opr</w:t>
            </w:r>
            <w:proofErr w:type="spellEnd"/>
            <w:r>
              <w:t xml:space="preserve">. položiek a účtovanie </w:t>
            </w:r>
            <w:proofErr w:type="spellStart"/>
            <w:r>
              <w:t>čas.rozlíšenia</w:t>
            </w:r>
            <w:proofErr w:type="spellEnd"/>
          </w:p>
        </w:tc>
        <w:tc>
          <w:tcPr>
            <w:tcW w:w="1843" w:type="dxa"/>
            <w:tcBorders>
              <w:top w:val="nil"/>
              <w:left w:val="nil"/>
              <w:bottom w:val="single" w:sz="4" w:space="0" w:color="auto"/>
              <w:right w:val="single" w:sz="4" w:space="0" w:color="auto"/>
            </w:tcBorders>
            <w:shd w:val="clear" w:color="auto" w:fill="auto"/>
            <w:hideMark/>
          </w:tcPr>
          <w:p w14:paraId="29405064" w14:textId="77777777" w:rsidR="00C11A44" w:rsidRDefault="00C11A44">
            <w:pPr>
              <w:jc w:val="right"/>
            </w:pPr>
            <w:r>
              <w:t>1 000,00</w:t>
            </w:r>
          </w:p>
        </w:tc>
        <w:tc>
          <w:tcPr>
            <w:tcW w:w="1843" w:type="dxa"/>
            <w:tcBorders>
              <w:top w:val="nil"/>
              <w:left w:val="nil"/>
              <w:bottom w:val="single" w:sz="4" w:space="0" w:color="auto"/>
              <w:right w:val="single" w:sz="4" w:space="0" w:color="auto"/>
            </w:tcBorders>
            <w:shd w:val="clear" w:color="auto" w:fill="auto"/>
            <w:hideMark/>
          </w:tcPr>
          <w:p w14:paraId="2358E75E" w14:textId="77777777" w:rsidR="00C11A44" w:rsidRDefault="00C11A44">
            <w:pPr>
              <w:jc w:val="right"/>
            </w:pPr>
            <w:r>
              <w:t>1 000,00</w:t>
            </w:r>
          </w:p>
        </w:tc>
      </w:tr>
      <w:tr w:rsidR="00C11A44" w14:paraId="424ECD51"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2E0AA1E3" w14:textId="77777777" w:rsidR="00C11A44" w:rsidRDefault="00C11A44">
            <w:r>
              <w:t>Finančné výnosy</w:t>
            </w:r>
          </w:p>
        </w:tc>
        <w:tc>
          <w:tcPr>
            <w:tcW w:w="1843" w:type="dxa"/>
            <w:tcBorders>
              <w:top w:val="nil"/>
              <w:left w:val="nil"/>
              <w:bottom w:val="single" w:sz="4" w:space="0" w:color="auto"/>
              <w:right w:val="single" w:sz="4" w:space="0" w:color="auto"/>
            </w:tcBorders>
            <w:shd w:val="clear" w:color="auto" w:fill="auto"/>
            <w:hideMark/>
          </w:tcPr>
          <w:p w14:paraId="68F155AF" w14:textId="77777777" w:rsidR="00C11A44" w:rsidRDefault="00C11A44">
            <w:pPr>
              <w:jc w:val="right"/>
            </w:pPr>
            <w:r>
              <w:t>171,94</w:t>
            </w:r>
          </w:p>
        </w:tc>
        <w:tc>
          <w:tcPr>
            <w:tcW w:w="1843" w:type="dxa"/>
            <w:tcBorders>
              <w:top w:val="nil"/>
              <w:left w:val="nil"/>
              <w:bottom w:val="single" w:sz="4" w:space="0" w:color="auto"/>
              <w:right w:val="single" w:sz="4" w:space="0" w:color="auto"/>
            </w:tcBorders>
            <w:shd w:val="clear" w:color="auto" w:fill="auto"/>
            <w:hideMark/>
          </w:tcPr>
          <w:p w14:paraId="0D70FAB6" w14:textId="77777777" w:rsidR="00C11A44" w:rsidRDefault="00C11A44">
            <w:pPr>
              <w:jc w:val="right"/>
            </w:pPr>
            <w:r>
              <w:t>194,41</w:t>
            </w:r>
          </w:p>
        </w:tc>
      </w:tr>
      <w:tr w:rsidR="00C11A44" w14:paraId="0E060748"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42774EA" w14:textId="77777777" w:rsidR="00C11A44" w:rsidRDefault="00C11A44">
            <w:r>
              <w:t>Mimoriadne výnosy</w:t>
            </w:r>
          </w:p>
        </w:tc>
        <w:tc>
          <w:tcPr>
            <w:tcW w:w="1843" w:type="dxa"/>
            <w:tcBorders>
              <w:top w:val="nil"/>
              <w:left w:val="nil"/>
              <w:bottom w:val="single" w:sz="4" w:space="0" w:color="auto"/>
              <w:right w:val="single" w:sz="4" w:space="0" w:color="auto"/>
            </w:tcBorders>
            <w:shd w:val="clear" w:color="auto" w:fill="auto"/>
            <w:hideMark/>
          </w:tcPr>
          <w:p w14:paraId="58BD22B4" w14:textId="77777777" w:rsidR="00C11A44" w:rsidRDefault="00C11A44">
            <w:pPr>
              <w:jc w:val="right"/>
            </w:pPr>
            <w:r>
              <w:t> </w:t>
            </w:r>
          </w:p>
        </w:tc>
        <w:tc>
          <w:tcPr>
            <w:tcW w:w="1843" w:type="dxa"/>
            <w:tcBorders>
              <w:top w:val="nil"/>
              <w:left w:val="nil"/>
              <w:bottom w:val="single" w:sz="4" w:space="0" w:color="auto"/>
              <w:right w:val="single" w:sz="4" w:space="0" w:color="auto"/>
            </w:tcBorders>
            <w:shd w:val="clear" w:color="auto" w:fill="auto"/>
            <w:hideMark/>
          </w:tcPr>
          <w:p w14:paraId="6AE92A3B" w14:textId="77777777" w:rsidR="00C11A44" w:rsidRDefault="00C11A44">
            <w:pPr>
              <w:jc w:val="right"/>
            </w:pPr>
            <w:r>
              <w:t> </w:t>
            </w:r>
          </w:p>
        </w:tc>
      </w:tr>
      <w:tr w:rsidR="00C11A44" w14:paraId="042A54C7"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185213B9" w14:textId="77777777" w:rsidR="00C11A44" w:rsidRDefault="00C11A44">
            <w:r>
              <w:t>Výnosy z transferov a rozpočtových príjmov v obciach</w:t>
            </w:r>
          </w:p>
        </w:tc>
        <w:tc>
          <w:tcPr>
            <w:tcW w:w="1843" w:type="dxa"/>
            <w:tcBorders>
              <w:top w:val="nil"/>
              <w:left w:val="nil"/>
              <w:bottom w:val="single" w:sz="4" w:space="0" w:color="auto"/>
              <w:right w:val="single" w:sz="4" w:space="0" w:color="auto"/>
            </w:tcBorders>
            <w:shd w:val="clear" w:color="auto" w:fill="auto"/>
            <w:hideMark/>
          </w:tcPr>
          <w:p w14:paraId="1FCB6D63" w14:textId="77777777" w:rsidR="00C11A44" w:rsidRDefault="00C11A44">
            <w:pPr>
              <w:jc w:val="right"/>
            </w:pPr>
            <w:r>
              <w:t>142 717,67</w:t>
            </w:r>
          </w:p>
        </w:tc>
        <w:tc>
          <w:tcPr>
            <w:tcW w:w="1843" w:type="dxa"/>
            <w:tcBorders>
              <w:top w:val="nil"/>
              <w:left w:val="nil"/>
              <w:bottom w:val="single" w:sz="4" w:space="0" w:color="auto"/>
              <w:right w:val="single" w:sz="4" w:space="0" w:color="auto"/>
            </w:tcBorders>
            <w:shd w:val="clear" w:color="auto" w:fill="auto"/>
            <w:hideMark/>
          </w:tcPr>
          <w:p w14:paraId="5A3025E3" w14:textId="77777777" w:rsidR="00C11A44" w:rsidRDefault="00C11A44">
            <w:pPr>
              <w:jc w:val="right"/>
            </w:pPr>
            <w:r>
              <w:t>121 107,46</w:t>
            </w:r>
          </w:p>
        </w:tc>
      </w:tr>
      <w:tr w:rsidR="00C11A44" w14:paraId="5164D963"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7030B91" w14:textId="77777777" w:rsidR="00C11A44" w:rsidRDefault="00C11A44">
            <w:pPr>
              <w:rPr>
                <w:b/>
                <w:bCs/>
              </w:rPr>
            </w:pPr>
            <w:r>
              <w:rPr>
                <w:b/>
                <w:bCs/>
              </w:rPr>
              <w:lastRenderedPageBreak/>
              <w:t>Výnosy spolu</w:t>
            </w:r>
          </w:p>
        </w:tc>
        <w:tc>
          <w:tcPr>
            <w:tcW w:w="1843" w:type="dxa"/>
            <w:tcBorders>
              <w:top w:val="nil"/>
              <w:left w:val="nil"/>
              <w:bottom w:val="single" w:sz="4" w:space="0" w:color="auto"/>
              <w:right w:val="single" w:sz="4" w:space="0" w:color="auto"/>
            </w:tcBorders>
            <w:shd w:val="clear" w:color="auto" w:fill="auto"/>
            <w:hideMark/>
          </w:tcPr>
          <w:p w14:paraId="7ADF9922" w14:textId="77777777" w:rsidR="00C11A44" w:rsidRDefault="00C11A44">
            <w:pPr>
              <w:jc w:val="right"/>
              <w:rPr>
                <w:b/>
                <w:bCs/>
              </w:rPr>
            </w:pPr>
            <w:r>
              <w:rPr>
                <w:b/>
                <w:bCs/>
              </w:rPr>
              <w:t>1 017 153,45</w:t>
            </w:r>
          </w:p>
        </w:tc>
        <w:tc>
          <w:tcPr>
            <w:tcW w:w="1843" w:type="dxa"/>
            <w:tcBorders>
              <w:top w:val="nil"/>
              <w:left w:val="nil"/>
              <w:bottom w:val="single" w:sz="4" w:space="0" w:color="auto"/>
              <w:right w:val="single" w:sz="4" w:space="0" w:color="auto"/>
            </w:tcBorders>
            <w:shd w:val="clear" w:color="auto" w:fill="auto"/>
            <w:hideMark/>
          </w:tcPr>
          <w:p w14:paraId="6F0296EC" w14:textId="77777777" w:rsidR="00C11A44" w:rsidRDefault="00C11A44">
            <w:pPr>
              <w:jc w:val="right"/>
              <w:rPr>
                <w:b/>
                <w:bCs/>
              </w:rPr>
            </w:pPr>
            <w:r>
              <w:rPr>
                <w:b/>
                <w:bCs/>
              </w:rPr>
              <w:t>898 579,48</w:t>
            </w:r>
          </w:p>
        </w:tc>
      </w:tr>
      <w:tr w:rsidR="00C11A44" w14:paraId="4019234B"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24F49C55" w14:textId="77777777" w:rsidR="00C11A44" w:rsidRDefault="00C11A44">
            <w:r>
              <w:t>Výsledok hospodárenia pred zdanením</w:t>
            </w:r>
          </w:p>
        </w:tc>
        <w:tc>
          <w:tcPr>
            <w:tcW w:w="1843" w:type="dxa"/>
            <w:tcBorders>
              <w:top w:val="nil"/>
              <w:left w:val="nil"/>
              <w:bottom w:val="single" w:sz="4" w:space="0" w:color="auto"/>
              <w:right w:val="single" w:sz="4" w:space="0" w:color="auto"/>
            </w:tcBorders>
            <w:shd w:val="clear" w:color="auto" w:fill="auto"/>
            <w:hideMark/>
          </w:tcPr>
          <w:p w14:paraId="571E3BE6" w14:textId="77777777" w:rsidR="00C11A44" w:rsidRDefault="00C11A44">
            <w:pPr>
              <w:jc w:val="right"/>
            </w:pPr>
            <w:r>
              <w:t>92 606,61</w:t>
            </w:r>
          </w:p>
        </w:tc>
        <w:tc>
          <w:tcPr>
            <w:tcW w:w="1843" w:type="dxa"/>
            <w:tcBorders>
              <w:top w:val="nil"/>
              <w:left w:val="nil"/>
              <w:bottom w:val="single" w:sz="4" w:space="0" w:color="auto"/>
              <w:right w:val="single" w:sz="4" w:space="0" w:color="auto"/>
            </w:tcBorders>
            <w:shd w:val="clear" w:color="auto" w:fill="auto"/>
            <w:hideMark/>
          </w:tcPr>
          <w:p w14:paraId="3DECCA49" w14:textId="77777777" w:rsidR="00C11A44" w:rsidRDefault="00C11A44">
            <w:pPr>
              <w:jc w:val="right"/>
            </w:pPr>
            <w:r>
              <w:t>184 433,70</w:t>
            </w:r>
          </w:p>
        </w:tc>
      </w:tr>
      <w:tr w:rsidR="00C11A44" w14:paraId="4D34BE29"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1F6BC6BF" w14:textId="77777777" w:rsidR="00C11A44" w:rsidRDefault="00C11A44">
            <w:r>
              <w:t>Splatná daň z príjmov</w:t>
            </w:r>
          </w:p>
        </w:tc>
        <w:tc>
          <w:tcPr>
            <w:tcW w:w="1843" w:type="dxa"/>
            <w:tcBorders>
              <w:top w:val="nil"/>
              <w:left w:val="nil"/>
              <w:bottom w:val="single" w:sz="4" w:space="0" w:color="auto"/>
              <w:right w:val="single" w:sz="4" w:space="0" w:color="auto"/>
            </w:tcBorders>
            <w:shd w:val="clear" w:color="auto" w:fill="auto"/>
            <w:hideMark/>
          </w:tcPr>
          <w:p w14:paraId="04B44058"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121510DE" w14:textId="77777777" w:rsidR="00C11A44" w:rsidRDefault="00C11A44">
            <w:pPr>
              <w:jc w:val="right"/>
            </w:pPr>
            <w:r>
              <w:t>0,00</w:t>
            </w:r>
          </w:p>
        </w:tc>
      </w:tr>
      <w:tr w:rsidR="00C11A44" w14:paraId="0760ACC0" w14:textId="77777777" w:rsidTr="00C11A44">
        <w:trPr>
          <w:trHeight w:val="315"/>
        </w:trPr>
        <w:tc>
          <w:tcPr>
            <w:tcW w:w="5665" w:type="dxa"/>
            <w:tcBorders>
              <w:top w:val="nil"/>
              <w:left w:val="single" w:sz="4" w:space="0" w:color="auto"/>
              <w:bottom w:val="single" w:sz="4" w:space="0" w:color="auto"/>
              <w:right w:val="single" w:sz="4" w:space="0" w:color="auto"/>
            </w:tcBorders>
            <w:shd w:val="clear" w:color="000000" w:fill="D9D9D9"/>
            <w:hideMark/>
          </w:tcPr>
          <w:p w14:paraId="7B6FF67E" w14:textId="77777777" w:rsidR="00C11A44" w:rsidRDefault="00C11A44">
            <w:pPr>
              <w:rPr>
                <w:b/>
                <w:bCs/>
              </w:rPr>
            </w:pPr>
            <w:r>
              <w:rPr>
                <w:b/>
                <w:bCs/>
              </w:rPr>
              <w:t>Výsledok hospodárenia po zdanení</w:t>
            </w:r>
          </w:p>
        </w:tc>
        <w:tc>
          <w:tcPr>
            <w:tcW w:w="1843" w:type="dxa"/>
            <w:tcBorders>
              <w:top w:val="nil"/>
              <w:left w:val="nil"/>
              <w:bottom w:val="single" w:sz="4" w:space="0" w:color="auto"/>
              <w:right w:val="single" w:sz="4" w:space="0" w:color="auto"/>
            </w:tcBorders>
            <w:shd w:val="clear" w:color="000000" w:fill="D9D9D9"/>
            <w:hideMark/>
          </w:tcPr>
          <w:p w14:paraId="11504A8B" w14:textId="77777777" w:rsidR="00C11A44" w:rsidRDefault="00C11A44">
            <w:pPr>
              <w:jc w:val="right"/>
              <w:rPr>
                <w:b/>
                <w:bCs/>
              </w:rPr>
            </w:pPr>
            <w:r>
              <w:rPr>
                <w:b/>
                <w:bCs/>
              </w:rPr>
              <w:t>92 606,61</w:t>
            </w:r>
          </w:p>
        </w:tc>
        <w:tc>
          <w:tcPr>
            <w:tcW w:w="1843" w:type="dxa"/>
            <w:tcBorders>
              <w:top w:val="nil"/>
              <w:left w:val="nil"/>
              <w:bottom w:val="single" w:sz="4" w:space="0" w:color="auto"/>
              <w:right w:val="single" w:sz="4" w:space="0" w:color="auto"/>
            </w:tcBorders>
            <w:shd w:val="clear" w:color="000000" w:fill="D9D9D9"/>
            <w:hideMark/>
          </w:tcPr>
          <w:p w14:paraId="50487942" w14:textId="77777777" w:rsidR="00C11A44" w:rsidRDefault="00C11A44">
            <w:pPr>
              <w:jc w:val="right"/>
              <w:rPr>
                <w:b/>
                <w:bCs/>
              </w:rPr>
            </w:pPr>
            <w:r>
              <w:rPr>
                <w:b/>
                <w:bCs/>
              </w:rPr>
              <w:t>184 433,70</w:t>
            </w:r>
          </w:p>
        </w:tc>
      </w:tr>
    </w:tbl>
    <w:p w14:paraId="22CFF813" w14:textId="77777777" w:rsidR="004B07FF" w:rsidRDefault="004B07FF" w:rsidP="00CE0F1B">
      <w:pPr>
        <w:jc w:val="both"/>
        <w:rPr>
          <w:b/>
        </w:rPr>
      </w:pPr>
    </w:p>
    <w:p w14:paraId="1F6CBED5" w14:textId="77777777" w:rsidR="006C6E67" w:rsidRDefault="006C6E67" w:rsidP="00F14206">
      <w:pPr>
        <w:spacing w:line="360" w:lineRule="auto"/>
        <w:jc w:val="both"/>
        <w:rPr>
          <w:b/>
        </w:rPr>
      </w:pPr>
      <w:r w:rsidRPr="00232F3A">
        <w:rPr>
          <w:b/>
        </w:rPr>
        <w:t xml:space="preserve">b) </w:t>
      </w:r>
      <w:r w:rsidR="00E44A14" w:rsidRPr="00232F3A">
        <w:rPr>
          <w:b/>
        </w:rPr>
        <w:t>z</w:t>
      </w:r>
      <w:r w:rsidRPr="00232F3A">
        <w:rPr>
          <w:b/>
        </w:rPr>
        <w:t>a konsolidovaný celok</w:t>
      </w:r>
    </w:p>
    <w:tbl>
      <w:tblPr>
        <w:tblW w:w="9351" w:type="dxa"/>
        <w:tblCellMar>
          <w:left w:w="70" w:type="dxa"/>
          <w:right w:w="70" w:type="dxa"/>
        </w:tblCellMar>
        <w:tblLook w:val="04A0" w:firstRow="1" w:lastRow="0" w:firstColumn="1" w:lastColumn="0" w:noHBand="0" w:noVBand="1"/>
      </w:tblPr>
      <w:tblGrid>
        <w:gridCol w:w="5665"/>
        <w:gridCol w:w="1843"/>
        <w:gridCol w:w="1843"/>
      </w:tblGrid>
      <w:tr w:rsidR="00C11A44" w14:paraId="76928224" w14:textId="77777777" w:rsidTr="00C11A44">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14:paraId="29E1A142" w14:textId="77777777" w:rsidR="00C11A44" w:rsidRDefault="00C11A44">
            <w:pPr>
              <w:rPr>
                <w:b/>
                <w:bCs/>
              </w:rPr>
            </w:pPr>
            <w:r>
              <w:rPr>
                <w:b/>
                <w:bCs/>
              </w:rPr>
              <w:t xml:space="preserve">Položka </w:t>
            </w:r>
          </w:p>
        </w:tc>
        <w:tc>
          <w:tcPr>
            <w:tcW w:w="1843" w:type="dxa"/>
            <w:tcBorders>
              <w:top w:val="single" w:sz="4" w:space="0" w:color="auto"/>
              <w:left w:val="nil"/>
              <w:bottom w:val="single" w:sz="4" w:space="0" w:color="auto"/>
              <w:right w:val="single" w:sz="4" w:space="0" w:color="auto"/>
            </w:tcBorders>
            <w:shd w:val="clear" w:color="auto" w:fill="auto"/>
            <w:hideMark/>
          </w:tcPr>
          <w:p w14:paraId="4FF43D70" w14:textId="77777777" w:rsidR="00C11A44" w:rsidRDefault="00C11A44">
            <w:pPr>
              <w:jc w:val="center"/>
              <w:rPr>
                <w:b/>
                <w:bCs/>
              </w:rPr>
            </w:pPr>
            <w:r>
              <w:rPr>
                <w:b/>
                <w:bCs/>
              </w:rPr>
              <w:t>Rok 2019</w:t>
            </w:r>
          </w:p>
        </w:tc>
        <w:tc>
          <w:tcPr>
            <w:tcW w:w="1843" w:type="dxa"/>
            <w:tcBorders>
              <w:top w:val="single" w:sz="4" w:space="0" w:color="auto"/>
              <w:left w:val="nil"/>
              <w:bottom w:val="single" w:sz="4" w:space="0" w:color="auto"/>
              <w:right w:val="single" w:sz="4" w:space="0" w:color="auto"/>
            </w:tcBorders>
            <w:shd w:val="clear" w:color="auto" w:fill="auto"/>
            <w:hideMark/>
          </w:tcPr>
          <w:p w14:paraId="67E5D112" w14:textId="77777777" w:rsidR="00C11A44" w:rsidRDefault="00C11A44">
            <w:pPr>
              <w:jc w:val="center"/>
              <w:rPr>
                <w:b/>
                <w:bCs/>
              </w:rPr>
            </w:pPr>
            <w:r>
              <w:rPr>
                <w:b/>
                <w:bCs/>
              </w:rPr>
              <w:t>Rok 2018</w:t>
            </w:r>
          </w:p>
        </w:tc>
      </w:tr>
      <w:tr w:rsidR="00C11A44" w14:paraId="472B25E6"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D97A0C7" w14:textId="77777777" w:rsidR="00C11A44" w:rsidRDefault="00C11A44">
            <w:r>
              <w:t>Spotrebované nákupy</w:t>
            </w:r>
          </w:p>
        </w:tc>
        <w:tc>
          <w:tcPr>
            <w:tcW w:w="1843" w:type="dxa"/>
            <w:tcBorders>
              <w:top w:val="nil"/>
              <w:left w:val="nil"/>
              <w:bottom w:val="single" w:sz="4" w:space="0" w:color="auto"/>
              <w:right w:val="single" w:sz="4" w:space="0" w:color="auto"/>
            </w:tcBorders>
            <w:shd w:val="clear" w:color="auto" w:fill="auto"/>
            <w:hideMark/>
          </w:tcPr>
          <w:p w14:paraId="6CFFDC50" w14:textId="77777777" w:rsidR="00C11A44" w:rsidRDefault="00C11A44">
            <w:pPr>
              <w:jc w:val="right"/>
            </w:pPr>
            <w:r>
              <w:t>150 625,00</w:t>
            </w:r>
          </w:p>
        </w:tc>
        <w:tc>
          <w:tcPr>
            <w:tcW w:w="1843" w:type="dxa"/>
            <w:tcBorders>
              <w:top w:val="nil"/>
              <w:left w:val="nil"/>
              <w:bottom w:val="single" w:sz="4" w:space="0" w:color="auto"/>
              <w:right w:val="single" w:sz="4" w:space="0" w:color="auto"/>
            </w:tcBorders>
            <w:shd w:val="clear" w:color="auto" w:fill="auto"/>
            <w:hideMark/>
          </w:tcPr>
          <w:p w14:paraId="2EB3EA2A" w14:textId="77777777" w:rsidR="00C11A44" w:rsidRDefault="00C11A44">
            <w:pPr>
              <w:jc w:val="right"/>
            </w:pPr>
            <w:r>
              <w:t>136 504,40</w:t>
            </w:r>
          </w:p>
        </w:tc>
      </w:tr>
      <w:tr w:rsidR="00C11A44" w14:paraId="74DCD333"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5D59BDD2" w14:textId="77777777" w:rsidR="00C11A44" w:rsidRDefault="00C11A44">
            <w:r>
              <w:t>Služby</w:t>
            </w:r>
          </w:p>
        </w:tc>
        <w:tc>
          <w:tcPr>
            <w:tcW w:w="1843" w:type="dxa"/>
            <w:tcBorders>
              <w:top w:val="nil"/>
              <w:left w:val="nil"/>
              <w:bottom w:val="single" w:sz="4" w:space="0" w:color="auto"/>
              <w:right w:val="single" w:sz="4" w:space="0" w:color="auto"/>
            </w:tcBorders>
            <w:shd w:val="clear" w:color="auto" w:fill="auto"/>
            <w:hideMark/>
          </w:tcPr>
          <w:p w14:paraId="56D41640" w14:textId="77777777" w:rsidR="00C11A44" w:rsidRDefault="00C11A44">
            <w:pPr>
              <w:jc w:val="right"/>
            </w:pPr>
            <w:r>
              <w:t>178 191,79</w:t>
            </w:r>
          </w:p>
        </w:tc>
        <w:tc>
          <w:tcPr>
            <w:tcW w:w="1843" w:type="dxa"/>
            <w:tcBorders>
              <w:top w:val="nil"/>
              <w:left w:val="nil"/>
              <w:bottom w:val="single" w:sz="4" w:space="0" w:color="auto"/>
              <w:right w:val="single" w:sz="4" w:space="0" w:color="auto"/>
            </w:tcBorders>
            <w:shd w:val="clear" w:color="auto" w:fill="auto"/>
            <w:hideMark/>
          </w:tcPr>
          <w:p w14:paraId="216683D9" w14:textId="77777777" w:rsidR="00C11A44" w:rsidRDefault="00C11A44">
            <w:pPr>
              <w:jc w:val="right"/>
            </w:pPr>
            <w:r>
              <w:t>126 913,32</w:t>
            </w:r>
          </w:p>
        </w:tc>
      </w:tr>
      <w:tr w:rsidR="00C11A44" w14:paraId="0E9AEA2B"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569F54A5" w14:textId="77777777" w:rsidR="00C11A44" w:rsidRDefault="00C11A44">
            <w:r>
              <w:t>Osobné náklady</w:t>
            </w:r>
          </w:p>
        </w:tc>
        <w:tc>
          <w:tcPr>
            <w:tcW w:w="1843" w:type="dxa"/>
            <w:tcBorders>
              <w:top w:val="nil"/>
              <w:left w:val="nil"/>
              <w:bottom w:val="single" w:sz="4" w:space="0" w:color="auto"/>
              <w:right w:val="single" w:sz="4" w:space="0" w:color="auto"/>
            </w:tcBorders>
            <w:shd w:val="clear" w:color="auto" w:fill="auto"/>
            <w:hideMark/>
          </w:tcPr>
          <w:p w14:paraId="397F275E" w14:textId="77777777" w:rsidR="00C11A44" w:rsidRDefault="00C11A44">
            <w:pPr>
              <w:jc w:val="right"/>
            </w:pPr>
            <w:r>
              <w:t>790 256,78</w:t>
            </w:r>
          </w:p>
        </w:tc>
        <w:tc>
          <w:tcPr>
            <w:tcW w:w="1843" w:type="dxa"/>
            <w:tcBorders>
              <w:top w:val="nil"/>
              <w:left w:val="nil"/>
              <w:bottom w:val="single" w:sz="4" w:space="0" w:color="auto"/>
              <w:right w:val="single" w:sz="4" w:space="0" w:color="auto"/>
            </w:tcBorders>
            <w:shd w:val="clear" w:color="auto" w:fill="auto"/>
            <w:hideMark/>
          </w:tcPr>
          <w:p w14:paraId="5E160A6D" w14:textId="77777777" w:rsidR="00C11A44" w:rsidRDefault="00C11A44">
            <w:pPr>
              <w:jc w:val="right"/>
            </w:pPr>
            <w:r>
              <w:t>649 809,65</w:t>
            </w:r>
          </w:p>
        </w:tc>
      </w:tr>
      <w:tr w:rsidR="00C11A44" w14:paraId="4852FAE7"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8161CAE" w14:textId="77777777" w:rsidR="00C11A44" w:rsidRDefault="00C11A44">
            <w:r>
              <w:t>Dane a poplatky</w:t>
            </w:r>
          </w:p>
        </w:tc>
        <w:tc>
          <w:tcPr>
            <w:tcW w:w="1843" w:type="dxa"/>
            <w:tcBorders>
              <w:top w:val="nil"/>
              <w:left w:val="nil"/>
              <w:bottom w:val="single" w:sz="4" w:space="0" w:color="auto"/>
              <w:right w:val="single" w:sz="4" w:space="0" w:color="auto"/>
            </w:tcBorders>
            <w:shd w:val="clear" w:color="auto" w:fill="auto"/>
            <w:hideMark/>
          </w:tcPr>
          <w:p w14:paraId="33572DBB" w14:textId="77777777" w:rsidR="00C11A44" w:rsidRDefault="00C11A44">
            <w:pPr>
              <w:jc w:val="right"/>
            </w:pPr>
            <w:r>
              <w:t>1 516,29</w:t>
            </w:r>
          </w:p>
        </w:tc>
        <w:tc>
          <w:tcPr>
            <w:tcW w:w="1843" w:type="dxa"/>
            <w:tcBorders>
              <w:top w:val="nil"/>
              <w:left w:val="nil"/>
              <w:bottom w:val="single" w:sz="4" w:space="0" w:color="auto"/>
              <w:right w:val="single" w:sz="4" w:space="0" w:color="auto"/>
            </w:tcBorders>
            <w:shd w:val="clear" w:color="auto" w:fill="auto"/>
            <w:hideMark/>
          </w:tcPr>
          <w:p w14:paraId="328235B4" w14:textId="77777777" w:rsidR="00C11A44" w:rsidRDefault="00C11A44">
            <w:pPr>
              <w:jc w:val="right"/>
            </w:pPr>
            <w:r>
              <w:t>905,67</w:t>
            </w:r>
          </w:p>
        </w:tc>
      </w:tr>
      <w:tr w:rsidR="00C11A44" w14:paraId="05CF3526"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327058D2" w14:textId="77777777" w:rsidR="00C11A44" w:rsidRDefault="00C11A44">
            <w:r>
              <w:t>Ostatné náklady na prevádzkovú činnosť</w:t>
            </w:r>
          </w:p>
        </w:tc>
        <w:tc>
          <w:tcPr>
            <w:tcW w:w="1843" w:type="dxa"/>
            <w:tcBorders>
              <w:top w:val="nil"/>
              <w:left w:val="nil"/>
              <w:bottom w:val="single" w:sz="4" w:space="0" w:color="auto"/>
              <w:right w:val="single" w:sz="4" w:space="0" w:color="auto"/>
            </w:tcBorders>
            <w:shd w:val="clear" w:color="auto" w:fill="auto"/>
            <w:hideMark/>
          </w:tcPr>
          <w:p w14:paraId="1B0C2F28" w14:textId="77777777" w:rsidR="00C11A44" w:rsidRDefault="00C11A44">
            <w:pPr>
              <w:jc w:val="right"/>
            </w:pPr>
            <w:r>
              <w:t>84 939,00</w:t>
            </w:r>
          </w:p>
        </w:tc>
        <w:tc>
          <w:tcPr>
            <w:tcW w:w="1843" w:type="dxa"/>
            <w:tcBorders>
              <w:top w:val="nil"/>
              <w:left w:val="nil"/>
              <w:bottom w:val="single" w:sz="4" w:space="0" w:color="auto"/>
              <w:right w:val="single" w:sz="4" w:space="0" w:color="auto"/>
            </w:tcBorders>
            <w:shd w:val="clear" w:color="auto" w:fill="auto"/>
            <w:hideMark/>
          </w:tcPr>
          <w:p w14:paraId="3D79D438" w14:textId="77777777" w:rsidR="00C11A44" w:rsidRDefault="00C11A44">
            <w:pPr>
              <w:jc w:val="right"/>
            </w:pPr>
            <w:r>
              <w:t>16 964,31</w:t>
            </w:r>
          </w:p>
        </w:tc>
      </w:tr>
      <w:tr w:rsidR="00C11A44" w14:paraId="063ABDBD"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936AD3F" w14:textId="77777777" w:rsidR="00C11A44" w:rsidRDefault="00C11A44">
            <w:r>
              <w:t>Odpisy, rezervy a </w:t>
            </w:r>
            <w:proofErr w:type="spellStart"/>
            <w:r>
              <w:t>oprav.pol</w:t>
            </w:r>
            <w:proofErr w:type="spellEnd"/>
            <w:r>
              <w:t>. a </w:t>
            </w:r>
            <w:proofErr w:type="spellStart"/>
            <w:r>
              <w:t>zúčt.čas</w:t>
            </w:r>
            <w:proofErr w:type="spellEnd"/>
            <w:r>
              <w:t>. rozlíšenia</w:t>
            </w:r>
          </w:p>
        </w:tc>
        <w:tc>
          <w:tcPr>
            <w:tcW w:w="1843" w:type="dxa"/>
            <w:tcBorders>
              <w:top w:val="nil"/>
              <w:left w:val="nil"/>
              <w:bottom w:val="single" w:sz="4" w:space="0" w:color="auto"/>
              <w:right w:val="single" w:sz="4" w:space="0" w:color="auto"/>
            </w:tcBorders>
            <w:shd w:val="clear" w:color="auto" w:fill="auto"/>
            <w:hideMark/>
          </w:tcPr>
          <w:p w14:paraId="41A13DCD" w14:textId="77777777" w:rsidR="00C11A44" w:rsidRDefault="00C11A44">
            <w:pPr>
              <w:jc w:val="right"/>
            </w:pPr>
            <w:r>
              <w:t>243 044,00</w:t>
            </w:r>
          </w:p>
        </w:tc>
        <w:tc>
          <w:tcPr>
            <w:tcW w:w="1843" w:type="dxa"/>
            <w:tcBorders>
              <w:top w:val="nil"/>
              <w:left w:val="nil"/>
              <w:bottom w:val="single" w:sz="4" w:space="0" w:color="auto"/>
              <w:right w:val="single" w:sz="4" w:space="0" w:color="auto"/>
            </w:tcBorders>
            <w:shd w:val="clear" w:color="auto" w:fill="auto"/>
            <w:hideMark/>
          </w:tcPr>
          <w:p w14:paraId="61CCBB4F" w14:textId="77777777" w:rsidR="00C11A44" w:rsidRDefault="00C11A44">
            <w:pPr>
              <w:jc w:val="right"/>
            </w:pPr>
            <w:r>
              <w:t>223 415,96</w:t>
            </w:r>
          </w:p>
        </w:tc>
      </w:tr>
      <w:tr w:rsidR="00C11A44" w14:paraId="61D41E11"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168DAEB0" w14:textId="77777777" w:rsidR="00C11A44" w:rsidRDefault="00C11A44">
            <w:r>
              <w:t>Finančné náklady</w:t>
            </w:r>
          </w:p>
        </w:tc>
        <w:tc>
          <w:tcPr>
            <w:tcW w:w="1843" w:type="dxa"/>
            <w:tcBorders>
              <w:top w:val="nil"/>
              <w:left w:val="nil"/>
              <w:bottom w:val="single" w:sz="4" w:space="0" w:color="auto"/>
              <w:right w:val="single" w:sz="4" w:space="0" w:color="auto"/>
            </w:tcBorders>
            <w:shd w:val="clear" w:color="auto" w:fill="auto"/>
            <w:hideMark/>
          </w:tcPr>
          <w:p w14:paraId="54736429" w14:textId="77777777" w:rsidR="00C11A44" w:rsidRDefault="00C11A44">
            <w:pPr>
              <w:jc w:val="right"/>
            </w:pPr>
            <w:r>
              <w:t>42 581,16</w:t>
            </w:r>
          </w:p>
        </w:tc>
        <w:tc>
          <w:tcPr>
            <w:tcW w:w="1843" w:type="dxa"/>
            <w:tcBorders>
              <w:top w:val="nil"/>
              <w:left w:val="nil"/>
              <w:bottom w:val="single" w:sz="4" w:space="0" w:color="auto"/>
              <w:right w:val="single" w:sz="4" w:space="0" w:color="auto"/>
            </w:tcBorders>
            <w:shd w:val="clear" w:color="auto" w:fill="auto"/>
            <w:hideMark/>
          </w:tcPr>
          <w:p w14:paraId="69D66B02" w14:textId="77777777" w:rsidR="00C11A44" w:rsidRDefault="00C11A44">
            <w:pPr>
              <w:jc w:val="right"/>
            </w:pPr>
            <w:r>
              <w:t>44 873,94</w:t>
            </w:r>
          </w:p>
        </w:tc>
      </w:tr>
      <w:tr w:rsidR="00C11A44" w14:paraId="56BD4ABD"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2192530F" w14:textId="77777777" w:rsidR="00C11A44" w:rsidRDefault="00C11A44">
            <w:r>
              <w:t>Mimoriadne náklady</w:t>
            </w:r>
          </w:p>
        </w:tc>
        <w:tc>
          <w:tcPr>
            <w:tcW w:w="1843" w:type="dxa"/>
            <w:tcBorders>
              <w:top w:val="nil"/>
              <w:left w:val="nil"/>
              <w:bottom w:val="single" w:sz="4" w:space="0" w:color="auto"/>
              <w:right w:val="single" w:sz="4" w:space="0" w:color="auto"/>
            </w:tcBorders>
            <w:shd w:val="clear" w:color="auto" w:fill="auto"/>
            <w:hideMark/>
          </w:tcPr>
          <w:p w14:paraId="05893AF9"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7CA811BC" w14:textId="77777777" w:rsidR="00C11A44" w:rsidRDefault="00C11A44">
            <w:pPr>
              <w:jc w:val="right"/>
            </w:pPr>
            <w:r>
              <w:t>0,00</w:t>
            </w:r>
          </w:p>
        </w:tc>
      </w:tr>
      <w:tr w:rsidR="00C11A44" w14:paraId="7CBFC4E8"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36E90ECD" w14:textId="77777777" w:rsidR="00C11A44" w:rsidRDefault="00C11A44">
            <w:r>
              <w:t>Náklady na transfery a náklady z odvodu príjmov</w:t>
            </w:r>
          </w:p>
        </w:tc>
        <w:tc>
          <w:tcPr>
            <w:tcW w:w="1843" w:type="dxa"/>
            <w:tcBorders>
              <w:top w:val="nil"/>
              <w:left w:val="nil"/>
              <w:bottom w:val="single" w:sz="4" w:space="0" w:color="auto"/>
              <w:right w:val="single" w:sz="4" w:space="0" w:color="auto"/>
            </w:tcBorders>
            <w:shd w:val="clear" w:color="auto" w:fill="auto"/>
            <w:hideMark/>
          </w:tcPr>
          <w:p w14:paraId="25E995A8" w14:textId="77777777" w:rsidR="00C11A44" w:rsidRDefault="00C11A44">
            <w:pPr>
              <w:jc w:val="right"/>
            </w:pPr>
            <w:r>
              <w:t>5 752,31</w:t>
            </w:r>
          </w:p>
        </w:tc>
        <w:tc>
          <w:tcPr>
            <w:tcW w:w="1843" w:type="dxa"/>
            <w:tcBorders>
              <w:top w:val="nil"/>
              <w:left w:val="nil"/>
              <w:bottom w:val="single" w:sz="4" w:space="0" w:color="auto"/>
              <w:right w:val="single" w:sz="4" w:space="0" w:color="auto"/>
            </w:tcBorders>
            <w:shd w:val="clear" w:color="auto" w:fill="auto"/>
            <w:hideMark/>
          </w:tcPr>
          <w:p w14:paraId="0D1F16F1" w14:textId="77777777" w:rsidR="00C11A44" w:rsidRDefault="00C11A44">
            <w:pPr>
              <w:jc w:val="right"/>
            </w:pPr>
            <w:r>
              <w:t>7 479,00</w:t>
            </w:r>
          </w:p>
        </w:tc>
      </w:tr>
      <w:tr w:rsidR="00C11A44" w14:paraId="210CFB7E"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3F202AC" w14:textId="77777777" w:rsidR="00C11A44" w:rsidRDefault="00C11A44">
            <w:pPr>
              <w:rPr>
                <w:b/>
                <w:bCs/>
              </w:rPr>
            </w:pPr>
            <w:r>
              <w:rPr>
                <w:b/>
                <w:bCs/>
              </w:rPr>
              <w:t>Náklady spolu</w:t>
            </w:r>
          </w:p>
        </w:tc>
        <w:tc>
          <w:tcPr>
            <w:tcW w:w="1843" w:type="dxa"/>
            <w:tcBorders>
              <w:top w:val="nil"/>
              <w:left w:val="nil"/>
              <w:bottom w:val="single" w:sz="4" w:space="0" w:color="auto"/>
              <w:right w:val="single" w:sz="4" w:space="0" w:color="auto"/>
            </w:tcBorders>
            <w:shd w:val="clear" w:color="auto" w:fill="auto"/>
            <w:hideMark/>
          </w:tcPr>
          <w:p w14:paraId="565D6D34" w14:textId="77777777" w:rsidR="00C11A44" w:rsidRDefault="00C11A44">
            <w:pPr>
              <w:jc w:val="right"/>
              <w:rPr>
                <w:b/>
                <w:bCs/>
              </w:rPr>
            </w:pPr>
            <w:r>
              <w:rPr>
                <w:b/>
                <w:bCs/>
              </w:rPr>
              <w:t>1 496 906,33</w:t>
            </w:r>
          </w:p>
        </w:tc>
        <w:tc>
          <w:tcPr>
            <w:tcW w:w="1843" w:type="dxa"/>
            <w:tcBorders>
              <w:top w:val="nil"/>
              <w:left w:val="nil"/>
              <w:bottom w:val="single" w:sz="4" w:space="0" w:color="auto"/>
              <w:right w:val="single" w:sz="4" w:space="0" w:color="auto"/>
            </w:tcBorders>
            <w:shd w:val="clear" w:color="auto" w:fill="auto"/>
            <w:hideMark/>
          </w:tcPr>
          <w:p w14:paraId="5933533C" w14:textId="77777777" w:rsidR="00C11A44" w:rsidRDefault="00C11A44">
            <w:pPr>
              <w:jc w:val="right"/>
              <w:rPr>
                <w:b/>
                <w:bCs/>
              </w:rPr>
            </w:pPr>
            <w:r>
              <w:rPr>
                <w:b/>
                <w:bCs/>
              </w:rPr>
              <w:t>1 206 866,25</w:t>
            </w:r>
          </w:p>
        </w:tc>
      </w:tr>
      <w:tr w:rsidR="00C11A44" w14:paraId="2DE0716D"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0A18CA52" w14:textId="77777777" w:rsidR="00C11A44" w:rsidRDefault="00C11A44">
            <w:r>
              <w:t>Tržby za vlastné výkony a tovar</w:t>
            </w:r>
          </w:p>
        </w:tc>
        <w:tc>
          <w:tcPr>
            <w:tcW w:w="1843" w:type="dxa"/>
            <w:tcBorders>
              <w:top w:val="nil"/>
              <w:left w:val="nil"/>
              <w:bottom w:val="single" w:sz="4" w:space="0" w:color="auto"/>
              <w:right w:val="single" w:sz="4" w:space="0" w:color="auto"/>
            </w:tcBorders>
            <w:shd w:val="clear" w:color="auto" w:fill="auto"/>
            <w:hideMark/>
          </w:tcPr>
          <w:p w14:paraId="74167272" w14:textId="77777777" w:rsidR="00C11A44" w:rsidRDefault="00C11A44">
            <w:pPr>
              <w:jc w:val="right"/>
            </w:pPr>
            <w:r>
              <w:t>77 079,71</w:t>
            </w:r>
          </w:p>
        </w:tc>
        <w:tc>
          <w:tcPr>
            <w:tcW w:w="1843" w:type="dxa"/>
            <w:tcBorders>
              <w:top w:val="nil"/>
              <w:left w:val="nil"/>
              <w:bottom w:val="single" w:sz="4" w:space="0" w:color="auto"/>
              <w:right w:val="single" w:sz="4" w:space="0" w:color="auto"/>
            </w:tcBorders>
            <w:shd w:val="clear" w:color="auto" w:fill="auto"/>
            <w:hideMark/>
          </w:tcPr>
          <w:p w14:paraId="1C316445" w14:textId="77777777" w:rsidR="00C11A44" w:rsidRDefault="00C11A44">
            <w:pPr>
              <w:jc w:val="right"/>
            </w:pPr>
            <w:r>
              <w:t>58 522,16</w:t>
            </w:r>
          </w:p>
        </w:tc>
      </w:tr>
      <w:tr w:rsidR="00C11A44" w14:paraId="7FBF6C29"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166C2B95" w14:textId="77777777" w:rsidR="00C11A44" w:rsidRDefault="00C11A44">
            <w:r>
              <w:t>Aktivácia</w:t>
            </w:r>
          </w:p>
        </w:tc>
        <w:tc>
          <w:tcPr>
            <w:tcW w:w="1843" w:type="dxa"/>
            <w:tcBorders>
              <w:top w:val="nil"/>
              <w:left w:val="nil"/>
              <w:bottom w:val="single" w:sz="4" w:space="0" w:color="auto"/>
              <w:right w:val="single" w:sz="4" w:space="0" w:color="auto"/>
            </w:tcBorders>
            <w:shd w:val="clear" w:color="auto" w:fill="auto"/>
            <w:hideMark/>
          </w:tcPr>
          <w:p w14:paraId="4ED0A375"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351B9F6A" w14:textId="77777777" w:rsidR="00C11A44" w:rsidRDefault="00C11A44">
            <w:pPr>
              <w:jc w:val="right"/>
            </w:pPr>
            <w:r>
              <w:t>0,00</w:t>
            </w:r>
          </w:p>
        </w:tc>
      </w:tr>
      <w:tr w:rsidR="00C11A44" w14:paraId="23406AA0"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DA56C1C" w14:textId="77777777" w:rsidR="00C11A44" w:rsidRDefault="00C11A44">
            <w:r>
              <w:t>Daňové a colné výnosy a výnosy z poplatkov</w:t>
            </w:r>
          </w:p>
        </w:tc>
        <w:tc>
          <w:tcPr>
            <w:tcW w:w="1843" w:type="dxa"/>
            <w:tcBorders>
              <w:top w:val="nil"/>
              <w:left w:val="nil"/>
              <w:bottom w:val="single" w:sz="4" w:space="0" w:color="auto"/>
              <w:right w:val="single" w:sz="4" w:space="0" w:color="auto"/>
            </w:tcBorders>
            <w:shd w:val="clear" w:color="auto" w:fill="auto"/>
            <w:hideMark/>
          </w:tcPr>
          <w:p w14:paraId="7E315AE4" w14:textId="77777777" w:rsidR="00C11A44" w:rsidRDefault="00C11A44">
            <w:pPr>
              <w:jc w:val="right"/>
            </w:pPr>
            <w:r>
              <w:t>694 586,85</w:t>
            </w:r>
          </w:p>
        </w:tc>
        <w:tc>
          <w:tcPr>
            <w:tcW w:w="1843" w:type="dxa"/>
            <w:tcBorders>
              <w:top w:val="nil"/>
              <w:left w:val="nil"/>
              <w:bottom w:val="single" w:sz="4" w:space="0" w:color="auto"/>
              <w:right w:val="single" w:sz="4" w:space="0" w:color="auto"/>
            </w:tcBorders>
            <w:shd w:val="clear" w:color="auto" w:fill="auto"/>
            <w:hideMark/>
          </w:tcPr>
          <w:p w14:paraId="4678CC3F" w14:textId="77777777" w:rsidR="00C11A44" w:rsidRDefault="00C11A44">
            <w:pPr>
              <w:jc w:val="right"/>
            </w:pPr>
            <w:r>
              <w:t>634 439,59</w:t>
            </w:r>
          </w:p>
        </w:tc>
      </w:tr>
      <w:tr w:rsidR="00C11A44" w14:paraId="4E2BA19B"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9473884" w14:textId="77777777" w:rsidR="00C11A44" w:rsidRDefault="00C11A44">
            <w:r>
              <w:t>Ostatné výnosy z prevádzkovej činnosti</w:t>
            </w:r>
          </w:p>
        </w:tc>
        <w:tc>
          <w:tcPr>
            <w:tcW w:w="1843" w:type="dxa"/>
            <w:tcBorders>
              <w:top w:val="nil"/>
              <w:left w:val="nil"/>
              <w:bottom w:val="single" w:sz="4" w:space="0" w:color="auto"/>
              <w:right w:val="single" w:sz="4" w:space="0" w:color="auto"/>
            </w:tcBorders>
            <w:shd w:val="clear" w:color="auto" w:fill="auto"/>
            <w:hideMark/>
          </w:tcPr>
          <w:p w14:paraId="3C50093A" w14:textId="77777777" w:rsidR="00C11A44" w:rsidRDefault="00C11A44">
            <w:pPr>
              <w:jc w:val="right"/>
            </w:pPr>
            <w:r>
              <w:t>170 649,24</w:t>
            </w:r>
          </w:p>
        </w:tc>
        <w:tc>
          <w:tcPr>
            <w:tcW w:w="1843" w:type="dxa"/>
            <w:tcBorders>
              <w:top w:val="nil"/>
              <w:left w:val="nil"/>
              <w:bottom w:val="single" w:sz="4" w:space="0" w:color="auto"/>
              <w:right w:val="single" w:sz="4" w:space="0" w:color="auto"/>
            </w:tcBorders>
            <w:shd w:val="clear" w:color="auto" w:fill="auto"/>
            <w:hideMark/>
          </w:tcPr>
          <w:p w14:paraId="657ED7DA" w14:textId="77777777" w:rsidR="00C11A44" w:rsidRDefault="00C11A44">
            <w:pPr>
              <w:jc w:val="right"/>
            </w:pPr>
            <w:r>
              <w:t>138 495,00</w:t>
            </w:r>
          </w:p>
        </w:tc>
      </w:tr>
      <w:tr w:rsidR="00C11A44" w14:paraId="682CFF89"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7AE3A839" w14:textId="77777777" w:rsidR="00C11A44" w:rsidRDefault="00C11A44">
            <w:r>
              <w:t>Zúčtovanie rezerv a </w:t>
            </w:r>
            <w:proofErr w:type="spellStart"/>
            <w:r>
              <w:t>opr</w:t>
            </w:r>
            <w:proofErr w:type="spellEnd"/>
            <w:r>
              <w:t xml:space="preserve">. položiek a účtovanie </w:t>
            </w:r>
            <w:proofErr w:type="spellStart"/>
            <w:r>
              <w:t>čas.rozlíšenia</w:t>
            </w:r>
            <w:proofErr w:type="spellEnd"/>
          </w:p>
        </w:tc>
        <w:tc>
          <w:tcPr>
            <w:tcW w:w="1843" w:type="dxa"/>
            <w:tcBorders>
              <w:top w:val="nil"/>
              <w:left w:val="nil"/>
              <w:bottom w:val="single" w:sz="4" w:space="0" w:color="auto"/>
              <w:right w:val="single" w:sz="4" w:space="0" w:color="auto"/>
            </w:tcBorders>
            <w:shd w:val="clear" w:color="auto" w:fill="auto"/>
            <w:hideMark/>
          </w:tcPr>
          <w:p w14:paraId="0AB988A6" w14:textId="77777777" w:rsidR="00C11A44" w:rsidRDefault="00C11A44">
            <w:pPr>
              <w:jc w:val="right"/>
            </w:pPr>
            <w:r>
              <w:t>1 000,00</w:t>
            </w:r>
          </w:p>
        </w:tc>
        <w:tc>
          <w:tcPr>
            <w:tcW w:w="1843" w:type="dxa"/>
            <w:tcBorders>
              <w:top w:val="nil"/>
              <w:left w:val="nil"/>
              <w:bottom w:val="single" w:sz="4" w:space="0" w:color="auto"/>
              <w:right w:val="single" w:sz="4" w:space="0" w:color="auto"/>
            </w:tcBorders>
            <w:shd w:val="clear" w:color="auto" w:fill="auto"/>
            <w:hideMark/>
          </w:tcPr>
          <w:p w14:paraId="0ABBF830" w14:textId="77777777" w:rsidR="00C11A44" w:rsidRDefault="00C11A44">
            <w:pPr>
              <w:jc w:val="right"/>
            </w:pPr>
            <w:r>
              <w:t>1 000,00</w:t>
            </w:r>
          </w:p>
        </w:tc>
      </w:tr>
      <w:tr w:rsidR="00C11A44" w14:paraId="310E61A7"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21540A28" w14:textId="77777777" w:rsidR="00C11A44" w:rsidRDefault="00C11A44">
            <w:r>
              <w:t>Finančné výnosy</w:t>
            </w:r>
          </w:p>
        </w:tc>
        <w:tc>
          <w:tcPr>
            <w:tcW w:w="1843" w:type="dxa"/>
            <w:tcBorders>
              <w:top w:val="nil"/>
              <w:left w:val="nil"/>
              <w:bottom w:val="single" w:sz="4" w:space="0" w:color="auto"/>
              <w:right w:val="single" w:sz="4" w:space="0" w:color="auto"/>
            </w:tcBorders>
            <w:shd w:val="clear" w:color="auto" w:fill="auto"/>
            <w:hideMark/>
          </w:tcPr>
          <w:p w14:paraId="30165CC6" w14:textId="77777777" w:rsidR="00C11A44" w:rsidRDefault="00C11A44">
            <w:pPr>
              <w:jc w:val="right"/>
            </w:pPr>
            <w:r>
              <w:t>171,94</w:t>
            </w:r>
          </w:p>
        </w:tc>
        <w:tc>
          <w:tcPr>
            <w:tcW w:w="1843" w:type="dxa"/>
            <w:tcBorders>
              <w:top w:val="nil"/>
              <w:left w:val="nil"/>
              <w:bottom w:val="single" w:sz="4" w:space="0" w:color="auto"/>
              <w:right w:val="single" w:sz="4" w:space="0" w:color="auto"/>
            </w:tcBorders>
            <w:shd w:val="clear" w:color="auto" w:fill="auto"/>
            <w:hideMark/>
          </w:tcPr>
          <w:p w14:paraId="64F1F344" w14:textId="77777777" w:rsidR="00C11A44" w:rsidRDefault="00C11A44">
            <w:pPr>
              <w:jc w:val="right"/>
            </w:pPr>
            <w:r>
              <w:t>194,41</w:t>
            </w:r>
          </w:p>
        </w:tc>
      </w:tr>
      <w:tr w:rsidR="00C11A44" w14:paraId="7FC8AE82"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0FC5175E" w14:textId="77777777" w:rsidR="00C11A44" w:rsidRDefault="00C11A44">
            <w:r>
              <w:t>Mimoriadne výnosy</w:t>
            </w:r>
          </w:p>
        </w:tc>
        <w:tc>
          <w:tcPr>
            <w:tcW w:w="1843" w:type="dxa"/>
            <w:tcBorders>
              <w:top w:val="nil"/>
              <w:left w:val="nil"/>
              <w:bottom w:val="single" w:sz="4" w:space="0" w:color="auto"/>
              <w:right w:val="single" w:sz="4" w:space="0" w:color="auto"/>
            </w:tcBorders>
            <w:shd w:val="clear" w:color="auto" w:fill="auto"/>
            <w:hideMark/>
          </w:tcPr>
          <w:p w14:paraId="171E2082" w14:textId="77777777" w:rsidR="00C11A44" w:rsidRDefault="00C11A44">
            <w:pPr>
              <w:jc w:val="right"/>
            </w:pPr>
            <w:r>
              <w:t>0,00</w:t>
            </w:r>
          </w:p>
        </w:tc>
        <w:tc>
          <w:tcPr>
            <w:tcW w:w="1843" w:type="dxa"/>
            <w:tcBorders>
              <w:top w:val="nil"/>
              <w:left w:val="nil"/>
              <w:bottom w:val="single" w:sz="4" w:space="0" w:color="auto"/>
              <w:right w:val="single" w:sz="4" w:space="0" w:color="auto"/>
            </w:tcBorders>
            <w:shd w:val="clear" w:color="auto" w:fill="auto"/>
            <w:hideMark/>
          </w:tcPr>
          <w:p w14:paraId="79D1C6E8" w14:textId="77777777" w:rsidR="00C11A44" w:rsidRDefault="00C11A44">
            <w:pPr>
              <w:jc w:val="right"/>
            </w:pPr>
            <w:r>
              <w:t>0,00</w:t>
            </w:r>
          </w:p>
        </w:tc>
      </w:tr>
      <w:tr w:rsidR="00C11A44" w14:paraId="76105DAB"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50DBB7B9" w14:textId="77777777" w:rsidR="00C11A44" w:rsidRDefault="00C11A44">
            <w:r>
              <w:t>Výnosy z transferov a rozpočtových príjmov v obciach</w:t>
            </w:r>
          </w:p>
        </w:tc>
        <w:tc>
          <w:tcPr>
            <w:tcW w:w="1843" w:type="dxa"/>
            <w:tcBorders>
              <w:top w:val="nil"/>
              <w:left w:val="nil"/>
              <w:bottom w:val="single" w:sz="4" w:space="0" w:color="auto"/>
              <w:right w:val="single" w:sz="4" w:space="0" w:color="auto"/>
            </w:tcBorders>
            <w:shd w:val="clear" w:color="auto" w:fill="auto"/>
            <w:hideMark/>
          </w:tcPr>
          <w:p w14:paraId="18240FD9" w14:textId="77777777" w:rsidR="00C11A44" w:rsidRDefault="00C11A44">
            <w:pPr>
              <w:jc w:val="right"/>
            </w:pPr>
            <w:r>
              <w:t>645 617,68</w:t>
            </w:r>
          </w:p>
        </w:tc>
        <w:tc>
          <w:tcPr>
            <w:tcW w:w="1843" w:type="dxa"/>
            <w:tcBorders>
              <w:top w:val="nil"/>
              <w:left w:val="nil"/>
              <w:bottom w:val="single" w:sz="4" w:space="0" w:color="auto"/>
              <w:right w:val="single" w:sz="4" w:space="0" w:color="auto"/>
            </w:tcBorders>
            <w:shd w:val="clear" w:color="auto" w:fill="auto"/>
            <w:hideMark/>
          </w:tcPr>
          <w:p w14:paraId="3A80B0EE" w14:textId="77777777" w:rsidR="00C11A44" w:rsidRDefault="00C11A44">
            <w:pPr>
              <w:jc w:val="right"/>
            </w:pPr>
            <w:r>
              <w:t>552 963,03</w:t>
            </w:r>
          </w:p>
        </w:tc>
      </w:tr>
      <w:tr w:rsidR="00C11A44" w14:paraId="38F30AFF"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6CE666B3" w14:textId="77777777" w:rsidR="00C11A44" w:rsidRDefault="00C11A44">
            <w:pPr>
              <w:rPr>
                <w:b/>
                <w:bCs/>
              </w:rPr>
            </w:pPr>
            <w:r>
              <w:rPr>
                <w:b/>
                <w:bCs/>
              </w:rPr>
              <w:t>Výnosy spolu</w:t>
            </w:r>
          </w:p>
        </w:tc>
        <w:tc>
          <w:tcPr>
            <w:tcW w:w="1843" w:type="dxa"/>
            <w:tcBorders>
              <w:top w:val="nil"/>
              <w:left w:val="nil"/>
              <w:bottom w:val="single" w:sz="4" w:space="0" w:color="auto"/>
              <w:right w:val="single" w:sz="4" w:space="0" w:color="auto"/>
            </w:tcBorders>
            <w:shd w:val="clear" w:color="auto" w:fill="auto"/>
            <w:hideMark/>
          </w:tcPr>
          <w:p w14:paraId="5DFECB59" w14:textId="77777777" w:rsidR="00C11A44" w:rsidRDefault="00C11A44">
            <w:pPr>
              <w:jc w:val="right"/>
              <w:rPr>
                <w:b/>
                <w:bCs/>
              </w:rPr>
            </w:pPr>
            <w:r>
              <w:rPr>
                <w:b/>
                <w:bCs/>
              </w:rPr>
              <w:t>1 589 105,42</w:t>
            </w:r>
          </w:p>
        </w:tc>
        <w:tc>
          <w:tcPr>
            <w:tcW w:w="1843" w:type="dxa"/>
            <w:tcBorders>
              <w:top w:val="nil"/>
              <w:left w:val="nil"/>
              <w:bottom w:val="single" w:sz="4" w:space="0" w:color="auto"/>
              <w:right w:val="single" w:sz="4" w:space="0" w:color="auto"/>
            </w:tcBorders>
            <w:shd w:val="clear" w:color="auto" w:fill="auto"/>
            <w:hideMark/>
          </w:tcPr>
          <w:p w14:paraId="12CC0BF2" w14:textId="77777777" w:rsidR="00C11A44" w:rsidRDefault="00C11A44">
            <w:pPr>
              <w:jc w:val="right"/>
              <w:rPr>
                <w:b/>
                <w:bCs/>
              </w:rPr>
            </w:pPr>
            <w:r>
              <w:rPr>
                <w:b/>
                <w:bCs/>
              </w:rPr>
              <w:t>1 385 614,19</w:t>
            </w:r>
          </w:p>
        </w:tc>
      </w:tr>
      <w:tr w:rsidR="00C11A44" w14:paraId="5D190CD0"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5EF9A86F" w14:textId="77777777" w:rsidR="00C11A44" w:rsidRDefault="00C11A44">
            <w:r>
              <w:t>Výsledok hospodárenia pred zdanením</w:t>
            </w:r>
          </w:p>
        </w:tc>
        <w:tc>
          <w:tcPr>
            <w:tcW w:w="1843" w:type="dxa"/>
            <w:tcBorders>
              <w:top w:val="nil"/>
              <w:left w:val="nil"/>
              <w:bottom w:val="single" w:sz="4" w:space="0" w:color="auto"/>
              <w:right w:val="single" w:sz="4" w:space="0" w:color="auto"/>
            </w:tcBorders>
            <w:shd w:val="clear" w:color="auto" w:fill="auto"/>
            <w:hideMark/>
          </w:tcPr>
          <w:p w14:paraId="2ABF9553" w14:textId="77777777" w:rsidR="00C11A44" w:rsidRDefault="00C11A44">
            <w:pPr>
              <w:jc w:val="right"/>
            </w:pPr>
            <w:r>
              <w:t>92 199,09</w:t>
            </w:r>
          </w:p>
        </w:tc>
        <w:tc>
          <w:tcPr>
            <w:tcW w:w="1843" w:type="dxa"/>
            <w:tcBorders>
              <w:top w:val="nil"/>
              <w:left w:val="nil"/>
              <w:bottom w:val="single" w:sz="4" w:space="0" w:color="auto"/>
              <w:right w:val="single" w:sz="4" w:space="0" w:color="auto"/>
            </w:tcBorders>
            <w:shd w:val="clear" w:color="auto" w:fill="auto"/>
            <w:hideMark/>
          </w:tcPr>
          <w:p w14:paraId="12D05351" w14:textId="77777777" w:rsidR="00C11A44" w:rsidRDefault="00C11A44">
            <w:pPr>
              <w:jc w:val="right"/>
            </w:pPr>
            <w:r>
              <w:t>178 747,94</w:t>
            </w:r>
          </w:p>
        </w:tc>
      </w:tr>
      <w:tr w:rsidR="00C11A44" w14:paraId="2F4AF3B8" w14:textId="77777777" w:rsidTr="00C11A44">
        <w:trPr>
          <w:trHeight w:val="315"/>
        </w:trPr>
        <w:tc>
          <w:tcPr>
            <w:tcW w:w="5665" w:type="dxa"/>
            <w:tcBorders>
              <w:top w:val="nil"/>
              <w:left w:val="single" w:sz="4" w:space="0" w:color="auto"/>
              <w:bottom w:val="single" w:sz="4" w:space="0" w:color="auto"/>
              <w:right w:val="single" w:sz="4" w:space="0" w:color="auto"/>
            </w:tcBorders>
            <w:shd w:val="clear" w:color="auto" w:fill="auto"/>
            <w:hideMark/>
          </w:tcPr>
          <w:p w14:paraId="250D5EDB" w14:textId="77777777" w:rsidR="00C11A44" w:rsidRDefault="00C11A44">
            <w:r>
              <w:t>Splatná daň z príjmov</w:t>
            </w:r>
          </w:p>
        </w:tc>
        <w:tc>
          <w:tcPr>
            <w:tcW w:w="1843" w:type="dxa"/>
            <w:tcBorders>
              <w:top w:val="nil"/>
              <w:left w:val="nil"/>
              <w:bottom w:val="single" w:sz="4" w:space="0" w:color="auto"/>
              <w:right w:val="single" w:sz="4" w:space="0" w:color="auto"/>
            </w:tcBorders>
            <w:shd w:val="clear" w:color="auto" w:fill="auto"/>
            <w:hideMark/>
          </w:tcPr>
          <w:p w14:paraId="0CFCC27E" w14:textId="77777777" w:rsidR="00C11A44" w:rsidRDefault="00C11A44">
            <w:pPr>
              <w:jc w:val="right"/>
            </w:pPr>
            <w:r>
              <w:t> </w:t>
            </w:r>
          </w:p>
        </w:tc>
        <w:tc>
          <w:tcPr>
            <w:tcW w:w="1843" w:type="dxa"/>
            <w:tcBorders>
              <w:top w:val="nil"/>
              <w:left w:val="nil"/>
              <w:bottom w:val="single" w:sz="4" w:space="0" w:color="auto"/>
              <w:right w:val="single" w:sz="4" w:space="0" w:color="auto"/>
            </w:tcBorders>
            <w:shd w:val="clear" w:color="auto" w:fill="auto"/>
            <w:hideMark/>
          </w:tcPr>
          <w:p w14:paraId="57BE0176" w14:textId="77777777" w:rsidR="00C11A44" w:rsidRDefault="00C11A44">
            <w:pPr>
              <w:jc w:val="right"/>
            </w:pPr>
            <w:r>
              <w:t> </w:t>
            </w:r>
          </w:p>
        </w:tc>
      </w:tr>
      <w:tr w:rsidR="00C11A44" w14:paraId="3F82FC78" w14:textId="77777777" w:rsidTr="00C11A44">
        <w:trPr>
          <w:trHeight w:val="315"/>
        </w:trPr>
        <w:tc>
          <w:tcPr>
            <w:tcW w:w="5665" w:type="dxa"/>
            <w:tcBorders>
              <w:top w:val="nil"/>
              <w:left w:val="single" w:sz="4" w:space="0" w:color="auto"/>
              <w:bottom w:val="single" w:sz="4" w:space="0" w:color="auto"/>
              <w:right w:val="single" w:sz="4" w:space="0" w:color="auto"/>
            </w:tcBorders>
            <w:shd w:val="clear" w:color="000000" w:fill="D9D9D9"/>
            <w:hideMark/>
          </w:tcPr>
          <w:p w14:paraId="6974AA3D" w14:textId="77777777" w:rsidR="00C11A44" w:rsidRDefault="00C11A44">
            <w:pPr>
              <w:rPr>
                <w:b/>
                <w:bCs/>
              </w:rPr>
            </w:pPr>
            <w:r>
              <w:rPr>
                <w:b/>
                <w:bCs/>
              </w:rPr>
              <w:t>Výsledok hospodárenia po zdanení</w:t>
            </w:r>
          </w:p>
        </w:tc>
        <w:tc>
          <w:tcPr>
            <w:tcW w:w="1843" w:type="dxa"/>
            <w:tcBorders>
              <w:top w:val="nil"/>
              <w:left w:val="nil"/>
              <w:bottom w:val="single" w:sz="4" w:space="0" w:color="auto"/>
              <w:right w:val="single" w:sz="4" w:space="0" w:color="auto"/>
            </w:tcBorders>
            <w:shd w:val="clear" w:color="000000" w:fill="D9D9D9"/>
            <w:hideMark/>
          </w:tcPr>
          <w:p w14:paraId="3BB3E28B" w14:textId="77777777" w:rsidR="00C11A44" w:rsidRDefault="00C11A44">
            <w:pPr>
              <w:jc w:val="right"/>
              <w:rPr>
                <w:b/>
                <w:bCs/>
              </w:rPr>
            </w:pPr>
            <w:r>
              <w:rPr>
                <w:b/>
                <w:bCs/>
              </w:rPr>
              <w:t>92 199,09</w:t>
            </w:r>
          </w:p>
        </w:tc>
        <w:tc>
          <w:tcPr>
            <w:tcW w:w="1843" w:type="dxa"/>
            <w:tcBorders>
              <w:top w:val="nil"/>
              <w:left w:val="nil"/>
              <w:bottom w:val="single" w:sz="4" w:space="0" w:color="auto"/>
              <w:right w:val="single" w:sz="4" w:space="0" w:color="auto"/>
            </w:tcBorders>
            <w:shd w:val="clear" w:color="000000" w:fill="D9D9D9"/>
            <w:hideMark/>
          </w:tcPr>
          <w:p w14:paraId="7F06B60D" w14:textId="77777777" w:rsidR="00C11A44" w:rsidRDefault="00C11A44">
            <w:pPr>
              <w:jc w:val="right"/>
              <w:rPr>
                <w:b/>
                <w:bCs/>
              </w:rPr>
            </w:pPr>
            <w:r>
              <w:rPr>
                <w:b/>
                <w:bCs/>
              </w:rPr>
              <w:t>178 747,94</w:t>
            </w:r>
          </w:p>
        </w:tc>
      </w:tr>
    </w:tbl>
    <w:p w14:paraId="1F1C693A" w14:textId="77777777" w:rsidR="00C11A44" w:rsidRDefault="00C11A44" w:rsidP="00C11A44">
      <w:pPr>
        <w:spacing w:line="360" w:lineRule="auto"/>
        <w:ind w:left="426"/>
        <w:rPr>
          <w:b/>
          <w:sz w:val="28"/>
          <w:szCs w:val="28"/>
        </w:rPr>
      </w:pPr>
    </w:p>
    <w:p w14:paraId="1FFDA38C" w14:textId="77777777" w:rsidR="00846D4A" w:rsidRPr="00C11A44" w:rsidRDefault="00846D4A" w:rsidP="00C11A44">
      <w:pPr>
        <w:numPr>
          <w:ilvl w:val="0"/>
          <w:numId w:val="12"/>
        </w:numPr>
        <w:spacing w:line="360" w:lineRule="auto"/>
        <w:ind w:left="426" w:hanging="426"/>
        <w:rPr>
          <w:b/>
          <w:sz w:val="28"/>
          <w:szCs w:val="28"/>
        </w:rPr>
      </w:pPr>
      <w:r w:rsidRPr="00C11A44">
        <w:rPr>
          <w:b/>
          <w:sz w:val="28"/>
          <w:szCs w:val="28"/>
        </w:rPr>
        <w:t xml:space="preserve">Ostatné  dôležité informácie </w:t>
      </w:r>
    </w:p>
    <w:p w14:paraId="607804A7" w14:textId="77777777"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14:paraId="77576FDA" w14:textId="77777777" w:rsidR="00F6448A" w:rsidRDefault="00846D4A" w:rsidP="00846D4A">
      <w:pPr>
        <w:spacing w:line="360" w:lineRule="auto"/>
        <w:jc w:val="both"/>
      </w:pPr>
      <w:r>
        <w:t xml:space="preserve">V roku </w:t>
      </w:r>
      <w:r w:rsidR="005C5C5A">
        <w:t>2019</w:t>
      </w:r>
      <w:r>
        <w:t xml:space="preserve"> </w:t>
      </w:r>
      <w:r w:rsidRPr="00F6448A">
        <w:t xml:space="preserve">obec </w:t>
      </w:r>
      <w:r>
        <w:t>prijala nasledovné granty a transfery</w:t>
      </w:r>
      <w:r w:rsidRPr="000E3E5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6"/>
        <w:gridCol w:w="1641"/>
        <w:gridCol w:w="3679"/>
      </w:tblGrid>
      <w:tr w:rsidR="00C11A44" w:rsidRPr="00E272B1" w14:paraId="147CF647" w14:textId="77777777" w:rsidTr="00BA7879">
        <w:tc>
          <w:tcPr>
            <w:tcW w:w="3916" w:type="dxa"/>
            <w:shd w:val="clear" w:color="auto" w:fill="D9D9D9"/>
          </w:tcPr>
          <w:p w14:paraId="706B01B1" w14:textId="77777777" w:rsidR="00C11A44" w:rsidRPr="00E272B1" w:rsidRDefault="00C11A44" w:rsidP="00BA7879">
            <w:pPr>
              <w:jc w:val="center"/>
              <w:rPr>
                <w:b/>
                <w:color w:val="000000"/>
              </w:rPr>
            </w:pPr>
            <w:r w:rsidRPr="00E272B1">
              <w:rPr>
                <w:b/>
                <w:color w:val="000000"/>
              </w:rPr>
              <w:t>Poskytovateľ dotácie</w:t>
            </w:r>
          </w:p>
        </w:tc>
        <w:tc>
          <w:tcPr>
            <w:tcW w:w="1641" w:type="dxa"/>
            <w:shd w:val="clear" w:color="auto" w:fill="D9D9D9"/>
          </w:tcPr>
          <w:p w14:paraId="542CDB1C" w14:textId="77777777" w:rsidR="00C11A44" w:rsidRPr="00E272B1" w:rsidRDefault="00C11A44" w:rsidP="00BA7879">
            <w:pPr>
              <w:jc w:val="center"/>
              <w:rPr>
                <w:b/>
                <w:color w:val="000000"/>
              </w:rPr>
            </w:pPr>
            <w:r w:rsidRPr="00E272B1">
              <w:rPr>
                <w:b/>
                <w:color w:val="000000"/>
              </w:rPr>
              <w:t>Suma v EUR</w:t>
            </w:r>
          </w:p>
        </w:tc>
        <w:tc>
          <w:tcPr>
            <w:tcW w:w="3679" w:type="dxa"/>
            <w:shd w:val="clear" w:color="auto" w:fill="D9D9D9"/>
          </w:tcPr>
          <w:p w14:paraId="57DEAC18" w14:textId="77777777" w:rsidR="00C11A44" w:rsidRPr="00E272B1" w:rsidRDefault="00C11A44" w:rsidP="00BA7879">
            <w:pPr>
              <w:jc w:val="center"/>
              <w:rPr>
                <w:b/>
                <w:color w:val="000000"/>
              </w:rPr>
            </w:pPr>
            <w:r w:rsidRPr="00E272B1">
              <w:rPr>
                <w:b/>
                <w:color w:val="000000"/>
              </w:rPr>
              <w:t>Účel</w:t>
            </w:r>
          </w:p>
        </w:tc>
      </w:tr>
      <w:tr w:rsidR="00C11A44" w:rsidRPr="00E272B1" w14:paraId="4A654173" w14:textId="77777777" w:rsidTr="00BA7879">
        <w:tc>
          <w:tcPr>
            <w:tcW w:w="3916" w:type="dxa"/>
          </w:tcPr>
          <w:p w14:paraId="1900C84E" w14:textId="77777777" w:rsidR="00C11A44" w:rsidRPr="00E272B1" w:rsidRDefault="00C11A44" w:rsidP="00BA7879">
            <w:pPr>
              <w:jc w:val="both"/>
              <w:rPr>
                <w:color w:val="000000"/>
              </w:rPr>
            </w:pPr>
            <w:bookmarkStart w:id="19" w:name="OLE_LINK51"/>
            <w:bookmarkStart w:id="20" w:name="OLE_LINK52"/>
            <w:proofErr w:type="spellStart"/>
            <w:r>
              <w:rPr>
                <w:color w:val="000000"/>
              </w:rPr>
              <w:t>UPSVaR</w:t>
            </w:r>
            <w:proofErr w:type="spellEnd"/>
            <w:r>
              <w:rPr>
                <w:color w:val="000000"/>
              </w:rPr>
              <w:t xml:space="preserve"> </w:t>
            </w:r>
            <w:bookmarkEnd w:id="19"/>
            <w:bookmarkEnd w:id="20"/>
          </w:p>
        </w:tc>
        <w:tc>
          <w:tcPr>
            <w:tcW w:w="1641" w:type="dxa"/>
          </w:tcPr>
          <w:p w14:paraId="4E1108E4" w14:textId="77777777" w:rsidR="00C11A44" w:rsidRPr="00E272B1" w:rsidRDefault="00C11A44" w:rsidP="00BA7879">
            <w:pPr>
              <w:jc w:val="right"/>
              <w:rPr>
                <w:color w:val="000000"/>
              </w:rPr>
            </w:pPr>
            <w:r>
              <w:rPr>
                <w:color w:val="000000"/>
              </w:rPr>
              <w:t>17 642,20</w:t>
            </w:r>
          </w:p>
        </w:tc>
        <w:tc>
          <w:tcPr>
            <w:tcW w:w="3679" w:type="dxa"/>
          </w:tcPr>
          <w:p w14:paraId="7E8EE146" w14:textId="77777777" w:rsidR="00C11A44" w:rsidRPr="00E272B1" w:rsidRDefault="00C11A44" w:rsidP="00BA7879">
            <w:pPr>
              <w:jc w:val="both"/>
              <w:rPr>
                <w:color w:val="000000"/>
              </w:rPr>
            </w:pPr>
            <w:r>
              <w:rPr>
                <w:color w:val="000000"/>
              </w:rPr>
              <w:t>ZŠ – hmotná núdza</w:t>
            </w:r>
          </w:p>
        </w:tc>
      </w:tr>
      <w:tr w:rsidR="00C11A44" w:rsidRPr="00E272B1" w14:paraId="4E9589F0" w14:textId="77777777" w:rsidTr="00BA7879">
        <w:tc>
          <w:tcPr>
            <w:tcW w:w="3916" w:type="dxa"/>
          </w:tcPr>
          <w:p w14:paraId="298CBEE8" w14:textId="77777777" w:rsidR="00C11A44" w:rsidRPr="00E272B1" w:rsidRDefault="00C11A44" w:rsidP="00BA7879">
            <w:pPr>
              <w:jc w:val="both"/>
              <w:rPr>
                <w:color w:val="000000"/>
              </w:rPr>
            </w:pPr>
            <w:r>
              <w:rPr>
                <w:color w:val="000000"/>
              </w:rPr>
              <w:t xml:space="preserve">MV SR </w:t>
            </w:r>
          </w:p>
        </w:tc>
        <w:tc>
          <w:tcPr>
            <w:tcW w:w="1641" w:type="dxa"/>
          </w:tcPr>
          <w:p w14:paraId="178493DD" w14:textId="77777777" w:rsidR="00C11A44" w:rsidRPr="00E272B1" w:rsidRDefault="00C11A44" w:rsidP="00BA7879">
            <w:pPr>
              <w:jc w:val="right"/>
              <w:rPr>
                <w:color w:val="000000"/>
              </w:rPr>
            </w:pPr>
            <w:r>
              <w:rPr>
                <w:color w:val="000000"/>
              </w:rPr>
              <w:t>488 535,00</w:t>
            </w:r>
          </w:p>
        </w:tc>
        <w:tc>
          <w:tcPr>
            <w:tcW w:w="3679" w:type="dxa"/>
          </w:tcPr>
          <w:p w14:paraId="542946FF" w14:textId="77777777" w:rsidR="00C11A44" w:rsidRPr="00E272B1" w:rsidRDefault="00C11A44" w:rsidP="00BA7879">
            <w:pPr>
              <w:jc w:val="both"/>
              <w:rPr>
                <w:color w:val="000000"/>
              </w:rPr>
            </w:pPr>
            <w:r>
              <w:rPr>
                <w:color w:val="000000"/>
              </w:rPr>
              <w:t>ZŠ – prenesený výkon</w:t>
            </w:r>
          </w:p>
        </w:tc>
      </w:tr>
      <w:tr w:rsidR="00C11A44" w14:paraId="60A45DC1" w14:textId="77777777" w:rsidTr="00BA7879">
        <w:tc>
          <w:tcPr>
            <w:tcW w:w="3916" w:type="dxa"/>
          </w:tcPr>
          <w:p w14:paraId="59D9AC34" w14:textId="77777777" w:rsidR="00C11A44" w:rsidRDefault="00C11A44" w:rsidP="00BA7879">
            <w:pPr>
              <w:jc w:val="both"/>
              <w:rPr>
                <w:color w:val="000000"/>
              </w:rPr>
            </w:pPr>
            <w:proofErr w:type="spellStart"/>
            <w:r>
              <w:rPr>
                <w:color w:val="000000"/>
              </w:rPr>
              <w:t>UPSVaR</w:t>
            </w:r>
            <w:proofErr w:type="spellEnd"/>
          </w:p>
        </w:tc>
        <w:tc>
          <w:tcPr>
            <w:tcW w:w="1641" w:type="dxa"/>
          </w:tcPr>
          <w:p w14:paraId="0EB035F0" w14:textId="77777777" w:rsidR="00C11A44" w:rsidRDefault="00C11A44" w:rsidP="00BA7879">
            <w:pPr>
              <w:jc w:val="right"/>
              <w:rPr>
                <w:color w:val="000000"/>
              </w:rPr>
            </w:pPr>
            <w:r>
              <w:rPr>
                <w:color w:val="000000"/>
              </w:rPr>
              <w:t>97,36</w:t>
            </w:r>
          </w:p>
        </w:tc>
        <w:tc>
          <w:tcPr>
            <w:tcW w:w="3679" w:type="dxa"/>
          </w:tcPr>
          <w:p w14:paraId="1911F302" w14:textId="77777777" w:rsidR="00C11A44" w:rsidRDefault="00C11A44" w:rsidP="00BA7879">
            <w:pPr>
              <w:jc w:val="both"/>
              <w:rPr>
                <w:color w:val="000000"/>
              </w:rPr>
            </w:pPr>
            <w:r>
              <w:rPr>
                <w:color w:val="000000"/>
              </w:rPr>
              <w:t>Rodinné prídavky</w:t>
            </w:r>
          </w:p>
        </w:tc>
      </w:tr>
      <w:tr w:rsidR="00C11A44" w:rsidRPr="00E272B1" w14:paraId="4AB59638" w14:textId="77777777" w:rsidTr="00BA7879">
        <w:tc>
          <w:tcPr>
            <w:tcW w:w="3916" w:type="dxa"/>
          </w:tcPr>
          <w:p w14:paraId="1CADA0A3" w14:textId="77777777" w:rsidR="00C11A44" w:rsidRPr="00E272B1" w:rsidRDefault="00C11A44" w:rsidP="00BA7879">
            <w:pPr>
              <w:jc w:val="both"/>
              <w:rPr>
                <w:color w:val="000000"/>
              </w:rPr>
            </w:pPr>
            <w:r>
              <w:rPr>
                <w:color w:val="000000"/>
              </w:rPr>
              <w:t>MV SR</w:t>
            </w:r>
          </w:p>
        </w:tc>
        <w:tc>
          <w:tcPr>
            <w:tcW w:w="1641" w:type="dxa"/>
          </w:tcPr>
          <w:p w14:paraId="4BF859CB" w14:textId="77777777" w:rsidR="00C11A44" w:rsidRPr="00E272B1" w:rsidRDefault="00C11A44" w:rsidP="00BA7879">
            <w:pPr>
              <w:jc w:val="right"/>
              <w:rPr>
                <w:color w:val="000000"/>
              </w:rPr>
            </w:pPr>
            <w:r>
              <w:rPr>
                <w:color w:val="000000"/>
              </w:rPr>
              <w:t>1 291,16</w:t>
            </w:r>
          </w:p>
        </w:tc>
        <w:tc>
          <w:tcPr>
            <w:tcW w:w="3679" w:type="dxa"/>
          </w:tcPr>
          <w:p w14:paraId="11998CA7" w14:textId="77777777" w:rsidR="00C11A44" w:rsidRPr="00E272B1" w:rsidRDefault="00C11A44" w:rsidP="00BA7879">
            <w:pPr>
              <w:jc w:val="both"/>
              <w:rPr>
                <w:color w:val="000000"/>
              </w:rPr>
            </w:pPr>
            <w:r>
              <w:rPr>
                <w:color w:val="000000"/>
              </w:rPr>
              <w:t>Voľby prezidenta</w:t>
            </w:r>
          </w:p>
        </w:tc>
      </w:tr>
      <w:tr w:rsidR="00C11A44" w:rsidRPr="00E272B1" w14:paraId="03BD9D47" w14:textId="77777777" w:rsidTr="00BA7879">
        <w:tc>
          <w:tcPr>
            <w:tcW w:w="3916" w:type="dxa"/>
          </w:tcPr>
          <w:p w14:paraId="3350BAFC" w14:textId="77777777" w:rsidR="00C11A44" w:rsidRPr="00E272B1" w:rsidRDefault="00C11A44" w:rsidP="00BA7879">
            <w:pPr>
              <w:jc w:val="both"/>
              <w:rPr>
                <w:color w:val="000000"/>
              </w:rPr>
            </w:pPr>
            <w:r>
              <w:rPr>
                <w:color w:val="000000"/>
              </w:rPr>
              <w:t>MV SR</w:t>
            </w:r>
          </w:p>
        </w:tc>
        <w:tc>
          <w:tcPr>
            <w:tcW w:w="1641" w:type="dxa"/>
          </w:tcPr>
          <w:p w14:paraId="3B222AD1" w14:textId="77777777" w:rsidR="00C11A44" w:rsidRPr="00E272B1" w:rsidRDefault="00C11A44" w:rsidP="00BA7879">
            <w:pPr>
              <w:jc w:val="right"/>
              <w:rPr>
                <w:color w:val="000000"/>
              </w:rPr>
            </w:pPr>
            <w:r>
              <w:rPr>
                <w:color w:val="000000"/>
              </w:rPr>
              <w:t>812,67</w:t>
            </w:r>
          </w:p>
        </w:tc>
        <w:tc>
          <w:tcPr>
            <w:tcW w:w="3679" w:type="dxa"/>
          </w:tcPr>
          <w:p w14:paraId="28D16287" w14:textId="77777777" w:rsidR="00C11A44" w:rsidRPr="00E272B1" w:rsidRDefault="00C11A44" w:rsidP="00BA7879">
            <w:pPr>
              <w:jc w:val="both"/>
              <w:rPr>
                <w:color w:val="000000"/>
              </w:rPr>
            </w:pPr>
            <w:r>
              <w:rPr>
                <w:color w:val="000000"/>
              </w:rPr>
              <w:t>Voľby europoslanci</w:t>
            </w:r>
          </w:p>
        </w:tc>
      </w:tr>
      <w:tr w:rsidR="00C11A44" w:rsidRPr="00E272B1" w14:paraId="67274F91" w14:textId="77777777" w:rsidTr="00BA7879">
        <w:tc>
          <w:tcPr>
            <w:tcW w:w="3916" w:type="dxa"/>
          </w:tcPr>
          <w:p w14:paraId="1C47642B" w14:textId="77777777" w:rsidR="00C11A44" w:rsidRPr="00E272B1" w:rsidRDefault="00C11A44" w:rsidP="00BA7879">
            <w:pPr>
              <w:jc w:val="both"/>
              <w:rPr>
                <w:color w:val="000000"/>
              </w:rPr>
            </w:pPr>
            <w:r>
              <w:rPr>
                <w:color w:val="000000"/>
              </w:rPr>
              <w:t>MV SR</w:t>
            </w:r>
          </w:p>
        </w:tc>
        <w:tc>
          <w:tcPr>
            <w:tcW w:w="1641" w:type="dxa"/>
          </w:tcPr>
          <w:p w14:paraId="79DA8203" w14:textId="77777777" w:rsidR="00C11A44" w:rsidRPr="00E272B1" w:rsidRDefault="00C11A44" w:rsidP="00BA7879">
            <w:pPr>
              <w:jc w:val="right"/>
              <w:rPr>
                <w:color w:val="000000"/>
              </w:rPr>
            </w:pPr>
            <w:r>
              <w:rPr>
                <w:color w:val="000000"/>
              </w:rPr>
              <w:t>73,01</w:t>
            </w:r>
          </w:p>
        </w:tc>
        <w:tc>
          <w:tcPr>
            <w:tcW w:w="3679" w:type="dxa"/>
          </w:tcPr>
          <w:p w14:paraId="4EBA965D" w14:textId="77777777" w:rsidR="00C11A44" w:rsidRPr="00E272B1" w:rsidRDefault="00C11A44" w:rsidP="00BA7879">
            <w:pPr>
              <w:jc w:val="both"/>
              <w:rPr>
                <w:color w:val="000000"/>
              </w:rPr>
            </w:pPr>
            <w:r>
              <w:rPr>
                <w:color w:val="000000"/>
              </w:rPr>
              <w:t>Cestná doprava</w:t>
            </w:r>
          </w:p>
        </w:tc>
      </w:tr>
      <w:tr w:rsidR="00C11A44" w:rsidRPr="00E272B1" w14:paraId="27D05570" w14:textId="77777777" w:rsidTr="00BA7879">
        <w:tc>
          <w:tcPr>
            <w:tcW w:w="3916" w:type="dxa"/>
          </w:tcPr>
          <w:p w14:paraId="6A244916" w14:textId="77777777" w:rsidR="00C11A44" w:rsidRPr="00E272B1" w:rsidRDefault="00C11A44" w:rsidP="00BA7879">
            <w:pPr>
              <w:jc w:val="both"/>
              <w:rPr>
                <w:color w:val="000000"/>
              </w:rPr>
            </w:pPr>
            <w:r>
              <w:rPr>
                <w:color w:val="000000"/>
              </w:rPr>
              <w:t>MV SR</w:t>
            </w:r>
          </w:p>
        </w:tc>
        <w:tc>
          <w:tcPr>
            <w:tcW w:w="1641" w:type="dxa"/>
          </w:tcPr>
          <w:p w14:paraId="0D14C1EA" w14:textId="77777777" w:rsidR="00C11A44" w:rsidRPr="00E272B1" w:rsidRDefault="00C11A44" w:rsidP="00BA7879">
            <w:pPr>
              <w:jc w:val="right"/>
              <w:rPr>
                <w:color w:val="000000"/>
              </w:rPr>
            </w:pPr>
            <w:r>
              <w:rPr>
                <w:color w:val="000000"/>
              </w:rPr>
              <w:t>157,98</w:t>
            </w:r>
          </w:p>
        </w:tc>
        <w:tc>
          <w:tcPr>
            <w:tcW w:w="3679" w:type="dxa"/>
          </w:tcPr>
          <w:p w14:paraId="705FD737" w14:textId="77777777" w:rsidR="00C11A44" w:rsidRPr="00E272B1" w:rsidRDefault="00C11A44" w:rsidP="00BA7879">
            <w:pPr>
              <w:jc w:val="both"/>
              <w:rPr>
                <w:color w:val="000000"/>
              </w:rPr>
            </w:pPr>
            <w:r>
              <w:rPr>
                <w:color w:val="000000"/>
              </w:rPr>
              <w:t>Životné prostredie</w:t>
            </w:r>
          </w:p>
        </w:tc>
      </w:tr>
      <w:tr w:rsidR="00C11A44" w:rsidRPr="00E272B1" w14:paraId="529146D2" w14:textId="77777777" w:rsidTr="00BA7879">
        <w:tc>
          <w:tcPr>
            <w:tcW w:w="3916" w:type="dxa"/>
          </w:tcPr>
          <w:p w14:paraId="7E6A7849" w14:textId="77777777" w:rsidR="00C11A44" w:rsidRPr="00E272B1" w:rsidRDefault="00C11A44" w:rsidP="00BA7879">
            <w:pPr>
              <w:jc w:val="both"/>
              <w:rPr>
                <w:color w:val="000000"/>
              </w:rPr>
            </w:pPr>
            <w:bookmarkStart w:id="21" w:name="OLE_LINK48"/>
            <w:bookmarkStart w:id="22" w:name="OLE_LINK49"/>
            <w:bookmarkStart w:id="23" w:name="OLE_LINK50"/>
            <w:r>
              <w:rPr>
                <w:color w:val="000000"/>
              </w:rPr>
              <w:t>MV SR</w:t>
            </w:r>
            <w:bookmarkEnd w:id="21"/>
            <w:bookmarkEnd w:id="22"/>
            <w:bookmarkEnd w:id="23"/>
          </w:p>
        </w:tc>
        <w:tc>
          <w:tcPr>
            <w:tcW w:w="1641" w:type="dxa"/>
          </w:tcPr>
          <w:p w14:paraId="5595771D" w14:textId="77777777" w:rsidR="00C11A44" w:rsidRPr="00E272B1" w:rsidRDefault="00C11A44" w:rsidP="00BA7879">
            <w:pPr>
              <w:jc w:val="right"/>
              <w:rPr>
                <w:color w:val="000000"/>
              </w:rPr>
            </w:pPr>
            <w:r>
              <w:rPr>
                <w:color w:val="000000"/>
              </w:rPr>
              <w:t xml:space="preserve"> 2 207,14</w:t>
            </w:r>
          </w:p>
        </w:tc>
        <w:tc>
          <w:tcPr>
            <w:tcW w:w="3679" w:type="dxa"/>
          </w:tcPr>
          <w:p w14:paraId="62077145" w14:textId="77777777" w:rsidR="00C11A44" w:rsidRPr="00E272B1" w:rsidRDefault="00C11A44" w:rsidP="00BA7879">
            <w:pPr>
              <w:jc w:val="both"/>
              <w:rPr>
                <w:color w:val="000000"/>
              </w:rPr>
            </w:pPr>
            <w:r>
              <w:rPr>
                <w:color w:val="000000"/>
              </w:rPr>
              <w:t>Stavebný úrad</w:t>
            </w:r>
          </w:p>
        </w:tc>
      </w:tr>
      <w:tr w:rsidR="00C11A44" w:rsidRPr="00E272B1" w14:paraId="7E944E03" w14:textId="77777777" w:rsidTr="00BA7879">
        <w:tc>
          <w:tcPr>
            <w:tcW w:w="3916" w:type="dxa"/>
          </w:tcPr>
          <w:p w14:paraId="2A56CF91" w14:textId="77777777" w:rsidR="00C11A44" w:rsidRPr="00E272B1" w:rsidRDefault="00C11A44" w:rsidP="00BA7879">
            <w:pPr>
              <w:jc w:val="both"/>
              <w:rPr>
                <w:color w:val="000000"/>
              </w:rPr>
            </w:pPr>
            <w:r>
              <w:rPr>
                <w:color w:val="000000"/>
              </w:rPr>
              <w:t>MV SR</w:t>
            </w:r>
          </w:p>
        </w:tc>
        <w:tc>
          <w:tcPr>
            <w:tcW w:w="1641" w:type="dxa"/>
          </w:tcPr>
          <w:p w14:paraId="5F65A904" w14:textId="77777777" w:rsidR="00C11A44" w:rsidRPr="00E272B1" w:rsidRDefault="00C11A44" w:rsidP="00BA7879">
            <w:pPr>
              <w:jc w:val="right"/>
              <w:rPr>
                <w:color w:val="000000"/>
              </w:rPr>
            </w:pPr>
            <w:r>
              <w:rPr>
                <w:color w:val="000000"/>
              </w:rPr>
              <w:t>557,70</w:t>
            </w:r>
          </w:p>
        </w:tc>
        <w:tc>
          <w:tcPr>
            <w:tcW w:w="3679" w:type="dxa"/>
          </w:tcPr>
          <w:p w14:paraId="5A11F942" w14:textId="77777777" w:rsidR="00C11A44" w:rsidRPr="00E272B1" w:rsidRDefault="00C11A44" w:rsidP="00BA7879">
            <w:pPr>
              <w:jc w:val="both"/>
              <w:rPr>
                <w:color w:val="000000"/>
              </w:rPr>
            </w:pPr>
            <w:r>
              <w:rPr>
                <w:color w:val="000000"/>
              </w:rPr>
              <w:t>Evidencia obyvateľstva</w:t>
            </w:r>
          </w:p>
        </w:tc>
      </w:tr>
      <w:tr w:rsidR="00C11A44" w:rsidRPr="00E272B1" w14:paraId="46BBAF2A" w14:textId="77777777" w:rsidTr="00BA7879">
        <w:tc>
          <w:tcPr>
            <w:tcW w:w="3916" w:type="dxa"/>
          </w:tcPr>
          <w:p w14:paraId="1A81BEA8" w14:textId="77777777" w:rsidR="00C11A44" w:rsidRPr="00E272B1" w:rsidRDefault="00C11A44" w:rsidP="00BA7879">
            <w:pPr>
              <w:jc w:val="both"/>
              <w:rPr>
                <w:color w:val="000000"/>
              </w:rPr>
            </w:pPr>
            <w:r>
              <w:rPr>
                <w:color w:val="000000"/>
              </w:rPr>
              <w:lastRenderedPageBreak/>
              <w:t>MV SR</w:t>
            </w:r>
          </w:p>
        </w:tc>
        <w:tc>
          <w:tcPr>
            <w:tcW w:w="1641" w:type="dxa"/>
          </w:tcPr>
          <w:p w14:paraId="7E7BE65B" w14:textId="77777777" w:rsidR="00C11A44" w:rsidRPr="00E272B1" w:rsidRDefault="00C11A44" w:rsidP="00BA7879">
            <w:pPr>
              <w:jc w:val="right"/>
              <w:rPr>
                <w:color w:val="000000"/>
              </w:rPr>
            </w:pPr>
            <w:r>
              <w:rPr>
                <w:color w:val="000000"/>
              </w:rPr>
              <w:t>90,00</w:t>
            </w:r>
          </w:p>
        </w:tc>
        <w:tc>
          <w:tcPr>
            <w:tcW w:w="3679" w:type="dxa"/>
          </w:tcPr>
          <w:p w14:paraId="72411B28" w14:textId="77777777" w:rsidR="00C11A44" w:rsidRPr="00E272B1" w:rsidRDefault="00C11A44" w:rsidP="00BA7879">
            <w:pPr>
              <w:jc w:val="both"/>
              <w:rPr>
                <w:color w:val="000000"/>
              </w:rPr>
            </w:pPr>
            <w:r>
              <w:rPr>
                <w:color w:val="000000"/>
              </w:rPr>
              <w:t>Register adries</w:t>
            </w:r>
          </w:p>
        </w:tc>
      </w:tr>
      <w:tr w:rsidR="00C11A44" w:rsidRPr="00E272B1" w14:paraId="17E2FAEA" w14:textId="77777777" w:rsidTr="00BA7879">
        <w:tc>
          <w:tcPr>
            <w:tcW w:w="3916" w:type="dxa"/>
          </w:tcPr>
          <w:p w14:paraId="293BABCF" w14:textId="77777777" w:rsidR="00C11A44" w:rsidRPr="00E272B1" w:rsidRDefault="00C11A44" w:rsidP="00BA7879">
            <w:pPr>
              <w:jc w:val="both"/>
              <w:rPr>
                <w:color w:val="000000"/>
              </w:rPr>
            </w:pPr>
            <w:r>
              <w:rPr>
                <w:color w:val="000000"/>
              </w:rPr>
              <w:t>Implementačná agentúra</w:t>
            </w:r>
          </w:p>
        </w:tc>
        <w:tc>
          <w:tcPr>
            <w:tcW w:w="1641" w:type="dxa"/>
          </w:tcPr>
          <w:p w14:paraId="713AFDF6" w14:textId="77777777" w:rsidR="00C11A44" w:rsidRPr="00E272B1" w:rsidRDefault="00C11A44" w:rsidP="00BA7879">
            <w:pPr>
              <w:jc w:val="right"/>
              <w:rPr>
                <w:color w:val="000000"/>
              </w:rPr>
            </w:pPr>
            <w:r>
              <w:rPr>
                <w:color w:val="000000"/>
              </w:rPr>
              <w:t>7 220,00</w:t>
            </w:r>
          </w:p>
        </w:tc>
        <w:tc>
          <w:tcPr>
            <w:tcW w:w="3679" w:type="dxa"/>
          </w:tcPr>
          <w:p w14:paraId="7F2DB76E" w14:textId="77777777" w:rsidR="00C11A44" w:rsidRPr="00E272B1" w:rsidRDefault="00C11A44" w:rsidP="00BA7879">
            <w:pPr>
              <w:jc w:val="both"/>
              <w:rPr>
                <w:color w:val="000000"/>
              </w:rPr>
            </w:pPr>
            <w:r>
              <w:rPr>
                <w:color w:val="000000"/>
              </w:rPr>
              <w:t>Opatrovateľská služba</w:t>
            </w:r>
          </w:p>
        </w:tc>
      </w:tr>
      <w:tr w:rsidR="00C11A44" w:rsidRPr="00E272B1" w14:paraId="2B085EB7" w14:textId="77777777" w:rsidTr="00BA7879">
        <w:tc>
          <w:tcPr>
            <w:tcW w:w="3916" w:type="dxa"/>
          </w:tcPr>
          <w:p w14:paraId="79C09189" w14:textId="77777777" w:rsidR="00C11A44" w:rsidRPr="00E272B1" w:rsidRDefault="00C11A44" w:rsidP="00BA7879">
            <w:pPr>
              <w:jc w:val="both"/>
              <w:rPr>
                <w:color w:val="000000"/>
              </w:rPr>
            </w:pPr>
            <w:r>
              <w:rPr>
                <w:color w:val="000000"/>
              </w:rPr>
              <w:t>Granty FO a PO</w:t>
            </w:r>
          </w:p>
        </w:tc>
        <w:tc>
          <w:tcPr>
            <w:tcW w:w="1641" w:type="dxa"/>
          </w:tcPr>
          <w:p w14:paraId="6B9C2D40" w14:textId="77777777" w:rsidR="00C11A44" w:rsidRPr="00E272B1" w:rsidRDefault="00C11A44" w:rsidP="00BA7879">
            <w:pPr>
              <w:jc w:val="right"/>
              <w:rPr>
                <w:color w:val="000000"/>
              </w:rPr>
            </w:pPr>
            <w:r>
              <w:rPr>
                <w:color w:val="000000"/>
              </w:rPr>
              <w:t>170,00</w:t>
            </w:r>
          </w:p>
        </w:tc>
        <w:tc>
          <w:tcPr>
            <w:tcW w:w="3679" w:type="dxa"/>
          </w:tcPr>
          <w:p w14:paraId="6180F373" w14:textId="77777777" w:rsidR="00C11A44" w:rsidRPr="00E272B1" w:rsidRDefault="00C11A44" w:rsidP="00BA7879">
            <w:pPr>
              <w:jc w:val="both"/>
              <w:rPr>
                <w:color w:val="000000"/>
              </w:rPr>
            </w:pPr>
            <w:r>
              <w:rPr>
                <w:color w:val="000000"/>
              </w:rPr>
              <w:t>Kultúrne akcie obce</w:t>
            </w:r>
          </w:p>
        </w:tc>
      </w:tr>
      <w:tr w:rsidR="00C11A44" w:rsidRPr="003C46A8" w14:paraId="0BC5EBE5" w14:textId="77777777" w:rsidTr="00BA7879">
        <w:tc>
          <w:tcPr>
            <w:tcW w:w="3916" w:type="dxa"/>
          </w:tcPr>
          <w:p w14:paraId="7B266772" w14:textId="77777777" w:rsidR="00C11A44" w:rsidRPr="003C46A8" w:rsidRDefault="00C11A44" w:rsidP="00BA7879">
            <w:pPr>
              <w:jc w:val="both"/>
              <w:rPr>
                <w:b/>
                <w:bCs/>
                <w:color w:val="000000"/>
              </w:rPr>
            </w:pPr>
            <w:r w:rsidRPr="003C46A8">
              <w:rPr>
                <w:b/>
                <w:bCs/>
                <w:color w:val="000000"/>
              </w:rPr>
              <w:t>Spolu</w:t>
            </w:r>
          </w:p>
        </w:tc>
        <w:tc>
          <w:tcPr>
            <w:tcW w:w="1641" w:type="dxa"/>
          </w:tcPr>
          <w:p w14:paraId="0B5B7FDF" w14:textId="77777777" w:rsidR="00C11A44" w:rsidRPr="003C46A8" w:rsidRDefault="00C11A44" w:rsidP="00BA7879">
            <w:pPr>
              <w:jc w:val="right"/>
              <w:rPr>
                <w:b/>
                <w:bCs/>
                <w:color w:val="000000"/>
              </w:rPr>
            </w:pPr>
            <w:r>
              <w:rPr>
                <w:b/>
                <w:bCs/>
                <w:color w:val="000000"/>
              </w:rPr>
              <w:t>518 854,22</w:t>
            </w:r>
          </w:p>
        </w:tc>
        <w:tc>
          <w:tcPr>
            <w:tcW w:w="3679" w:type="dxa"/>
          </w:tcPr>
          <w:p w14:paraId="50454070" w14:textId="77777777" w:rsidR="00C11A44" w:rsidRPr="003C46A8" w:rsidRDefault="00C11A44" w:rsidP="00BA7879">
            <w:pPr>
              <w:jc w:val="both"/>
              <w:rPr>
                <w:b/>
                <w:bCs/>
                <w:color w:val="000000"/>
              </w:rPr>
            </w:pPr>
          </w:p>
        </w:tc>
      </w:tr>
    </w:tbl>
    <w:p w14:paraId="42F7768D" w14:textId="77777777" w:rsidR="00846D4A" w:rsidRDefault="00846D4A" w:rsidP="00CE0F1B">
      <w:pPr>
        <w:jc w:val="both"/>
      </w:pPr>
    </w:p>
    <w:p w14:paraId="2A8BC834" w14:textId="77777777" w:rsidR="00F6448A" w:rsidRDefault="00F6448A" w:rsidP="00CE0F1B">
      <w:pPr>
        <w:jc w:val="both"/>
      </w:pPr>
    </w:p>
    <w:p w14:paraId="4F8C4995" w14:textId="77777777"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14:paraId="53EFB909" w14:textId="77777777" w:rsidR="00846D4A" w:rsidRDefault="00846D4A" w:rsidP="00CE0F1B">
      <w:pPr>
        <w:jc w:val="both"/>
      </w:pPr>
      <w:r w:rsidRPr="000E3E59">
        <w:t xml:space="preserve">V roku </w:t>
      </w:r>
      <w:r w:rsidR="005C5C5A">
        <w:t>2019</w:t>
      </w:r>
      <w:r w:rsidRPr="000E3E59">
        <w:t xml:space="preserve"> obec poskytla zo svojho rozpočtu dotácie v zmysle VZN č.</w:t>
      </w:r>
      <w:r w:rsidR="0060174F">
        <w:t xml:space="preserve"> 2/2013</w:t>
      </w:r>
      <w:r w:rsidRPr="000E3E59">
        <w:t xml:space="preserve"> o poskytovaní dotácií z rozpočtu obce: </w:t>
      </w:r>
    </w:p>
    <w:p w14:paraId="2E9A7B4B" w14:textId="77777777" w:rsidR="00C11A44" w:rsidRDefault="00C11A44" w:rsidP="00CE0F1B">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C11A44" w:rsidRPr="00E272B1" w14:paraId="4BB80F94" w14:textId="77777777" w:rsidTr="00BA7879">
        <w:tc>
          <w:tcPr>
            <w:tcW w:w="4678" w:type="dxa"/>
            <w:shd w:val="clear" w:color="auto" w:fill="D9D9D9"/>
          </w:tcPr>
          <w:p w14:paraId="7778AABC" w14:textId="77777777" w:rsidR="00C11A44" w:rsidRPr="00E272B1" w:rsidRDefault="00C11A44" w:rsidP="00BA7879">
            <w:pPr>
              <w:jc w:val="center"/>
              <w:rPr>
                <w:b/>
                <w:color w:val="000000"/>
                <w:sz w:val="20"/>
                <w:szCs w:val="20"/>
              </w:rPr>
            </w:pPr>
            <w:bookmarkStart w:id="24" w:name="OLE_LINK72"/>
            <w:bookmarkStart w:id="25" w:name="OLE_LINK73"/>
            <w:r w:rsidRPr="00E272B1">
              <w:rPr>
                <w:b/>
                <w:color w:val="000000"/>
                <w:sz w:val="20"/>
                <w:szCs w:val="20"/>
              </w:rPr>
              <w:t>Žiadateľ dotácie</w:t>
            </w:r>
          </w:p>
          <w:p w14:paraId="6B3ADADE" w14:textId="77777777" w:rsidR="00C11A44" w:rsidRDefault="00C11A44" w:rsidP="00BA7879">
            <w:pPr>
              <w:jc w:val="center"/>
              <w:rPr>
                <w:b/>
                <w:color w:val="000000"/>
                <w:sz w:val="20"/>
                <w:szCs w:val="20"/>
              </w:rPr>
            </w:pPr>
          </w:p>
          <w:p w14:paraId="4BEB5821" w14:textId="77777777" w:rsidR="00C11A44" w:rsidRDefault="00C11A44" w:rsidP="00BA7879">
            <w:pPr>
              <w:jc w:val="center"/>
              <w:rPr>
                <w:b/>
                <w:color w:val="000000"/>
                <w:sz w:val="20"/>
                <w:szCs w:val="20"/>
              </w:rPr>
            </w:pPr>
          </w:p>
          <w:p w14:paraId="1EA0CFF8" w14:textId="77777777" w:rsidR="00C11A44" w:rsidRPr="00E272B1" w:rsidRDefault="00C11A44" w:rsidP="00BA7879">
            <w:pPr>
              <w:jc w:val="center"/>
              <w:rPr>
                <w:b/>
                <w:color w:val="000000"/>
                <w:sz w:val="20"/>
                <w:szCs w:val="20"/>
              </w:rPr>
            </w:pPr>
            <w:r w:rsidRPr="00E272B1">
              <w:rPr>
                <w:b/>
                <w:color w:val="000000"/>
                <w:sz w:val="20"/>
                <w:szCs w:val="20"/>
              </w:rPr>
              <w:t>- 1 -</w:t>
            </w:r>
          </w:p>
        </w:tc>
        <w:tc>
          <w:tcPr>
            <w:tcW w:w="1985" w:type="dxa"/>
            <w:shd w:val="clear" w:color="auto" w:fill="D9D9D9"/>
          </w:tcPr>
          <w:p w14:paraId="1A5718BD" w14:textId="77777777" w:rsidR="00C11A44" w:rsidRPr="00E272B1" w:rsidRDefault="00C11A44" w:rsidP="00BA7879">
            <w:pPr>
              <w:jc w:val="center"/>
              <w:rPr>
                <w:b/>
                <w:color w:val="000000"/>
                <w:sz w:val="20"/>
                <w:szCs w:val="20"/>
              </w:rPr>
            </w:pPr>
            <w:r w:rsidRPr="00E272B1">
              <w:rPr>
                <w:b/>
                <w:color w:val="000000"/>
                <w:sz w:val="20"/>
                <w:szCs w:val="20"/>
              </w:rPr>
              <w:t>Suma poskytnutých finančných prostriedkov</w:t>
            </w:r>
          </w:p>
          <w:p w14:paraId="1A5CD49E" w14:textId="77777777" w:rsidR="00C11A44" w:rsidRPr="00E272B1" w:rsidRDefault="00C11A44" w:rsidP="00BA7879">
            <w:pPr>
              <w:jc w:val="center"/>
              <w:rPr>
                <w:b/>
                <w:color w:val="000000"/>
                <w:sz w:val="20"/>
                <w:szCs w:val="20"/>
              </w:rPr>
            </w:pPr>
            <w:r w:rsidRPr="00E272B1">
              <w:rPr>
                <w:b/>
                <w:color w:val="000000"/>
                <w:sz w:val="20"/>
                <w:szCs w:val="20"/>
              </w:rPr>
              <w:t>- 2 -</w:t>
            </w:r>
          </w:p>
        </w:tc>
        <w:tc>
          <w:tcPr>
            <w:tcW w:w="1701" w:type="dxa"/>
            <w:shd w:val="clear" w:color="auto" w:fill="D9D9D9"/>
          </w:tcPr>
          <w:p w14:paraId="76556F96" w14:textId="77777777" w:rsidR="00C11A44" w:rsidRPr="00E272B1" w:rsidRDefault="00C11A44" w:rsidP="00BA7879">
            <w:pPr>
              <w:jc w:val="center"/>
              <w:rPr>
                <w:b/>
                <w:color w:val="000000"/>
                <w:sz w:val="20"/>
                <w:szCs w:val="20"/>
              </w:rPr>
            </w:pPr>
            <w:r w:rsidRPr="00E272B1">
              <w:rPr>
                <w:b/>
                <w:color w:val="000000"/>
                <w:sz w:val="20"/>
                <w:szCs w:val="20"/>
              </w:rPr>
              <w:t xml:space="preserve">Suma skutočne použitých FP </w:t>
            </w:r>
          </w:p>
          <w:p w14:paraId="46A6C48E" w14:textId="77777777" w:rsidR="00C11A44" w:rsidRPr="00E272B1" w:rsidRDefault="00C11A44" w:rsidP="00BA7879">
            <w:pPr>
              <w:jc w:val="center"/>
              <w:rPr>
                <w:b/>
                <w:color w:val="000000"/>
                <w:sz w:val="20"/>
                <w:szCs w:val="20"/>
              </w:rPr>
            </w:pPr>
          </w:p>
          <w:p w14:paraId="06CF4731" w14:textId="77777777" w:rsidR="00C11A44" w:rsidRPr="00E272B1" w:rsidRDefault="00C11A44" w:rsidP="00BA7879">
            <w:pPr>
              <w:jc w:val="center"/>
              <w:rPr>
                <w:b/>
                <w:color w:val="000000"/>
                <w:sz w:val="20"/>
                <w:szCs w:val="20"/>
              </w:rPr>
            </w:pPr>
            <w:r w:rsidRPr="00E272B1">
              <w:rPr>
                <w:b/>
                <w:color w:val="000000"/>
                <w:sz w:val="20"/>
                <w:szCs w:val="20"/>
              </w:rPr>
              <w:t>- 3 -</w:t>
            </w:r>
          </w:p>
        </w:tc>
        <w:tc>
          <w:tcPr>
            <w:tcW w:w="1275" w:type="dxa"/>
            <w:shd w:val="clear" w:color="auto" w:fill="D9D9D9"/>
          </w:tcPr>
          <w:p w14:paraId="58EAE0D7" w14:textId="77777777" w:rsidR="00C11A44" w:rsidRPr="00E272B1" w:rsidRDefault="00C11A44" w:rsidP="00BA7879">
            <w:pPr>
              <w:jc w:val="center"/>
              <w:rPr>
                <w:b/>
                <w:color w:val="000000"/>
                <w:sz w:val="20"/>
                <w:szCs w:val="20"/>
              </w:rPr>
            </w:pPr>
            <w:r w:rsidRPr="00E272B1">
              <w:rPr>
                <w:b/>
                <w:color w:val="000000"/>
                <w:sz w:val="20"/>
                <w:szCs w:val="20"/>
              </w:rPr>
              <w:t>Rozdiel</w:t>
            </w:r>
          </w:p>
          <w:p w14:paraId="45C0813B" w14:textId="77777777" w:rsidR="00C11A44" w:rsidRPr="00E272B1" w:rsidRDefault="00C11A44" w:rsidP="00BA7879">
            <w:pPr>
              <w:jc w:val="center"/>
              <w:rPr>
                <w:b/>
                <w:color w:val="000000"/>
                <w:sz w:val="20"/>
                <w:szCs w:val="20"/>
              </w:rPr>
            </w:pPr>
            <w:r w:rsidRPr="00E272B1">
              <w:rPr>
                <w:b/>
                <w:color w:val="000000"/>
                <w:sz w:val="20"/>
                <w:szCs w:val="20"/>
              </w:rPr>
              <w:t>(stĺ.2 - stĺ.3 )</w:t>
            </w:r>
          </w:p>
          <w:p w14:paraId="052A8835" w14:textId="77777777" w:rsidR="00C11A44" w:rsidRPr="00E272B1" w:rsidRDefault="00C11A44" w:rsidP="00BA7879">
            <w:pPr>
              <w:jc w:val="center"/>
              <w:rPr>
                <w:color w:val="000000"/>
                <w:sz w:val="20"/>
                <w:szCs w:val="20"/>
              </w:rPr>
            </w:pPr>
            <w:r w:rsidRPr="00E272B1">
              <w:rPr>
                <w:b/>
                <w:color w:val="000000"/>
                <w:sz w:val="20"/>
                <w:szCs w:val="20"/>
              </w:rPr>
              <w:t>- 4 -</w:t>
            </w:r>
          </w:p>
        </w:tc>
      </w:tr>
      <w:tr w:rsidR="00C11A44" w:rsidRPr="00E272B1" w14:paraId="6FA76A75" w14:textId="77777777" w:rsidTr="00BA7879">
        <w:tc>
          <w:tcPr>
            <w:tcW w:w="4678" w:type="dxa"/>
          </w:tcPr>
          <w:p w14:paraId="6F3A6EB0" w14:textId="77777777" w:rsidR="00C11A44" w:rsidRPr="00E272B1" w:rsidRDefault="00C11A44" w:rsidP="00BA7879">
            <w:pPr>
              <w:rPr>
                <w:b/>
                <w:color w:val="000000"/>
              </w:rPr>
            </w:pPr>
            <w:bookmarkStart w:id="26" w:name="_Hlk480307480"/>
            <w:bookmarkEnd w:id="24"/>
            <w:bookmarkEnd w:id="25"/>
            <w:r w:rsidRPr="00E272B1">
              <w:rPr>
                <w:color w:val="000000"/>
                <w:sz w:val="22"/>
                <w:szCs w:val="22"/>
              </w:rPr>
              <w:t>Sielnica – združenie pre uchovávanie tradi</w:t>
            </w:r>
            <w:r w:rsidRPr="00E272B1">
              <w:rPr>
                <w:rFonts w:ascii="TimesNewRoman" w:hAnsi="TimesNewRoman" w:cs="TimesNewRoman"/>
                <w:color w:val="000000"/>
                <w:sz w:val="22"/>
                <w:szCs w:val="22"/>
              </w:rPr>
              <w:t>č</w:t>
            </w:r>
            <w:r w:rsidRPr="00E272B1">
              <w:rPr>
                <w:color w:val="000000"/>
                <w:sz w:val="22"/>
                <w:szCs w:val="22"/>
              </w:rPr>
              <w:t xml:space="preserve">nej </w:t>
            </w:r>
            <w:r w:rsidRPr="00E272B1">
              <w:rPr>
                <w:rFonts w:ascii="TimesNewRoman" w:hAnsi="TimesNewRoman" w:cs="TimesNewRoman"/>
                <w:color w:val="000000"/>
                <w:sz w:val="22"/>
                <w:szCs w:val="22"/>
              </w:rPr>
              <w:t>ľ</w:t>
            </w:r>
            <w:r w:rsidRPr="00E272B1">
              <w:rPr>
                <w:color w:val="000000"/>
                <w:sz w:val="22"/>
                <w:szCs w:val="22"/>
              </w:rPr>
              <w:t>udovej kultúry</w:t>
            </w:r>
            <w:r>
              <w:rPr>
                <w:color w:val="000000"/>
                <w:sz w:val="22"/>
                <w:szCs w:val="22"/>
              </w:rPr>
              <w:t xml:space="preserve"> deti + dospelí</w:t>
            </w:r>
          </w:p>
        </w:tc>
        <w:tc>
          <w:tcPr>
            <w:tcW w:w="1985" w:type="dxa"/>
          </w:tcPr>
          <w:p w14:paraId="2FB5528B" w14:textId="77777777" w:rsidR="00C11A44" w:rsidRPr="00E272B1" w:rsidRDefault="00C11A44" w:rsidP="00BA7879">
            <w:pPr>
              <w:jc w:val="right"/>
              <w:rPr>
                <w:color w:val="000000"/>
              </w:rPr>
            </w:pPr>
            <w:r>
              <w:rPr>
                <w:color w:val="000000"/>
              </w:rPr>
              <w:t>2 754,00</w:t>
            </w:r>
          </w:p>
        </w:tc>
        <w:tc>
          <w:tcPr>
            <w:tcW w:w="1701" w:type="dxa"/>
          </w:tcPr>
          <w:p w14:paraId="5A2C7B08" w14:textId="77777777" w:rsidR="00C11A44" w:rsidRPr="00E272B1" w:rsidRDefault="00C11A44" w:rsidP="00BA7879">
            <w:pPr>
              <w:jc w:val="right"/>
              <w:rPr>
                <w:color w:val="000000"/>
              </w:rPr>
            </w:pPr>
            <w:r>
              <w:rPr>
                <w:color w:val="000000"/>
              </w:rPr>
              <w:t>2 754,00</w:t>
            </w:r>
          </w:p>
        </w:tc>
        <w:tc>
          <w:tcPr>
            <w:tcW w:w="1275" w:type="dxa"/>
          </w:tcPr>
          <w:p w14:paraId="7778C841" w14:textId="77777777" w:rsidR="00C11A44" w:rsidRPr="00E272B1" w:rsidRDefault="00C11A44" w:rsidP="00BA7879">
            <w:pPr>
              <w:jc w:val="right"/>
              <w:rPr>
                <w:color w:val="000000"/>
              </w:rPr>
            </w:pPr>
            <w:r w:rsidRPr="00E272B1">
              <w:rPr>
                <w:color w:val="000000"/>
              </w:rPr>
              <w:t>0</w:t>
            </w:r>
          </w:p>
        </w:tc>
      </w:tr>
      <w:tr w:rsidR="00C11A44" w:rsidRPr="00E272B1" w14:paraId="01DA0F45" w14:textId="77777777" w:rsidTr="00BA7879">
        <w:tc>
          <w:tcPr>
            <w:tcW w:w="4678" w:type="dxa"/>
          </w:tcPr>
          <w:p w14:paraId="04AC0CA9" w14:textId="77777777" w:rsidR="00C11A44" w:rsidRPr="00E272B1" w:rsidRDefault="00C11A44" w:rsidP="00BA7879">
            <w:pPr>
              <w:rPr>
                <w:b/>
                <w:color w:val="000000"/>
              </w:rPr>
            </w:pPr>
            <w:r w:rsidRPr="00E272B1">
              <w:rPr>
                <w:color w:val="000000"/>
                <w:sz w:val="22"/>
                <w:szCs w:val="22"/>
              </w:rPr>
              <w:t>Naše Lazany</w:t>
            </w:r>
          </w:p>
        </w:tc>
        <w:tc>
          <w:tcPr>
            <w:tcW w:w="1985" w:type="dxa"/>
          </w:tcPr>
          <w:p w14:paraId="576E5023" w14:textId="77777777" w:rsidR="00C11A44" w:rsidRPr="00E272B1" w:rsidRDefault="00C11A44" w:rsidP="00BA7879">
            <w:pPr>
              <w:jc w:val="right"/>
              <w:rPr>
                <w:color w:val="000000"/>
              </w:rPr>
            </w:pPr>
            <w:r>
              <w:rPr>
                <w:color w:val="000000"/>
              </w:rPr>
              <w:t>1 200,00</w:t>
            </w:r>
          </w:p>
        </w:tc>
        <w:tc>
          <w:tcPr>
            <w:tcW w:w="1701" w:type="dxa"/>
          </w:tcPr>
          <w:p w14:paraId="3E053704" w14:textId="77777777" w:rsidR="00C11A44" w:rsidRPr="00E272B1" w:rsidRDefault="00C11A44" w:rsidP="00BA7879">
            <w:pPr>
              <w:jc w:val="right"/>
              <w:rPr>
                <w:color w:val="000000"/>
              </w:rPr>
            </w:pPr>
            <w:r>
              <w:rPr>
                <w:color w:val="000000"/>
              </w:rPr>
              <w:t>971,31</w:t>
            </w:r>
          </w:p>
        </w:tc>
        <w:tc>
          <w:tcPr>
            <w:tcW w:w="1275" w:type="dxa"/>
          </w:tcPr>
          <w:p w14:paraId="691C684C" w14:textId="77777777" w:rsidR="00C11A44" w:rsidRPr="00E272B1" w:rsidRDefault="00C11A44" w:rsidP="00BA7879">
            <w:pPr>
              <w:jc w:val="right"/>
              <w:rPr>
                <w:color w:val="000000"/>
              </w:rPr>
            </w:pPr>
            <w:r>
              <w:rPr>
                <w:color w:val="000000"/>
              </w:rPr>
              <w:t>228,69</w:t>
            </w:r>
          </w:p>
        </w:tc>
      </w:tr>
      <w:tr w:rsidR="00C11A44" w:rsidRPr="00E272B1" w14:paraId="62286D63" w14:textId="77777777" w:rsidTr="00BA7879">
        <w:tc>
          <w:tcPr>
            <w:tcW w:w="4678" w:type="dxa"/>
          </w:tcPr>
          <w:p w14:paraId="25886D82" w14:textId="77777777" w:rsidR="00C11A44" w:rsidRDefault="00C11A44" w:rsidP="00BA7879">
            <w:pPr>
              <w:rPr>
                <w:color w:val="000000"/>
                <w:sz w:val="22"/>
                <w:szCs w:val="22"/>
              </w:rPr>
            </w:pPr>
            <w:r>
              <w:rPr>
                <w:color w:val="000000"/>
                <w:sz w:val="22"/>
                <w:szCs w:val="22"/>
              </w:rPr>
              <w:t>FK Lazany</w:t>
            </w:r>
          </w:p>
        </w:tc>
        <w:tc>
          <w:tcPr>
            <w:tcW w:w="1985" w:type="dxa"/>
          </w:tcPr>
          <w:p w14:paraId="7DDDEAD8" w14:textId="77777777" w:rsidR="00C11A44" w:rsidRDefault="00C11A44" w:rsidP="00BA7879">
            <w:pPr>
              <w:jc w:val="right"/>
              <w:rPr>
                <w:color w:val="000000"/>
              </w:rPr>
            </w:pPr>
            <w:r>
              <w:rPr>
                <w:color w:val="000000"/>
              </w:rPr>
              <w:t>570,00</w:t>
            </w:r>
          </w:p>
        </w:tc>
        <w:tc>
          <w:tcPr>
            <w:tcW w:w="1701" w:type="dxa"/>
          </w:tcPr>
          <w:p w14:paraId="45875069" w14:textId="77777777" w:rsidR="00C11A44" w:rsidRDefault="00C11A44" w:rsidP="00BA7879">
            <w:pPr>
              <w:jc w:val="right"/>
              <w:rPr>
                <w:color w:val="000000"/>
              </w:rPr>
            </w:pPr>
            <w:r>
              <w:rPr>
                <w:color w:val="000000"/>
              </w:rPr>
              <w:t>570,00</w:t>
            </w:r>
          </w:p>
        </w:tc>
        <w:tc>
          <w:tcPr>
            <w:tcW w:w="1275" w:type="dxa"/>
          </w:tcPr>
          <w:p w14:paraId="7324B45E" w14:textId="77777777" w:rsidR="00C11A44" w:rsidRPr="00E272B1" w:rsidRDefault="00C11A44" w:rsidP="00BA7879">
            <w:pPr>
              <w:jc w:val="right"/>
              <w:rPr>
                <w:color w:val="000000"/>
              </w:rPr>
            </w:pPr>
          </w:p>
        </w:tc>
      </w:tr>
      <w:tr w:rsidR="00C11A44" w:rsidRPr="00E272B1" w14:paraId="1A01CA40" w14:textId="77777777" w:rsidTr="00BA7879">
        <w:tc>
          <w:tcPr>
            <w:tcW w:w="4678" w:type="dxa"/>
          </w:tcPr>
          <w:p w14:paraId="43F956E4" w14:textId="77777777" w:rsidR="00C11A44" w:rsidRPr="00E272B1" w:rsidRDefault="00C11A44" w:rsidP="00BA7879">
            <w:pPr>
              <w:rPr>
                <w:b/>
                <w:color w:val="000000"/>
                <w:sz w:val="22"/>
                <w:szCs w:val="22"/>
              </w:rPr>
            </w:pPr>
            <w:r w:rsidRPr="00E272B1">
              <w:rPr>
                <w:b/>
                <w:color w:val="000000"/>
                <w:sz w:val="22"/>
                <w:szCs w:val="22"/>
              </w:rPr>
              <w:t>Celkom čerpanie obecných dotácii</w:t>
            </w:r>
          </w:p>
        </w:tc>
        <w:tc>
          <w:tcPr>
            <w:tcW w:w="1985" w:type="dxa"/>
          </w:tcPr>
          <w:p w14:paraId="4F874032" w14:textId="77777777" w:rsidR="00C11A44" w:rsidRPr="00E272B1" w:rsidRDefault="00C11A44" w:rsidP="00BA7879">
            <w:pPr>
              <w:jc w:val="right"/>
              <w:rPr>
                <w:b/>
                <w:color w:val="000000"/>
              </w:rPr>
            </w:pPr>
            <w:r>
              <w:rPr>
                <w:b/>
                <w:color w:val="000000"/>
              </w:rPr>
              <w:t>4 524,00</w:t>
            </w:r>
          </w:p>
        </w:tc>
        <w:tc>
          <w:tcPr>
            <w:tcW w:w="1701" w:type="dxa"/>
          </w:tcPr>
          <w:p w14:paraId="12B69010" w14:textId="77777777" w:rsidR="00C11A44" w:rsidRPr="00E272B1" w:rsidRDefault="00C11A44" w:rsidP="00BA7879">
            <w:pPr>
              <w:jc w:val="right"/>
              <w:rPr>
                <w:b/>
                <w:color w:val="000000"/>
              </w:rPr>
            </w:pPr>
            <w:r>
              <w:rPr>
                <w:b/>
                <w:color w:val="000000"/>
              </w:rPr>
              <w:t>4 295,31</w:t>
            </w:r>
          </w:p>
        </w:tc>
        <w:tc>
          <w:tcPr>
            <w:tcW w:w="1275" w:type="dxa"/>
          </w:tcPr>
          <w:p w14:paraId="00C17DBF" w14:textId="77777777" w:rsidR="00C11A44" w:rsidRPr="00E272B1" w:rsidRDefault="00C11A44" w:rsidP="00BA7879">
            <w:pPr>
              <w:jc w:val="right"/>
              <w:rPr>
                <w:b/>
                <w:color w:val="000000"/>
              </w:rPr>
            </w:pPr>
            <w:r>
              <w:rPr>
                <w:b/>
                <w:color w:val="000000"/>
              </w:rPr>
              <w:t>228,69</w:t>
            </w:r>
          </w:p>
        </w:tc>
      </w:tr>
      <w:bookmarkEnd w:id="26"/>
    </w:tbl>
    <w:p w14:paraId="51B8C620" w14:textId="77777777" w:rsidR="00C11A44" w:rsidRPr="000E3E59" w:rsidRDefault="00C11A44" w:rsidP="00CE0F1B">
      <w:pPr>
        <w:jc w:val="both"/>
      </w:pPr>
    </w:p>
    <w:p w14:paraId="3895ACE7" w14:textId="77777777" w:rsidR="00846D4A" w:rsidRPr="002661D8" w:rsidRDefault="00846D4A" w:rsidP="00CE0F1B">
      <w:pPr>
        <w:numPr>
          <w:ilvl w:val="1"/>
          <w:numId w:val="12"/>
        </w:numPr>
        <w:ind w:left="284" w:hanging="284"/>
        <w:jc w:val="both"/>
        <w:rPr>
          <w:b/>
        </w:rPr>
      </w:pPr>
      <w:r w:rsidRPr="002661D8">
        <w:rPr>
          <w:b/>
        </w:rPr>
        <w:t xml:space="preserve">Významné investičné akcie v roku </w:t>
      </w:r>
      <w:r w:rsidR="005C5C5A" w:rsidRPr="002661D8">
        <w:rPr>
          <w:b/>
        </w:rPr>
        <w:t>2019</w:t>
      </w:r>
    </w:p>
    <w:p w14:paraId="6116F208" w14:textId="77777777" w:rsidR="00B907F9" w:rsidRPr="002661D8" w:rsidRDefault="00B907F9" w:rsidP="002559E4">
      <w:pPr>
        <w:jc w:val="both"/>
      </w:pPr>
      <w:r w:rsidRPr="002661D8">
        <w:t xml:space="preserve">Najvýznamnejšou investičnou akciou bola </w:t>
      </w:r>
      <w:r w:rsidR="00286136" w:rsidRPr="002661D8">
        <w:t>obnov</w:t>
      </w:r>
      <w:r w:rsidR="002661D8" w:rsidRPr="002661D8">
        <w:t>a</w:t>
      </w:r>
      <w:r w:rsidR="00286136" w:rsidRPr="002661D8">
        <w:t xml:space="preserve"> bytových domov 501-504</w:t>
      </w:r>
      <w:r w:rsidR="002661D8" w:rsidRPr="002661D8">
        <w:t>;</w:t>
      </w:r>
      <w:r w:rsidR="00286136" w:rsidRPr="002661D8">
        <w:t> výstavba kanalizácie</w:t>
      </w:r>
      <w:r w:rsidR="002661D8" w:rsidRPr="002661D8">
        <w:t xml:space="preserve">; rozšírenie vodovodu na ulici Prieložky; dokončenie studne vo vstupnom parku; vybudovanie osvetlených priechodov pre chodcov na križovatke ulíc Hlavná a Nová a na </w:t>
      </w:r>
      <w:proofErr w:type="spellStart"/>
      <w:r w:rsidR="002661D8" w:rsidRPr="002661D8">
        <w:t>Kanianskej</w:t>
      </w:r>
      <w:proofErr w:type="spellEnd"/>
      <w:r w:rsidR="002661D8" w:rsidRPr="002661D8">
        <w:t xml:space="preserve"> ceste spolu s vybudovaním nového chodníka; kúpa pozemku od Rímsko-katolíckej cirkvi pod miestnou komunikáciou </w:t>
      </w:r>
      <w:proofErr w:type="spellStart"/>
      <w:r w:rsidR="002661D8" w:rsidRPr="002661D8">
        <w:t>Podzávozie</w:t>
      </w:r>
      <w:proofErr w:type="spellEnd"/>
      <w:r w:rsidR="002661D8" w:rsidRPr="002661D8">
        <w:t>.</w:t>
      </w:r>
    </w:p>
    <w:p w14:paraId="48500E1F" w14:textId="77777777" w:rsidR="00B907F9" w:rsidRPr="00C11A44" w:rsidRDefault="00B907F9" w:rsidP="002559E4">
      <w:pPr>
        <w:jc w:val="both"/>
        <w:rPr>
          <w:highlight w:val="yellow"/>
        </w:rPr>
      </w:pPr>
    </w:p>
    <w:p w14:paraId="423AA6B6" w14:textId="77777777" w:rsidR="00846D4A" w:rsidRPr="000A0F03" w:rsidRDefault="00846D4A" w:rsidP="002559E4">
      <w:pPr>
        <w:numPr>
          <w:ilvl w:val="1"/>
          <w:numId w:val="12"/>
        </w:numPr>
        <w:ind w:left="0" w:firstLine="0"/>
        <w:jc w:val="both"/>
        <w:rPr>
          <w:b/>
        </w:rPr>
      </w:pPr>
      <w:r w:rsidRPr="000A0F03">
        <w:rPr>
          <w:b/>
        </w:rPr>
        <w:t xml:space="preserve">Predpokladaný budúci vývoj činnosti </w:t>
      </w:r>
    </w:p>
    <w:p w14:paraId="5F1A59B9" w14:textId="77777777" w:rsidR="00556722" w:rsidRPr="000A0F03" w:rsidRDefault="00556722" w:rsidP="00974AAA">
      <w:pPr>
        <w:jc w:val="both"/>
      </w:pPr>
      <w:r w:rsidRPr="000A0F03">
        <w:t>Predpokladané investičné akcie realizované v budúcich rokoch:</w:t>
      </w:r>
    </w:p>
    <w:p w14:paraId="10F10499" w14:textId="77777777" w:rsidR="00556722" w:rsidRPr="000A0F03" w:rsidRDefault="002B793A" w:rsidP="002B793A">
      <w:pPr>
        <w:ind w:firstLine="435"/>
        <w:jc w:val="both"/>
      </w:pPr>
      <w:r w:rsidRPr="000A0F03">
        <w:t xml:space="preserve">-    </w:t>
      </w:r>
      <w:r w:rsidR="002661D8" w:rsidRPr="000A0F03">
        <w:t xml:space="preserve"> d</w:t>
      </w:r>
      <w:r w:rsidR="00286136" w:rsidRPr="000A0F03">
        <w:t>okončenie o</w:t>
      </w:r>
      <w:r w:rsidR="00974AAA" w:rsidRPr="000A0F03">
        <w:t>bnov</w:t>
      </w:r>
      <w:r w:rsidR="00286136" w:rsidRPr="000A0F03">
        <w:t>y</w:t>
      </w:r>
      <w:r w:rsidR="00974AAA" w:rsidRPr="000A0F03">
        <w:t xml:space="preserve"> bytových domov 501 </w:t>
      </w:r>
      <w:r w:rsidR="002661D8" w:rsidRPr="000A0F03">
        <w:t>–</w:t>
      </w:r>
      <w:r w:rsidR="00974AAA" w:rsidRPr="000A0F03">
        <w:t xml:space="preserve"> 504</w:t>
      </w:r>
      <w:r w:rsidR="002661D8" w:rsidRPr="000A0F03">
        <w:t>,</w:t>
      </w:r>
    </w:p>
    <w:p w14:paraId="094A14C3" w14:textId="77777777" w:rsidR="00556722" w:rsidRPr="000A0F03" w:rsidRDefault="002661D8" w:rsidP="00556722">
      <w:pPr>
        <w:numPr>
          <w:ilvl w:val="0"/>
          <w:numId w:val="2"/>
        </w:numPr>
        <w:jc w:val="both"/>
      </w:pPr>
      <w:r w:rsidRPr="000A0F03">
        <w:t>d</w:t>
      </w:r>
      <w:r w:rsidR="00286136" w:rsidRPr="000A0F03">
        <w:t>obudovanie kanalizácie</w:t>
      </w:r>
      <w:r w:rsidRPr="000A0F03">
        <w:t>,</w:t>
      </w:r>
    </w:p>
    <w:p w14:paraId="7A0B32A3" w14:textId="77777777" w:rsidR="002661D8" w:rsidRPr="000A0F03" w:rsidRDefault="002661D8" w:rsidP="00556722">
      <w:pPr>
        <w:numPr>
          <w:ilvl w:val="0"/>
          <w:numId w:val="2"/>
        </w:numPr>
        <w:jc w:val="both"/>
      </w:pPr>
      <w:r w:rsidRPr="000A0F03">
        <w:t>príprava projektových dokumentácií na opravy miestnych komunikácií a vysporiadanie pozemkov pod cestami</w:t>
      </w:r>
      <w:r w:rsidR="000A0F03" w:rsidRPr="000A0F03">
        <w:t>,</w:t>
      </w:r>
    </w:p>
    <w:p w14:paraId="1AA28117" w14:textId="77777777" w:rsidR="002661D8" w:rsidRPr="000A0F03" w:rsidRDefault="000A0F03" w:rsidP="00556722">
      <w:pPr>
        <w:numPr>
          <w:ilvl w:val="0"/>
          <w:numId w:val="2"/>
        </w:numPr>
        <w:jc w:val="both"/>
      </w:pPr>
      <w:r w:rsidRPr="000A0F03">
        <w:t>modernizácia viacúčelového ihriska v športovom areáli,</w:t>
      </w:r>
    </w:p>
    <w:p w14:paraId="673F1C28" w14:textId="77777777" w:rsidR="000A0F03" w:rsidRPr="000A0F03" w:rsidRDefault="000A0F03" w:rsidP="00556722">
      <w:pPr>
        <w:numPr>
          <w:ilvl w:val="0"/>
          <w:numId w:val="2"/>
        </w:numPr>
        <w:jc w:val="both"/>
      </w:pPr>
      <w:r w:rsidRPr="000A0F03">
        <w:t>doplnenie chýbajúceho kamerového systému v obci.</w:t>
      </w:r>
    </w:p>
    <w:p w14:paraId="7B280B56" w14:textId="77777777" w:rsidR="00974AAA" w:rsidRPr="00781A2B" w:rsidRDefault="00974AAA" w:rsidP="00974AAA">
      <w:pPr>
        <w:ind w:left="795"/>
        <w:jc w:val="both"/>
      </w:pPr>
    </w:p>
    <w:p w14:paraId="4A47D628" w14:textId="77777777" w:rsidR="00846D4A" w:rsidRDefault="00846D4A" w:rsidP="002559E4">
      <w:pPr>
        <w:numPr>
          <w:ilvl w:val="1"/>
          <w:numId w:val="12"/>
        </w:numPr>
        <w:ind w:left="0" w:firstLine="0"/>
        <w:jc w:val="both"/>
        <w:rPr>
          <w:b/>
        </w:rPr>
      </w:pPr>
      <w:r>
        <w:rPr>
          <w:b/>
        </w:rPr>
        <w:t xml:space="preserve">Udalosti osobitného významu po skončení účtovného obdobia </w:t>
      </w:r>
    </w:p>
    <w:p w14:paraId="40EF965F" w14:textId="77777777" w:rsidR="00846D4A" w:rsidRDefault="00846D4A" w:rsidP="0060174F">
      <w:pPr>
        <w:jc w:val="both"/>
      </w:pPr>
      <w:r>
        <w:t xml:space="preserve">Obec nezaznamenala žiadnu udalosť osobitného významu po skončení účtovného obdobia. </w:t>
      </w:r>
    </w:p>
    <w:p w14:paraId="42688C2F" w14:textId="77777777" w:rsidR="00846D4A" w:rsidRDefault="00846D4A" w:rsidP="0060174F">
      <w:pPr>
        <w:jc w:val="both"/>
      </w:pPr>
    </w:p>
    <w:p w14:paraId="3FD6C077" w14:textId="77777777" w:rsidR="00846D4A" w:rsidRDefault="00846D4A" w:rsidP="002559E4">
      <w:pPr>
        <w:numPr>
          <w:ilvl w:val="1"/>
          <w:numId w:val="12"/>
        </w:numPr>
        <w:ind w:left="0" w:firstLine="0"/>
        <w:jc w:val="both"/>
        <w:rPr>
          <w:b/>
        </w:rPr>
      </w:pPr>
      <w:r>
        <w:rPr>
          <w:b/>
        </w:rPr>
        <w:t xml:space="preserve">Významné riziká a neistoty, ktorým je účtovná jednotka vystavená  </w:t>
      </w:r>
    </w:p>
    <w:p w14:paraId="2CA26375" w14:textId="77777777" w:rsidR="0069526B" w:rsidRPr="0069526B" w:rsidRDefault="0069526B" w:rsidP="0069526B">
      <w:pPr>
        <w:jc w:val="both"/>
      </w:pPr>
      <w:r>
        <w:t>Neevidujeme</w:t>
      </w:r>
    </w:p>
    <w:p w14:paraId="6CCE4B41" w14:textId="77777777" w:rsidR="0069526B" w:rsidRDefault="0069526B" w:rsidP="0069526B">
      <w:pPr>
        <w:jc w:val="both"/>
        <w:rPr>
          <w:b/>
        </w:rPr>
      </w:pPr>
    </w:p>
    <w:p w14:paraId="4129EEF4" w14:textId="77777777" w:rsidR="00036731" w:rsidRDefault="0069526B" w:rsidP="0069526B">
      <w:pPr>
        <w:jc w:val="both"/>
        <w:rPr>
          <w:b/>
        </w:rPr>
      </w:pPr>
      <w:r>
        <w:rPr>
          <w:b/>
        </w:rPr>
        <w:t>Vplyv ÚJ na životné prostredie</w:t>
      </w:r>
    </w:p>
    <w:p w14:paraId="00C0E7AD" w14:textId="77777777" w:rsidR="0069526B" w:rsidRPr="00036731" w:rsidRDefault="0069526B" w:rsidP="0069526B">
      <w:pPr>
        <w:jc w:val="both"/>
        <w:rPr>
          <w:b/>
        </w:rPr>
      </w:pPr>
      <w:r w:rsidRPr="0069526B">
        <w:t>Obec Lazany má svojou činnosťou kladný dopad na životné prostredie</w:t>
      </w:r>
      <w:r>
        <w:t>, nakoľko separuje komunálny odpad a vykonáva dohľad nad výrubom stromov a ochranu ovzdušia.</w:t>
      </w:r>
    </w:p>
    <w:p w14:paraId="038493F2" w14:textId="77777777" w:rsidR="00232F3A" w:rsidRDefault="00232F3A" w:rsidP="0060174F">
      <w:pPr>
        <w:jc w:val="both"/>
      </w:pPr>
    </w:p>
    <w:p w14:paraId="102C51F5" w14:textId="77777777" w:rsidR="00036731" w:rsidRDefault="00036731" w:rsidP="0060174F">
      <w:pPr>
        <w:jc w:val="both"/>
        <w:rPr>
          <w:b/>
        </w:rPr>
      </w:pPr>
      <w:r w:rsidRPr="00036731">
        <w:rPr>
          <w:b/>
        </w:rPr>
        <w:t>Náklady na činnosť v oblasti výskumu a</w:t>
      </w:r>
      <w:r>
        <w:rPr>
          <w:b/>
        </w:rPr>
        <w:t> </w:t>
      </w:r>
      <w:r w:rsidRPr="00036731">
        <w:rPr>
          <w:b/>
        </w:rPr>
        <w:t>vývoja</w:t>
      </w:r>
    </w:p>
    <w:p w14:paraId="0F50D4F8" w14:textId="77777777" w:rsidR="00036731" w:rsidRDefault="00036731" w:rsidP="0060174F">
      <w:pPr>
        <w:jc w:val="both"/>
      </w:pPr>
      <w:r>
        <w:t>Nemá</w:t>
      </w:r>
    </w:p>
    <w:p w14:paraId="2B06E1B4" w14:textId="77777777" w:rsidR="00036731" w:rsidRDefault="00036731" w:rsidP="0060174F">
      <w:pPr>
        <w:jc w:val="both"/>
      </w:pPr>
    </w:p>
    <w:p w14:paraId="420D777C" w14:textId="77777777" w:rsidR="00036731" w:rsidRDefault="00036731" w:rsidP="0060174F">
      <w:pPr>
        <w:jc w:val="both"/>
        <w:rPr>
          <w:b/>
        </w:rPr>
      </w:pPr>
      <w:r w:rsidRPr="00036731">
        <w:rPr>
          <w:b/>
        </w:rPr>
        <w:t>Nadobudnutie vlastných akcií</w:t>
      </w:r>
    </w:p>
    <w:p w14:paraId="19ADABD6" w14:textId="77777777" w:rsidR="00036731" w:rsidRDefault="00036731" w:rsidP="0060174F">
      <w:pPr>
        <w:jc w:val="both"/>
      </w:pPr>
      <w:r w:rsidRPr="00036731">
        <w:t>Nemá</w:t>
      </w:r>
    </w:p>
    <w:p w14:paraId="36A5F7C6" w14:textId="77777777" w:rsidR="00036731" w:rsidRDefault="00036731" w:rsidP="0060174F">
      <w:pPr>
        <w:jc w:val="both"/>
      </w:pPr>
    </w:p>
    <w:p w14:paraId="181F4844" w14:textId="77777777" w:rsidR="00036731" w:rsidRPr="00036731" w:rsidRDefault="00036731" w:rsidP="0060174F">
      <w:pPr>
        <w:jc w:val="both"/>
        <w:rPr>
          <w:b/>
        </w:rPr>
      </w:pPr>
      <w:r w:rsidRPr="00036731">
        <w:rPr>
          <w:b/>
        </w:rPr>
        <w:lastRenderedPageBreak/>
        <w:t>Návrh na rozdelenie zisku alebo vyrovnanie straty</w:t>
      </w:r>
    </w:p>
    <w:p w14:paraId="03240A4F" w14:textId="77777777" w:rsidR="00036731" w:rsidRDefault="00036731" w:rsidP="0060174F">
      <w:pPr>
        <w:jc w:val="both"/>
      </w:pPr>
      <w:r>
        <w:t xml:space="preserve">HV bol preúčtovaný na účet 428 – </w:t>
      </w:r>
      <w:proofErr w:type="spellStart"/>
      <w:r>
        <w:t>nevysporiadaný</w:t>
      </w:r>
      <w:proofErr w:type="spellEnd"/>
      <w:r>
        <w:t xml:space="preserve"> výsledok hospodárenia minulých období</w:t>
      </w:r>
    </w:p>
    <w:p w14:paraId="18AC359E" w14:textId="77777777" w:rsidR="00036731" w:rsidRDefault="00036731" w:rsidP="0060174F">
      <w:pPr>
        <w:jc w:val="both"/>
      </w:pPr>
    </w:p>
    <w:p w14:paraId="2191BBBB" w14:textId="77777777" w:rsidR="00036731" w:rsidRPr="00036731" w:rsidRDefault="00036731" w:rsidP="0060174F">
      <w:pPr>
        <w:jc w:val="both"/>
        <w:rPr>
          <w:b/>
        </w:rPr>
      </w:pPr>
      <w:r w:rsidRPr="00036731">
        <w:rPr>
          <w:b/>
        </w:rPr>
        <w:t>ÚJ má/nemá organizačnú zložku v zahraničí</w:t>
      </w:r>
    </w:p>
    <w:p w14:paraId="6EDBAA6E" w14:textId="77777777" w:rsidR="00036731" w:rsidRDefault="00036731" w:rsidP="0060174F">
      <w:pPr>
        <w:jc w:val="both"/>
      </w:pPr>
      <w:r>
        <w:t>Nemá</w:t>
      </w:r>
    </w:p>
    <w:p w14:paraId="7C263252" w14:textId="77777777" w:rsidR="00036731" w:rsidRDefault="00036731" w:rsidP="0060174F">
      <w:pPr>
        <w:jc w:val="both"/>
      </w:pPr>
    </w:p>
    <w:p w14:paraId="60657770" w14:textId="77777777" w:rsidR="00552B91" w:rsidRPr="00BB430F" w:rsidRDefault="00552B91" w:rsidP="00552B91">
      <w:r w:rsidRPr="00BB430F">
        <w:t>Prílohy:</w:t>
      </w:r>
    </w:p>
    <w:p w14:paraId="2FA3E313" w14:textId="77777777"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 individuálnej účtovnej závierke</w:t>
      </w:r>
    </w:p>
    <w:p w14:paraId="3D4B0C25" w14:textId="77777777"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Individuálna účtovná závierka: Súvaha, Výkaz ziskov a strát, Poznámky</w:t>
      </w:r>
    </w:p>
    <w:p w14:paraId="031DC2C8" w14:textId="77777777"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ku konsolidovanej účtovnej závierke a správa k informáciám, ktoré sa uvádzajú v konsolidovanej výročnej správy (uvádza údaje z individuálnej výročnej správy)</w:t>
      </w:r>
    </w:p>
    <w:p w14:paraId="27C6363E" w14:textId="77777777" w:rsidR="00036731" w:rsidRPr="002661D8" w:rsidRDefault="00552B91" w:rsidP="00552B91">
      <w:pPr>
        <w:pStyle w:val="Bezriadkovania"/>
        <w:numPr>
          <w:ilvl w:val="0"/>
          <w:numId w:val="7"/>
        </w:numPr>
        <w:rPr>
          <w:rFonts w:ascii="Times New Roman" w:hAnsi="Times New Roman"/>
          <w:sz w:val="24"/>
          <w:szCs w:val="24"/>
          <w:lang w:val="sk-SK"/>
        </w:rPr>
      </w:pPr>
      <w:r w:rsidRPr="002661D8">
        <w:rPr>
          <w:rFonts w:ascii="Times New Roman" w:hAnsi="Times New Roman"/>
          <w:sz w:val="24"/>
          <w:szCs w:val="24"/>
          <w:lang w:val="sk-SK"/>
        </w:rPr>
        <w:t xml:space="preserve">Konsolidovaná účtovná závierka: Konsolidovaná Súvaha, Konsolidovaný Výkaz ziskov a strát, Poznámky konsolidovanej účtovnej závierky  </w:t>
      </w:r>
    </w:p>
    <w:p w14:paraId="7A1BBC38" w14:textId="77777777" w:rsidR="00036731" w:rsidRPr="00BB430F" w:rsidRDefault="00036731" w:rsidP="0060174F">
      <w:pPr>
        <w:jc w:val="both"/>
      </w:pPr>
    </w:p>
    <w:p w14:paraId="15109D11" w14:textId="77777777" w:rsidR="00846D4A" w:rsidRDefault="00846D4A" w:rsidP="0060174F">
      <w:pPr>
        <w:jc w:val="both"/>
      </w:pPr>
      <w:r>
        <w:t>Vypracoval</w:t>
      </w:r>
      <w:r w:rsidR="00232F3A">
        <w:t>a</w:t>
      </w:r>
      <w:r>
        <w:t xml:space="preserve">:    </w:t>
      </w:r>
      <w:r w:rsidR="00232F3A">
        <w:t>Ing. Jaroslava Hýblová</w:t>
      </w:r>
      <w:r>
        <w:t xml:space="preserve">                       Schválil</w:t>
      </w:r>
      <w:r w:rsidR="00BB430F">
        <w:t>a</w:t>
      </w:r>
      <w:r>
        <w:t>:</w:t>
      </w:r>
      <w:r w:rsidR="0060174F">
        <w:t xml:space="preserve"> Ing. Jana Matiašková – starost</w:t>
      </w:r>
      <w:r w:rsidR="00BB430F">
        <w:t>k</w:t>
      </w:r>
      <w:r w:rsidR="0060174F">
        <w:t>a obce</w:t>
      </w:r>
    </w:p>
    <w:p w14:paraId="39665E3B" w14:textId="77777777" w:rsidR="00846D4A" w:rsidRDefault="00846D4A" w:rsidP="00846D4A">
      <w:pPr>
        <w:spacing w:line="360" w:lineRule="auto"/>
        <w:jc w:val="both"/>
      </w:pPr>
    </w:p>
    <w:p w14:paraId="2739DB19" w14:textId="77777777" w:rsidR="00846D4A" w:rsidRDefault="00846D4A" w:rsidP="00846D4A">
      <w:pPr>
        <w:spacing w:line="360" w:lineRule="auto"/>
        <w:jc w:val="both"/>
      </w:pPr>
    </w:p>
    <w:p w14:paraId="71970381" w14:textId="77777777" w:rsidR="005B0344" w:rsidRDefault="00846D4A" w:rsidP="000E3E59">
      <w:pPr>
        <w:spacing w:line="360" w:lineRule="auto"/>
        <w:jc w:val="both"/>
      </w:pPr>
      <w:r>
        <w:t>V</w:t>
      </w:r>
      <w:r w:rsidR="00781A2B">
        <w:t> </w:t>
      </w:r>
      <w:r w:rsidR="0060174F">
        <w:t>Lazanoch</w:t>
      </w:r>
      <w:r w:rsidR="00781A2B">
        <w:t>,</w:t>
      </w:r>
      <w:r w:rsidR="0060174F">
        <w:t xml:space="preserve"> </w:t>
      </w:r>
      <w:r>
        <w:t xml:space="preserve"> dňa </w:t>
      </w:r>
      <w:r w:rsidR="00C11A44">
        <w:t>24.6</w:t>
      </w:r>
      <w:r w:rsidR="0018295E">
        <w:t>.20</w:t>
      </w:r>
      <w:r w:rsidR="002661D8">
        <w:t>20</w:t>
      </w:r>
    </w:p>
    <w:sectPr w:rsidR="005B0344" w:rsidSect="00FF5A0C">
      <w:footerReference w:type="even" r:id="rId18"/>
      <w:footerReference w:type="default" r:id="rId19"/>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F3C2D" w14:textId="77777777" w:rsidR="00512F9B" w:rsidRDefault="00512F9B">
      <w:r>
        <w:separator/>
      </w:r>
    </w:p>
  </w:endnote>
  <w:endnote w:type="continuationSeparator" w:id="0">
    <w:p w14:paraId="50D7EB78" w14:textId="77777777" w:rsidR="00512F9B" w:rsidRDefault="0051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DA25" w14:textId="77777777" w:rsidR="001232AA" w:rsidRDefault="001232AA"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DC848C" w14:textId="77777777" w:rsidR="001232AA" w:rsidRDefault="001232AA"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C13BE" w14:textId="77777777" w:rsidR="001232AA" w:rsidRDefault="001232AA"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07254">
      <w:rPr>
        <w:rStyle w:val="slostrany"/>
        <w:noProof/>
      </w:rPr>
      <w:t>12</w:t>
    </w:r>
    <w:r>
      <w:rPr>
        <w:rStyle w:val="slostrany"/>
      </w:rPr>
      <w:fldChar w:fldCharType="end"/>
    </w:r>
  </w:p>
  <w:p w14:paraId="047E1D52" w14:textId="77777777" w:rsidR="001232AA" w:rsidRDefault="001232AA"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3C8B0" w14:textId="77777777" w:rsidR="00512F9B" w:rsidRDefault="00512F9B">
      <w:r>
        <w:separator/>
      </w:r>
    </w:p>
  </w:footnote>
  <w:footnote w:type="continuationSeparator" w:id="0">
    <w:p w14:paraId="188A0E24" w14:textId="77777777" w:rsidR="00512F9B" w:rsidRDefault="00512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6"/>
  </w:num>
  <w:num w:numId="2">
    <w:abstractNumId w:val="5"/>
  </w:num>
  <w:num w:numId="3">
    <w:abstractNumId w:val="20"/>
  </w:num>
  <w:num w:numId="4">
    <w:abstractNumId w:val="9"/>
  </w:num>
  <w:num w:numId="5">
    <w:abstractNumId w:val="8"/>
  </w:num>
  <w:num w:numId="6">
    <w:abstractNumId w:val="11"/>
  </w:num>
  <w:num w:numId="7">
    <w:abstractNumId w:val="10"/>
  </w:num>
  <w:num w:numId="8">
    <w:abstractNumId w:val="3"/>
  </w:num>
  <w:num w:numId="9">
    <w:abstractNumId w:val="15"/>
  </w:num>
  <w:num w:numId="10">
    <w:abstractNumId w:val="7"/>
  </w:num>
  <w:num w:numId="11">
    <w:abstractNumId w:val="26"/>
  </w:num>
  <w:num w:numId="12">
    <w:abstractNumId w:val="22"/>
  </w:num>
  <w:num w:numId="13">
    <w:abstractNumId w:val="14"/>
  </w:num>
  <w:num w:numId="14">
    <w:abstractNumId w:val="4"/>
  </w:num>
  <w:num w:numId="15">
    <w:abstractNumId w:val="24"/>
  </w:num>
  <w:num w:numId="16">
    <w:abstractNumId w:val="13"/>
  </w:num>
  <w:num w:numId="17">
    <w:abstractNumId w:val="12"/>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num>
  <w:num w:numId="22">
    <w:abstractNumId w:val="19"/>
  </w:num>
  <w:num w:numId="23">
    <w:abstractNumId w:val="1"/>
  </w:num>
  <w:num w:numId="24">
    <w:abstractNumId w:val="23"/>
  </w:num>
  <w:num w:numId="25">
    <w:abstractNumId w:val="17"/>
  </w:num>
  <w:num w:numId="26">
    <w:abstractNumId w:val="0"/>
  </w:num>
  <w:num w:numId="27">
    <w:abstractNumId w:val="1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4A"/>
    <w:rsid w:val="000004B3"/>
    <w:rsid w:val="0000335E"/>
    <w:rsid w:val="00004582"/>
    <w:rsid w:val="000209B2"/>
    <w:rsid w:val="00020C1F"/>
    <w:rsid w:val="00023AB8"/>
    <w:rsid w:val="00024868"/>
    <w:rsid w:val="000311FC"/>
    <w:rsid w:val="00031F46"/>
    <w:rsid w:val="00032868"/>
    <w:rsid w:val="00035B84"/>
    <w:rsid w:val="00036731"/>
    <w:rsid w:val="00037E82"/>
    <w:rsid w:val="00040A80"/>
    <w:rsid w:val="000411C1"/>
    <w:rsid w:val="00043336"/>
    <w:rsid w:val="00047736"/>
    <w:rsid w:val="00051F69"/>
    <w:rsid w:val="000534B8"/>
    <w:rsid w:val="00053DF7"/>
    <w:rsid w:val="00057E02"/>
    <w:rsid w:val="00060279"/>
    <w:rsid w:val="00064708"/>
    <w:rsid w:val="0006515F"/>
    <w:rsid w:val="000674E0"/>
    <w:rsid w:val="00067525"/>
    <w:rsid w:val="00071E13"/>
    <w:rsid w:val="00074E74"/>
    <w:rsid w:val="000756FF"/>
    <w:rsid w:val="00085EEF"/>
    <w:rsid w:val="00092635"/>
    <w:rsid w:val="000A0F03"/>
    <w:rsid w:val="000A5AAA"/>
    <w:rsid w:val="000B4FB5"/>
    <w:rsid w:val="000B65CC"/>
    <w:rsid w:val="000B79CE"/>
    <w:rsid w:val="000C1A23"/>
    <w:rsid w:val="000C1F01"/>
    <w:rsid w:val="000C3977"/>
    <w:rsid w:val="000C424D"/>
    <w:rsid w:val="000D3673"/>
    <w:rsid w:val="000D5A5F"/>
    <w:rsid w:val="000D61E6"/>
    <w:rsid w:val="000D6C04"/>
    <w:rsid w:val="000E1788"/>
    <w:rsid w:val="000E3B6D"/>
    <w:rsid w:val="000E3E59"/>
    <w:rsid w:val="000E5AB0"/>
    <w:rsid w:val="000E6B31"/>
    <w:rsid w:val="000F6DA0"/>
    <w:rsid w:val="000F7224"/>
    <w:rsid w:val="00100AB5"/>
    <w:rsid w:val="00102C7E"/>
    <w:rsid w:val="00102C96"/>
    <w:rsid w:val="00104DC7"/>
    <w:rsid w:val="00105836"/>
    <w:rsid w:val="001069D0"/>
    <w:rsid w:val="00107254"/>
    <w:rsid w:val="0011254B"/>
    <w:rsid w:val="001147CA"/>
    <w:rsid w:val="00115F09"/>
    <w:rsid w:val="001163AA"/>
    <w:rsid w:val="00116714"/>
    <w:rsid w:val="00120FC0"/>
    <w:rsid w:val="001232AA"/>
    <w:rsid w:val="001259C2"/>
    <w:rsid w:val="0012715B"/>
    <w:rsid w:val="00133AD3"/>
    <w:rsid w:val="00135D64"/>
    <w:rsid w:val="00137E2A"/>
    <w:rsid w:val="00143669"/>
    <w:rsid w:val="00144D28"/>
    <w:rsid w:val="00145189"/>
    <w:rsid w:val="00151624"/>
    <w:rsid w:val="0015568E"/>
    <w:rsid w:val="00156B41"/>
    <w:rsid w:val="00156F44"/>
    <w:rsid w:val="00163988"/>
    <w:rsid w:val="0018126E"/>
    <w:rsid w:val="0018295E"/>
    <w:rsid w:val="00183F9B"/>
    <w:rsid w:val="00192D22"/>
    <w:rsid w:val="00193020"/>
    <w:rsid w:val="00193F55"/>
    <w:rsid w:val="00194539"/>
    <w:rsid w:val="00197E14"/>
    <w:rsid w:val="001A5359"/>
    <w:rsid w:val="001A6D45"/>
    <w:rsid w:val="001B1A07"/>
    <w:rsid w:val="001B759A"/>
    <w:rsid w:val="001B7B8F"/>
    <w:rsid w:val="001D71F4"/>
    <w:rsid w:val="001E1699"/>
    <w:rsid w:val="001E1BBC"/>
    <w:rsid w:val="001E1E74"/>
    <w:rsid w:val="001E3885"/>
    <w:rsid w:val="001E61B5"/>
    <w:rsid w:val="001F2ECD"/>
    <w:rsid w:val="001F44FC"/>
    <w:rsid w:val="00203B92"/>
    <w:rsid w:val="00206A66"/>
    <w:rsid w:val="00206AF6"/>
    <w:rsid w:val="00211DE9"/>
    <w:rsid w:val="00214C5E"/>
    <w:rsid w:val="002163DE"/>
    <w:rsid w:val="00224ED8"/>
    <w:rsid w:val="00226615"/>
    <w:rsid w:val="00232F3A"/>
    <w:rsid w:val="00240420"/>
    <w:rsid w:val="00245CC8"/>
    <w:rsid w:val="0024670D"/>
    <w:rsid w:val="00246E71"/>
    <w:rsid w:val="002559E4"/>
    <w:rsid w:val="002569A9"/>
    <w:rsid w:val="0025757B"/>
    <w:rsid w:val="00257ABC"/>
    <w:rsid w:val="002610B4"/>
    <w:rsid w:val="00261405"/>
    <w:rsid w:val="00262512"/>
    <w:rsid w:val="002661D8"/>
    <w:rsid w:val="00267DCC"/>
    <w:rsid w:val="00283648"/>
    <w:rsid w:val="002836B6"/>
    <w:rsid w:val="00286136"/>
    <w:rsid w:val="0028613C"/>
    <w:rsid w:val="00295FE1"/>
    <w:rsid w:val="002A4916"/>
    <w:rsid w:val="002A67E1"/>
    <w:rsid w:val="002B793A"/>
    <w:rsid w:val="002C1310"/>
    <w:rsid w:val="002C229D"/>
    <w:rsid w:val="002C59A2"/>
    <w:rsid w:val="002D0E8F"/>
    <w:rsid w:val="002D1BDF"/>
    <w:rsid w:val="002D364B"/>
    <w:rsid w:val="002D3668"/>
    <w:rsid w:val="002D4CDE"/>
    <w:rsid w:val="002E1B23"/>
    <w:rsid w:val="002E2A65"/>
    <w:rsid w:val="002F1697"/>
    <w:rsid w:val="002F4371"/>
    <w:rsid w:val="002F520D"/>
    <w:rsid w:val="002F7B7A"/>
    <w:rsid w:val="002F7D80"/>
    <w:rsid w:val="00300E53"/>
    <w:rsid w:val="003029D5"/>
    <w:rsid w:val="003045EE"/>
    <w:rsid w:val="00320A45"/>
    <w:rsid w:val="003220DD"/>
    <w:rsid w:val="00323FDF"/>
    <w:rsid w:val="00333A1B"/>
    <w:rsid w:val="003374FA"/>
    <w:rsid w:val="0034289B"/>
    <w:rsid w:val="0034716E"/>
    <w:rsid w:val="00353A1F"/>
    <w:rsid w:val="0035405E"/>
    <w:rsid w:val="003576AA"/>
    <w:rsid w:val="00365B40"/>
    <w:rsid w:val="0036623C"/>
    <w:rsid w:val="003679A0"/>
    <w:rsid w:val="00373AE1"/>
    <w:rsid w:val="00373FA9"/>
    <w:rsid w:val="00380390"/>
    <w:rsid w:val="00386E99"/>
    <w:rsid w:val="0039070C"/>
    <w:rsid w:val="00391287"/>
    <w:rsid w:val="003936F9"/>
    <w:rsid w:val="00394A9D"/>
    <w:rsid w:val="00396FBB"/>
    <w:rsid w:val="003A00E2"/>
    <w:rsid w:val="003A4A09"/>
    <w:rsid w:val="003A79AB"/>
    <w:rsid w:val="003C2E3D"/>
    <w:rsid w:val="003D2217"/>
    <w:rsid w:val="003D2EB4"/>
    <w:rsid w:val="003E3FE9"/>
    <w:rsid w:val="003E4CE6"/>
    <w:rsid w:val="003E6E41"/>
    <w:rsid w:val="003E7C95"/>
    <w:rsid w:val="003F19B6"/>
    <w:rsid w:val="004063EF"/>
    <w:rsid w:val="00410C66"/>
    <w:rsid w:val="0041491B"/>
    <w:rsid w:val="00414CD9"/>
    <w:rsid w:val="00415FF9"/>
    <w:rsid w:val="004166A0"/>
    <w:rsid w:val="00426FBA"/>
    <w:rsid w:val="004314F2"/>
    <w:rsid w:val="00446276"/>
    <w:rsid w:val="00447A0B"/>
    <w:rsid w:val="00455155"/>
    <w:rsid w:val="00461825"/>
    <w:rsid w:val="004639DB"/>
    <w:rsid w:val="00465641"/>
    <w:rsid w:val="004722CD"/>
    <w:rsid w:val="00475E34"/>
    <w:rsid w:val="00477A5B"/>
    <w:rsid w:val="00486E20"/>
    <w:rsid w:val="00487712"/>
    <w:rsid w:val="00487A60"/>
    <w:rsid w:val="004902E1"/>
    <w:rsid w:val="00494320"/>
    <w:rsid w:val="004B07FF"/>
    <w:rsid w:val="004C431B"/>
    <w:rsid w:val="004C660D"/>
    <w:rsid w:val="004D3DA5"/>
    <w:rsid w:val="004D7A94"/>
    <w:rsid w:val="004E1BD8"/>
    <w:rsid w:val="004E3062"/>
    <w:rsid w:val="004E6C69"/>
    <w:rsid w:val="004E748C"/>
    <w:rsid w:val="004F21C2"/>
    <w:rsid w:val="004F3757"/>
    <w:rsid w:val="004F6A48"/>
    <w:rsid w:val="00500CA9"/>
    <w:rsid w:val="00501ACB"/>
    <w:rsid w:val="0051039E"/>
    <w:rsid w:val="00511014"/>
    <w:rsid w:val="00512F9B"/>
    <w:rsid w:val="00513E9B"/>
    <w:rsid w:val="00514DE2"/>
    <w:rsid w:val="005171EB"/>
    <w:rsid w:val="00517997"/>
    <w:rsid w:val="005226C6"/>
    <w:rsid w:val="005233D0"/>
    <w:rsid w:val="00530776"/>
    <w:rsid w:val="00531E9A"/>
    <w:rsid w:val="00536398"/>
    <w:rsid w:val="00542E0B"/>
    <w:rsid w:val="00543126"/>
    <w:rsid w:val="00552B91"/>
    <w:rsid w:val="00554D99"/>
    <w:rsid w:val="00555013"/>
    <w:rsid w:val="005563A3"/>
    <w:rsid w:val="00556722"/>
    <w:rsid w:val="00556887"/>
    <w:rsid w:val="00562DF6"/>
    <w:rsid w:val="0056512C"/>
    <w:rsid w:val="00566479"/>
    <w:rsid w:val="00567B52"/>
    <w:rsid w:val="00567B53"/>
    <w:rsid w:val="00571CAD"/>
    <w:rsid w:val="0057784C"/>
    <w:rsid w:val="00581748"/>
    <w:rsid w:val="00585ED5"/>
    <w:rsid w:val="00591375"/>
    <w:rsid w:val="00593837"/>
    <w:rsid w:val="005949C6"/>
    <w:rsid w:val="005A0DDA"/>
    <w:rsid w:val="005A1CA3"/>
    <w:rsid w:val="005A7A36"/>
    <w:rsid w:val="005B0344"/>
    <w:rsid w:val="005B3CA7"/>
    <w:rsid w:val="005C59F1"/>
    <w:rsid w:val="005C5C5A"/>
    <w:rsid w:val="005D54F9"/>
    <w:rsid w:val="005D690B"/>
    <w:rsid w:val="005E2A90"/>
    <w:rsid w:val="005F7812"/>
    <w:rsid w:val="0060174F"/>
    <w:rsid w:val="0060592D"/>
    <w:rsid w:val="0060770C"/>
    <w:rsid w:val="00610EE9"/>
    <w:rsid w:val="00617A28"/>
    <w:rsid w:val="006229E1"/>
    <w:rsid w:val="00624DBC"/>
    <w:rsid w:val="00626F51"/>
    <w:rsid w:val="00633CF3"/>
    <w:rsid w:val="00636FFD"/>
    <w:rsid w:val="0066324B"/>
    <w:rsid w:val="006636B4"/>
    <w:rsid w:val="00665EDF"/>
    <w:rsid w:val="00667FD2"/>
    <w:rsid w:val="00673F1F"/>
    <w:rsid w:val="00674B5F"/>
    <w:rsid w:val="00676A06"/>
    <w:rsid w:val="0067792F"/>
    <w:rsid w:val="0068089C"/>
    <w:rsid w:val="00685707"/>
    <w:rsid w:val="00691792"/>
    <w:rsid w:val="0069526B"/>
    <w:rsid w:val="006A38A4"/>
    <w:rsid w:val="006A4F39"/>
    <w:rsid w:val="006B41EA"/>
    <w:rsid w:val="006B5D9E"/>
    <w:rsid w:val="006B7486"/>
    <w:rsid w:val="006C1D1F"/>
    <w:rsid w:val="006C41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D17"/>
    <w:rsid w:val="007328A0"/>
    <w:rsid w:val="0073374D"/>
    <w:rsid w:val="00733B77"/>
    <w:rsid w:val="0073578C"/>
    <w:rsid w:val="00742392"/>
    <w:rsid w:val="00756DAA"/>
    <w:rsid w:val="00761C66"/>
    <w:rsid w:val="00764D5F"/>
    <w:rsid w:val="00765E9F"/>
    <w:rsid w:val="00781A2B"/>
    <w:rsid w:val="00781FC7"/>
    <w:rsid w:val="00792AA2"/>
    <w:rsid w:val="007945AB"/>
    <w:rsid w:val="00795816"/>
    <w:rsid w:val="007968F5"/>
    <w:rsid w:val="00797059"/>
    <w:rsid w:val="007A75E5"/>
    <w:rsid w:val="007B1EBE"/>
    <w:rsid w:val="007C23B2"/>
    <w:rsid w:val="007C3588"/>
    <w:rsid w:val="007D514A"/>
    <w:rsid w:val="007D6F4A"/>
    <w:rsid w:val="007D7A74"/>
    <w:rsid w:val="007E6E2F"/>
    <w:rsid w:val="007F231E"/>
    <w:rsid w:val="00826F99"/>
    <w:rsid w:val="00830D3F"/>
    <w:rsid w:val="008318FA"/>
    <w:rsid w:val="00836E12"/>
    <w:rsid w:val="0084032B"/>
    <w:rsid w:val="008431F2"/>
    <w:rsid w:val="008433AC"/>
    <w:rsid w:val="00844715"/>
    <w:rsid w:val="00844A85"/>
    <w:rsid w:val="00845051"/>
    <w:rsid w:val="008453CB"/>
    <w:rsid w:val="0084674F"/>
    <w:rsid w:val="00846D4A"/>
    <w:rsid w:val="00847DD5"/>
    <w:rsid w:val="00860A3F"/>
    <w:rsid w:val="00860C14"/>
    <w:rsid w:val="00860C2B"/>
    <w:rsid w:val="008656BA"/>
    <w:rsid w:val="00872F2F"/>
    <w:rsid w:val="00895E11"/>
    <w:rsid w:val="008B0D63"/>
    <w:rsid w:val="008C5973"/>
    <w:rsid w:val="008C5A32"/>
    <w:rsid w:val="008E0541"/>
    <w:rsid w:val="008E0BE5"/>
    <w:rsid w:val="008E7D08"/>
    <w:rsid w:val="008F1E2A"/>
    <w:rsid w:val="009025AC"/>
    <w:rsid w:val="00903A8E"/>
    <w:rsid w:val="0091155C"/>
    <w:rsid w:val="0091168D"/>
    <w:rsid w:val="00915579"/>
    <w:rsid w:val="00923DAB"/>
    <w:rsid w:val="00924157"/>
    <w:rsid w:val="00926B23"/>
    <w:rsid w:val="00930911"/>
    <w:rsid w:val="00930ED3"/>
    <w:rsid w:val="00932277"/>
    <w:rsid w:val="00942508"/>
    <w:rsid w:val="009429BB"/>
    <w:rsid w:val="009430DB"/>
    <w:rsid w:val="0095114D"/>
    <w:rsid w:val="00974AAA"/>
    <w:rsid w:val="0097562D"/>
    <w:rsid w:val="00976CD9"/>
    <w:rsid w:val="00986420"/>
    <w:rsid w:val="00994410"/>
    <w:rsid w:val="009969A6"/>
    <w:rsid w:val="00996BE0"/>
    <w:rsid w:val="009B1152"/>
    <w:rsid w:val="009B5AB6"/>
    <w:rsid w:val="009B7582"/>
    <w:rsid w:val="009C0550"/>
    <w:rsid w:val="009C4CE9"/>
    <w:rsid w:val="009C5AB0"/>
    <w:rsid w:val="009D4E6F"/>
    <w:rsid w:val="009D5E85"/>
    <w:rsid w:val="009E180B"/>
    <w:rsid w:val="009E2BD4"/>
    <w:rsid w:val="009F17D3"/>
    <w:rsid w:val="009F2120"/>
    <w:rsid w:val="009F5D19"/>
    <w:rsid w:val="009F7E5B"/>
    <w:rsid w:val="00A03273"/>
    <w:rsid w:val="00A04B5F"/>
    <w:rsid w:val="00A05946"/>
    <w:rsid w:val="00A05A9C"/>
    <w:rsid w:val="00A06ABC"/>
    <w:rsid w:val="00A212BC"/>
    <w:rsid w:val="00A250FD"/>
    <w:rsid w:val="00A3387E"/>
    <w:rsid w:val="00A37157"/>
    <w:rsid w:val="00A41E5B"/>
    <w:rsid w:val="00A47367"/>
    <w:rsid w:val="00A50955"/>
    <w:rsid w:val="00A56848"/>
    <w:rsid w:val="00A56A9C"/>
    <w:rsid w:val="00A61647"/>
    <w:rsid w:val="00A61D9A"/>
    <w:rsid w:val="00A67EA7"/>
    <w:rsid w:val="00A71194"/>
    <w:rsid w:val="00A72522"/>
    <w:rsid w:val="00A75A8E"/>
    <w:rsid w:val="00A7691B"/>
    <w:rsid w:val="00A76BE6"/>
    <w:rsid w:val="00A92B52"/>
    <w:rsid w:val="00A92B99"/>
    <w:rsid w:val="00A937F8"/>
    <w:rsid w:val="00AA52AB"/>
    <w:rsid w:val="00AA568C"/>
    <w:rsid w:val="00AA56E0"/>
    <w:rsid w:val="00AA7E38"/>
    <w:rsid w:val="00AB1AEE"/>
    <w:rsid w:val="00AB26EF"/>
    <w:rsid w:val="00AB39EF"/>
    <w:rsid w:val="00AC158F"/>
    <w:rsid w:val="00AC6DC3"/>
    <w:rsid w:val="00AD1E7F"/>
    <w:rsid w:val="00AD241C"/>
    <w:rsid w:val="00AD6283"/>
    <w:rsid w:val="00AD7A4B"/>
    <w:rsid w:val="00AD7A61"/>
    <w:rsid w:val="00AE27CF"/>
    <w:rsid w:val="00AE5F55"/>
    <w:rsid w:val="00AE62A7"/>
    <w:rsid w:val="00AE6D6C"/>
    <w:rsid w:val="00AF0473"/>
    <w:rsid w:val="00AF15EA"/>
    <w:rsid w:val="00AF3046"/>
    <w:rsid w:val="00AF7ABB"/>
    <w:rsid w:val="00B048D6"/>
    <w:rsid w:val="00B06E5C"/>
    <w:rsid w:val="00B0732E"/>
    <w:rsid w:val="00B1133A"/>
    <w:rsid w:val="00B138D0"/>
    <w:rsid w:val="00B23732"/>
    <w:rsid w:val="00B23FDB"/>
    <w:rsid w:val="00B33C18"/>
    <w:rsid w:val="00B3797B"/>
    <w:rsid w:val="00B40603"/>
    <w:rsid w:val="00B47EC4"/>
    <w:rsid w:val="00B52F98"/>
    <w:rsid w:val="00B530F2"/>
    <w:rsid w:val="00B60F4A"/>
    <w:rsid w:val="00B61B8E"/>
    <w:rsid w:val="00B61F88"/>
    <w:rsid w:val="00B6282B"/>
    <w:rsid w:val="00B7640F"/>
    <w:rsid w:val="00B76E96"/>
    <w:rsid w:val="00B80FE8"/>
    <w:rsid w:val="00B81B4A"/>
    <w:rsid w:val="00B81CCD"/>
    <w:rsid w:val="00B85BED"/>
    <w:rsid w:val="00B907F9"/>
    <w:rsid w:val="00B918D4"/>
    <w:rsid w:val="00B93F12"/>
    <w:rsid w:val="00B96160"/>
    <w:rsid w:val="00B979CF"/>
    <w:rsid w:val="00BA0A1C"/>
    <w:rsid w:val="00BA5903"/>
    <w:rsid w:val="00BA5918"/>
    <w:rsid w:val="00BA608B"/>
    <w:rsid w:val="00BA7879"/>
    <w:rsid w:val="00BB430F"/>
    <w:rsid w:val="00BB57BF"/>
    <w:rsid w:val="00BB635F"/>
    <w:rsid w:val="00BB67CB"/>
    <w:rsid w:val="00BC04CC"/>
    <w:rsid w:val="00BD5BF9"/>
    <w:rsid w:val="00BE4754"/>
    <w:rsid w:val="00BE6D77"/>
    <w:rsid w:val="00C00029"/>
    <w:rsid w:val="00C078F5"/>
    <w:rsid w:val="00C10468"/>
    <w:rsid w:val="00C11A44"/>
    <w:rsid w:val="00C11D22"/>
    <w:rsid w:val="00C12C6C"/>
    <w:rsid w:val="00C169E3"/>
    <w:rsid w:val="00C16C9A"/>
    <w:rsid w:val="00C229EC"/>
    <w:rsid w:val="00C31213"/>
    <w:rsid w:val="00C454CD"/>
    <w:rsid w:val="00C50AC6"/>
    <w:rsid w:val="00C5439D"/>
    <w:rsid w:val="00C6054D"/>
    <w:rsid w:val="00C64B6E"/>
    <w:rsid w:val="00C65337"/>
    <w:rsid w:val="00C66BCB"/>
    <w:rsid w:val="00C7581F"/>
    <w:rsid w:val="00C76BB1"/>
    <w:rsid w:val="00C8262B"/>
    <w:rsid w:val="00C834FD"/>
    <w:rsid w:val="00C83BAA"/>
    <w:rsid w:val="00C85CD9"/>
    <w:rsid w:val="00C91BB9"/>
    <w:rsid w:val="00C9296C"/>
    <w:rsid w:val="00CA4A8D"/>
    <w:rsid w:val="00CA5469"/>
    <w:rsid w:val="00CA69BB"/>
    <w:rsid w:val="00CA7B77"/>
    <w:rsid w:val="00CB1739"/>
    <w:rsid w:val="00CB38BA"/>
    <w:rsid w:val="00CB5EF3"/>
    <w:rsid w:val="00CC1766"/>
    <w:rsid w:val="00CC5883"/>
    <w:rsid w:val="00CC648D"/>
    <w:rsid w:val="00CD5854"/>
    <w:rsid w:val="00CE07BB"/>
    <w:rsid w:val="00CE0F1B"/>
    <w:rsid w:val="00CE1249"/>
    <w:rsid w:val="00CE22AC"/>
    <w:rsid w:val="00CE540F"/>
    <w:rsid w:val="00CF1A2E"/>
    <w:rsid w:val="00CF1C74"/>
    <w:rsid w:val="00CF5846"/>
    <w:rsid w:val="00D01CEC"/>
    <w:rsid w:val="00D0223C"/>
    <w:rsid w:val="00D10A97"/>
    <w:rsid w:val="00D1142D"/>
    <w:rsid w:val="00D13A89"/>
    <w:rsid w:val="00D14444"/>
    <w:rsid w:val="00D241D6"/>
    <w:rsid w:val="00D34A1F"/>
    <w:rsid w:val="00D36059"/>
    <w:rsid w:val="00D45FFF"/>
    <w:rsid w:val="00D4642C"/>
    <w:rsid w:val="00D46C62"/>
    <w:rsid w:val="00D50E9C"/>
    <w:rsid w:val="00D51A69"/>
    <w:rsid w:val="00D5258C"/>
    <w:rsid w:val="00D576CE"/>
    <w:rsid w:val="00D62D63"/>
    <w:rsid w:val="00D652F3"/>
    <w:rsid w:val="00D701B8"/>
    <w:rsid w:val="00D74BC1"/>
    <w:rsid w:val="00D7772A"/>
    <w:rsid w:val="00D83205"/>
    <w:rsid w:val="00D946F6"/>
    <w:rsid w:val="00DB0C2A"/>
    <w:rsid w:val="00DB1FFB"/>
    <w:rsid w:val="00DC6C7A"/>
    <w:rsid w:val="00DD0E26"/>
    <w:rsid w:val="00DD293F"/>
    <w:rsid w:val="00DD2D92"/>
    <w:rsid w:val="00DD5B31"/>
    <w:rsid w:val="00DD6C0B"/>
    <w:rsid w:val="00DE7809"/>
    <w:rsid w:val="00DF22EC"/>
    <w:rsid w:val="00DF4548"/>
    <w:rsid w:val="00E04183"/>
    <w:rsid w:val="00E04DB0"/>
    <w:rsid w:val="00E07D65"/>
    <w:rsid w:val="00E12EA2"/>
    <w:rsid w:val="00E21C0E"/>
    <w:rsid w:val="00E22407"/>
    <w:rsid w:val="00E24B89"/>
    <w:rsid w:val="00E36DC3"/>
    <w:rsid w:val="00E40B36"/>
    <w:rsid w:val="00E41886"/>
    <w:rsid w:val="00E44A14"/>
    <w:rsid w:val="00E44B96"/>
    <w:rsid w:val="00E5076C"/>
    <w:rsid w:val="00E52382"/>
    <w:rsid w:val="00E60883"/>
    <w:rsid w:val="00E62D4F"/>
    <w:rsid w:val="00E63512"/>
    <w:rsid w:val="00E72BE0"/>
    <w:rsid w:val="00E734B5"/>
    <w:rsid w:val="00E750BB"/>
    <w:rsid w:val="00E857C5"/>
    <w:rsid w:val="00E9148C"/>
    <w:rsid w:val="00E92D9E"/>
    <w:rsid w:val="00E9600F"/>
    <w:rsid w:val="00E963FD"/>
    <w:rsid w:val="00EA1671"/>
    <w:rsid w:val="00EA34DA"/>
    <w:rsid w:val="00EA5525"/>
    <w:rsid w:val="00EA5A33"/>
    <w:rsid w:val="00EA6951"/>
    <w:rsid w:val="00EB4E4E"/>
    <w:rsid w:val="00EB7AB9"/>
    <w:rsid w:val="00ED026E"/>
    <w:rsid w:val="00EE5A97"/>
    <w:rsid w:val="00F01A39"/>
    <w:rsid w:val="00F03079"/>
    <w:rsid w:val="00F049DA"/>
    <w:rsid w:val="00F07529"/>
    <w:rsid w:val="00F11303"/>
    <w:rsid w:val="00F123FE"/>
    <w:rsid w:val="00F14206"/>
    <w:rsid w:val="00F14B2D"/>
    <w:rsid w:val="00F167D7"/>
    <w:rsid w:val="00F216FB"/>
    <w:rsid w:val="00F324D3"/>
    <w:rsid w:val="00F40197"/>
    <w:rsid w:val="00F410DF"/>
    <w:rsid w:val="00F43EC9"/>
    <w:rsid w:val="00F51ED5"/>
    <w:rsid w:val="00F5648E"/>
    <w:rsid w:val="00F6299D"/>
    <w:rsid w:val="00F6448A"/>
    <w:rsid w:val="00F65514"/>
    <w:rsid w:val="00F665AF"/>
    <w:rsid w:val="00F718C2"/>
    <w:rsid w:val="00F7765A"/>
    <w:rsid w:val="00F81EDE"/>
    <w:rsid w:val="00F86099"/>
    <w:rsid w:val="00F869EC"/>
    <w:rsid w:val="00F933DD"/>
    <w:rsid w:val="00F94FED"/>
    <w:rsid w:val="00F97889"/>
    <w:rsid w:val="00FA0AED"/>
    <w:rsid w:val="00FA1371"/>
    <w:rsid w:val="00FA2DC0"/>
    <w:rsid w:val="00FA3ADB"/>
    <w:rsid w:val="00FA4FBA"/>
    <w:rsid w:val="00FA694A"/>
    <w:rsid w:val="00FA6D5B"/>
    <w:rsid w:val="00FB0041"/>
    <w:rsid w:val="00FB33BA"/>
    <w:rsid w:val="00FC1B2E"/>
    <w:rsid w:val="00FC38F8"/>
    <w:rsid w:val="00FC6CAE"/>
    <w:rsid w:val="00FC7D5B"/>
    <w:rsid w:val="00FE3005"/>
    <w:rsid w:val="00FE3303"/>
    <w:rsid w:val="00FE7E46"/>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968EF9D"/>
  <w15:docId w15:val="{EB6045D9-C789-4483-BE27-575DEF78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517935917">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835994441">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22772490">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1980725944">
      <w:bodyDiv w:val="1"/>
      <w:marLeft w:val="0"/>
      <w:marRight w:val="0"/>
      <w:marTop w:val="0"/>
      <w:marBottom w:val="0"/>
      <w:divBdr>
        <w:top w:val="none" w:sz="0" w:space="0" w:color="auto"/>
        <w:left w:val="none" w:sz="0" w:space="0" w:color="auto"/>
        <w:bottom w:val="none" w:sz="0" w:space="0" w:color="auto"/>
        <w:right w:val="none" w:sz="0" w:space="0" w:color="auto"/>
      </w:divBdr>
    </w:div>
    <w:div w:id="1996949097">
      <w:bodyDiv w:val="1"/>
      <w:marLeft w:val="0"/>
      <w:marRight w:val="0"/>
      <w:marTop w:val="0"/>
      <w:marBottom w:val="0"/>
      <w:divBdr>
        <w:top w:val="none" w:sz="0" w:space="0" w:color="auto"/>
        <w:left w:val="none" w:sz="0" w:space="0" w:color="auto"/>
        <w:bottom w:val="none" w:sz="0" w:space="0" w:color="auto"/>
        <w:right w:val="none" w:sz="0" w:space="0" w:color="auto"/>
      </w:divBdr>
    </w:div>
    <w:div w:id="2025864642">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 w:id="209728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k.wikipedia.org/wiki/Zemepisn%C3%A1_%C5%A1%C3%ADrk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3714-01EA-40FC-B88C-D524996E2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6311</Words>
  <Characters>35975</Characters>
  <Application>Microsoft Office Word</Application>
  <DocSecurity>0</DocSecurity>
  <Lines>299</Lines>
  <Paragraphs>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42202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Jaroslava Hýblová</cp:lastModifiedBy>
  <cp:revision>5</cp:revision>
  <cp:lastPrinted>2019-05-31T08:30:00Z</cp:lastPrinted>
  <dcterms:created xsi:type="dcterms:W3CDTF">2020-07-14T06:37:00Z</dcterms:created>
  <dcterms:modified xsi:type="dcterms:W3CDTF">2020-07-14T06:46:00Z</dcterms:modified>
</cp:coreProperties>
</file>