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413E8154"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E22232">
        <w:rPr>
          <w:rFonts w:ascii="Arial" w:hAnsi="Arial" w:cs="Arial"/>
          <w:b/>
          <w:sz w:val="28"/>
          <w:szCs w:val="28"/>
        </w:rPr>
        <w:t xml:space="preserve">31. decembru </w:t>
      </w:r>
      <w:r w:rsidR="006F015A">
        <w:rPr>
          <w:rFonts w:ascii="Arial" w:hAnsi="Arial" w:cs="Arial"/>
          <w:b/>
          <w:sz w:val="28"/>
          <w:szCs w:val="28"/>
        </w:rPr>
        <w:t>2019</w:t>
      </w:r>
      <w:bookmarkEnd w:id="0"/>
      <w:r w:rsidR="007B49BC" w:rsidRPr="00796393">
        <w:rPr>
          <w:rFonts w:ascii="Arial" w:hAnsi="Arial" w:cs="Arial"/>
          <w:b/>
          <w:sz w:val="20"/>
          <w:szCs w:val="20"/>
        </w:rPr>
        <w:t xml:space="preserve"> </w:t>
      </w:r>
    </w:p>
    <w:p w14:paraId="2A2B0E7A" w14:textId="77777777" w:rsidR="00A3677A" w:rsidRPr="00796393" w:rsidRDefault="00A3677A" w:rsidP="00091019">
      <w:pPr>
        <w:pStyle w:val="odstavec"/>
      </w:pPr>
    </w:p>
    <w:p w14:paraId="50D72DD2" w14:textId="77777777" w:rsidR="00A3677A" w:rsidRPr="00796393" w:rsidRDefault="00A3677A" w:rsidP="00091019">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3691351D" w14:textId="77777777" w:rsidR="00091019" w:rsidRDefault="00091019" w:rsidP="00091019">
      <w:pPr>
        <w:pStyle w:val="odstavec"/>
      </w:pPr>
      <w:bookmarkStart w:id="1" w:name="EntityAddressL2"/>
      <w:proofErr w:type="spellStart"/>
      <w:r>
        <w:t>Fincentrum</w:t>
      </w:r>
      <w:proofErr w:type="spellEnd"/>
      <w:r>
        <w:t xml:space="preserve"> a.s.</w:t>
      </w:r>
    </w:p>
    <w:p w14:paraId="3E3F198E" w14:textId="65D4EB2D" w:rsidR="00091019" w:rsidRDefault="00A92535" w:rsidP="00091019">
      <w:pPr>
        <w:pStyle w:val="odstavec"/>
      </w:pPr>
      <w:r>
        <w:t>Mlynské N</w:t>
      </w:r>
      <w:r w:rsidR="00091019">
        <w:t>i</w:t>
      </w:r>
      <w:r>
        <w:t>v</w:t>
      </w:r>
      <w:r w:rsidR="00091019">
        <w:t>y 49/II. 16920</w:t>
      </w:r>
    </w:p>
    <w:p w14:paraId="4F9CBDB0" w14:textId="265DBA04" w:rsidR="00074520" w:rsidRPr="00796393" w:rsidRDefault="00091019" w:rsidP="00091019">
      <w:pPr>
        <w:pStyle w:val="odstavec"/>
      </w:pPr>
      <w:r>
        <w:t xml:space="preserve">821 09 </w:t>
      </w:r>
      <w:r w:rsidR="00E22232">
        <w:t>Bratislava</w:t>
      </w:r>
      <w:bookmarkEnd w:id="1"/>
    </w:p>
    <w:p w14:paraId="4B25F296" w14:textId="77777777" w:rsidR="00074520" w:rsidRPr="00796393" w:rsidRDefault="00074520" w:rsidP="00091019">
      <w:pPr>
        <w:pStyle w:val="odstavec"/>
      </w:pPr>
    </w:p>
    <w:p w14:paraId="09D842AE" w14:textId="5D9D0BE6" w:rsidR="00A3677A" w:rsidRPr="00796393" w:rsidRDefault="005125E4" w:rsidP="00091019">
      <w:pPr>
        <w:pStyle w:val="odstavec"/>
      </w:pPr>
      <w:r w:rsidRPr="00796393">
        <w:t>Spoločnosť</w:t>
      </w:r>
      <w:r w:rsidR="00FC528A">
        <w:t xml:space="preserve"> </w:t>
      </w:r>
      <w:proofErr w:type="spellStart"/>
      <w:r w:rsidR="00FC528A">
        <w:t>Fincentrum</w:t>
      </w:r>
      <w:proofErr w:type="spellEnd"/>
      <w:r w:rsidR="00FC528A">
        <w:t xml:space="preserve"> a.s.</w:t>
      </w:r>
      <w:r w:rsidR="001A02BF" w:rsidRPr="00796393">
        <w:t>(ďalej len „Spoločnosť“) bola</w:t>
      </w:r>
      <w:r w:rsidR="004D210B" w:rsidRPr="00796393">
        <w:t xml:space="preserve"> </w:t>
      </w:r>
      <w:r w:rsidR="004D210B" w:rsidRPr="0039058A">
        <w:t>založená</w:t>
      </w:r>
      <w:bookmarkStart w:id="2" w:name="EstDate"/>
      <w:r w:rsidR="00091019">
        <w:t xml:space="preserve"> 5.</w:t>
      </w:r>
      <w:r w:rsidR="00E22232">
        <w:t xml:space="preserve"> </w:t>
      </w:r>
      <w:r w:rsidR="00091019">
        <w:t xml:space="preserve">marca </w:t>
      </w:r>
      <w:r w:rsidR="00E22232">
        <w:t>200</w:t>
      </w:r>
      <w:bookmarkEnd w:id="2"/>
      <w:r w:rsidR="00091019">
        <w:t>7</w:t>
      </w:r>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3" w:name="EntryDate"/>
      <w:r w:rsidR="00E22232">
        <w:t>1</w:t>
      </w:r>
      <w:r w:rsidR="00091019">
        <w:t>5</w:t>
      </w:r>
      <w:r w:rsidR="00E22232">
        <w:t xml:space="preserve">. </w:t>
      </w:r>
      <w:r w:rsidR="00091019">
        <w:t xml:space="preserve">marca </w:t>
      </w:r>
      <w:bookmarkEnd w:id="3"/>
      <w:r w:rsidR="00091019">
        <w:t>2007</w:t>
      </w:r>
      <w:r w:rsidR="004D210B" w:rsidRPr="00796393">
        <w:rPr>
          <w:color w:val="FFFFFF" w:themeColor="background1"/>
        </w:rPr>
        <w:t>.</w:t>
      </w:r>
      <w:r w:rsidR="001A02BF" w:rsidRPr="00796393">
        <w:t>(Obchodný register Okresného súd</w:t>
      </w:r>
      <w:r w:rsidR="00802E99">
        <w:t xml:space="preserve">u </w:t>
      </w:r>
      <w:r w:rsidR="004852B1">
        <w:t> </w:t>
      </w:r>
      <w:bookmarkStart w:id="4" w:name="DistrictCourt"/>
      <w:r w:rsidR="00E22232">
        <w:t>Okresný Súd Bratislava I</w:t>
      </w:r>
      <w:bookmarkEnd w:id="4"/>
      <w:r w:rsidR="001A02BF" w:rsidRPr="00796393">
        <w:t>,</w:t>
      </w:r>
      <w:r w:rsidR="004D210B" w:rsidRPr="00796393">
        <w:t xml:space="preserve"> oddiel</w:t>
      </w:r>
      <w:r w:rsidR="004D210B" w:rsidRPr="00796393">
        <w:rPr>
          <w:color w:val="FFFFFF" w:themeColor="background1"/>
        </w:rPr>
        <w:t>.</w:t>
      </w:r>
      <w:r w:rsidR="001A02BF" w:rsidRPr="00796393">
        <w:t xml:space="preserve"> </w:t>
      </w:r>
      <w:r w:rsidR="00091019">
        <w:t>Sa</w:t>
      </w:r>
      <w:r w:rsidR="001A02BF" w:rsidRPr="00796393">
        <w:t xml:space="preserve">, vložka </w:t>
      </w:r>
      <w:r w:rsidR="00314E35" w:rsidRPr="00796393">
        <w:t>č</w:t>
      </w:r>
      <w:r w:rsidR="001D2F1F" w:rsidRPr="00796393">
        <w:t>.</w:t>
      </w:r>
      <w:r w:rsidR="00091019">
        <w:t>4102/B</w:t>
      </w:r>
      <w:r w:rsidR="001A02BF" w:rsidRPr="00796393">
        <w:t>).</w:t>
      </w:r>
    </w:p>
    <w:p w14:paraId="4882CD0D" w14:textId="77777777" w:rsidR="00A3677A" w:rsidRPr="00796393" w:rsidRDefault="00A3677A" w:rsidP="00091019">
      <w:pPr>
        <w:pStyle w:val="odstavec"/>
      </w:pPr>
    </w:p>
    <w:p w14:paraId="5D013C45" w14:textId="77777777" w:rsidR="002A6B50" w:rsidRPr="00796393" w:rsidRDefault="00C264E9" w:rsidP="00091019">
      <w:pPr>
        <w:pStyle w:val="body"/>
      </w:pPr>
      <w:r w:rsidRPr="00796393">
        <w:t>Opis vykonávanej činnosti</w:t>
      </w:r>
      <w:r w:rsidR="00B55096" w:rsidRPr="00796393">
        <w:t xml:space="preserve"> Spoločnosti</w:t>
      </w:r>
    </w:p>
    <w:p w14:paraId="779E7639" w14:textId="77777777" w:rsidR="00091019" w:rsidRPr="00017737" w:rsidRDefault="00091019" w:rsidP="00091019">
      <w:pPr>
        <w:pStyle w:val="odstavec"/>
        <w:numPr>
          <w:ilvl w:val="0"/>
          <w:numId w:val="19"/>
        </w:numPr>
      </w:pPr>
      <w:r w:rsidRPr="00017737">
        <w:t>činnosť samostatného finančného agenta v sektoroch - poistenia alebo zaistenia, - kapitálového trhu, - doplnkového dôchodkového sporenia, - prijímania vkladov, - poskytovanie úverov a spotrebiteľských úverov</w:t>
      </w:r>
      <w:r>
        <w:t>,</w:t>
      </w:r>
      <w:r w:rsidRPr="00017737">
        <w:t xml:space="preserve"> -</w:t>
      </w:r>
      <w:r>
        <w:t xml:space="preserve"> starobného dôchodkového sporenia</w:t>
      </w:r>
    </w:p>
    <w:p w14:paraId="152A58A8" w14:textId="77777777" w:rsidR="00091019" w:rsidRPr="00017737" w:rsidRDefault="00091019" w:rsidP="00091019">
      <w:pPr>
        <w:pStyle w:val="odstavec"/>
        <w:numPr>
          <w:ilvl w:val="0"/>
          <w:numId w:val="19"/>
        </w:numPr>
      </w:pPr>
      <w:r w:rsidRPr="00017737">
        <w:t>sprostredkovateľská činnosť v oblasti obchodu, výroby a služieb v rozsahu voľnej živnosti</w:t>
      </w:r>
    </w:p>
    <w:p w14:paraId="1497D776" w14:textId="77777777" w:rsidR="00091019" w:rsidRPr="00017737" w:rsidRDefault="00091019" w:rsidP="00091019">
      <w:pPr>
        <w:pStyle w:val="odstavec"/>
        <w:numPr>
          <w:ilvl w:val="0"/>
          <w:numId w:val="19"/>
        </w:numPr>
      </w:pPr>
      <w:r w:rsidRPr="00017737">
        <w:t>reklamná činnosť a marketing</w:t>
      </w:r>
    </w:p>
    <w:p w14:paraId="203186B6" w14:textId="77777777" w:rsidR="00091019" w:rsidRPr="00017737" w:rsidRDefault="00091019" w:rsidP="00091019">
      <w:pPr>
        <w:pStyle w:val="odstavec"/>
        <w:numPr>
          <w:ilvl w:val="0"/>
          <w:numId w:val="19"/>
        </w:numPr>
      </w:pPr>
      <w:r w:rsidRPr="00017737">
        <w:t>poradenská a konzultačná činnosť v oblasti obchodu a služieb v rozsahu voľnej živnosti</w:t>
      </w:r>
    </w:p>
    <w:p w14:paraId="2709BA7A" w14:textId="77777777" w:rsidR="00091019" w:rsidRPr="00017737" w:rsidRDefault="00091019" w:rsidP="00091019">
      <w:pPr>
        <w:pStyle w:val="odstavec"/>
        <w:numPr>
          <w:ilvl w:val="0"/>
          <w:numId w:val="19"/>
        </w:numPr>
      </w:pPr>
      <w:r w:rsidRPr="00017737">
        <w:t>vykonávanie mimoškolskej vzdelávacej činnosti</w:t>
      </w:r>
    </w:p>
    <w:p w14:paraId="3B43A34D" w14:textId="77777777" w:rsidR="00091019" w:rsidRPr="00017737" w:rsidRDefault="00091019" w:rsidP="00091019">
      <w:pPr>
        <w:pStyle w:val="odstavec"/>
        <w:numPr>
          <w:ilvl w:val="0"/>
          <w:numId w:val="19"/>
        </w:numPr>
      </w:pPr>
      <w:r w:rsidRPr="00017737">
        <w:t>činnosť organizačných, ekonomických a obchodných poradcov v rozsahu voľnej živnosti</w:t>
      </w:r>
    </w:p>
    <w:p w14:paraId="22453E46" w14:textId="77777777" w:rsidR="00C264E9" w:rsidRPr="00796393" w:rsidRDefault="00C264E9" w:rsidP="00091019">
      <w:pPr>
        <w:pStyle w:val="odstavec"/>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1ECEE93C" w:rsidR="00C264E9" w:rsidRPr="00796393" w:rsidRDefault="001A02BF" w:rsidP="00091019">
      <w:pPr>
        <w:pStyle w:val="body"/>
      </w:pPr>
      <w:r w:rsidRPr="00796393">
        <w:t>Spoločnos</w:t>
      </w:r>
      <w:r w:rsidR="00091019">
        <w:t>ť nie je</w:t>
      </w:r>
      <w:r w:rsidR="00052D5F" w:rsidRPr="00796393">
        <w:t xml:space="preserve"> </w:t>
      </w:r>
      <w:r w:rsidRPr="00796393">
        <w:t>neobmedzene ručiacim spoločníkom v iných účtovných jednotkách</w:t>
      </w:r>
      <w:r w:rsidR="00052D5F" w:rsidRPr="00796393">
        <w:t xml:space="preserve">. </w:t>
      </w:r>
    </w:p>
    <w:p w14:paraId="5BEA8FC1" w14:textId="77777777" w:rsidR="007A0452" w:rsidRPr="00796393" w:rsidRDefault="007A0452" w:rsidP="00091019">
      <w:pPr>
        <w:pStyle w:val="odstavec"/>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365991FE" w:rsidR="007A0452" w:rsidRPr="00796393" w:rsidRDefault="007A0452" w:rsidP="00091019">
      <w:pPr>
        <w:pStyle w:val="body"/>
      </w:pPr>
      <w:r w:rsidRPr="00796393">
        <w:t xml:space="preserve">Valné zhromaždenie schválilo </w:t>
      </w:r>
      <w:r w:rsidRPr="00091019">
        <w:t xml:space="preserve">dňa </w:t>
      </w:r>
      <w:r w:rsidR="00091019" w:rsidRPr="00091019">
        <w:t>13.6.2019</w:t>
      </w:r>
      <w:r w:rsidRPr="00091019">
        <w:t xml:space="preserve"> účtovnú</w:t>
      </w:r>
      <w:r w:rsidRPr="00796393">
        <w:t xml:space="preserve"> závierku Spoločnosti za predchádzajúce účtovné obdobie.</w:t>
      </w:r>
    </w:p>
    <w:p w14:paraId="77D16622" w14:textId="77777777" w:rsidR="006E7F81" w:rsidRPr="00796393" w:rsidRDefault="006E7F81" w:rsidP="00091019">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101310CA" w:rsidR="00836DEF" w:rsidRPr="00796393" w:rsidRDefault="00836DEF" w:rsidP="00091019">
      <w:pPr>
        <w:pStyle w:val="odstavec"/>
      </w:pPr>
      <w:r w:rsidRPr="00796393">
        <w:t xml:space="preserve">Účtovná závierka Spoločnosti k </w:t>
      </w:r>
      <w:bookmarkStart w:id="5" w:name="EntityDateEnd1"/>
      <w:r w:rsidR="00E22232">
        <w:t xml:space="preserve">31. decembru </w:t>
      </w:r>
      <w:r w:rsidR="006F015A">
        <w:t>2019</w:t>
      </w:r>
      <w:bookmarkEnd w:id="5"/>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6" w:name="EntityDateStart"/>
      <w:r w:rsidR="00E22232">
        <w:t xml:space="preserve">1. januára </w:t>
      </w:r>
      <w:r w:rsidR="006F015A">
        <w:t>2019</w:t>
      </w:r>
      <w:bookmarkEnd w:id="6"/>
      <w:r w:rsidRPr="00796393">
        <w:t xml:space="preserve"> do  </w:t>
      </w:r>
      <w:bookmarkStart w:id="7" w:name="EntityDateEnd2"/>
      <w:r w:rsidR="00E22232">
        <w:t xml:space="preserve">31. decembra </w:t>
      </w:r>
      <w:r w:rsidR="006F015A">
        <w:t>2019</w:t>
      </w:r>
      <w:bookmarkEnd w:id="7"/>
      <w:r w:rsidRPr="00796393">
        <w:t>.</w:t>
      </w:r>
    </w:p>
    <w:p w14:paraId="5491C7C2" w14:textId="77777777" w:rsidR="00836DEF" w:rsidRPr="00796393" w:rsidRDefault="00836DEF" w:rsidP="00091019">
      <w:pPr>
        <w:pStyle w:val="odstavec"/>
      </w:pPr>
    </w:p>
    <w:p w14:paraId="77A9500A" w14:textId="77777777" w:rsidR="00836DEF" w:rsidRPr="00796393" w:rsidRDefault="00836DEF" w:rsidP="00967F11">
      <w:pPr>
        <w:pStyle w:val="Nadpis2"/>
        <w:rPr>
          <w:rFonts w:ascii="Arial" w:hAnsi="Arial"/>
        </w:rPr>
      </w:pPr>
      <w:r w:rsidRPr="00796393">
        <w:rPr>
          <w:rFonts w:ascii="Arial" w:hAnsi="Arial"/>
        </w:rPr>
        <w:t>Údaje o skupine</w:t>
      </w:r>
    </w:p>
    <w:p w14:paraId="3570856C" w14:textId="1B131DE6" w:rsidR="00B219A3" w:rsidRPr="00091019" w:rsidRDefault="00B219A3" w:rsidP="00091019">
      <w:pPr>
        <w:pStyle w:val="odstavec"/>
      </w:pPr>
      <w:r w:rsidRPr="00091019">
        <w:t xml:space="preserve">Spoločnosť sa zahrňuje do konsolidovanej účtovnej závierky spoločnosti </w:t>
      </w:r>
      <w:r w:rsidR="00091019" w:rsidRPr="00F81D5F">
        <w:rPr>
          <w:szCs w:val="18"/>
        </w:rPr>
        <w:t xml:space="preserve">Swiss </w:t>
      </w:r>
      <w:proofErr w:type="spellStart"/>
      <w:r w:rsidR="00091019" w:rsidRPr="00F81D5F">
        <w:rPr>
          <w:szCs w:val="18"/>
        </w:rPr>
        <w:t>Life</w:t>
      </w:r>
      <w:proofErr w:type="spellEnd"/>
      <w:r w:rsidR="00091019" w:rsidRPr="00F81D5F">
        <w:rPr>
          <w:szCs w:val="18"/>
        </w:rPr>
        <w:t xml:space="preserve"> Holding AG, General-</w:t>
      </w:r>
      <w:proofErr w:type="spellStart"/>
      <w:r w:rsidR="00091019" w:rsidRPr="00F81D5F">
        <w:rPr>
          <w:szCs w:val="18"/>
        </w:rPr>
        <w:t>Guisan</w:t>
      </w:r>
      <w:proofErr w:type="spellEnd"/>
      <w:r w:rsidR="00091019" w:rsidRPr="00F81D5F">
        <w:rPr>
          <w:szCs w:val="18"/>
        </w:rPr>
        <w:t>-</w:t>
      </w:r>
      <w:proofErr w:type="spellStart"/>
      <w:r w:rsidR="00091019" w:rsidRPr="00F81D5F">
        <w:rPr>
          <w:szCs w:val="18"/>
        </w:rPr>
        <w:t>Quai</w:t>
      </w:r>
      <w:proofErr w:type="spellEnd"/>
      <w:r w:rsidR="00091019" w:rsidRPr="00F81D5F">
        <w:rPr>
          <w:szCs w:val="18"/>
        </w:rPr>
        <w:t xml:space="preserve"> 40, 8002 </w:t>
      </w:r>
      <w:proofErr w:type="spellStart"/>
      <w:r w:rsidR="00091019" w:rsidRPr="00F81D5F">
        <w:rPr>
          <w:szCs w:val="18"/>
        </w:rPr>
        <w:t>Zurich</w:t>
      </w:r>
      <w:proofErr w:type="spellEnd"/>
      <w:r w:rsidR="00091019" w:rsidRPr="00F81D5F">
        <w:rPr>
          <w:szCs w:val="18"/>
        </w:rPr>
        <w:t>, Švajčiarska konfederácia</w:t>
      </w:r>
      <w:r w:rsidRPr="00091019">
        <w:t>, ktorá je súčasťou konsolido</w:t>
      </w:r>
      <w:r w:rsidR="009D4300">
        <w:t xml:space="preserve">vanej účtovnej závierky skupiny. </w:t>
      </w:r>
      <w:r w:rsidRPr="00091019">
        <w:t xml:space="preserve">Konsolidovanú účtovnú závierku skupiny zostavuje spoločnosť </w:t>
      </w:r>
      <w:r w:rsidR="00091019" w:rsidRPr="00F81D5F">
        <w:rPr>
          <w:szCs w:val="18"/>
        </w:rPr>
        <w:t xml:space="preserve">Swiss </w:t>
      </w:r>
      <w:proofErr w:type="spellStart"/>
      <w:r w:rsidR="00091019" w:rsidRPr="00F81D5F">
        <w:rPr>
          <w:szCs w:val="18"/>
        </w:rPr>
        <w:t>Life</w:t>
      </w:r>
      <w:proofErr w:type="spellEnd"/>
      <w:r w:rsidR="00091019" w:rsidRPr="00F81D5F">
        <w:rPr>
          <w:szCs w:val="18"/>
        </w:rPr>
        <w:t xml:space="preserve"> Holding AG, General-</w:t>
      </w:r>
      <w:proofErr w:type="spellStart"/>
      <w:r w:rsidR="00091019" w:rsidRPr="00F81D5F">
        <w:rPr>
          <w:szCs w:val="18"/>
        </w:rPr>
        <w:t>Guisan</w:t>
      </w:r>
      <w:proofErr w:type="spellEnd"/>
      <w:r w:rsidR="00091019" w:rsidRPr="00F81D5F">
        <w:rPr>
          <w:szCs w:val="18"/>
        </w:rPr>
        <w:t>-</w:t>
      </w:r>
      <w:proofErr w:type="spellStart"/>
      <w:r w:rsidR="00091019" w:rsidRPr="00F81D5F">
        <w:rPr>
          <w:szCs w:val="18"/>
        </w:rPr>
        <w:t>Quai</w:t>
      </w:r>
      <w:proofErr w:type="spellEnd"/>
      <w:r w:rsidR="00091019" w:rsidRPr="00F81D5F">
        <w:rPr>
          <w:szCs w:val="18"/>
        </w:rPr>
        <w:t xml:space="preserve"> 40, 8002 </w:t>
      </w:r>
      <w:proofErr w:type="spellStart"/>
      <w:r w:rsidR="00091019" w:rsidRPr="00F81D5F">
        <w:rPr>
          <w:szCs w:val="18"/>
        </w:rPr>
        <w:t>Zurich</w:t>
      </w:r>
      <w:proofErr w:type="spellEnd"/>
      <w:r w:rsidR="00091019" w:rsidRPr="00F81D5F">
        <w:rPr>
          <w:szCs w:val="18"/>
        </w:rPr>
        <w:t>, Švajčiarska konfederácia</w:t>
      </w:r>
      <w:r w:rsidRPr="00091019">
        <w:t>. Tieto konsolidované účtovné závierky možno dostať priamo v sídle uvedených spoločností.</w:t>
      </w:r>
    </w:p>
    <w:p w14:paraId="38BB4864" w14:textId="77777777" w:rsidR="00B219A3" w:rsidRPr="00796393" w:rsidRDefault="00B219A3" w:rsidP="00091019">
      <w:pPr>
        <w:pStyle w:val="body"/>
      </w:pPr>
    </w:p>
    <w:p w14:paraId="6F9EF851" w14:textId="48BFFC8C" w:rsidR="006D23EB" w:rsidRPr="00A92535" w:rsidRDefault="00B219A3" w:rsidP="009D4300">
      <w:pPr>
        <w:pStyle w:val="body"/>
        <w:rPr>
          <w:rFonts w:ascii="Arial" w:hAnsi="Arial"/>
        </w:rPr>
      </w:pPr>
      <w:r w:rsidRPr="00A92535">
        <w:rPr>
          <w:rFonts w:ascii="Arial" w:hAnsi="Arial"/>
        </w:rPr>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w:t>
      </w:r>
      <w:r w:rsidR="009D4300" w:rsidRPr="00A92535">
        <w:rPr>
          <w:rFonts w:ascii="Arial" w:hAnsi="Arial"/>
          <w:szCs w:val="18"/>
        </w:rPr>
        <w:t xml:space="preserve">Swiss </w:t>
      </w:r>
      <w:proofErr w:type="spellStart"/>
      <w:r w:rsidR="009D4300" w:rsidRPr="00A92535">
        <w:rPr>
          <w:rFonts w:ascii="Arial" w:hAnsi="Arial"/>
          <w:szCs w:val="18"/>
        </w:rPr>
        <w:t>Life</w:t>
      </w:r>
      <w:proofErr w:type="spellEnd"/>
      <w:r w:rsidR="009D4300" w:rsidRPr="00A92535">
        <w:rPr>
          <w:rFonts w:ascii="Arial" w:hAnsi="Arial"/>
          <w:szCs w:val="18"/>
        </w:rPr>
        <w:t xml:space="preserve"> Holding AG, General-</w:t>
      </w:r>
      <w:proofErr w:type="spellStart"/>
      <w:r w:rsidR="009D4300" w:rsidRPr="00A92535">
        <w:rPr>
          <w:rFonts w:ascii="Arial" w:hAnsi="Arial"/>
          <w:szCs w:val="18"/>
        </w:rPr>
        <w:t>Guisan</w:t>
      </w:r>
      <w:proofErr w:type="spellEnd"/>
      <w:r w:rsidR="009D4300" w:rsidRPr="00A92535">
        <w:rPr>
          <w:rFonts w:ascii="Arial" w:hAnsi="Arial"/>
          <w:szCs w:val="18"/>
        </w:rPr>
        <w:t>-</w:t>
      </w:r>
      <w:proofErr w:type="spellStart"/>
      <w:r w:rsidR="009D4300" w:rsidRPr="00A92535">
        <w:rPr>
          <w:rFonts w:ascii="Arial" w:hAnsi="Arial"/>
          <w:szCs w:val="18"/>
        </w:rPr>
        <w:t>Quai</w:t>
      </w:r>
      <w:proofErr w:type="spellEnd"/>
      <w:r w:rsidR="009D4300" w:rsidRPr="00A92535">
        <w:rPr>
          <w:rFonts w:ascii="Arial" w:hAnsi="Arial"/>
          <w:szCs w:val="18"/>
        </w:rPr>
        <w:t xml:space="preserve"> 40, 8002 </w:t>
      </w:r>
      <w:proofErr w:type="spellStart"/>
      <w:r w:rsidR="009D4300" w:rsidRPr="00A92535">
        <w:rPr>
          <w:rFonts w:ascii="Arial" w:hAnsi="Arial"/>
          <w:szCs w:val="18"/>
        </w:rPr>
        <w:t>Zurich</w:t>
      </w:r>
      <w:proofErr w:type="spellEnd"/>
      <w:r w:rsidR="009D4300" w:rsidRPr="00A92535">
        <w:rPr>
          <w:rFonts w:ascii="Arial" w:hAnsi="Arial"/>
          <w:szCs w:val="18"/>
        </w:rPr>
        <w:t>, Švajčiarska konfederácia</w:t>
      </w:r>
      <w:r w:rsidRPr="00A92535">
        <w:rPr>
          <w:rFonts w:ascii="Arial" w:hAnsi="Arial"/>
        </w:rPr>
        <w:t xml:space="preserve"> za skupinu s názvom </w:t>
      </w:r>
      <w:r w:rsidR="009D4300" w:rsidRPr="00A92535">
        <w:rPr>
          <w:rFonts w:ascii="Arial" w:hAnsi="Arial"/>
          <w:szCs w:val="18"/>
        </w:rPr>
        <w:t xml:space="preserve">Swiss </w:t>
      </w:r>
      <w:proofErr w:type="spellStart"/>
      <w:r w:rsidR="009D4300" w:rsidRPr="00A92535">
        <w:rPr>
          <w:rFonts w:ascii="Arial" w:hAnsi="Arial"/>
          <w:szCs w:val="18"/>
        </w:rPr>
        <w:t>Life</w:t>
      </w:r>
      <w:proofErr w:type="spellEnd"/>
      <w:r w:rsidR="009D4300" w:rsidRPr="00A92535">
        <w:rPr>
          <w:rFonts w:ascii="Arial" w:hAnsi="Arial"/>
          <w:szCs w:val="18"/>
        </w:rPr>
        <w:t xml:space="preserve"> Holding AG, General-</w:t>
      </w:r>
      <w:proofErr w:type="spellStart"/>
      <w:r w:rsidR="009D4300" w:rsidRPr="00A92535">
        <w:rPr>
          <w:rFonts w:ascii="Arial" w:hAnsi="Arial"/>
          <w:szCs w:val="18"/>
        </w:rPr>
        <w:t>Guisan</w:t>
      </w:r>
      <w:proofErr w:type="spellEnd"/>
      <w:r w:rsidR="009D4300" w:rsidRPr="00A92535">
        <w:rPr>
          <w:rFonts w:ascii="Arial" w:hAnsi="Arial"/>
          <w:szCs w:val="18"/>
        </w:rPr>
        <w:t>-</w:t>
      </w:r>
      <w:proofErr w:type="spellStart"/>
      <w:r w:rsidR="009D4300" w:rsidRPr="00A92535">
        <w:rPr>
          <w:rFonts w:ascii="Arial" w:hAnsi="Arial"/>
          <w:szCs w:val="18"/>
        </w:rPr>
        <w:t>Quai</w:t>
      </w:r>
      <w:proofErr w:type="spellEnd"/>
      <w:r w:rsidR="009D4300" w:rsidRPr="00A92535">
        <w:rPr>
          <w:rFonts w:ascii="Arial" w:hAnsi="Arial"/>
          <w:szCs w:val="18"/>
        </w:rPr>
        <w:t xml:space="preserve"> 40, 8002 </w:t>
      </w:r>
      <w:proofErr w:type="spellStart"/>
      <w:r w:rsidR="009D4300" w:rsidRPr="00A92535">
        <w:rPr>
          <w:rFonts w:ascii="Arial" w:hAnsi="Arial"/>
          <w:szCs w:val="18"/>
        </w:rPr>
        <w:t>Zurich</w:t>
      </w:r>
      <w:proofErr w:type="spellEnd"/>
      <w:r w:rsidR="009D4300" w:rsidRPr="00A92535">
        <w:rPr>
          <w:rFonts w:ascii="Arial" w:hAnsi="Arial"/>
          <w:szCs w:val="18"/>
        </w:rPr>
        <w:t>, Švajčiarska konfederácia</w:t>
      </w:r>
      <w:r w:rsidRPr="00A92535">
        <w:rPr>
          <w:rFonts w:ascii="Arial" w:hAnsi="Arial"/>
        </w:rPr>
        <w:t xml:space="preserve">. </w:t>
      </w:r>
    </w:p>
    <w:p w14:paraId="0848529E" w14:textId="71C5C047" w:rsidR="009D4300" w:rsidRPr="00A92535" w:rsidRDefault="009D4300" w:rsidP="009D4300">
      <w:pPr>
        <w:pStyle w:val="body"/>
        <w:rPr>
          <w:rFonts w:ascii="Arial" w:hAnsi="Arial"/>
        </w:rPr>
      </w:pPr>
    </w:p>
    <w:p w14:paraId="4A6E5F33" w14:textId="76FE3C6C" w:rsidR="009D4300" w:rsidRDefault="009D4300" w:rsidP="009D4300">
      <w:pPr>
        <w:pStyle w:val="body"/>
      </w:pPr>
    </w:p>
    <w:p w14:paraId="1260EACE" w14:textId="77777777" w:rsidR="009D4300" w:rsidRPr="00796393" w:rsidRDefault="009D4300" w:rsidP="009D4300">
      <w:pPr>
        <w:pStyle w:val="body"/>
      </w:pPr>
    </w:p>
    <w:p w14:paraId="40A939AE" w14:textId="77777777" w:rsidR="005C535F" w:rsidRPr="00796393" w:rsidRDefault="005C535F" w:rsidP="00091019">
      <w:pPr>
        <w:pStyle w:val="body"/>
      </w:pPr>
    </w:p>
    <w:p w14:paraId="3716A499" w14:textId="77777777" w:rsidR="002A6B50" w:rsidRPr="005B4C4D" w:rsidRDefault="005C39C1" w:rsidP="00967F11">
      <w:pPr>
        <w:pStyle w:val="Nadpis2"/>
        <w:rPr>
          <w:rFonts w:ascii="Arial" w:hAnsi="Arial"/>
        </w:rPr>
      </w:pPr>
      <w:r w:rsidRPr="005B4C4D">
        <w:rPr>
          <w:rFonts w:ascii="Arial" w:hAnsi="Arial"/>
        </w:rPr>
        <w:lastRenderedPageBreak/>
        <w:t>Počet zamestnancov</w:t>
      </w:r>
    </w:p>
    <w:p w14:paraId="23936BC9" w14:textId="77777777" w:rsidR="00E22232" w:rsidRDefault="00E22232" w:rsidP="00D46487">
      <w:pPr>
        <w:ind w:left="482"/>
        <w:rPr>
          <w:rFonts w:ascii="Arial" w:hAnsi="Arial" w:cs="Arial"/>
        </w:rPr>
      </w:pPr>
      <w:bookmarkStart w:id="8" w:name="FWT_T1"/>
      <w:r>
        <w:rPr>
          <w:rFonts w:ascii="Arial" w:hAnsi="Arial" w:cs="Arial"/>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766E9E" w14:paraId="42CAF5B8"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699AD2FC" w14:textId="77777777" w:rsidR="00E22232" w:rsidRPr="00766E9E" w:rsidRDefault="00E22232">
            <w:pPr>
              <w:jc w:val="center"/>
              <w:rPr>
                <w:rFonts w:ascii="Arial" w:hAnsi="Arial" w:cs="Arial"/>
                <w:b/>
                <w:bCs/>
                <w:sz w:val="20"/>
                <w:szCs w:val="20"/>
              </w:rPr>
            </w:pPr>
            <w:bookmarkStart w:id="9" w:name="RANGE!B3:D6"/>
            <w:r w:rsidRPr="00766E9E">
              <w:rPr>
                <w:rFonts w:ascii="Arial" w:hAnsi="Arial" w:cs="Arial"/>
                <w:b/>
                <w:bCs/>
                <w:sz w:val="20"/>
                <w:szCs w:val="20"/>
              </w:rPr>
              <w:t>Názov položky</w:t>
            </w:r>
            <w:bookmarkEnd w:id="9"/>
          </w:p>
        </w:tc>
        <w:tc>
          <w:tcPr>
            <w:tcW w:w="1400" w:type="dxa"/>
            <w:tcBorders>
              <w:top w:val="nil"/>
              <w:left w:val="nil"/>
              <w:bottom w:val="single" w:sz="4" w:space="0" w:color="auto"/>
              <w:right w:val="nil"/>
            </w:tcBorders>
            <w:shd w:val="clear" w:color="auto" w:fill="auto"/>
            <w:vAlign w:val="bottom"/>
            <w:hideMark/>
          </w:tcPr>
          <w:p w14:paraId="739D0CFF" w14:textId="70B94544" w:rsidR="00E22232" w:rsidRPr="00766E9E" w:rsidRDefault="00E22232">
            <w:pPr>
              <w:jc w:val="center"/>
              <w:rPr>
                <w:rFonts w:ascii="Arial" w:hAnsi="Arial" w:cs="Arial"/>
                <w:b/>
                <w:bCs/>
                <w:sz w:val="20"/>
                <w:szCs w:val="20"/>
              </w:rPr>
            </w:pPr>
            <w:r w:rsidRPr="00766E9E">
              <w:rPr>
                <w:rFonts w:ascii="Arial" w:hAnsi="Arial" w:cs="Arial"/>
                <w:b/>
                <w:bCs/>
                <w:sz w:val="20"/>
                <w:szCs w:val="20"/>
              </w:rPr>
              <w:t>Stav k 31.12.</w:t>
            </w:r>
            <w:r w:rsidR="006F015A" w:rsidRPr="00766E9E">
              <w:rPr>
                <w:rFonts w:ascii="Arial" w:hAnsi="Arial" w:cs="Arial"/>
                <w:b/>
                <w:bCs/>
                <w:sz w:val="20"/>
                <w:szCs w:val="20"/>
              </w:rPr>
              <w:t>2019</w:t>
            </w:r>
          </w:p>
        </w:tc>
        <w:tc>
          <w:tcPr>
            <w:tcW w:w="1400" w:type="dxa"/>
            <w:tcBorders>
              <w:top w:val="nil"/>
              <w:left w:val="nil"/>
              <w:bottom w:val="single" w:sz="4" w:space="0" w:color="auto"/>
              <w:right w:val="nil"/>
            </w:tcBorders>
            <w:shd w:val="clear" w:color="auto" w:fill="auto"/>
            <w:vAlign w:val="bottom"/>
            <w:hideMark/>
          </w:tcPr>
          <w:p w14:paraId="6B0891B6" w14:textId="66E4F838" w:rsidR="00E22232" w:rsidRPr="00766E9E" w:rsidRDefault="00E22232">
            <w:pPr>
              <w:jc w:val="center"/>
              <w:rPr>
                <w:rFonts w:ascii="Arial" w:hAnsi="Arial" w:cs="Arial"/>
                <w:b/>
                <w:bCs/>
                <w:sz w:val="20"/>
                <w:szCs w:val="20"/>
              </w:rPr>
            </w:pPr>
            <w:r w:rsidRPr="00766E9E">
              <w:rPr>
                <w:rFonts w:ascii="Arial" w:hAnsi="Arial" w:cs="Arial"/>
                <w:b/>
                <w:bCs/>
                <w:sz w:val="20"/>
                <w:szCs w:val="20"/>
              </w:rPr>
              <w:t>Stav k 31.12.</w:t>
            </w:r>
            <w:r w:rsidR="006F015A" w:rsidRPr="00766E9E">
              <w:rPr>
                <w:rFonts w:ascii="Arial" w:hAnsi="Arial" w:cs="Arial"/>
                <w:b/>
                <w:bCs/>
                <w:sz w:val="20"/>
                <w:szCs w:val="20"/>
              </w:rPr>
              <w:t>2018</w:t>
            </w:r>
          </w:p>
        </w:tc>
      </w:tr>
      <w:tr w:rsidR="00E22232" w:rsidRPr="00766E9E" w14:paraId="6A97EE65" w14:textId="77777777" w:rsidTr="00E22232">
        <w:trPr>
          <w:trHeight w:val="240"/>
        </w:trPr>
        <w:tc>
          <w:tcPr>
            <w:tcW w:w="6420" w:type="dxa"/>
            <w:tcBorders>
              <w:top w:val="nil"/>
              <w:left w:val="nil"/>
              <w:bottom w:val="nil"/>
              <w:right w:val="nil"/>
            </w:tcBorders>
            <w:shd w:val="clear" w:color="auto" w:fill="auto"/>
            <w:vAlign w:val="bottom"/>
            <w:hideMark/>
          </w:tcPr>
          <w:p w14:paraId="7F415E65" w14:textId="77777777" w:rsidR="00E22232" w:rsidRPr="00766E9E" w:rsidRDefault="00E22232">
            <w:pPr>
              <w:rPr>
                <w:rFonts w:ascii="Arial" w:hAnsi="Arial" w:cs="Arial"/>
                <w:sz w:val="20"/>
                <w:szCs w:val="20"/>
              </w:rPr>
            </w:pPr>
            <w:r w:rsidRPr="00766E9E">
              <w:rPr>
                <w:rFonts w:ascii="Arial" w:hAnsi="Arial" w:cs="Arial"/>
                <w:sz w:val="20"/>
                <w:szCs w:val="20"/>
              </w:rPr>
              <w:t>Priemerný prepočítaný počet zamestnancov</w:t>
            </w:r>
          </w:p>
        </w:tc>
        <w:tc>
          <w:tcPr>
            <w:tcW w:w="1400" w:type="dxa"/>
            <w:tcBorders>
              <w:top w:val="nil"/>
              <w:left w:val="nil"/>
              <w:bottom w:val="nil"/>
              <w:right w:val="nil"/>
            </w:tcBorders>
            <w:shd w:val="clear" w:color="auto" w:fill="auto"/>
            <w:vAlign w:val="bottom"/>
            <w:hideMark/>
          </w:tcPr>
          <w:p w14:paraId="09CF3EA2" w14:textId="4F570C1E" w:rsidR="00E22232" w:rsidRPr="00766E9E" w:rsidRDefault="005B4C4D" w:rsidP="005B4C4D">
            <w:pPr>
              <w:jc w:val="right"/>
              <w:rPr>
                <w:rFonts w:ascii="Arial" w:hAnsi="Arial" w:cs="Arial"/>
                <w:sz w:val="20"/>
                <w:szCs w:val="20"/>
              </w:rPr>
            </w:pPr>
            <w:r>
              <w:rPr>
                <w:rFonts w:ascii="Arial" w:hAnsi="Arial" w:cs="Arial"/>
                <w:sz w:val="20"/>
                <w:szCs w:val="20"/>
              </w:rPr>
              <w:t>36</w:t>
            </w:r>
          </w:p>
        </w:tc>
        <w:tc>
          <w:tcPr>
            <w:tcW w:w="1400" w:type="dxa"/>
            <w:tcBorders>
              <w:top w:val="nil"/>
              <w:left w:val="nil"/>
              <w:bottom w:val="nil"/>
              <w:right w:val="nil"/>
            </w:tcBorders>
            <w:shd w:val="clear" w:color="auto" w:fill="auto"/>
            <w:vAlign w:val="bottom"/>
            <w:hideMark/>
          </w:tcPr>
          <w:p w14:paraId="6EA27CBA" w14:textId="1AC5A800" w:rsidR="00E22232" w:rsidRPr="00766E9E" w:rsidRDefault="005B4C4D">
            <w:pPr>
              <w:jc w:val="right"/>
              <w:rPr>
                <w:rFonts w:ascii="Arial" w:hAnsi="Arial" w:cs="Arial"/>
                <w:sz w:val="20"/>
                <w:szCs w:val="20"/>
              </w:rPr>
            </w:pPr>
            <w:r>
              <w:rPr>
                <w:rFonts w:ascii="Arial" w:hAnsi="Arial" w:cs="Arial"/>
                <w:sz w:val="20"/>
                <w:szCs w:val="20"/>
              </w:rPr>
              <w:t>34</w:t>
            </w:r>
          </w:p>
        </w:tc>
      </w:tr>
      <w:tr w:rsidR="00E22232" w:rsidRPr="00766E9E" w14:paraId="208E87AB" w14:textId="77777777" w:rsidTr="00E22232">
        <w:trPr>
          <w:trHeight w:val="480"/>
        </w:trPr>
        <w:tc>
          <w:tcPr>
            <w:tcW w:w="6420" w:type="dxa"/>
            <w:tcBorders>
              <w:top w:val="nil"/>
              <w:left w:val="nil"/>
              <w:bottom w:val="nil"/>
              <w:right w:val="nil"/>
            </w:tcBorders>
            <w:shd w:val="clear" w:color="auto" w:fill="auto"/>
            <w:vAlign w:val="bottom"/>
            <w:hideMark/>
          </w:tcPr>
          <w:p w14:paraId="61A17839" w14:textId="77777777" w:rsidR="00E22232" w:rsidRPr="00766E9E" w:rsidRDefault="00E22232">
            <w:pPr>
              <w:rPr>
                <w:rFonts w:ascii="Arial" w:hAnsi="Arial" w:cs="Arial"/>
                <w:sz w:val="20"/>
                <w:szCs w:val="20"/>
              </w:rPr>
            </w:pPr>
            <w:r w:rsidRPr="00766E9E">
              <w:rPr>
                <w:rFonts w:ascii="Arial" w:hAnsi="Arial" w:cs="Arial"/>
                <w:sz w:val="20"/>
                <w:szCs w:val="20"/>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A8E1341" w14:textId="02B74FEA" w:rsidR="00E22232" w:rsidRPr="00766E9E" w:rsidRDefault="005B4C4D">
            <w:pPr>
              <w:jc w:val="right"/>
              <w:rPr>
                <w:rFonts w:ascii="Arial" w:hAnsi="Arial" w:cs="Arial"/>
                <w:sz w:val="20"/>
                <w:szCs w:val="20"/>
              </w:rPr>
            </w:pPr>
            <w:r>
              <w:rPr>
                <w:rFonts w:ascii="Arial" w:hAnsi="Arial" w:cs="Arial"/>
                <w:sz w:val="20"/>
                <w:szCs w:val="20"/>
              </w:rPr>
              <w:t>35</w:t>
            </w:r>
          </w:p>
        </w:tc>
        <w:tc>
          <w:tcPr>
            <w:tcW w:w="1400" w:type="dxa"/>
            <w:tcBorders>
              <w:top w:val="nil"/>
              <w:left w:val="nil"/>
              <w:bottom w:val="nil"/>
              <w:right w:val="nil"/>
            </w:tcBorders>
            <w:shd w:val="clear" w:color="auto" w:fill="auto"/>
            <w:vAlign w:val="bottom"/>
            <w:hideMark/>
          </w:tcPr>
          <w:p w14:paraId="07855159" w14:textId="38297E43" w:rsidR="00E22232" w:rsidRPr="00766E9E" w:rsidRDefault="009D4300">
            <w:pPr>
              <w:jc w:val="right"/>
              <w:rPr>
                <w:rFonts w:ascii="Arial" w:hAnsi="Arial" w:cs="Arial"/>
                <w:sz w:val="20"/>
                <w:szCs w:val="20"/>
              </w:rPr>
            </w:pPr>
            <w:r w:rsidRPr="00766E9E">
              <w:rPr>
                <w:rFonts w:ascii="Arial" w:hAnsi="Arial" w:cs="Arial"/>
                <w:sz w:val="20"/>
                <w:szCs w:val="20"/>
              </w:rPr>
              <w:t>36</w:t>
            </w:r>
          </w:p>
        </w:tc>
      </w:tr>
      <w:tr w:rsidR="00E22232" w:rsidRPr="00766E9E" w14:paraId="032DE0B9" w14:textId="77777777" w:rsidTr="00E22232">
        <w:trPr>
          <w:trHeight w:val="240"/>
        </w:trPr>
        <w:tc>
          <w:tcPr>
            <w:tcW w:w="6420" w:type="dxa"/>
            <w:tcBorders>
              <w:top w:val="nil"/>
              <w:left w:val="nil"/>
              <w:bottom w:val="nil"/>
              <w:right w:val="nil"/>
            </w:tcBorders>
            <w:shd w:val="clear" w:color="auto" w:fill="auto"/>
            <w:vAlign w:val="bottom"/>
            <w:hideMark/>
          </w:tcPr>
          <w:p w14:paraId="16F777C7" w14:textId="77777777" w:rsidR="00E22232" w:rsidRPr="00766E9E" w:rsidRDefault="00E22232">
            <w:pPr>
              <w:ind w:firstLineChars="200" w:firstLine="400"/>
              <w:rPr>
                <w:rFonts w:ascii="Arial" w:hAnsi="Arial" w:cs="Arial"/>
                <w:i/>
                <w:iCs/>
                <w:sz w:val="20"/>
                <w:szCs w:val="20"/>
              </w:rPr>
            </w:pPr>
            <w:r w:rsidRPr="00766E9E">
              <w:rPr>
                <w:rFonts w:ascii="Arial" w:hAnsi="Arial" w:cs="Arial"/>
                <w:i/>
                <w:iCs/>
                <w:sz w:val="20"/>
                <w:szCs w:val="20"/>
              </w:rPr>
              <w:t>počet vedúcich zamestnancov</w:t>
            </w:r>
          </w:p>
        </w:tc>
        <w:tc>
          <w:tcPr>
            <w:tcW w:w="1400" w:type="dxa"/>
            <w:tcBorders>
              <w:top w:val="nil"/>
              <w:left w:val="nil"/>
              <w:bottom w:val="nil"/>
              <w:right w:val="nil"/>
            </w:tcBorders>
            <w:shd w:val="clear" w:color="auto" w:fill="auto"/>
            <w:vAlign w:val="bottom"/>
            <w:hideMark/>
          </w:tcPr>
          <w:p w14:paraId="2EBAB9CD" w14:textId="3E39516F" w:rsidR="00E22232" w:rsidRPr="00766E9E" w:rsidRDefault="005B4C4D">
            <w:pPr>
              <w:jc w:val="right"/>
              <w:rPr>
                <w:rFonts w:ascii="Arial" w:hAnsi="Arial" w:cs="Arial"/>
                <w:i/>
                <w:iCs/>
                <w:sz w:val="20"/>
                <w:szCs w:val="20"/>
              </w:rPr>
            </w:pPr>
            <w:r>
              <w:rPr>
                <w:rFonts w:ascii="Arial" w:hAnsi="Arial" w:cs="Arial"/>
                <w:i/>
                <w:iCs/>
                <w:sz w:val="20"/>
                <w:szCs w:val="20"/>
              </w:rPr>
              <w:t>1</w:t>
            </w:r>
          </w:p>
        </w:tc>
        <w:tc>
          <w:tcPr>
            <w:tcW w:w="1400" w:type="dxa"/>
            <w:tcBorders>
              <w:top w:val="nil"/>
              <w:left w:val="nil"/>
              <w:bottom w:val="nil"/>
              <w:right w:val="nil"/>
            </w:tcBorders>
            <w:shd w:val="clear" w:color="auto" w:fill="auto"/>
            <w:vAlign w:val="bottom"/>
            <w:hideMark/>
          </w:tcPr>
          <w:p w14:paraId="4C76C344" w14:textId="20F777DA" w:rsidR="00E22232" w:rsidRPr="00766E9E" w:rsidRDefault="009D4300">
            <w:pPr>
              <w:jc w:val="right"/>
              <w:rPr>
                <w:rFonts w:ascii="Arial" w:hAnsi="Arial" w:cs="Arial"/>
                <w:i/>
                <w:iCs/>
                <w:sz w:val="20"/>
                <w:szCs w:val="20"/>
              </w:rPr>
            </w:pPr>
            <w:r w:rsidRPr="00766E9E">
              <w:rPr>
                <w:rFonts w:ascii="Arial" w:hAnsi="Arial" w:cs="Arial"/>
                <w:i/>
                <w:iCs/>
                <w:sz w:val="20"/>
                <w:szCs w:val="20"/>
              </w:rPr>
              <w:t>1</w:t>
            </w:r>
          </w:p>
        </w:tc>
      </w:tr>
    </w:tbl>
    <w:p w14:paraId="7B717056" w14:textId="1BAEFFAE" w:rsidR="00D726A3" w:rsidRPr="00766E9E" w:rsidRDefault="00D726A3" w:rsidP="00D46487">
      <w:pPr>
        <w:ind w:left="482"/>
        <w:rPr>
          <w:rFonts w:ascii="Arial" w:hAnsi="Arial" w:cs="Arial"/>
          <w:sz w:val="20"/>
          <w:szCs w:val="20"/>
        </w:rPr>
      </w:pPr>
    </w:p>
    <w:p w14:paraId="282B241D" w14:textId="77777777" w:rsidR="00210797" w:rsidRPr="00766E9E" w:rsidRDefault="00210797" w:rsidP="00D46487">
      <w:pPr>
        <w:ind w:left="482"/>
        <w:rPr>
          <w:rFonts w:ascii="Arial" w:hAnsi="Arial" w:cs="Arial"/>
          <w:sz w:val="20"/>
          <w:szCs w:val="20"/>
        </w:rPr>
      </w:pPr>
    </w:p>
    <w:bookmarkEnd w:id="8"/>
    <w:p w14:paraId="1A4A725E" w14:textId="77777777" w:rsidR="00FB6F88" w:rsidRPr="00766E9E" w:rsidRDefault="00FB6F88" w:rsidP="00091019">
      <w:pPr>
        <w:pStyle w:val="body"/>
        <w:rPr>
          <w:rFonts w:ascii="Arial" w:hAnsi="Arial"/>
        </w:rPr>
      </w:pPr>
    </w:p>
    <w:p w14:paraId="351234D3" w14:textId="77777777" w:rsidR="00FD2075" w:rsidRPr="005B4C4D" w:rsidRDefault="00FD2075" w:rsidP="00967F11">
      <w:pPr>
        <w:pStyle w:val="Nadpis2"/>
        <w:rPr>
          <w:rFonts w:ascii="Arial" w:hAnsi="Arial"/>
        </w:rPr>
      </w:pPr>
      <w:r w:rsidRPr="005B4C4D">
        <w:rPr>
          <w:rFonts w:ascii="Arial" w:hAnsi="Arial"/>
        </w:rPr>
        <w:t>Dátum schválenia audítora Spoločnosti</w:t>
      </w:r>
    </w:p>
    <w:p w14:paraId="168150BB" w14:textId="797E75ED" w:rsidR="00FD2075" w:rsidRPr="005B4C4D" w:rsidRDefault="00FD2075" w:rsidP="00091019">
      <w:pPr>
        <w:pStyle w:val="body"/>
        <w:rPr>
          <w:rFonts w:ascii="Arial" w:hAnsi="Arial"/>
        </w:rPr>
      </w:pPr>
      <w:r w:rsidRPr="005B4C4D">
        <w:rPr>
          <w:rFonts w:ascii="Arial" w:hAnsi="Arial"/>
        </w:rPr>
        <w:t xml:space="preserve">Valné zhromaždenie Spoločnosti schválilo </w:t>
      </w:r>
      <w:r w:rsidRPr="00AD26FB">
        <w:rPr>
          <w:rFonts w:ascii="Arial" w:hAnsi="Arial"/>
        </w:rPr>
        <w:t xml:space="preserve">dňa </w:t>
      </w:r>
      <w:r w:rsidR="00AD26FB">
        <w:rPr>
          <w:rFonts w:ascii="Arial" w:hAnsi="Arial"/>
        </w:rPr>
        <w:t>13. Jún</w:t>
      </w:r>
      <w:r w:rsidR="005B4C4D" w:rsidRPr="00AD26FB">
        <w:rPr>
          <w:rFonts w:ascii="Arial" w:hAnsi="Arial"/>
        </w:rPr>
        <w:t>a 2019</w:t>
      </w:r>
      <w:r w:rsidRPr="00AD26FB">
        <w:rPr>
          <w:rFonts w:ascii="Arial" w:hAnsi="Arial"/>
        </w:rPr>
        <w:t xml:space="preserve"> </w:t>
      </w:r>
      <w:r w:rsidRPr="005B4C4D">
        <w:rPr>
          <w:rFonts w:ascii="Arial" w:hAnsi="Arial"/>
        </w:rPr>
        <w:t xml:space="preserve">spoločnosť </w:t>
      </w:r>
      <w:proofErr w:type="spellStart"/>
      <w:r w:rsidRPr="005B4C4D">
        <w:rPr>
          <w:rFonts w:ascii="Arial" w:hAnsi="Arial"/>
        </w:rPr>
        <w:t>PricewaterhouseCoopers</w:t>
      </w:r>
      <w:proofErr w:type="spellEnd"/>
      <w:r w:rsidRPr="005B4C4D">
        <w:rPr>
          <w:rFonts w:ascii="Arial" w:hAnsi="Arial"/>
        </w:rPr>
        <w:t xml:space="preserve"> Slovensko, s.r.o. ako audítora účtovnej závierky za finančný rok končiaci </w:t>
      </w:r>
      <w:r w:rsidR="00F563AA" w:rsidRPr="005B4C4D">
        <w:rPr>
          <w:rFonts w:ascii="Arial" w:hAnsi="Arial"/>
        </w:rPr>
        <w:fldChar w:fldCharType="begin"/>
      </w:r>
      <w:r w:rsidR="00F563AA" w:rsidRPr="005B4C4D">
        <w:rPr>
          <w:rFonts w:ascii="Arial" w:hAnsi="Arial"/>
        </w:rPr>
        <w:instrText xml:space="preserve"> REF EntityDateEnd2 \h </w:instrText>
      </w:r>
      <w:r w:rsidR="00796393" w:rsidRPr="005B4C4D">
        <w:rPr>
          <w:rFonts w:ascii="Arial" w:hAnsi="Arial"/>
        </w:rPr>
        <w:instrText xml:space="preserve"> \* MERGEFORMAT </w:instrText>
      </w:r>
      <w:r w:rsidR="00F563AA" w:rsidRPr="005B4C4D">
        <w:rPr>
          <w:rFonts w:ascii="Arial" w:hAnsi="Arial"/>
        </w:rPr>
      </w:r>
      <w:r w:rsidR="00F563AA" w:rsidRPr="005B4C4D">
        <w:rPr>
          <w:rFonts w:ascii="Arial" w:hAnsi="Arial"/>
        </w:rPr>
        <w:fldChar w:fldCharType="separate"/>
      </w:r>
      <w:r w:rsidR="003F68B9" w:rsidRPr="003F68B9">
        <w:rPr>
          <w:rFonts w:ascii="Arial" w:hAnsi="Arial"/>
        </w:rPr>
        <w:t>31. decembra 2019</w:t>
      </w:r>
      <w:r w:rsidR="00F563AA" w:rsidRPr="005B4C4D">
        <w:rPr>
          <w:rFonts w:ascii="Arial" w:hAnsi="Arial"/>
        </w:rPr>
        <w:fldChar w:fldCharType="end"/>
      </w:r>
      <w:r w:rsidRPr="005B4C4D">
        <w:rPr>
          <w:rFonts w:ascii="Arial" w:hAnsi="Arial"/>
        </w:rPr>
        <w:t>.</w:t>
      </w:r>
    </w:p>
    <w:p w14:paraId="7A02D3BF" w14:textId="77777777" w:rsidR="009D1713" w:rsidRPr="005B4C4D" w:rsidRDefault="009D1713" w:rsidP="00091019">
      <w:pPr>
        <w:pStyle w:val="odstavec"/>
      </w:pPr>
    </w:p>
    <w:p w14:paraId="598240F8" w14:textId="6FD8AE57" w:rsidR="002A6B50" w:rsidRPr="005B4C4D" w:rsidRDefault="00FD2075" w:rsidP="00967F11">
      <w:pPr>
        <w:pStyle w:val="Nadpis2"/>
        <w:rPr>
          <w:rFonts w:ascii="Arial" w:hAnsi="Arial"/>
        </w:rPr>
      </w:pPr>
      <w:r w:rsidRPr="005B4C4D">
        <w:rPr>
          <w:rFonts w:ascii="Arial" w:hAnsi="Arial"/>
        </w:rPr>
        <w:t xml:space="preserve">Orgány a </w:t>
      </w:r>
      <w:r w:rsidR="00FF1879" w:rsidRPr="005B4C4D">
        <w:rPr>
          <w:rFonts w:ascii="Arial" w:hAnsi="Arial"/>
        </w:rPr>
        <w:t>[</w:t>
      </w:r>
      <w:r w:rsidRPr="005B4C4D">
        <w:rPr>
          <w:rFonts w:ascii="Arial" w:hAnsi="Arial"/>
        </w:rPr>
        <w:t xml:space="preserve">spoločníci </w:t>
      </w:r>
      <w:r w:rsidR="002A6B50" w:rsidRPr="005B4C4D">
        <w:rPr>
          <w:rFonts w:ascii="Arial" w:hAnsi="Arial"/>
        </w:rPr>
        <w:t xml:space="preserve">/ </w:t>
      </w:r>
      <w:r w:rsidRPr="005B4C4D">
        <w:rPr>
          <w:rFonts w:ascii="Arial" w:hAnsi="Arial"/>
        </w:rPr>
        <w:t>akcionári</w:t>
      </w:r>
      <w:r w:rsidR="00FF1879" w:rsidRPr="005B4C4D">
        <w:rPr>
          <w:rFonts w:ascii="Arial" w:hAnsi="Arial"/>
        </w:rPr>
        <w:t>]</w:t>
      </w:r>
      <w:r w:rsidR="00314E35" w:rsidRPr="005B4C4D">
        <w:rPr>
          <w:rFonts w:ascii="Arial" w:hAnsi="Arial"/>
        </w:rPr>
        <w:t xml:space="preserve"> </w:t>
      </w:r>
      <w:r w:rsidR="00033D10" w:rsidRPr="005B4C4D">
        <w:rPr>
          <w:rFonts w:ascii="Arial" w:hAnsi="Arial"/>
        </w:rPr>
        <w:t>S</w:t>
      </w:r>
      <w:r w:rsidRPr="005B4C4D">
        <w:rPr>
          <w:rFonts w:ascii="Arial" w:hAnsi="Arial"/>
        </w:rPr>
        <w:t>poločnosti</w:t>
      </w:r>
      <w:r w:rsidR="00601773" w:rsidRPr="005B4C4D">
        <w:rPr>
          <w:rFonts w:ascii="Arial" w:hAnsi="Arial"/>
        </w:rPr>
        <w:t xml:space="preserve"> </w:t>
      </w:r>
    </w:p>
    <w:p w14:paraId="75034A39" w14:textId="77777777" w:rsidR="00E1515F" w:rsidRPr="00766E9E" w:rsidRDefault="001A02BF" w:rsidP="00091019">
      <w:pPr>
        <w:pStyle w:val="body1"/>
      </w:pPr>
      <w:r w:rsidRPr="00766E9E">
        <w:t xml:space="preserve">Orgány Spoločnosti </w:t>
      </w:r>
    </w:p>
    <w:p w14:paraId="1A436EA3" w14:textId="1686241F" w:rsidR="00E1515F" w:rsidRPr="00766E9E" w:rsidRDefault="00E1515F" w:rsidP="00091019">
      <w:pPr>
        <w:pStyle w:val="body"/>
        <w:rPr>
          <w:rFonts w:ascii="Arial" w:hAnsi="Arial"/>
        </w:rPr>
      </w:pPr>
    </w:p>
    <w:p w14:paraId="27F8157E" w14:textId="77777777" w:rsidR="008E698C" w:rsidRPr="00766E9E" w:rsidRDefault="008E698C" w:rsidP="00091019">
      <w:pPr>
        <w:pStyle w:val="body"/>
        <w:rPr>
          <w:rFonts w:ascii="Arial" w:hAnsi="Arial"/>
        </w:rPr>
      </w:pPr>
    </w:p>
    <w:tbl>
      <w:tblPr>
        <w:tblW w:w="9205" w:type="dxa"/>
        <w:tblInd w:w="434" w:type="dxa"/>
        <w:tblLayout w:type="fixed"/>
        <w:tblCellMar>
          <w:left w:w="0" w:type="dxa"/>
          <w:right w:w="0" w:type="dxa"/>
        </w:tblCellMar>
        <w:tblLook w:val="0000" w:firstRow="0" w:lastRow="0" w:firstColumn="0" w:lastColumn="0" w:noHBand="0" w:noVBand="0"/>
      </w:tblPr>
      <w:tblGrid>
        <w:gridCol w:w="3535"/>
        <w:gridCol w:w="2694"/>
        <w:gridCol w:w="2976"/>
      </w:tblGrid>
      <w:tr w:rsidR="00D76F42" w:rsidRPr="00766E9E" w14:paraId="6F95762A" w14:textId="77777777" w:rsidTr="00766E9E">
        <w:trPr>
          <w:cantSplit/>
          <w:trHeight w:val="170"/>
        </w:trPr>
        <w:tc>
          <w:tcPr>
            <w:tcW w:w="3535" w:type="dxa"/>
            <w:tcBorders>
              <w:bottom w:val="single" w:sz="4" w:space="0" w:color="auto"/>
            </w:tcBorders>
          </w:tcPr>
          <w:p w14:paraId="735D580A" w14:textId="77777777" w:rsidR="00D76F42" w:rsidRPr="00766E9E" w:rsidRDefault="00D76F42" w:rsidP="00FB6F88">
            <w:pPr>
              <w:suppressAutoHyphens/>
              <w:rPr>
                <w:rFonts w:ascii="Arial" w:hAnsi="Arial" w:cs="Arial"/>
                <w:sz w:val="20"/>
                <w:szCs w:val="20"/>
              </w:rPr>
            </w:pPr>
          </w:p>
        </w:tc>
        <w:tc>
          <w:tcPr>
            <w:tcW w:w="2694" w:type="dxa"/>
            <w:tcBorders>
              <w:bottom w:val="single" w:sz="4" w:space="0" w:color="auto"/>
            </w:tcBorders>
            <w:vAlign w:val="bottom"/>
          </w:tcPr>
          <w:p w14:paraId="66A52CC6" w14:textId="77777777" w:rsidR="00033D10" w:rsidRPr="00766E9E" w:rsidRDefault="00D76F42" w:rsidP="00091019">
            <w:pPr>
              <w:pStyle w:val="body"/>
              <w:rPr>
                <w:rFonts w:ascii="Arial" w:hAnsi="Arial"/>
              </w:rPr>
            </w:pPr>
            <w:r w:rsidRPr="00766E9E">
              <w:rPr>
                <w:rFonts w:ascii="Arial" w:hAnsi="Arial"/>
              </w:rPr>
              <w:t>Stav</w:t>
            </w:r>
          </w:p>
          <w:p w14:paraId="5F076C98" w14:textId="4AFF7B90" w:rsidR="00D76F42" w:rsidRPr="00766E9E" w:rsidRDefault="00D76F42" w:rsidP="00091019">
            <w:pPr>
              <w:pStyle w:val="body"/>
              <w:rPr>
                <w:rFonts w:ascii="Arial" w:hAnsi="Arial"/>
              </w:rPr>
            </w:pPr>
            <w:r w:rsidRPr="00766E9E">
              <w:rPr>
                <w:rFonts w:ascii="Arial" w:hAnsi="Arial"/>
              </w:rPr>
              <w:t>k 31.12.</w:t>
            </w:r>
            <w:r w:rsidR="006F015A" w:rsidRPr="00766E9E">
              <w:rPr>
                <w:rFonts w:ascii="Arial" w:hAnsi="Arial"/>
              </w:rPr>
              <w:t>2019</w:t>
            </w:r>
          </w:p>
        </w:tc>
        <w:tc>
          <w:tcPr>
            <w:tcW w:w="2976" w:type="dxa"/>
            <w:tcBorders>
              <w:bottom w:val="single" w:sz="4" w:space="0" w:color="auto"/>
            </w:tcBorders>
            <w:vAlign w:val="bottom"/>
          </w:tcPr>
          <w:p w14:paraId="2A46490C" w14:textId="5E1080C6" w:rsidR="00033D10" w:rsidRPr="00766E9E" w:rsidRDefault="00D76F42" w:rsidP="00091019">
            <w:pPr>
              <w:pStyle w:val="body"/>
              <w:rPr>
                <w:rFonts w:ascii="Arial" w:hAnsi="Arial"/>
              </w:rPr>
            </w:pPr>
            <w:r w:rsidRPr="00766E9E">
              <w:rPr>
                <w:rFonts w:ascii="Arial" w:hAnsi="Arial"/>
              </w:rPr>
              <w:t>Stav</w:t>
            </w:r>
          </w:p>
          <w:p w14:paraId="3ADDF1E3" w14:textId="5A0FE835" w:rsidR="00D76F42" w:rsidRPr="00766E9E" w:rsidRDefault="00D76F42" w:rsidP="00091019">
            <w:pPr>
              <w:pStyle w:val="body"/>
              <w:rPr>
                <w:rFonts w:ascii="Arial" w:hAnsi="Arial"/>
              </w:rPr>
            </w:pPr>
            <w:r w:rsidRPr="00766E9E">
              <w:rPr>
                <w:rFonts w:ascii="Arial" w:hAnsi="Arial"/>
              </w:rPr>
              <w:t>k 31.12.</w:t>
            </w:r>
            <w:r w:rsidR="006F015A" w:rsidRPr="00766E9E">
              <w:rPr>
                <w:rFonts w:ascii="Arial" w:hAnsi="Arial"/>
              </w:rPr>
              <w:t>2018</w:t>
            </w:r>
          </w:p>
        </w:tc>
      </w:tr>
      <w:tr w:rsidR="00E07B05" w:rsidRPr="00766E9E" w14:paraId="679DB1C5" w14:textId="77777777" w:rsidTr="00766E9E">
        <w:trPr>
          <w:cantSplit/>
          <w:trHeight w:val="170"/>
        </w:trPr>
        <w:tc>
          <w:tcPr>
            <w:tcW w:w="3535" w:type="dxa"/>
            <w:vAlign w:val="bottom"/>
          </w:tcPr>
          <w:p w14:paraId="53E32E41" w14:textId="77777777" w:rsidR="00E07B05" w:rsidRPr="00766E9E" w:rsidRDefault="00E07B05" w:rsidP="00FB6F88">
            <w:pPr>
              <w:suppressAutoHyphens/>
              <w:rPr>
                <w:rFonts w:ascii="Arial" w:hAnsi="Arial" w:cs="Arial"/>
                <w:sz w:val="20"/>
                <w:szCs w:val="20"/>
              </w:rPr>
            </w:pPr>
          </w:p>
        </w:tc>
        <w:tc>
          <w:tcPr>
            <w:tcW w:w="2694" w:type="dxa"/>
            <w:vAlign w:val="bottom"/>
          </w:tcPr>
          <w:p w14:paraId="4D725D56" w14:textId="77777777" w:rsidR="00E07B05" w:rsidRPr="00766E9E" w:rsidRDefault="00E07B05" w:rsidP="00FB6F88">
            <w:pPr>
              <w:suppressAutoHyphens/>
              <w:ind w:left="113" w:right="57"/>
              <w:jc w:val="right"/>
              <w:rPr>
                <w:rFonts w:ascii="Arial" w:hAnsi="Arial" w:cs="Arial"/>
                <w:b/>
                <w:bCs/>
                <w:sz w:val="20"/>
                <w:szCs w:val="20"/>
              </w:rPr>
            </w:pPr>
          </w:p>
        </w:tc>
        <w:tc>
          <w:tcPr>
            <w:tcW w:w="2976" w:type="dxa"/>
            <w:vAlign w:val="bottom"/>
          </w:tcPr>
          <w:p w14:paraId="37739165" w14:textId="77777777" w:rsidR="00E07B05" w:rsidRPr="00766E9E" w:rsidRDefault="00E07B05" w:rsidP="00FB6F88">
            <w:pPr>
              <w:suppressAutoHyphens/>
              <w:ind w:left="113" w:right="57"/>
              <w:jc w:val="right"/>
              <w:rPr>
                <w:rFonts w:ascii="Arial" w:hAnsi="Arial" w:cs="Arial"/>
                <w:bCs/>
                <w:sz w:val="20"/>
                <w:szCs w:val="20"/>
              </w:rPr>
            </w:pPr>
          </w:p>
        </w:tc>
      </w:tr>
      <w:tr w:rsidR="00D77CC1" w:rsidRPr="00766E9E" w14:paraId="48582379" w14:textId="77777777" w:rsidTr="00766E9E">
        <w:trPr>
          <w:cantSplit/>
          <w:trHeight w:val="170"/>
        </w:trPr>
        <w:tc>
          <w:tcPr>
            <w:tcW w:w="3535" w:type="dxa"/>
            <w:vAlign w:val="bottom"/>
          </w:tcPr>
          <w:p w14:paraId="66279405" w14:textId="7B227020" w:rsidR="00D77CC1" w:rsidRPr="00766E9E" w:rsidRDefault="00D77CC1" w:rsidP="00091019">
            <w:pPr>
              <w:pStyle w:val="body"/>
              <w:rPr>
                <w:rFonts w:ascii="Arial" w:hAnsi="Arial"/>
              </w:rPr>
            </w:pPr>
            <w:r w:rsidRPr="00766E9E">
              <w:rPr>
                <w:rFonts w:ascii="Arial" w:hAnsi="Arial"/>
              </w:rPr>
              <w:t>Predstavenstvo:</w:t>
            </w:r>
          </w:p>
        </w:tc>
        <w:tc>
          <w:tcPr>
            <w:tcW w:w="2694" w:type="dxa"/>
            <w:vAlign w:val="bottom"/>
          </w:tcPr>
          <w:p w14:paraId="1766843F" w14:textId="77777777" w:rsidR="00D77CC1" w:rsidRPr="00766E9E" w:rsidRDefault="00D77CC1" w:rsidP="00D77CC1">
            <w:pPr>
              <w:suppressAutoHyphens/>
              <w:ind w:left="113" w:right="57"/>
              <w:rPr>
                <w:rStyle w:val="ra"/>
                <w:rFonts w:ascii="Arial" w:hAnsi="Arial" w:cs="Arial"/>
                <w:sz w:val="20"/>
                <w:szCs w:val="20"/>
              </w:rPr>
            </w:pPr>
          </w:p>
        </w:tc>
        <w:tc>
          <w:tcPr>
            <w:tcW w:w="2976" w:type="dxa"/>
            <w:vAlign w:val="bottom"/>
          </w:tcPr>
          <w:p w14:paraId="52EC2519" w14:textId="77777777" w:rsidR="00D77CC1" w:rsidRPr="00766E9E" w:rsidRDefault="00D77CC1" w:rsidP="00D77CC1">
            <w:pPr>
              <w:suppressAutoHyphens/>
              <w:ind w:left="113" w:right="57"/>
              <w:rPr>
                <w:rStyle w:val="ra"/>
                <w:rFonts w:ascii="Arial" w:hAnsi="Arial" w:cs="Arial"/>
                <w:sz w:val="20"/>
                <w:szCs w:val="20"/>
              </w:rPr>
            </w:pPr>
          </w:p>
        </w:tc>
      </w:tr>
      <w:tr w:rsidR="00E07B05" w:rsidRPr="00766E9E" w14:paraId="355DF952" w14:textId="77777777" w:rsidTr="00766E9E">
        <w:trPr>
          <w:cantSplit/>
          <w:trHeight w:val="170"/>
        </w:trPr>
        <w:tc>
          <w:tcPr>
            <w:tcW w:w="3535" w:type="dxa"/>
            <w:vAlign w:val="bottom"/>
          </w:tcPr>
          <w:p w14:paraId="27B9C9DB" w14:textId="3DBD0CF6" w:rsidR="00E07B05" w:rsidRPr="00766E9E" w:rsidRDefault="009D4300" w:rsidP="00091019">
            <w:pPr>
              <w:pStyle w:val="body"/>
              <w:rPr>
                <w:rFonts w:ascii="Arial" w:hAnsi="Arial"/>
              </w:rPr>
            </w:pPr>
            <w:r w:rsidRPr="00766E9E">
              <w:rPr>
                <w:rFonts w:ascii="Arial" w:hAnsi="Arial"/>
              </w:rPr>
              <w:t>Predseda predstavenstva</w:t>
            </w:r>
          </w:p>
        </w:tc>
        <w:tc>
          <w:tcPr>
            <w:tcW w:w="2694" w:type="dxa"/>
            <w:vAlign w:val="bottom"/>
          </w:tcPr>
          <w:p w14:paraId="1D8190A1" w14:textId="4071CCFE" w:rsidR="00E07B05" w:rsidRPr="00766E9E" w:rsidRDefault="009D4300" w:rsidP="00D77CC1">
            <w:pPr>
              <w:suppressAutoHyphens/>
              <w:ind w:left="113" w:right="57"/>
              <w:rPr>
                <w:rFonts w:ascii="Arial" w:hAnsi="Arial" w:cs="Arial"/>
                <w:bCs/>
                <w:sz w:val="20"/>
                <w:szCs w:val="20"/>
              </w:rPr>
            </w:pPr>
            <w:r w:rsidRPr="00766E9E">
              <w:rPr>
                <w:rStyle w:val="ra"/>
                <w:rFonts w:ascii="Arial" w:hAnsi="Arial" w:cs="Arial"/>
                <w:sz w:val="20"/>
                <w:szCs w:val="20"/>
              </w:rPr>
              <w:t xml:space="preserve">PaedDr. </w:t>
            </w:r>
            <w:hyperlink r:id="rId8" w:history="1">
              <w:r w:rsidRPr="00766E9E">
                <w:rPr>
                  <w:rStyle w:val="ra"/>
                  <w:rFonts w:ascii="Arial" w:hAnsi="Arial" w:cs="Arial"/>
                  <w:sz w:val="20"/>
                  <w:szCs w:val="20"/>
                </w:rPr>
                <w:t xml:space="preserve">František Dragúň </w:t>
              </w:r>
            </w:hyperlink>
          </w:p>
        </w:tc>
        <w:tc>
          <w:tcPr>
            <w:tcW w:w="2976" w:type="dxa"/>
            <w:vAlign w:val="bottom"/>
          </w:tcPr>
          <w:p w14:paraId="0E964190" w14:textId="675C69D0" w:rsidR="00E07B05" w:rsidRPr="00766E9E" w:rsidRDefault="009D4300" w:rsidP="00D77CC1">
            <w:pPr>
              <w:suppressAutoHyphens/>
              <w:ind w:left="113" w:right="57"/>
              <w:rPr>
                <w:rFonts w:ascii="Arial" w:hAnsi="Arial" w:cs="Arial"/>
                <w:bCs/>
                <w:sz w:val="20"/>
                <w:szCs w:val="20"/>
              </w:rPr>
            </w:pPr>
            <w:r w:rsidRPr="00766E9E">
              <w:rPr>
                <w:rStyle w:val="ra"/>
                <w:rFonts w:ascii="Arial" w:hAnsi="Arial" w:cs="Arial"/>
                <w:sz w:val="20"/>
                <w:szCs w:val="20"/>
              </w:rPr>
              <w:t xml:space="preserve">PaedDr. </w:t>
            </w:r>
            <w:hyperlink r:id="rId9" w:history="1">
              <w:r w:rsidRPr="00766E9E">
                <w:rPr>
                  <w:rStyle w:val="ra"/>
                  <w:rFonts w:ascii="Arial" w:hAnsi="Arial" w:cs="Arial"/>
                  <w:sz w:val="20"/>
                  <w:szCs w:val="20"/>
                </w:rPr>
                <w:t xml:space="preserve">František Dragúň </w:t>
              </w:r>
            </w:hyperlink>
          </w:p>
        </w:tc>
      </w:tr>
      <w:tr w:rsidR="00E07B05" w:rsidRPr="00766E9E" w14:paraId="7F72C095" w14:textId="77777777" w:rsidTr="00766E9E">
        <w:trPr>
          <w:cantSplit/>
          <w:trHeight w:val="170"/>
        </w:trPr>
        <w:tc>
          <w:tcPr>
            <w:tcW w:w="3535" w:type="dxa"/>
            <w:vAlign w:val="bottom"/>
          </w:tcPr>
          <w:p w14:paraId="7132879E" w14:textId="365C9E77" w:rsidR="00E07B05" w:rsidRPr="00766E9E" w:rsidRDefault="00D77CC1" w:rsidP="00091019">
            <w:pPr>
              <w:pStyle w:val="body"/>
              <w:rPr>
                <w:rFonts w:ascii="Arial" w:hAnsi="Arial"/>
              </w:rPr>
            </w:pPr>
            <w:r w:rsidRPr="00766E9E">
              <w:rPr>
                <w:rFonts w:ascii="Arial" w:hAnsi="Arial"/>
              </w:rPr>
              <w:t>Člen predstavenstva</w:t>
            </w:r>
          </w:p>
        </w:tc>
        <w:tc>
          <w:tcPr>
            <w:tcW w:w="2694" w:type="dxa"/>
            <w:vAlign w:val="bottom"/>
          </w:tcPr>
          <w:p w14:paraId="3A89A785" w14:textId="3D7BB1F2" w:rsidR="00E07B05"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Michal Faltičko</w:t>
            </w:r>
          </w:p>
        </w:tc>
        <w:tc>
          <w:tcPr>
            <w:tcW w:w="2976" w:type="dxa"/>
            <w:vAlign w:val="bottom"/>
          </w:tcPr>
          <w:p w14:paraId="4DEC5B2E" w14:textId="1E598974" w:rsidR="00E07B05"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Michal Faltičko</w:t>
            </w:r>
          </w:p>
        </w:tc>
      </w:tr>
      <w:tr w:rsidR="00E07B05" w:rsidRPr="00766E9E" w14:paraId="017998BE" w14:textId="77777777" w:rsidTr="00766E9E">
        <w:trPr>
          <w:cantSplit/>
          <w:trHeight w:val="170"/>
        </w:trPr>
        <w:tc>
          <w:tcPr>
            <w:tcW w:w="3535" w:type="dxa"/>
            <w:vAlign w:val="bottom"/>
          </w:tcPr>
          <w:p w14:paraId="70532244" w14:textId="2DEC0B10" w:rsidR="00E07B05" w:rsidRPr="00766E9E" w:rsidRDefault="00D77CC1" w:rsidP="00091019">
            <w:pPr>
              <w:pStyle w:val="body"/>
              <w:rPr>
                <w:rFonts w:ascii="Arial" w:hAnsi="Arial"/>
              </w:rPr>
            </w:pPr>
            <w:r w:rsidRPr="00766E9E">
              <w:rPr>
                <w:rFonts w:ascii="Arial" w:hAnsi="Arial"/>
              </w:rPr>
              <w:t>Člen predstavenstva</w:t>
            </w:r>
          </w:p>
        </w:tc>
        <w:tc>
          <w:tcPr>
            <w:tcW w:w="2694" w:type="dxa"/>
            <w:vAlign w:val="bottom"/>
          </w:tcPr>
          <w:p w14:paraId="40567A92" w14:textId="6557A4CD" w:rsidR="00E07B05"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Mgr. David Hegner</w:t>
            </w:r>
          </w:p>
        </w:tc>
        <w:tc>
          <w:tcPr>
            <w:tcW w:w="2976" w:type="dxa"/>
            <w:vAlign w:val="bottom"/>
          </w:tcPr>
          <w:p w14:paraId="50A91438" w14:textId="78E78CF4" w:rsidR="00E07B05"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Mgr. David Hegner</w:t>
            </w:r>
          </w:p>
        </w:tc>
      </w:tr>
      <w:tr w:rsidR="00E07B05" w:rsidRPr="00766E9E" w14:paraId="4A1EF652" w14:textId="77777777" w:rsidTr="00766E9E">
        <w:trPr>
          <w:cantSplit/>
          <w:trHeight w:val="170"/>
        </w:trPr>
        <w:tc>
          <w:tcPr>
            <w:tcW w:w="3535" w:type="dxa"/>
            <w:vAlign w:val="bottom"/>
          </w:tcPr>
          <w:p w14:paraId="30E54FD2" w14:textId="3A44F8C6" w:rsidR="00E07B05" w:rsidRPr="00766E9E" w:rsidRDefault="00D77CC1" w:rsidP="00091019">
            <w:pPr>
              <w:pStyle w:val="body"/>
              <w:rPr>
                <w:rFonts w:ascii="Arial" w:hAnsi="Arial"/>
              </w:rPr>
            </w:pPr>
            <w:r w:rsidRPr="00766E9E">
              <w:rPr>
                <w:rFonts w:ascii="Arial" w:hAnsi="Arial"/>
              </w:rPr>
              <w:t>Člen predstavenstva</w:t>
            </w:r>
          </w:p>
        </w:tc>
        <w:tc>
          <w:tcPr>
            <w:tcW w:w="2694" w:type="dxa"/>
            <w:vAlign w:val="bottom"/>
          </w:tcPr>
          <w:p w14:paraId="6833F7DD" w14:textId="3F4AF640" w:rsidR="00E07B05"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Dominik Kollár</w:t>
            </w:r>
          </w:p>
        </w:tc>
        <w:tc>
          <w:tcPr>
            <w:tcW w:w="2976" w:type="dxa"/>
            <w:vAlign w:val="bottom"/>
          </w:tcPr>
          <w:p w14:paraId="2CB8D70E" w14:textId="53E9B1D2" w:rsidR="00E07B05"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Dominik Kollár</w:t>
            </w:r>
          </w:p>
        </w:tc>
      </w:tr>
      <w:tr w:rsidR="00D77CC1" w:rsidRPr="00766E9E" w14:paraId="0176F18E" w14:textId="77777777" w:rsidTr="00766E9E">
        <w:trPr>
          <w:cantSplit/>
          <w:trHeight w:val="170"/>
        </w:trPr>
        <w:tc>
          <w:tcPr>
            <w:tcW w:w="3535" w:type="dxa"/>
            <w:vAlign w:val="bottom"/>
          </w:tcPr>
          <w:p w14:paraId="3D55FC60" w14:textId="7B144B36" w:rsidR="00D77CC1" w:rsidRPr="00766E9E" w:rsidRDefault="00D77CC1" w:rsidP="00091019">
            <w:pPr>
              <w:pStyle w:val="body"/>
              <w:rPr>
                <w:rFonts w:ascii="Arial" w:hAnsi="Arial"/>
              </w:rPr>
            </w:pPr>
            <w:r w:rsidRPr="00766E9E">
              <w:rPr>
                <w:rFonts w:ascii="Arial" w:hAnsi="Arial"/>
              </w:rPr>
              <w:t>Člen predstavenstva</w:t>
            </w:r>
          </w:p>
        </w:tc>
        <w:tc>
          <w:tcPr>
            <w:tcW w:w="2694" w:type="dxa"/>
            <w:vAlign w:val="bottom"/>
          </w:tcPr>
          <w:p w14:paraId="26BFD66E" w14:textId="25637F19" w:rsidR="00D77CC1"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 xml:space="preserve">Ing. Filip </w:t>
            </w:r>
            <w:proofErr w:type="spellStart"/>
            <w:r w:rsidRPr="00766E9E">
              <w:rPr>
                <w:rFonts w:ascii="Arial" w:hAnsi="Arial" w:cs="Arial"/>
                <w:bCs/>
                <w:sz w:val="20"/>
                <w:szCs w:val="20"/>
              </w:rPr>
              <w:t>Duchoň</w:t>
            </w:r>
            <w:proofErr w:type="spellEnd"/>
            <w:r w:rsidRPr="00766E9E">
              <w:rPr>
                <w:rFonts w:ascii="Arial" w:hAnsi="Arial" w:cs="Arial"/>
                <w:bCs/>
                <w:sz w:val="20"/>
                <w:szCs w:val="20"/>
              </w:rPr>
              <w:t>, MBA</w:t>
            </w:r>
          </w:p>
        </w:tc>
        <w:tc>
          <w:tcPr>
            <w:tcW w:w="2976" w:type="dxa"/>
            <w:vAlign w:val="bottom"/>
          </w:tcPr>
          <w:p w14:paraId="2891EE7D" w14:textId="655716AF" w:rsidR="00D77CC1"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 xml:space="preserve">Ing. Filip </w:t>
            </w:r>
            <w:proofErr w:type="spellStart"/>
            <w:r w:rsidRPr="00766E9E">
              <w:rPr>
                <w:rFonts w:ascii="Arial" w:hAnsi="Arial" w:cs="Arial"/>
                <w:bCs/>
                <w:sz w:val="20"/>
                <w:szCs w:val="20"/>
              </w:rPr>
              <w:t>Duchoň</w:t>
            </w:r>
            <w:proofErr w:type="spellEnd"/>
            <w:r w:rsidRPr="00766E9E">
              <w:rPr>
                <w:rFonts w:ascii="Arial" w:hAnsi="Arial" w:cs="Arial"/>
                <w:bCs/>
                <w:sz w:val="20"/>
                <w:szCs w:val="20"/>
              </w:rPr>
              <w:t>, MBA</w:t>
            </w:r>
          </w:p>
        </w:tc>
      </w:tr>
      <w:tr w:rsidR="00D77CC1" w:rsidRPr="00766E9E" w14:paraId="60427A98" w14:textId="77777777" w:rsidTr="00766E9E">
        <w:trPr>
          <w:cantSplit/>
          <w:trHeight w:val="170"/>
        </w:trPr>
        <w:tc>
          <w:tcPr>
            <w:tcW w:w="3535" w:type="dxa"/>
            <w:vAlign w:val="bottom"/>
          </w:tcPr>
          <w:p w14:paraId="4B1D7448" w14:textId="45FDB17B" w:rsidR="00D77CC1" w:rsidRPr="00766E9E" w:rsidRDefault="00D77CC1" w:rsidP="00091019">
            <w:pPr>
              <w:pStyle w:val="body"/>
              <w:rPr>
                <w:rFonts w:ascii="Arial" w:hAnsi="Arial"/>
              </w:rPr>
            </w:pPr>
            <w:r w:rsidRPr="00766E9E">
              <w:rPr>
                <w:rFonts w:ascii="Arial" w:hAnsi="Arial"/>
              </w:rPr>
              <w:t>Dozorná rada:</w:t>
            </w:r>
          </w:p>
        </w:tc>
        <w:tc>
          <w:tcPr>
            <w:tcW w:w="2694" w:type="dxa"/>
            <w:vAlign w:val="bottom"/>
          </w:tcPr>
          <w:p w14:paraId="4402C1A1" w14:textId="77777777" w:rsidR="00D77CC1" w:rsidRPr="00766E9E" w:rsidRDefault="00D77CC1" w:rsidP="00D77CC1">
            <w:pPr>
              <w:suppressAutoHyphens/>
              <w:ind w:left="113" w:right="57"/>
              <w:rPr>
                <w:rFonts w:ascii="Arial" w:hAnsi="Arial" w:cs="Arial"/>
                <w:bCs/>
                <w:sz w:val="20"/>
                <w:szCs w:val="20"/>
              </w:rPr>
            </w:pPr>
          </w:p>
        </w:tc>
        <w:tc>
          <w:tcPr>
            <w:tcW w:w="2976" w:type="dxa"/>
            <w:vAlign w:val="bottom"/>
          </w:tcPr>
          <w:p w14:paraId="38CB09C4" w14:textId="77777777" w:rsidR="00D77CC1" w:rsidRPr="00766E9E" w:rsidRDefault="00D77CC1" w:rsidP="00D77CC1">
            <w:pPr>
              <w:suppressAutoHyphens/>
              <w:ind w:left="113" w:right="57"/>
              <w:rPr>
                <w:rFonts w:ascii="Arial" w:hAnsi="Arial" w:cs="Arial"/>
                <w:bCs/>
                <w:sz w:val="20"/>
                <w:szCs w:val="20"/>
              </w:rPr>
            </w:pPr>
          </w:p>
        </w:tc>
      </w:tr>
      <w:tr w:rsidR="00D77CC1" w:rsidRPr="00766E9E" w14:paraId="453BA394" w14:textId="77777777" w:rsidTr="00766E9E">
        <w:trPr>
          <w:cantSplit/>
          <w:trHeight w:val="170"/>
        </w:trPr>
        <w:tc>
          <w:tcPr>
            <w:tcW w:w="3535" w:type="dxa"/>
            <w:vAlign w:val="bottom"/>
          </w:tcPr>
          <w:p w14:paraId="57CE7C29" w14:textId="5E7AA973" w:rsidR="00D77CC1" w:rsidRPr="00766E9E" w:rsidRDefault="00D77CC1" w:rsidP="00D77CC1">
            <w:pPr>
              <w:pStyle w:val="body"/>
              <w:rPr>
                <w:rFonts w:ascii="Arial" w:hAnsi="Arial"/>
              </w:rPr>
            </w:pPr>
            <w:r w:rsidRPr="00766E9E">
              <w:rPr>
                <w:rFonts w:ascii="Arial" w:hAnsi="Arial"/>
              </w:rPr>
              <w:t>Člen</w:t>
            </w:r>
          </w:p>
        </w:tc>
        <w:tc>
          <w:tcPr>
            <w:tcW w:w="2694" w:type="dxa"/>
            <w:vAlign w:val="bottom"/>
          </w:tcPr>
          <w:p w14:paraId="277E09FC" w14:textId="299F1990" w:rsidR="00D77CC1"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 xml:space="preserve">Rudolf W. </w:t>
            </w:r>
            <w:proofErr w:type="spellStart"/>
            <w:r w:rsidRPr="00766E9E">
              <w:rPr>
                <w:rFonts w:ascii="Arial" w:hAnsi="Arial" w:cs="Arial"/>
                <w:bCs/>
                <w:sz w:val="20"/>
                <w:szCs w:val="20"/>
              </w:rPr>
              <w:t>Suter</w:t>
            </w:r>
            <w:proofErr w:type="spellEnd"/>
          </w:p>
        </w:tc>
        <w:tc>
          <w:tcPr>
            <w:tcW w:w="2976" w:type="dxa"/>
            <w:vAlign w:val="bottom"/>
          </w:tcPr>
          <w:p w14:paraId="2951E144" w14:textId="617E3645" w:rsidR="00D77CC1" w:rsidRPr="00766E9E" w:rsidRDefault="00D77CC1" w:rsidP="00D77CC1">
            <w:pPr>
              <w:suppressAutoHyphens/>
              <w:ind w:left="113" w:right="57"/>
              <w:rPr>
                <w:rFonts w:ascii="Arial" w:hAnsi="Arial" w:cs="Arial"/>
                <w:bCs/>
                <w:sz w:val="20"/>
                <w:szCs w:val="20"/>
              </w:rPr>
            </w:pPr>
            <w:r w:rsidRPr="00766E9E">
              <w:rPr>
                <w:rFonts w:ascii="Arial" w:hAnsi="Arial" w:cs="Arial"/>
                <w:bCs/>
                <w:sz w:val="20"/>
                <w:szCs w:val="20"/>
              </w:rPr>
              <w:t xml:space="preserve">Rudolf W. </w:t>
            </w:r>
            <w:proofErr w:type="spellStart"/>
            <w:r w:rsidRPr="00766E9E">
              <w:rPr>
                <w:rFonts w:ascii="Arial" w:hAnsi="Arial" w:cs="Arial"/>
                <w:bCs/>
                <w:sz w:val="20"/>
                <w:szCs w:val="20"/>
              </w:rPr>
              <w:t>Suter</w:t>
            </w:r>
            <w:proofErr w:type="spellEnd"/>
          </w:p>
        </w:tc>
      </w:tr>
      <w:tr w:rsidR="00D77CC1" w:rsidRPr="00766E9E" w14:paraId="79231F76" w14:textId="77777777" w:rsidTr="00766E9E">
        <w:trPr>
          <w:cantSplit/>
          <w:trHeight w:val="170"/>
        </w:trPr>
        <w:tc>
          <w:tcPr>
            <w:tcW w:w="3535" w:type="dxa"/>
            <w:vAlign w:val="bottom"/>
          </w:tcPr>
          <w:p w14:paraId="7CD60BBF" w14:textId="5EC2F388" w:rsidR="00D77CC1" w:rsidRPr="00766E9E" w:rsidRDefault="00D77CC1" w:rsidP="00D77CC1">
            <w:pPr>
              <w:pStyle w:val="body"/>
              <w:rPr>
                <w:rFonts w:ascii="Arial" w:hAnsi="Arial"/>
              </w:rPr>
            </w:pPr>
            <w:r w:rsidRPr="00766E9E">
              <w:rPr>
                <w:rFonts w:ascii="Arial" w:hAnsi="Arial"/>
              </w:rPr>
              <w:t>Člen</w:t>
            </w:r>
          </w:p>
        </w:tc>
        <w:tc>
          <w:tcPr>
            <w:tcW w:w="2694" w:type="dxa"/>
            <w:vAlign w:val="bottom"/>
          </w:tcPr>
          <w:p w14:paraId="3A8DAA21" w14:textId="494A2B58" w:rsidR="00D77CC1" w:rsidRPr="00766E9E" w:rsidRDefault="00D77CC1" w:rsidP="00D77CC1">
            <w:pPr>
              <w:suppressAutoHyphens/>
              <w:ind w:left="113" w:right="57"/>
              <w:rPr>
                <w:rFonts w:ascii="Arial" w:hAnsi="Arial" w:cs="Arial"/>
                <w:bCs/>
                <w:sz w:val="20"/>
                <w:szCs w:val="20"/>
              </w:rPr>
            </w:pPr>
            <w:proofErr w:type="spellStart"/>
            <w:r w:rsidRPr="00766E9E">
              <w:rPr>
                <w:rFonts w:ascii="Arial" w:hAnsi="Arial" w:cs="Arial"/>
                <w:bCs/>
                <w:sz w:val="20"/>
                <w:szCs w:val="20"/>
              </w:rPr>
              <w:t>Markus</w:t>
            </w:r>
            <w:proofErr w:type="spellEnd"/>
            <w:r w:rsidRPr="00766E9E">
              <w:rPr>
                <w:rFonts w:ascii="Arial" w:hAnsi="Arial" w:cs="Arial"/>
                <w:bCs/>
                <w:sz w:val="20"/>
                <w:szCs w:val="20"/>
              </w:rPr>
              <w:t xml:space="preserve"> </w:t>
            </w:r>
            <w:proofErr w:type="spellStart"/>
            <w:r w:rsidRPr="00766E9E">
              <w:rPr>
                <w:rFonts w:ascii="Arial" w:hAnsi="Arial" w:cs="Arial"/>
                <w:bCs/>
                <w:sz w:val="20"/>
                <w:szCs w:val="20"/>
              </w:rPr>
              <w:t>Krämer</w:t>
            </w:r>
            <w:proofErr w:type="spellEnd"/>
          </w:p>
        </w:tc>
        <w:tc>
          <w:tcPr>
            <w:tcW w:w="2976" w:type="dxa"/>
            <w:vAlign w:val="bottom"/>
          </w:tcPr>
          <w:p w14:paraId="67C484AF" w14:textId="41F4CC82" w:rsidR="00D77CC1" w:rsidRPr="00766E9E" w:rsidRDefault="00D77CC1" w:rsidP="00D77CC1">
            <w:pPr>
              <w:suppressAutoHyphens/>
              <w:ind w:left="113" w:right="57"/>
              <w:rPr>
                <w:rFonts w:ascii="Arial" w:hAnsi="Arial" w:cs="Arial"/>
                <w:bCs/>
                <w:sz w:val="20"/>
                <w:szCs w:val="20"/>
              </w:rPr>
            </w:pPr>
            <w:proofErr w:type="spellStart"/>
            <w:r w:rsidRPr="00766E9E">
              <w:rPr>
                <w:rFonts w:ascii="Arial" w:hAnsi="Arial" w:cs="Arial"/>
                <w:bCs/>
                <w:sz w:val="20"/>
                <w:szCs w:val="20"/>
              </w:rPr>
              <w:t>Markus</w:t>
            </w:r>
            <w:proofErr w:type="spellEnd"/>
            <w:r w:rsidRPr="00766E9E">
              <w:rPr>
                <w:rFonts w:ascii="Arial" w:hAnsi="Arial" w:cs="Arial"/>
                <w:bCs/>
                <w:sz w:val="20"/>
                <w:szCs w:val="20"/>
              </w:rPr>
              <w:t xml:space="preserve"> </w:t>
            </w:r>
            <w:proofErr w:type="spellStart"/>
            <w:r w:rsidRPr="00766E9E">
              <w:rPr>
                <w:rFonts w:ascii="Arial" w:hAnsi="Arial" w:cs="Arial"/>
                <w:bCs/>
                <w:sz w:val="20"/>
                <w:szCs w:val="20"/>
              </w:rPr>
              <w:t>Krämer</w:t>
            </w:r>
            <w:proofErr w:type="spellEnd"/>
          </w:p>
        </w:tc>
      </w:tr>
      <w:tr w:rsidR="00D77CC1" w:rsidRPr="00766E9E" w14:paraId="54CF8B0D" w14:textId="77777777" w:rsidTr="00766E9E">
        <w:trPr>
          <w:cantSplit/>
          <w:trHeight w:val="170"/>
        </w:trPr>
        <w:tc>
          <w:tcPr>
            <w:tcW w:w="3535" w:type="dxa"/>
            <w:vAlign w:val="bottom"/>
          </w:tcPr>
          <w:p w14:paraId="3E703D36" w14:textId="0D3A00F6" w:rsidR="00D77CC1" w:rsidRPr="00766E9E" w:rsidRDefault="00D77CC1" w:rsidP="00D77CC1">
            <w:pPr>
              <w:pStyle w:val="body"/>
              <w:rPr>
                <w:rFonts w:ascii="Arial" w:hAnsi="Arial"/>
              </w:rPr>
            </w:pPr>
            <w:r w:rsidRPr="00766E9E">
              <w:rPr>
                <w:rFonts w:ascii="Arial" w:hAnsi="Arial"/>
              </w:rPr>
              <w:t>Člen</w:t>
            </w:r>
          </w:p>
        </w:tc>
        <w:tc>
          <w:tcPr>
            <w:tcW w:w="2694" w:type="dxa"/>
            <w:vAlign w:val="bottom"/>
          </w:tcPr>
          <w:p w14:paraId="72E92492" w14:textId="2C6CDBBC" w:rsidR="00D77CC1" w:rsidRPr="00766E9E" w:rsidRDefault="00D77CC1" w:rsidP="00D77CC1">
            <w:pPr>
              <w:suppressAutoHyphens/>
              <w:ind w:left="113" w:right="57"/>
              <w:rPr>
                <w:rFonts w:ascii="Arial" w:hAnsi="Arial" w:cs="Arial"/>
                <w:bCs/>
                <w:sz w:val="20"/>
                <w:szCs w:val="20"/>
              </w:rPr>
            </w:pPr>
            <w:proofErr w:type="spellStart"/>
            <w:r w:rsidRPr="00766E9E">
              <w:rPr>
                <w:rFonts w:ascii="Arial" w:hAnsi="Arial" w:cs="Arial"/>
                <w:bCs/>
                <w:sz w:val="20"/>
                <w:szCs w:val="20"/>
              </w:rPr>
              <w:t>Nils</w:t>
            </w:r>
            <w:proofErr w:type="spellEnd"/>
            <w:r w:rsidRPr="00766E9E">
              <w:rPr>
                <w:rFonts w:ascii="Arial" w:hAnsi="Arial" w:cs="Arial"/>
                <w:bCs/>
                <w:sz w:val="20"/>
                <w:szCs w:val="20"/>
              </w:rPr>
              <w:t xml:space="preserve"> </w:t>
            </w:r>
            <w:proofErr w:type="spellStart"/>
            <w:r w:rsidRPr="00766E9E">
              <w:rPr>
                <w:rFonts w:ascii="Arial" w:hAnsi="Arial" w:cs="Arial"/>
                <w:bCs/>
                <w:sz w:val="20"/>
                <w:szCs w:val="20"/>
              </w:rPr>
              <w:t>Frowein</w:t>
            </w:r>
            <w:proofErr w:type="spellEnd"/>
          </w:p>
        </w:tc>
        <w:tc>
          <w:tcPr>
            <w:tcW w:w="2976" w:type="dxa"/>
            <w:vAlign w:val="bottom"/>
          </w:tcPr>
          <w:p w14:paraId="752CDAB7" w14:textId="67567017" w:rsidR="00D77CC1" w:rsidRPr="00766E9E" w:rsidRDefault="00D77CC1" w:rsidP="00D77CC1">
            <w:pPr>
              <w:suppressAutoHyphens/>
              <w:ind w:left="113" w:right="57"/>
              <w:rPr>
                <w:rFonts w:ascii="Arial" w:hAnsi="Arial" w:cs="Arial"/>
                <w:bCs/>
                <w:sz w:val="20"/>
                <w:szCs w:val="20"/>
              </w:rPr>
            </w:pPr>
            <w:proofErr w:type="spellStart"/>
            <w:r w:rsidRPr="00766E9E">
              <w:rPr>
                <w:rFonts w:ascii="Arial" w:hAnsi="Arial" w:cs="Arial"/>
                <w:bCs/>
                <w:sz w:val="20"/>
                <w:szCs w:val="20"/>
              </w:rPr>
              <w:t>Nils</w:t>
            </w:r>
            <w:proofErr w:type="spellEnd"/>
            <w:r w:rsidRPr="00766E9E">
              <w:rPr>
                <w:rFonts w:ascii="Arial" w:hAnsi="Arial" w:cs="Arial"/>
                <w:bCs/>
                <w:sz w:val="20"/>
                <w:szCs w:val="20"/>
              </w:rPr>
              <w:t xml:space="preserve"> </w:t>
            </w:r>
            <w:proofErr w:type="spellStart"/>
            <w:r w:rsidRPr="00766E9E">
              <w:rPr>
                <w:rFonts w:ascii="Arial" w:hAnsi="Arial" w:cs="Arial"/>
                <w:bCs/>
                <w:sz w:val="20"/>
                <w:szCs w:val="20"/>
              </w:rPr>
              <w:t>Frowein</w:t>
            </w:r>
            <w:proofErr w:type="spellEnd"/>
          </w:p>
        </w:tc>
      </w:tr>
      <w:tr w:rsidR="00E07B05" w:rsidRPr="00796393" w14:paraId="668006F3" w14:textId="77777777" w:rsidTr="00766E9E">
        <w:trPr>
          <w:cantSplit/>
          <w:trHeight w:val="80"/>
        </w:trPr>
        <w:tc>
          <w:tcPr>
            <w:tcW w:w="3535" w:type="dxa"/>
            <w:vAlign w:val="bottom"/>
          </w:tcPr>
          <w:p w14:paraId="20DC9782" w14:textId="6835B65D" w:rsidR="00E07B05" w:rsidRPr="009C31EB" w:rsidRDefault="00E07B05" w:rsidP="00091019">
            <w:pPr>
              <w:pStyle w:val="body"/>
            </w:pPr>
          </w:p>
        </w:tc>
        <w:tc>
          <w:tcPr>
            <w:tcW w:w="2694" w:type="dxa"/>
            <w:vAlign w:val="bottom"/>
          </w:tcPr>
          <w:p w14:paraId="49AD2966" w14:textId="77777777" w:rsidR="00E07B05" w:rsidRPr="009C31EB" w:rsidRDefault="00E07B05" w:rsidP="00FB6F88">
            <w:pPr>
              <w:suppressAutoHyphens/>
              <w:ind w:left="113" w:right="57"/>
              <w:jc w:val="right"/>
              <w:rPr>
                <w:rFonts w:ascii="Arial" w:hAnsi="Arial" w:cs="Arial"/>
                <w:bCs/>
                <w:sz w:val="18"/>
                <w:szCs w:val="18"/>
              </w:rPr>
            </w:pPr>
          </w:p>
        </w:tc>
        <w:tc>
          <w:tcPr>
            <w:tcW w:w="2976" w:type="dxa"/>
            <w:vAlign w:val="bottom"/>
          </w:tcPr>
          <w:p w14:paraId="1319F95C" w14:textId="77777777" w:rsidR="00E07B05" w:rsidRPr="009C31EB" w:rsidRDefault="00E07B0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7A1CF907" w:rsidR="002A6B50" w:rsidRPr="00766E9E" w:rsidRDefault="00FF1879" w:rsidP="00091019">
      <w:pPr>
        <w:pStyle w:val="body1"/>
      </w:pPr>
      <w:r w:rsidRPr="00766E9E">
        <w:t>A</w:t>
      </w:r>
      <w:r w:rsidR="002A6B50" w:rsidRPr="00766E9E">
        <w:t>kcionári</w:t>
      </w:r>
      <w:r w:rsidR="00D77CC1" w:rsidRPr="00766E9E">
        <w:t xml:space="preserve"> </w:t>
      </w:r>
      <w:r w:rsidR="001A02BF" w:rsidRPr="00766E9E">
        <w:t>Spoločnosti</w:t>
      </w:r>
    </w:p>
    <w:p w14:paraId="12FEAE13" w14:textId="74A84600" w:rsidR="00E1515F" w:rsidRPr="00766E9E" w:rsidRDefault="001A02BF" w:rsidP="00091019">
      <w:pPr>
        <w:pStyle w:val="odstavec"/>
      </w:pPr>
      <w:r w:rsidRPr="00766E9E">
        <w:t>Štruktúra akcionárov</w:t>
      </w:r>
      <w:r w:rsidR="00D77CC1" w:rsidRPr="00766E9E">
        <w:t xml:space="preserve"> </w:t>
      </w:r>
      <w:r w:rsidRPr="00766E9E">
        <w:t>Spoločnosti k</w:t>
      </w:r>
      <w:r w:rsidR="00D81FBA" w:rsidRPr="00766E9E">
        <w:t xml:space="preserve"> </w:t>
      </w:r>
      <w:r w:rsidR="00AC7D6D" w:rsidRPr="00766E9E">
        <w:fldChar w:fldCharType="begin"/>
      </w:r>
      <w:r w:rsidR="00AC7D6D" w:rsidRPr="00766E9E">
        <w:instrText xml:space="preserve"> REF EntityDateEnd1 \h </w:instrText>
      </w:r>
      <w:r w:rsidR="00CE19D0" w:rsidRPr="00766E9E">
        <w:instrText xml:space="preserve"> \* MERGEFORMAT </w:instrText>
      </w:r>
      <w:r w:rsidR="00AC7D6D" w:rsidRPr="00766E9E">
        <w:fldChar w:fldCharType="separate"/>
      </w:r>
      <w:r w:rsidR="003F68B9">
        <w:t>31. decembru 2019</w:t>
      </w:r>
      <w:r w:rsidR="00AC7D6D" w:rsidRPr="00766E9E">
        <w:fldChar w:fldCharType="end"/>
      </w:r>
      <w:r w:rsidR="00D81FBA" w:rsidRPr="00766E9E">
        <w:t xml:space="preserve"> </w:t>
      </w:r>
      <w:r w:rsidR="00CB663D" w:rsidRPr="00766E9E">
        <w:t>a k</w:t>
      </w:r>
      <w:r w:rsidR="00516C0E" w:rsidRPr="00766E9E">
        <w:t> </w:t>
      </w:r>
      <w:bookmarkStart w:id="10" w:name="EntityDateEndLY"/>
      <w:r w:rsidR="00E22232" w:rsidRPr="00766E9E">
        <w:t xml:space="preserve">31. decembru </w:t>
      </w:r>
      <w:r w:rsidR="006F015A" w:rsidRPr="00766E9E">
        <w:t>2018</w:t>
      </w:r>
      <w:bookmarkEnd w:id="10"/>
      <w:r w:rsidRPr="00766E9E">
        <w:t>:</w:t>
      </w:r>
    </w:p>
    <w:p w14:paraId="18051703" w14:textId="77777777" w:rsidR="00E22232" w:rsidRPr="00766E9E" w:rsidRDefault="00E22232" w:rsidP="00091019">
      <w:pPr>
        <w:pStyle w:val="odstavec"/>
      </w:pPr>
      <w:bookmarkStart w:id="11" w:name="FWT_T2a"/>
      <w:r w:rsidRPr="00766E9E">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89"/>
        <w:gridCol w:w="1116"/>
        <w:gridCol w:w="1096"/>
        <w:gridCol w:w="1171"/>
        <w:gridCol w:w="1117"/>
        <w:gridCol w:w="1231"/>
      </w:tblGrid>
      <w:tr w:rsidR="007671FC" w:rsidRPr="00766E9E" w14:paraId="016BE6C4" w14:textId="77777777" w:rsidTr="007671FC">
        <w:trPr>
          <w:trHeight w:val="396"/>
        </w:trPr>
        <w:tc>
          <w:tcPr>
            <w:tcW w:w="3389" w:type="dxa"/>
            <w:vMerge w:val="restart"/>
            <w:tcBorders>
              <w:top w:val="nil"/>
              <w:left w:val="nil"/>
              <w:bottom w:val="single" w:sz="4" w:space="0" w:color="000000"/>
              <w:right w:val="nil"/>
            </w:tcBorders>
            <w:shd w:val="clear" w:color="auto" w:fill="auto"/>
            <w:vAlign w:val="bottom"/>
            <w:hideMark/>
          </w:tcPr>
          <w:p w14:paraId="5012BB0F" w14:textId="77777777" w:rsidR="007671FC" w:rsidRPr="00766E9E" w:rsidRDefault="007671FC" w:rsidP="007671FC">
            <w:pPr>
              <w:jc w:val="center"/>
              <w:rPr>
                <w:rFonts w:ascii="Arial" w:hAnsi="Arial" w:cs="Arial"/>
                <w:b/>
                <w:bCs/>
                <w:sz w:val="20"/>
                <w:szCs w:val="20"/>
              </w:rPr>
            </w:pPr>
            <w:bookmarkStart w:id="12" w:name="RANGE!B4:G16"/>
            <w:r w:rsidRPr="00766E9E">
              <w:rPr>
                <w:rFonts w:ascii="Arial" w:hAnsi="Arial" w:cs="Arial"/>
                <w:b/>
                <w:bCs/>
                <w:sz w:val="20"/>
                <w:szCs w:val="20"/>
              </w:rPr>
              <w:t>Spoločník, akcionár</w:t>
            </w:r>
            <w:bookmarkEnd w:id="12"/>
          </w:p>
        </w:tc>
        <w:tc>
          <w:tcPr>
            <w:tcW w:w="2212" w:type="dxa"/>
            <w:gridSpan w:val="2"/>
            <w:vMerge w:val="restart"/>
            <w:tcBorders>
              <w:top w:val="nil"/>
              <w:left w:val="nil"/>
              <w:bottom w:val="nil"/>
              <w:right w:val="nil"/>
            </w:tcBorders>
            <w:shd w:val="clear" w:color="auto" w:fill="auto"/>
            <w:vAlign w:val="bottom"/>
            <w:hideMark/>
          </w:tcPr>
          <w:p w14:paraId="799F1F96" w14:textId="77777777" w:rsidR="007671FC" w:rsidRPr="00766E9E" w:rsidRDefault="007671FC" w:rsidP="007671FC">
            <w:pPr>
              <w:jc w:val="center"/>
              <w:rPr>
                <w:rFonts w:ascii="Arial" w:hAnsi="Arial" w:cs="Arial"/>
                <w:b/>
                <w:bCs/>
                <w:sz w:val="20"/>
                <w:szCs w:val="20"/>
              </w:rPr>
            </w:pPr>
            <w:r w:rsidRPr="00766E9E">
              <w:rPr>
                <w:rFonts w:ascii="Arial" w:hAnsi="Arial" w:cs="Arial"/>
                <w:b/>
                <w:bCs/>
                <w:sz w:val="20"/>
                <w:szCs w:val="20"/>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688BC855" w14:textId="77777777" w:rsidR="007671FC" w:rsidRPr="00766E9E" w:rsidRDefault="007671FC" w:rsidP="007671FC">
            <w:pPr>
              <w:jc w:val="center"/>
              <w:rPr>
                <w:rFonts w:ascii="Arial" w:hAnsi="Arial" w:cs="Arial"/>
                <w:b/>
                <w:bCs/>
                <w:sz w:val="20"/>
                <w:szCs w:val="20"/>
              </w:rPr>
            </w:pPr>
            <w:r w:rsidRPr="00766E9E">
              <w:rPr>
                <w:rFonts w:ascii="Arial" w:hAnsi="Arial" w:cs="Arial"/>
                <w:b/>
                <w:bCs/>
                <w:sz w:val="20"/>
                <w:szCs w:val="20"/>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5591550C" w14:textId="77777777" w:rsidR="007671FC" w:rsidRPr="00766E9E" w:rsidRDefault="007671FC" w:rsidP="007671FC">
            <w:pPr>
              <w:jc w:val="center"/>
              <w:rPr>
                <w:rFonts w:ascii="Arial" w:hAnsi="Arial" w:cs="Arial"/>
                <w:b/>
                <w:bCs/>
                <w:sz w:val="20"/>
                <w:szCs w:val="20"/>
              </w:rPr>
            </w:pPr>
            <w:r w:rsidRPr="00766E9E">
              <w:rPr>
                <w:rFonts w:ascii="Arial" w:hAnsi="Arial" w:cs="Arial"/>
                <w:b/>
                <w:bCs/>
                <w:sz w:val="20"/>
                <w:szCs w:val="20"/>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437883FA" w14:textId="77777777" w:rsidR="007671FC" w:rsidRPr="00766E9E" w:rsidRDefault="007671FC" w:rsidP="007671FC">
            <w:pPr>
              <w:jc w:val="center"/>
              <w:rPr>
                <w:rFonts w:ascii="Arial" w:hAnsi="Arial" w:cs="Arial"/>
                <w:b/>
                <w:bCs/>
                <w:sz w:val="20"/>
                <w:szCs w:val="20"/>
              </w:rPr>
            </w:pPr>
            <w:r w:rsidRPr="00766E9E">
              <w:rPr>
                <w:rFonts w:ascii="Arial" w:hAnsi="Arial" w:cs="Arial"/>
                <w:b/>
                <w:bCs/>
                <w:sz w:val="20"/>
                <w:szCs w:val="20"/>
              </w:rPr>
              <w:t>Výška príspevku do kapitálových fondov z príspevkov</w:t>
            </w:r>
          </w:p>
        </w:tc>
      </w:tr>
      <w:tr w:rsidR="007671FC" w:rsidRPr="00766E9E" w14:paraId="77AD7CF4" w14:textId="77777777" w:rsidTr="007671FC">
        <w:trPr>
          <w:trHeight w:val="276"/>
        </w:trPr>
        <w:tc>
          <w:tcPr>
            <w:tcW w:w="3389" w:type="dxa"/>
            <w:vMerge/>
            <w:tcBorders>
              <w:top w:val="nil"/>
              <w:left w:val="nil"/>
              <w:bottom w:val="single" w:sz="4" w:space="0" w:color="000000"/>
              <w:right w:val="nil"/>
            </w:tcBorders>
            <w:vAlign w:val="center"/>
            <w:hideMark/>
          </w:tcPr>
          <w:p w14:paraId="2380919F" w14:textId="77777777" w:rsidR="007671FC" w:rsidRPr="00766E9E" w:rsidRDefault="007671FC" w:rsidP="007671FC">
            <w:pPr>
              <w:rPr>
                <w:rFonts w:ascii="Arial" w:hAnsi="Arial" w:cs="Arial"/>
                <w:b/>
                <w:bCs/>
                <w:sz w:val="20"/>
                <w:szCs w:val="20"/>
              </w:rPr>
            </w:pPr>
          </w:p>
        </w:tc>
        <w:tc>
          <w:tcPr>
            <w:tcW w:w="2212" w:type="dxa"/>
            <w:gridSpan w:val="2"/>
            <w:vMerge/>
            <w:tcBorders>
              <w:top w:val="nil"/>
              <w:left w:val="nil"/>
              <w:bottom w:val="nil"/>
              <w:right w:val="nil"/>
            </w:tcBorders>
            <w:vAlign w:val="center"/>
            <w:hideMark/>
          </w:tcPr>
          <w:p w14:paraId="165F3EE2" w14:textId="77777777" w:rsidR="007671FC" w:rsidRPr="00766E9E" w:rsidRDefault="007671FC" w:rsidP="007671FC">
            <w:pPr>
              <w:rPr>
                <w:rFonts w:ascii="Arial" w:hAnsi="Arial" w:cs="Arial"/>
                <w:b/>
                <w:bCs/>
                <w:sz w:val="20"/>
                <w:szCs w:val="20"/>
              </w:rPr>
            </w:pPr>
          </w:p>
        </w:tc>
        <w:tc>
          <w:tcPr>
            <w:tcW w:w="1171" w:type="dxa"/>
            <w:vMerge/>
            <w:tcBorders>
              <w:top w:val="nil"/>
              <w:left w:val="nil"/>
              <w:bottom w:val="single" w:sz="4" w:space="0" w:color="000000"/>
              <w:right w:val="nil"/>
            </w:tcBorders>
            <w:vAlign w:val="center"/>
            <w:hideMark/>
          </w:tcPr>
          <w:p w14:paraId="5EFC12F8" w14:textId="77777777" w:rsidR="007671FC" w:rsidRPr="00766E9E" w:rsidRDefault="007671FC" w:rsidP="007671FC">
            <w:pPr>
              <w:rPr>
                <w:rFonts w:ascii="Arial" w:hAnsi="Arial" w:cs="Arial"/>
                <w:b/>
                <w:bCs/>
                <w:sz w:val="20"/>
                <w:szCs w:val="20"/>
              </w:rPr>
            </w:pPr>
          </w:p>
        </w:tc>
        <w:tc>
          <w:tcPr>
            <w:tcW w:w="1117" w:type="dxa"/>
            <w:vMerge/>
            <w:tcBorders>
              <w:top w:val="nil"/>
              <w:left w:val="nil"/>
              <w:bottom w:val="single" w:sz="4" w:space="0" w:color="000000"/>
              <w:right w:val="nil"/>
            </w:tcBorders>
            <w:vAlign w:val="center"/>
            <w:hideMark/>
          </w:tcPr>
          <w:p w14:paraId="07709265" w14:textId="77777777" w:rsidR="007671FC" w:rsidRPr="00766E9E" w:rsidRDefault="007671FC" w:rsidP="007671FC">
            <w:pPr>
              <w:rPr>
                <w:rFonts w:ascii="Arial" w:hAnsi="Arial" w:cs="Arial"/>
                <w:b/>
                <w:bCs/>
                <w:sz w:val="20"/>
                <w:szCs w:val="20"/>
              </w:rPr>
            </w:pPr>
          </w:p>
        </w:tc>
        <w:tc>
          <w:tcPr>
            <w:tcW w:w="1231" w:type="dxa"/>
            <w:vMerge/>
            <w:tcBorders>
              <w:top w:val="nil"/>
              <w:left w:val="nil"/>
              <w:bottom w:val="single" w:sz="4" w:space="0" w:color="000000"/>
              <w:right w:val="nil"/>
            </w:tcBorders>
            <w:vAlign w:val="center"/>
            <w:hideMark/>
          </w:tcPr>
          <w:p w14:paraId="04ACE3D8" w14:textId="77777777" w:rsidR="007671FC" w:rsidRPr="00766E9E" w:rsidRDefault="007671FC" w:rsidP="007671FC">
            <w:pPr>
              <w:rPr>
                <w:rFonts w:ascii="Arial" w:hAnsi="Arial" w:cs="Arial"/>
                <w:b/>
                <w:bCs/>
                <w:sz w:val="20"/>
                <w:szCs w:val="20"/>
              </w:rPr>
            </w:pPr>
          </w:p>
        </w:tc>
      </w:tr>
      <w:tr w:rsidR="007671FC" w:rsidRPr="00766E9E" w14:paraId="790D9DE6" w14:textId="77777777" w:rsidTr="007671FC">
        <w:trPr>
          <w:trHeight w:val="276"/>
        </w:trPr>
        <w:tc>
          <w:tcPr>
            <w:tcW w:w="3389" w:type="dxa"/>
            <w:vMerge/>
            <w:tcBorders>
              <w:top w:val="nil"/>
              <w:left w:val="nil"/>
              <w:bottom w:val="single" w:sz="4" w:space="0" w:color="000000"/>
              <w:right w:val="nil"/>
            </w:tcBorders>
            <w:vAlign w:val="center"/>
            <w:hideMark/>
          </w:tcPr>
          <w:p w14:paraId="559F9247" w14:textId="77777777" w:rsidR="007671FC" w:rsidRPr="00766E9E" w:rsidRDefault="007671FC" w:rsidP="007671FC">
            <w:pPr>
              <w:rPr>
                <w:rFonts w:ascii="Arial" w:hAnsi="Arial" w:cs="Arial"/>
                <w:b/>
                <w:bCs/>
                <w:sz w:val="20"/>
                <w:szCs w:val="20"/>
              </w:rPr>
            </w:pPr>
          </w:p>
        </w:tc>
        <w:tc>
          <w:tcPr>
            <w:tcW w:w="2212" w:type="dxa"/>
            <w:gridSpan w:val="2"/>
            <w:vMerge/>
            <w:tcBorders>
              <w:top w:val="nil"/>
              <w:left w:val="nil"/>
              <w:bottom w:val="nil"/>
              <w:right w:val="nil"/>
            </w:tcBorders>
            <w:vAlign w:val="center"/>
            <w:hideMark/>
          </w:tcPr>
          <w:p w14:paraId="65BB8E86" w14:textId="77777777" w:rsidR="007671FC" w:rsidRPr="00766E9E" w:rsidRDefault="007671FC" w:rsidP="007671FC">
            <w:pPr>
              <w:rPr>
                <w:rFonts w:ascii="Arial" w:hAnsi="Arial" w:cs="Arial"/>
                <w:b/>
                <w:bCs/>
                <w:sz w:val="20"/>
                <w:szCs w:val="20"/>
              </w:rPr>
            </w:pPr>
          </w:p>
        </w:tc>
        <w:tc>
          <w:tcPr>
            <w:tcW w:w="1171" w:type="dxa"/>
            <w:vMerge/>
            <w:tcBorders>
              <w:top w:val="nil"/>
              <w:left w:val="nil"/>
              <w:bottom w:val="single" w:sz="4" w:space="0" w:color="000000"/>
              <w:right w:val="nil"/>
            </w:tcBorders>
            <w:vAlign w:val="center"/>
            <w:hideMark/>
          </w:tcPr>
          <w:p w14:paraId="675797A0" w14:textId="77777777" w:rsidR="007671FC" w:rsidRPr="00766E9E" w:rsidRDefault="007671FC" w:rsidP="007671FC">
            <w:pPr>
              <w:rPr>
                <w:rFonts w:ascii="Arial" w:hAnsi="Arial" w:cs="Arial"/>
                <w:b/>
                <w:bCs/>
                <w:sz w:val="20"/>
                <w:szCs w:val="20"/>
              </w:rPr>
            </w:pPr>
          </w:p>
        </w:tc>
        <w:tc>
          <w:tcPr>
            <w:tcW w:w="1117" w:type="dxa"/>
            <w:vMerge/>
            <w:tcBorders>
              <w:top w:val="nil"/>
              <w:left w:val="nil"/>
              <w:bottom w:val="single" w:sz="4" w:space="0" w:color="000000"/>
              <w:right w:val="nil"/>
            </w:tcBorders>
            <w:vAlign w:val="center"/>
            <w:hideMark/>
          </w:tcPr>
          <w:p w14:paraId="2660B303" w14:textId="77777777" w:rsidR="007671FC" w:rsidRPr="00766E9E" w:rsidRDefault="007671FC" w:rsidP="007671FC">
            <w:pPr>
              <w:rPr>
                <w:rFonts w:ascii="Arial" w:hAnsi="Arial" w:cs="Arial"/>
                <w:b/>
                <w:bCs/>
                <w:sz w:val="20"/>
                <w:szCs w:val="20"/>
              </w:rPr>
            </w:pPr>
          </w:p>
        </w:tc>
        <w:tc>
          <w:tcPr>
            <w:tcW w:w="1231" w:type="dxa"/>
            <w:vMerge/>
            <w:tcBorders>
              <w:top w:val="nil"/>
              <w:left w:val="nil"/>
              <w:bottom w:val="single" w:sz="4" w:space="0" w:color="000000"/>
              <w:right w:val="nil"/>
            </w:tcBorders>
            <w:vAlign w:val="center"/>
            <w:hideMark/>
          </w:tcPr>
          <w:p w14:paraId="66C0446B" w14:textId="77777777" w:rsidR="007671FC" w:rsidRPr="00766E9E" w:rsidRDefault="007671FC" w:rsidP="007671FC">
            <w:pPr>
              <w:rPr>
                <w:rFonts w:ascii="Arial" w:hAnsi="Arial" w:cs="Arial"/>
                <w:b/>
                <w:bCs/>
                <w:sz w:val="20"/>
                <w:szCs w:val="20"/>
              </w:rPr>
            </w:pPr>
          </w:p>
        </w:tc>
      </w:tr>
      <w:tr w:rsidR="007671FC" w:rsidRPr="00766E9E" w14:paraId="313D12C4" w14:textId="77777777" w:rsidTr="007671FC">
        <w:trPr>
          <w:trHeight w:val="264"/>
        </w:trPr>
        <w:tc>
          <w:tcPr>
            <w:tcW w:w="3389" w:type="dxa"/>
            <w:vMerge/>
            <w:tcBorders>
              <w:top w:val="nil"/>
              <w:left w:val="nil"/>
              <w:bottom w:val="single" w:sz="4" w:space="0" w:color="000000"/>
              <w:right w:val="nil"/>
            </w:tcBorders>
            <w:vAlign w:val="center"/>
            <w:hideMark/>
          </w:tcPr>
          <w:p w14:paraId="1A6F8960" w14:textId="77777777" w:rsidR="007671FC" w:rsidRPr="00766E9E" w:rsidRDefault="007671FC" w:rsidP="007671FC">
            <w:pPr>
              <w:rPr>
                <w:rFonts w:ascii="Arial" w:hAnsi="Arial" w:cs="Arial"/>
                <w:b/>
                <w:bCs/>
                <w:sz w:val="20"/>
                <w:szCs w:val="20"/>
              </w:rPr>
            </w:pPr>
          </w:p>
        </w:tc>
        <w:tc>
          <w:tcPr>
            <w:tcW w:w="1116" w:type="dxa"/>
            <w:tcBorders>
              <w:top w:val="nil"/>
              <w:left w:val="nil"/>
              <w:bottom w:val="single" w:sz="4" w:space="0" w:color="auto"/>
              <w:right w:val="nil"/>
            </w:tcBorders>
            <w:shd w:val="clear" w:color="auto" w:fill="auto"/>
            <w:vAlign w:val="bottom"/>
            <w:hideMark/>
          </w:tcPr>
          <w:p w14:paraId="43F5F56D" w14:textId="77777777" w:rsidR="007671FC" w:rsidRPr="00766E9E" w:rsidRDefault="007671FC" w:rsidP="007671FC">
            <w:pPr>
              <w:jc w:val="center"/>
              <w:rPr>
                <w:rFonts w:ascii="Arial" w:hAnsi="Arial" w:cs="Arial"/>
                <w:b/>
                <w:bCs/>
                <w:sz w:val="20"/>
                <w:szCs w:val="20"/>
              </w:rPr>
            </w:pPr>
            <w:r w:rsidRPr="00766E9E">
              <w:rPr>
                <w:rFonts w:ascii="Arial" w:hAnsi="Arial" w:cs="Arial"/>
                <w:b/>
                <w:bCs/>
                <w:sz w:val="20"/>
                <w:szCs w:val="20"/>
              </w:rPr>
              <w:t>absolútne</w:t>
            </w:r>
          </w:p>
        </w:tc>
        <w:tc>
          <w:tcPr>
            <w:tcW w:w="1096" w:type="dxa"/>
            <w:tcBorders>
              <w:top w:val="nil"/>
              <w:left w:val="nil"/>
              <w:bottom w:val="single" w:sz="4" w:space="0" w:color="auto"/>
              <w:right w:val="nil"/>
            </w:tcBorders>
            <w:shd w:val="clear" w:color="auto" w:fill="auto"/>
            <w:vAlign w:val="bottom"/>
            <w:hideMark/>
          </w:tcPr>
          <w:p w14:paraId="4DD5305C" w14:textId="77777777" w:rsidR="007671FC" w:rsidRPr="00766E9E" w:rsidRDefault="007671FC" w:rsidP="007671FC">
            <w:pPr>
              <w:jc w:val="center"/>
              <w:rPr>
                <w:rFonts w:ascii="Arial" w:hAnsi="Arial" w:cs="Arial"/>
                <w:b/>
                <w:bCs/>
                <w:sz w:val="20"/>
                <w:szCs w:val="20"/>
              </w:rPr>
            </w:pPr>
            <w:r w:rsidRPr="00766E9E">
              <w:rPr>
                <w:rFonts w:ascii="Arial" w:hAnsi="Arial" w:cs="Arial"/>
                <w:b/>
                <w:bCs/>
                <w:sz w:val="20"/>
                <w:szCs w:val="20"/>
              </w:rPr>
              <w:t>v %</w:t>
            </w:r>
          </w:p>
        </w:tc>
        <w:tc>
          <w:tcPr>
            <w:tcW w:w="1171" w:type="dxa"/>
            <w:vMerge/>
            <w:tcBorders>
              <w:top w:val="nil"/>
              <w:left w:val="nil"/>
              <w:bottom w:val="single" w:sz="4" w:space="0" w:color="000000"/>
              <w:right w:val="nil"/>
            </w:tcBorders>
            <w:vAlign w:val="center"/>
            <w:hideMark/>
          </w:tcPr>
          <w:p w14:paraId="06AD2A7E" w14:textId="77777777" w:rsidR="007671FC" w:rsidRPr="00766E9E" w:rsidRDefault="007671FC" w:rsidP="007671FC">
            <w:pPr>
              <w:rPr>
                <w:rFonts w:ascii="Arial" w:hAnsi="Arial" w:cs="Arial"/>
                <w:b/>
                <w:bCs/>
                <w:sz w:val="20"/>
                <w:szCs w:val="20"/>
              </w:rPr>
            </w:pPr>
          </w:p>
        </w:tc>
        <w:tc>
          <w:tcPr>
            <w:tcW w:w="1117" w:type="dxa"/>
            <w:vMerge/>
            <w:tcBorders>
              <w:top w:val="nil"/>
              <w:left w:val="nil"/>
              <w:bottom w:val="single" w:sz="4" w:space="0" w:color="000000"/>
              <w:right w:val="nil"/>
            </w:tcBorders>
            <w:vAlign w:val="center"/>
            <w:hideMark/>
          </w:tcPr>
          <w:p w14:paraId="3C43DAEC" w14:textId="77777777" w:rsidR="007671FC" w:rsidRPr="00766E9E" w:rsidRDefault="007671FC" w:rsidP="007671FC">
            <w:pPr>
              <w:rPr>
                <w:rFonts w:ascii="Arial" w:hAnsi="Arial" w:cs="Arial"/>
                <w:b/>
                <w:bCs/>
                <w:sz w:val="20"/>
                <w:szCs w:val="20"/>
              </w:rPr>
            </w:pPr>
          </w:p>
        </w:tc>
        <w:tc>
          <w:tcPr>
            <w:tcW w:w="1231" w:type="dxa"/>
            <w:vMerge/>
            <w:tcBorders>
              <w:top w:val="nil"/>
              <w:left w:val="nil"/>
              <w:bottom w:val="single" w:sz="4" w:space="0" w:color="000000"/>
              <w:right w:val="nil"/>
            </w:tcBorders>
            <w:vAlign w:val="center"/>
            <w:hideMark/>
          </w:tcPr>
          <w:p w14:paraId="12325D97" w14:textId="77777777" w:rsidR="007671FC" w:rsidRPr="00766E9E" w:rsidRDefault="007671FC" w:rsidP="007671FC">
            <w:pPr>
              <w:rPr>
                <w:rFonts w:ascii="Arial" w:hAnsi="Arial" w:cs="Arial"/>
                <w:b/>
                <w:bCs/>
                <w:sz w:val="20"/>
                <w:szCs w:val="20"/>
              </w:rPr>
            </w:pPr>
          </w:p>
        </w:tc>
      </w:tr>
      <w:tr w:rsidR="007671FC" w:rsidRPr="00766E9E" w14:paraId="332AE280" w14:textId="77777777" w:rsidTr="007671FC">
        <w:trPr>
          <w:trHeight w:val="264"/>
        </w:trPr>
        <w:tc>
          <w:tcPr>
            <w:tcW w:w="3389" w:type="dxa"/>
            <w:tcBorders>
              <w:top w:val="nil"/>
              <w:left w:val="nil"/>
              <w:bottom w:val="nil"/>
              <w:right w:val="nil"/>
            </w:tcBorders>
            <w:shd w:val="clear" w:color="auto" w:fill="auto"/>
            <w:vAlign w:val="bottom"/>
            <w:hideMark/>
          </w:tcPr>
          <w:p w14:paraId="0F05C9CA" w14:textId="7F59243F" w:rsidR="007671FC" w:rsidRPr="00766E9E" w:rsidRDefault="00D77CC1" w:rsidP="007671FC">
            <w:pPr>
              <w:jc w:val="center"/>
              <w:rPr>
                <w:rFonts w:ascii="Arial" w:hAnsi="Arial" w:cs="Arial"/>
                <w:b/>
                <w:bCs/>
                <w:sz w:val="20"/>
                <w:szCs w:val="20"/>
              </w:rPr>
            </w:pPr>
            <w:proofErr w:type="spellStart"/>
            <w:r w:rsidRPr="00766E9E">
              <w:rPr>
                <w:rStyle w:val="ra"/>
                <w:rFonts w:ascii="Arial" w:hAnsi="Arial" w:cs="Arial"/>
                <w:sz w:val="20"/>
                <w:szCs w:val="20"/>
              </w:rPr>
              <w:t>Fincentrum</w:t>
            </w:r>
            <w:proofErr w:type="spellEnd"/>
            <w:r w:rsidRPr="00766E9E">
              <w:rPr>
                <w:rStyle w:val="ra"/>
                <w:rFonts w:ascii="Arial" w:hAnsi="Arial" w:cs="Arial"/>
                <w:sz w:val="20"/>
                <w:szCs w:val="20"/>
              </w:rPr>
              <w:t xml:space="preserve"> &amp; Swiss </w:t>
            </w:r>
            <w:proofErr w:type="spellStart"/>
            <w:r w:rsidRPr="00766E9E">
              <w:rPr>
                <w:rStyle w:val="ra"/>
                <w:rFonts w:ascii="Arial" w:hAnsi="Arial" w:cs="Arial"/>
                <w:sz w:val="20"/>
                <w:szCs w:val="20"/>
              </w:rPr>
              <w:t>Life</w:t>
            </w:r>
            <w:proofErr w:type="spellEnd"/>
            <w:r w:rsidRPr="00766E9E">
              <w:rPr>
                <w:rStyle w:val="ra"/>
                <w:rFonts w:ascii="Arial" w:hAnsi="Arial" w:cs="Arial"/>
                <w:sz w:val="20"/>
                <w:szCs w:val="20"/>
              </w:rPr>
              <w:t xml:space="preserve"> </w:t>
            </w:r>
            <w:proofErr w:type="spellStart"/>
            <w:r w:rsidRPr="00766E9E">
              <w:rPr>
                <w:rStyle w:val="ra"/>
                <w:rFonts w:ascii="Arial" w:hAnsi="Arial" w:cs="Arial"/>
                <w:sz w:val="20"/>
                <w:szCs w:val="20"/>
              </w:rPr>
              <w:t>Select</w:t>
            </w:r>
            <w:proofErr w:type="spellEnd"/>
            <w:r w:rsidRPr="00766E9E">
              <w:rPr>
                <w:rStyle w:val="ra"/>
                <w:rFonts w:ascii="Arial" w:hAnsi="Arial" w:cs="Arial"/>
                <w:sz w:val="20"/>
                <w:szCs w:val="20"/>
              </w:rPr>
              <w:t xml:space="preserve"> a. s.</w:t>
            </w:r>
          </w:p>
        </w:tc>
        <w:tc>
          <w:tcPr>
            <w:tcW w:w="1116" w:type="dxa"/>
            <w:tcBorders>
              <w:top w:val="nil"/>
              <w:left w:val="nil"/>
              <w:bottom w:val="nil"/>
              <w:right w:val="nil"/>
            </w:tcBorders>
            <w:shd w:val="clear" w:color="auto" w:fill="auto"/>
            <w:vAlign w:val="bottom"/>
            <w:hideMark/>
          </w:tcPr>
          <w:p w14:paraId="6C1B0307" w14:textId="19A35BD9" w:rsidR="007671FC" w:rsidRPr="00766E9E" w:rsidRDefault="00D77CC1" w:rsidP="007671FC">
            <w:pPr>
              <w:jc w:val="right"/>
              <w:rPr>
                <w:rFonts w:ascii="Arial" w:hAnsi="Arial" w:cs="Arial"/>
                <w:sz w:val="20"/>
                <w:szCs w:val="20"/>
              </w:rPr>
            </w:pPr>
            <w:r w:rsidRPr="00766E9E">
              <w:rPr>
                <w:rFonts w:ascii="Arial" w:hAnsi="Arial" w:cs="Arial"/>
                <w:sz w:val="20"/>
                <w:szCs w:val="20"/>
              </w:rPr>
              <w:t>33 200</w:t>
            </w:r>
          </w:p>
        </w:tc>
        <w:tc>
          <w:tcPr>
            <w:tcW w:w="1096" w:type="dxa"/>
            <w:tcBorders>
              <w:top w:val="nil"/>
              <w:left w:val="nil"/>
              <w:bottom w:val="nil"/>
              <w:right w:val="nil"/>
            </w:tcBorders>
            <w:shd w:val="clear" w:color="auto" w:fill="auto"/>
            <w:vAlign w:val="bottom"/>
            <w:hideMark/>
          </w:tcPr>
          <w:p w14:paraId="635009AB" w14:textId="70E01E6E" w:rsidR="007671FC" w:rsidRPr="00766E9E" w:rsidRDefault="00D77CC1" w:rsidP="007671FC">
            <w:pPr>
              <w:jc w:val="right"/>
              <w:rPr>
                <w:rFonts w:ascii="Arial" w:hAnsi="Arial" w:cs="Arial"/>
                <w:sz w:val="20"/>
                <w:szCs w:val="20"/>
              </w:rPr>
            </w:pPr>
            <w:r w:rsidRPr="00766E9E">
              <w:rPr>
                <w:rFonts w:ascii="Arial" w:hAnsi="Arial" w:cs="Arial"/>
                <w:sz w:val="20"/>
                <w:szCs w:val="20"/>
              </w:rPr>
              <w:t>100</w:t>
            </w:r>
          </w:p>
        </w:tc>
        <w:tc>
          <w:tcPr>
            <w:tcW w:w="1171" w:type="dxa"/>
            <w:tcBorders>
              <w:top w:val="nil"/>
              <w:left w:val="nil"/>
              <w:bottom w:val="nil"/>
              <w:right w:val="nil"/>
            </w:tcBorders>
            <w:shd w:val="clear" w:color="auto" w:fill="auto"/>
            <w:vAlign w:val="bottom"/>
            <w:hideMark/>
          </w:tcPr>
          <w:p w14:paraId="108FD524" w14:textId="53D20D29" w:rsidR="007671FC" w:rsidRPr="00766E9E" w:rsidRDefault="00D77CC1" w:rsidP="007671FC">
            <w:pPr>
              <w:jc w:val="right"/>
              <w:rPr>
                <w:rFonts w:ascii="Arial" w:hAnsi="Arial" w:cs="Arial"/>
                <w:sz w:val="20"/>
                <w:szCs w:val="20"/>
              </w:rPr>
            </w:pPr>
            <w:r w:rsidRPr="00766E9E">
              <w:rPr>
                <w:rFonts w:ascii="Arial" w:hAnsi="Arial" w:cs="Arial"/>
                <w:sz w:val="20"/>
                <w:szCs w:val="20"/>
              </w:rPr>
              <w:t>10</w:t>
            </w:r>
            <w:r w:rsidR="007671FC" w:rsidRPr="00766E9E">
              <w:rPr>
                <w:rFonts w:ascii="Arial" w:hAnsi="Arial" w:cs="Arial"/>
                <w:sz w:val="20"/>
                <w:szCs w:val="20"/>
              </w:rPr>
              <w:t>0</w:t>
            </w:r>
          </w:p>
        </w:tc>
        <w:tc>
          <w:tcPr>
            <w:tcW w:w="1117" w:type="dxa"/>
            <w:tcBorders>
              <w:top w:val="nil"/>
              <w:left w:val="nil"/>
              <w:bottom w:val="nil"/>
              <w:right w:val="nil"/>
            </w:tcBorders>
            <w:shd w:val="clear" w:color="auto" w:fill="auto"/>
            <w:vAlign w:val="bottom"/>
            <w:hideMark/>
          </w:tcPr>
          <w:p w14:paraId="78F08EC1" w14:textId="3CFB0E81" w:rsidR="007671FC" w:rsidRPr="00766E9E" w:rsidRDefault="00D77CC1" w:rsidP="007671FC">
            <w:pPr>
              <w:jc w:val="right"/>
              <w:rPr>
                <w:rFonts w:ascii="Arial" w:hAnsi="Arial" w:cs="Arial"/>
                <w:sz w:val="20"/>
                <w:szCs w:val="20"/>
              </w:rPr>
            </w:pPr>
            <w:r w:rsidRPr="00766E9E">
              <w:rPr>
                <w:rFonts w:ascii="Arial" w:hAnsi="Arial" w:cs="Arial"/>
                <w:sz w:val="20"/>
                <w:szCs w:val="20"/>
              </w:rPr>
              <w:t>10</w:t>
            </w:r>
            <w:r w:rsidR="007671FC" w:rsidRPr="00766E9E">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3FA189A9" w14:textId="77777777" w:rsidR="007671FC" w:rsidRPr="00766E9E" w:rsidRDefault="007671FC" w:rsidP="007671FC">
            <w:pPr>
              <w:jc w:val="right"/>
              <w:rPr>
                <w:rFonts w:ascii="Arial" w:hAnsi="Arial" w:cs="Arial"/>
                <w:sz w:val="20"/>
                <w:szCs w:val="20"/>
              </w:rPr>
            </w:pPr>
            <w:r w:rsidRPr="00766E9E">
              <w:rPr>
                <w:rFonts w:ascii="Arial" w:hAnsi="Arial" w:cs="Arial"/>
                <w:sz w:val="20"/>
                <w:szCs w:val="20"/>
              </w:rPr>
              <w:t>0</w:t>
            </w:r>
          </w:p>
        </w:tc>
      </w:tr>
      <w:tr w:rsidR="007671FC" w:rsidRPr="00766E9E" w14:paraId="06976C80" w14:textId="77777777" w:rsidTr="007671FC">
        <w:trPr>
          <w:trHeight w:val="264"/>
        </w:trPr>
        <w:tc>
          <w:tcPr>
            <w:tcW w:w="3389" w:type="dxa"/>
            <w:tcBorders>
              <w:top w:val="nil"/>
              <w:left w:val="nil"/>
              <w:bottom w:val="nil"/>
              <w:right w:val="nil"/>
            </w:tcBorders>
            <w:shd w:val="clear" w:color="auto" w:fill="auto"/>
            <w:vAlign w:val="bottom"/>
            <w:hideMark/>
          </w:tcPr>
          <w:p w14:paraId="49A6CC61" w14:textId="77777777" w:rsidR="007671FC" w:rsidRPr="00766E9E" w:rsidRDefault="007671FC" w:rsidP="007671FC">
            <w:pPr>
              <w:jc w:val="right"/>
              <w:rPr>
                <w:rFonts w:ascii="Arial" w:hAnsi="Arial" w:cs="Arial"/>
                <w:sz w:val="20"/>
                <w:szCs w:val="20"/>
              </w:rPr>
            </w:pPr>
          </w:p>
        </w:tc>
        <w:tc>
          <w:tcPr>
            <w:tcW w:w="1116" w:type="dxa"/>
            <w:tcBorders>
              <w:top w:val="nil"/>
              <w:left w:val="nil"/>
              <w:bottom w:val="nil"/>
              <w:right w:val="nil"/>
            </w:tcBorders>
            <w:shd w:val="clear" w:color="auto" w:fill="auto"/>
            <w:vAlign w:val="bottom"/>
            <w:hideMark/>
          </w:tcPr>
          <w:p w14:paraId="1EFB921D" w14:textId="77777777" w:rsidR="007671FC" w:rsidRPr="00766E9E" w:rsidRDefault="007671FC" w:rsidP="007671FC">
            <w:pPr>
              <w:jc w:val="right"/>
              <w:rPr>
                <w:rFonts w:ascii="Arial" w:hAnsi="Arial" w:cs="Arial"/>
                <w:sz w:val="20"/>
                <w:szCs w:val="20"/>
              </w:rPr>
            </w:pPr>
            <w:r w:rsidRPr="00766E9E">
              <w:rPr>
                <w:rFonts w:ascii="Arial" w:hAnsi="Arial" w:cs="Arial"/>
                <w:sz w:val="20"/>
                <w:szCs w:val="20"/>
              </w:rPr>
              <w:t>0</w:t>
            </w:r>
          </w:p>
        </w:tc>
        <w:tc>
          <w:tcPr>
            <w:tcW w:w="1096" w:type="dxa"/>
            <w:tcBorders>
              <w:top w:val="nil"/>
              <w:left w:val="nil"/>
              <w:bottom w:val="nil"/>
              <w:right w:val="nil"/>
            </w:tcBorders>
            <w:shd w:val="clear" w:color="auto" w:fill="auto"/>
            <w:vAlign w:val="bottom"/>
            <w:hideMark/>
          </w:tcPr>
          <w:p w14:paraId="34211317" w14:textId="77777777" w:rsidR="007671FC" w:rsidRPr="00766E9E" w:rsidRDefault="007671FC" w:rsidP="007671FC">
            <w:pPr>
              <w:jc w:val="right"/>
              <w:rPr>
                <w:rFonts w:ascii="Arial" w:hAnsi="Arial" w:cs="Arial"/>
                <w:sz w:val="20"/>
                <w:szCs w:val="20"/>
              </w:rPr>
            </w:pPr>
            <w:r w:rsidRPr="00766E9E">
              <w:rPr>
                <w:rFonts w:ascii="Arial" w:hAnsi="Arial" w:cs="Arial"/>
                <w:sz w:val="20"/>
                <w:szCs w:val="20"/>
              </w:rPr>
              <w:t>0</w:t>
            </w:r>
          </w:p>
        </w:tc>
        <w:tc>
          <w:tcPr>
            <w:tcW w:w="1171" w:type="dxa"/>
            <w:tcBorders>
              <w:top w:val="nil"/>
              <w:left w:val="nil"/>
              <w:bottom w:val="nil"/>
              <w:right w:val="nil"/>
            </w:tcBorders>
            <w:shd w:val="clear" w:color="auto" w:fill="auto"/>
            <w:vAlign w:val="bottom"/>
            <w:hideMark/>
          </w:tcPr>
          <w:p w14:paraId="73E627CD" w14:textId="77777777" w:rsidR="007671FC" w:rsidRPr="00766E9E" w:rsidRDefault="007671FC" w:rsidP="007671FC">
            <w:pPr>
              <w:jc w:val="right"/>
              <w:rPr>
                <w:rFonts w:ascii="Arial" w:hAnsi="Arial" w:cs="Arial"/>
                <w:sz w:val="20"/>
                <w:szCs w:val="20"/>
              </w:rPr>
            </w:pPr>
            <w:r w:rsidRPr="00766E9E">
              <w:rPr>
                <w:rFonts w:ascii="Arial" w:hAnsi="Arial" w:cs="Arial"/>
                <w:sz w:val="20"/>
                <w:szCs w:val="20"/>
              </w:rPr>
              <w:t>0</w:t>
            </w:r>
          </w:p>
        </w:tc>
        <w:tc>
          <w:tcPr>
            <w:tcW w:w="1117" w:type="dxa"/>
            <w:tcBorders>
              <w:top w:val="nil"/>
              <w:left w:val="nil"/>
              <w:bottom w:val="nil"/>
              <w:right w:val="nil"/>
            </w:tcBorders>
            <w:shd w:val="clear" w:color="auto" w:fill="auto"/>
            <w:vAlign w:val="bottom"/>
            <w:hideMark/>
          </w:tcPr>
          <w:p w14:paraId="5F91EA7E" w14:textId="77777777" w:rsidR="007671FC" w:rsidRPr="00766E9E" w:rsidRDefault="007671FC" w:rsidP="007671FC">
            <w:pPr>
              <w:jc w:val="right"/>
              <w:rPr>
                <w:rFonts w:ascii="Arial" w:hAnsi="Arial" w:cs="Arial"/>
                <w:sz w:val="20"/>
                <w:szCs w:val="20"/>
              </w:rPr>
            </w:pPr>
            <w:r w:rsidRPr="00766E9E">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7BDDC9E6" w14:textId="77777777" w:rsidR="007671FC" w:rsidRPr="00766E9E" w:rsidRDefault="007671FC" w:rsidP="007671FC">
            <w:pPr>
              <w:jc w:val="right"/>
              <w:rPr>
                <w:rFonts w:ascii="Arial" w:hAnsi="Arial" w:cs="Arial"/>
                <w:sz w:val="20"/>
                <w:szCs w:val="20"/>
              </w:rPr>
            </w:pPr>
            <w:r w:rsidRPr="00766E9E">
              <w:rPr>
                <w:rFonts w:ascii="Arial" w:hAnsi="Arial" w:cs="Arial"/>
                <w:sz w:val="20"/>
                <w:szCs w:val="20"/>
              </w:rPr>
              <w:t>0</w:t>
            </w:r>
          </w:p>
        </w:tc>
      </w:tr>
      <w:tr w:rsidR="00D77CC1" w:rsidRPr="00766E9E" w14:paraId="79FEE20D" w14:textId="77777777" w:rsidTr="007671FC">
        <w:trPr>
          <w:trHeight w:val="276"/>
        </w:trPr>
        <w:tc>
          <w:tcPr>
            <w:tcW w:w="3389" w:type="dxa"/>
            <w:tcBorders>
              <w:top w:val="nil"/>
              <w:left w:val="nil"/>
              <w:bottom w:val="nil"/>
              <w:right w:val="nil"/>
            </w:tcBorders>
            <w:shd w:val="clear" w:color="auto" w:fill="auto"/>
            <w:vAlign w:val="bottom"/>
            <w:hideMark/>
          </w:tcPr>
          <w:p w14:paraId="7A2A2C5C" w14:textId="77777777" w:rsidR="00D77CC1" w:rsidRPr="00766E9E" w:rsidRDefault="00D77CC1" w:rsidP="00D77CC1">
            <w:pPr>
              <w:rPr>
                <w:rFonts w:ascii="Arial" w:hAnsi="Arial" w:cs="Arial"/>
                <w:b/>
                <w:bCs/>
                <w:sz w:val="20"/>
                <w:szCs w:val="20"/>
              </w:rPr>
            </w:pPr>
            <w:r w:rsidRPr="00766E9E">
              <w:rPr>
                <w:rFonts w:ascii="Arial" w:hAnsi="Arial" w:cs="Arial"/>
                <w:b/>
                <w:bCs/>
                <w:sz w:val="20"/>
                <w:szCs w:val="20"/>
              </w:rPr>
              <w:t>Spolu</w:t>
            </w:r>
          </w:p>
        </w:tc>
        <w:tc>
          <w:tcPr>
            <w:tcW w:w="1116" w:type="dxa"/>
            <w:tcBorders>
              <w:top w:val="single" w:sz="4" w:space="0" w:color="auto"/>
              <w:left w:val="nil"/>
              <w:bottom w:val="double" w:sz="6" w:space="0" w:color="auto"/>
              <w:right w:val="nil"/>
            </w:tcBorders>
            <w:shd w:val="clear" w:color="auto" w:fill="auto"/>
            <w:vAlign w:val="bottom"/>
            <w:hideMark/>
          </w:tcPr>
          <w:p w14:paraId="3EF4B8A9" w14:textId="02E1756B" w:rsidR="00D77CC1" w:rsidRPr="00766E9E" w:rsidRDefault="00D77CC1" w:rsidP="00D77CC1">
            <w:pPr>
              <w:jc w:val="right"/>
              <w:rPr>
                <w:rFonts w:ascii="Arial" w:hAnsi="Arial" w:cs="Arial"/>
                <w:b/>
                <w:bCs/>
                <w:sz w:val="20"/>
                <w:szCs w:val="20"/>
              </w:rPr>
            </w:pPr>
            <w:r w:rsidRPr="00766E9E">
              <w:rPr>
                <w:rFonts w:ascii="Arial" w:hAnsi="Arial" w:cs="Arial"/>
                <w:b/>
                <w:sz w:val="20"/>
                <w:szCs w:val="20"/>
              </w:rPr>
              <w:t>33 200</w:t>
            </w:r>
          </w:p>
        </w:tc>
        <w:tc>
          <w:tcPr>
            <w:tcW w:w="1096" w:type="dxa"/>
            <w:tcBorders>
              <w:top w:val="single" w:sz="4" w:space="0" w:color="auto"/>
              <w:left w:val="nil"/>
              <w:bottom w:val="double" w:sz="6" w:space="0" w:color="auto"/>
              <w:right w:val="nil"/>
            </w:tcBorders>
            <w:shd w:val="clear" w:color="auto" w:fill="auto"/>
            <w:vAlign w:val="bottom"/>
            <w:hideMark/>
          </w:tcPr>
          <w:p w14:paraId="4D5D1352" w14:textId="3C1CF6E2" w:rsidR="00D77CC1" w:rsidRPr="00766E9E" w:rsidRDefault="00D77CC1" w:rsidP="00D77CC1">
            <w:pPr>
              <w:jc w:val="right"/>
              <w:rPr>
                <w:rFonts w:ascii="Arial" w:hAnsi="Arial" w:cs="Arial"/>
                <w:b/>
                <w:bCs/>
                <w:sz w:val="20"/>
                <w:szCs w:val="20"/>
              </w:rPr>
            </w:pPr>
            <w:r w:rsidRPr="00766E9E">
              <w:rPr>
                <w:rFonts w:ascii="Arial" w:hAnsi="Arial" w:cs="Arial"/>
                <w:b/>
                <w:sz w:val="20"/>
                <w:szCs w:val="20"/>
              </w:rPr>
              <w:t>100</w:t>
            </w:r>
          </w:p>
        </w:tc>
        <w:tc>
          <w:tcPr>
            <w:tcW w:w="1171" w:type="dxa"/>
            <w:tcBorders>
              <w:top w:val="single" w:sz="4" w:space="0" w:color="auto"/>
              <w:left w:val="nil"/>
              <w:bottom w:val="double" w:sz="6" w:space="0" w:color="auto"/>
              <w:right w:val="nil"/>
            </w:tcBorders>
            <w:shd w:val="clear" w:color="auto" w:fill="auto"/>
            <w:vAlign w:val="bottom"/>
            <w:hideMark/>
          </w:tcPr>
          <w:p w14:paraId="06BB0829" w14:textId="080AB799" w:rsidR="00D77CC1" w:rsidRPr="00766E9E" w:rsidRDefault="00D77CC1" w:rsidP="00D77CC1">
            <w:pPr>
              <w:jc w:val="right"/>
              <w:rPr>
                <w:rFonts w:ascii="Arial" w:hAnsi="Arial" w:cs="Arial"/>
                <w:b/>
                <w:bCs/>
                <w:sz w:val="20"/>
                <w:szCs w:val="20"/>
              </w:rPr>
            </w:pPr>
            <w:r w:rsidRPr="00766E9E">
              <w:rPr>
                <w:rFonts w:ascii="Arial" w:hAnsi="Arial" w:cs="Arial"/>
                <w:b/>
                <w:sz w:val="20"/>
                <w:szCs w:val="20"/>
              </w:rPr>
              <w:t>100</w:t>
            </w:r>
          </w:p>
        </w:tc>
        <w:tc>
          <w:tcPr>
            <w:tcW w:w="1117" w:type="dxa"/>
            <w:tcBorders>
              <w:top w:val="single" w:sz="4" w:space="0" w:color="auto"/>
              <w:left w:val="nil"/>
              <w:bottom w:val="double" w:sz="6" w:space="0" w:color="auto"/>
              <w:right w:val="nil"/>
            </w:tcBorders>
            <w:shd w:val="clear" w:color="auto" w:fill="auto"/>
            <w:vAlign w:val="bottom"/>
            <w:hideMark/>
          </w:tcPr>
          <w:p w14:paraId="5034B86D" w14:textId="040F15C1" w:rsidR="00D77CC1" w:rsidRPr="00766E9E" w:rsidRDefault="00D77CC1" w:rsidP="00D77CC1">
            <w:pPr>
              <w:jc w:val="right"/>
              <w:rPr>
                <w:rFonts w:ascii="Arial" w:hAnsi="Arial" w:cs="Arial"/>
                <w:b/>
                <w:bCs/>
                <w:sz w:val="20"/>
                <w:szCs w:val="20"/>
              </w:rPr>
            </w:pPr>
            <w:r w:rsidRPr="00766E9E">
              <w:rPr>
                <w:rFonts w:ascii="Arial" w:hAnsi="Arial" w:cs="Arial"/>
                <w:b/>
                <w:sz w:val="20"/>
                <w:szCs w:val="20"/>
              </w:rPr>
              <w:t>100</w:t>
            </w:r>
          </w:p>
        </w:tc>
        <w:tc>
          <w:tcPr>
            <w:tcW w:w="1231" w:type="dxa"/>
            <w:tcBorders>
              <w:top w:val="single" w:sz="4" w:space="0" w:color="auto"/>
              <w:left w:val="nil"/>
              <w:bottom w:val="double" w:sz="6" w:space="0" w:color="auto"/>
              <w:right w:val="nil"/>
            </w:tcBorders>
            <w:shd w:val="clear" w:color="auto" w:fill="auto"/>
            <w:vAlign w:val="bottom"/>
            <w:hideMark/>
          </w:tcPr>
          <w:p w14:paraId="11941BE5" w14:textId="236E5B74" w:rsidR="00D77CC1" w:rsidRPr="00766E9E" w:rsidRDefault="00D77CC1" w:rsidP="00D77CC1">
            <w:pPr>
              <w:jc w:val="right"/>
              <w:rPr>
                <w:rFonts w:ascii="Arial" w:hAnsi="Arial" w:cs="Arial"/>
                <w:b/>
                <w:bCs/>
                <w:sz w:val="20"/>
                <w:szCs w:val="20"/>
              </w:rPr>
            </w:pPr>
            <w:r w:rsidRPr="00766E9E">
              <w:rPr>
                <w:rFonts w:ascii="Arial" w:hAnsi="Arial" w:cs="Arial"/>
                <w:b/>
                <w:sz w:val="20"/>
                <w:szCs w:val="20"/>
              </w:rPr>
              <w:t>0</w:t>
            </w:r>
          </w:p>
        </w:tc>
      </w:tr>
    </w:tbl>
    <w:p w14:paraId="175EB54D" w14:textId="6B863DFE" w:rsidR="00DD4CC3" w:rsidRPr="00766E9E" w:rsidRDefault="00DD4CC3" w:rsidP="00091019">
      <w:pPr>
        <w:pStyle w:val="odstavec"/>
      </w:pPr>
    </w:p>
    <w:p w14:paraId="1F5D3389" w14:textId="77777777" w:rsidR="00DD4CC3" w:rsidRPr="00766E9E" w:rsidRDefault="00DD4CC3" w:rsidP="00091019">
      <w:pPr>
        <w:pStyle w:val="odstavec"/>
      </w:pPr>
    </w:p>
    <w:bookmarkEnd w:id="11"/>
    <w:p w14:paraId="00073FA6" w14:textId="151ACBED" w:rsidR="00DF6823" w:rsidRPr="00766E9E" w:rsidRDefault="00DF6823" w:rsidP="00091019">
      <w:pPr>
        <w:pStyle w:val="odstavec"/>
      </w:pPr>
    </w:p>
    <w:p w14:paraId="494BCA4A" w14:textId="77777777" w:rsidR="002A6B50" w:rsidRPr="00766E9E" w:rsidRDefault="00C469B9" w:rsidP="00046F2D">
      <w:pPr>
        <w:pStyle w:val="Nadpis1"/>
        <w:ind w:left="426" w:hanging="426"/>
        <w:rPr>
          <w:rFonts w:ascii="Arial" w:hAnsi="Arial"/>
          <w:sz w:val="20"/>
          <w:szCs w:val="20"/>
        </w:rPr>
      </w:pPr>
      <w:r w:rsidRPr="00766E9E">
        <w:rPr>
          <w:rFonts w:ascii="Arial" w:hAnsi="Arial"/>
          <w:sz w:val="20"/>
          <w:szCs w:val="20"/>
        </w:rPr>
        <w:t>INFORMÁCIE O PRIJATÝCH POSTUPOCH</w:t>
      </w:r>
    </w:p>
    <w:p w14:paraId="00875EB0" w14:textId="77777777" w:rsidR="00766E9E" w:rsidRPr="00766E9E" w:rsidRDefault="00766E9E" w:rsidP="00766E9E">
      <w:pPr>
        <w:pStyle w:val="Zkladntext"/>
        <w:ind w:left="786"/>
        <w:rPr>
          <w:rFonts w:ascii="Arial" w:hAnsi="Arial" w:cs="Arial"/>
          <w:sz w:val="20"/>
          <w:szCs w:val="20"/>
        </w:rPr>
      </w:pPr>
    </w:p>
    <w:p w14:paraId="644824BB" w14:textId="77777777" w:rsidR="00766E9E" w:rsidRP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Východiská pre zostavenie účtovnej závierky</w:t>
      </w:r>
    </w:p>
    <w:p w14:paraId="20BDFF30" w14:textId="77777777" w:rsidR="00766E9E" w:rsidRDefault="00766E9E" w:rsidP="00766E9E">
      <w:pPr>
        <w:pStyle w:val="Zkladntext"/>
        <w:rPr>
          <w:rFonts w:ascii="Arial" w:hAnsi="Arial" w:cs="Arial"/>
          <w:sz w:val="20"/>
          <w:szCs w:val="20"/>
        </w:rPr>
      </w:pPr>
    </w:p>
    <w:p w14:paraId="3EB60CE0" w14:textId="260B7616" w:rsidR="00766E9E" w:rsidRPr="00766E9E" w:rsidRDefault="00766E9E" w:rsidP="00766E9E">
      <w:pPr>
        <w:pStyle w:val="Zkladntext"/>
        <w:rPr>
          <w:rFonts w:ascii="Arial" w:hAnsi="Arial" w:cs="Arial"/>
          <w:sz w:val="20"/>
          <w:szCs w:val="20"/>
        </w:rPr>
      </w:pPr>
      <w:r w:rsidRPr="00766E9E">
        <w:rPr>
          <w:rFonts w:ascii="Arial" w:hAnsi="Arial" w:cs="Arial"/>
          <w:sz w:val="20"/>
          <w:szCs w:val="20"/>
        </w:rPr>
        <w:lastRenderedPageBreak/>
        <w:t>Účtovná závierka bola zostavená za predpokladu, že Spoločnosť bude nepretržite pokračovať vo svojej činnosti (</w:t>
      </w:r>
      <w:proofErr w:type="spellStart"/>
      <w:r w:rsidRPr="00766E9E">
        <w:rPr>
          <w:rFonts w:ascii="Arial" w:hAnsi="Arial" w:cs="Arial"/>
          <w:sz w:val="20"/>
          <w:szCs w:val="20"/>
        </w:rPr>
        <w:t>going</w:t>
      </w:r>
      <w:proofErr w:type="spellEnd"/>
      <w:r w:rsidRPr="00766E9E">
        <w:rPr>
          <w:rFonts w:ascii="Arial" w:hAnsi="Arial" w:cs="Arial"/>
          <w:sz w:val="20"/>
          <w:szCs w:val="20"/>
        </w:rPr>
        <w:t xml:space="preserve"> </w:t>
      </w:r>
      <w:proofErr w:type="spellStart"/>
      <w:r w:rsidRPr="00766E9E">
        <w:rPr>
          <w:rFonts w:ascii="Arial" w:hAnsi="Arial" w:cs="Arial"/>
          <w:sz w:val="20"/>
          <w:szCs w:val="20"/>
        </w:rPr>
        <w:t>concern</w:t>
      </w:r>
      <w:proofErr w:type="spellEnd"/>
      <w:r w:rsidRPr="00766E9E">
        <w:rPr>
          <w:rFonts w:ascii="Arial" w:hAnsi="Arial" w:cs="Arial"/>
          <w:sz w:val="20"/>
          <w:szCs w:val="20"/>
        </w:rPr>
        <w:t>).</w:t>
      </w:r>
    </w:p>
    <w:p w14:paraId="76407EEB"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Účtovné metódy a všeobecné účtovné zásady boli účtovnou jednotkou konzistentne aplikované. </w:t>
      </w:r>
    </w:p>
    <w:p w14:paraId="2351EBAB" w14:textId="77777777" w:rsidR="00766E9E" w:rsidRPr="00766E9E" w:rsidRDefault="00766E9E" w:rsidP="00766E9E">
      <w:pPr>
        <w:pStyle w:val="Zkladntext"/>
        <w:rPr>
          <w:rFonts w:ascii="Arial" w:hAnsi="Arial" w:cs="Arial"/>
          <w:sz w:val="20"/>
          <w:szCs w:val="20"/>
        </w:rPr>
      </w:pPr>
    </w:p>
    <w:p w14:paraId="18CAC0FC" w14:textId="39AA59CA" w:rsid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Použitie odhadov a</w:t>
      </w:r>
      <w:r>
        <w:rPr>
          <w:rFonts w:ascii="Arial" w:hAnsi="Arial" w:cs="Arial"/>
          <w:sz w:val="20"/>
        </w:rPr>
        <w:t> </w:t>
      </w:r>
      <w:r w:rsidRPr="00766E9E">
        <w:rPr>
          <w:rFonts w:ascii="Arial" w:hAnsi="Arial" w:cs="Arial"/>
          <w:sz w:val="20"/>
        </w:rPr>
        <w:t>úsudkov</w:t>
      </w:r>
    </w:p>
    <w:p w14:paraId="11FB7C32" w14:textId="77777777" w:rsidR="00766E9E" w:rsidRPr="00766E9E" w:rsidRDefault="00766E9E" w:rsidP="00766E9E">
      <w:pPr>
        <w:pStyle w:val="Pismenka"/>
        <w:tabs>
          <w:tab w:val="clear" w:pos="426"/>
        </w:tabs>
        <w:ind w:firstLine="0"/>
        <w:rPr>
          <w:rFonts w:ascii="Arial" w:hAnsi="Arial" w:cs="Arial"/>
          <w:sz w:val="20"/>
        </w:rPr>
      </w:pPr>
    </w:p>
    <w:p w14:paraId="355A506D"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Zostavenie účtovnej závierky si vyžaduje, aby manažment Spoločnosti urobil úsudky, odhady a predpoklady, ktoré ovplyvňujú aplikáciu účtovných metód a účtovných zásad a hodnotu vykazovaného majetku, záväzkov, výnosov </w:t>
      </w:r>
      <w:r w:rsidRPr="00766E9E">
        <w:rPr>
          <w:rFonts w:ascii="Arial" w:hAnsi="Arial" w:cs="Arial"/>
          <w:sz w:val="20"/>
          <w:szCs w:val="20"/>
        </w:rPr>
        <w:br/>
        <w:t>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7016786"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5DBD6B0" w14:textId="77777777" w:rsidR="00766E9E" w:rsidRPr="00766E9E" w:rsidRDefault="00766E9E" w:rsidP="00766E9E">
      <w:pPr>
        <w:jc w:val="both"/>
        <w:rPr>
          <w:rFonts w:ascii="Arial" w:hAnsi="Arial" w:cs="Arial"/>
          <w:sz w:val="20"/>
          <w:szCs w:val="20"/>
        </w:rPr>
      </w:pPr>
      <w:r w:rsidRPr="00766E9E">
        <w:rPr>
          <w:rFonts w:ascii="Arial" w:hAnsi="Arial" w:cs="Arial"/>
          <w:sz w:val="20"/>
          <w:szCs w:val="20"/>
        </w:rPr>
        <w:t xml:space="preserve">Spoločnosť na základe žiadosti o súčinnosť od regulátora podala vyjadrenie k návrhu tretej osoby. Vzhľadom na to, že mnohé oblasti slovenského práva doteraz neboli dostatočne overené praxou, existuje neistota v tom, ako ich budú štátne orgány aplikovať. Mieru tejto neistoty nie je možné kvantifikovať a zanikne až potom, keď budú k dispozícii právne precedensy, prípadne oficiálne interpretácie príslušných orgánov. </w:t>
      </w:r>
    </w:p>
    <w:p w14:paraId="4DC7E6D8" w14:textId="77777777" w:rsidR="00766E9E" w:rsidRPr="00766E9E" w:rsidRDefault="00766E9E" w:rsidP="00766E9E">
      <w:pPr>
        <w:pStyle w:val="Zkladntext"/>
        <w:rPr>
          <w:rFonts w:ascii="Arial" w:hAnsi="Arial" w:cs="Arial"/>
          <w:sz w:val="20"/>
          <w:szCs w:val="20"/>
        </w:rPr>
      </w:pPr>
    </w:p>
    <w:p w14:paraId="08EFBC32" w14:textId="77777777" w:rsidR="00766E9E" w:rsidRPr="00766E9E" w:rsidRDefault="00766E9E" w:rsidP="00766E9E">
      <w:pPr>
        <w:pStyle w:val="Zkladntext"/>
        <w:rPr>
          <w:rFonts w:ascii="Arial" w:hAnsi="Arial" w:cs="Arial"/>
          <w:b/>
          <w:i/>
          <w:sz w:val="20"/>
          <w:szCs w:val="20"/>
        </w:rPr>
      </w:pPr>
      <w:r w:rsidRPr="00766E9E">
        <w:rPr>
          <w:rFonts w:ascii="Arial" w:hAnsi="Arial" w:cs="Arial"/>
          <w:b/>
          <w:i/>
          <w:sz w:val="20"/>
          <w:szCs w:val="20"/>
        </w:rPr>
        <w:t>Úsudky</w:t>
      </w:r>
    </w:p>
    <w:p w14:paraId="701387D4" w14:textId="77777777" w:rsidR="00766E9E" w:rsidRPr="00766E9E" w:rsidRDefault="00766E9E" w:rsidP="00766E9E">
      <w:pPr>
        <w:pStyle w:val="Zkladntext"/>
        <w:ind w:hanging="426"/>
        <w:rPr>
          <w:rFonts w:ascii="Arial" w:hAnsi="Arial" w:cs="Arial"/>
          <w:sz w:val="20"/>
          <w:szCs w:val="20"/>
        </w:rPr>
      </w:pPr>
      <w:r w:rsidRPr="00766E9E">
        <w:rPr>
          <w:rFonts w:ascii="Arial" w:hAnsi="Arial" w:cs="Arial"/>
          <w:sz w:val="20"/>
          <w:szCs w:val="20"/>
        </w:rPr>
        <w:tab/>
        <w:t>V súvislosti s aplikáciou účtovných metód a zásad Spoločnosti nie sú potrebné také úsudky, ktoré by mali významný dopad na hodnoty vykázané v účtovnej závierke.</w:t>
      </w:r>
    </w:p>
    <w:p w14:paraId="384EBCAA" w14:textId="77777777" w:rsidR="00766E9E" w:rsidRPr="00766E9E" w:rsidRDefault="00766E9E" w:rsidP="00766E9E">
      <w:pPr>
        <w:pStyle w:val="Zkladntext"/>
        <w:ind w:hanging="426"/>
        <w:rPr>
          <w:rFonts w:ascii="Arial" w:hAnsi="Arial" w:cs="Arial"/>
          <w:sz w:val="20"/>
          <w:szCs w:val="20"/>
        </w:rPr>
      </w:pPr>
    </w:p>
    <w:p w14:paraId="3FA887EB" w14:textId="77777777" w:rsidR="00766E9E" w:rsidRPr="00766E9E" w:rsidRDefault="00766E9E" w:rsidP="00766E9E">
      <w:pPr>
        <w:pStyle w:val="Zkladntext"/>
        <w:ind w:hanging="426"/>
        <w:jc w:val="both"/>
        <w:rPr>
          <w:rFonts w:ascii="Arial" w:hAnsi="Arial" w:cs="Arial"/>
          <w:b/>
          <w:i/>
          <w:sz w:val="20"/>
          <w:szCs w:val="20"/>
        </w:rPr>
      </w:pPr>
      <w:r w:rsidRPr="00766E9E">
        <w:rPr>
          <w:rFonts w:ascii="Arial" w:hAnsi="Arial" w:cs="Arial"/>
          <w:sz w:val="20"/>
          <w:szCs w:val="20"/>
        </w:rPr>
        <w:tab/>
      </w:r>
      <w:r w:rsidRPr="00766E9E">
        <w:rPr>
          <w:rFonts w:ascii="Arial" w:hAnsi="Arial" w:cs="Arial"/>
          <w:b/>
          <w:i/>
          <w:sz w:val="20"/>
          <w:szCs w:val="20"/>
        </w:rPr>
        <w:t>Neistoty v odhadoch a predpokladoch</w:t>
      </w:r>
    </w:p>
    <w:p w14:paraId="3F732B1F" w14:textId="77777777" w:rsidR="00766E9E" w:rsidRPr="00766E9E" w:rsidRDefault="00766E9E" w:rsidP="00766E9E">
      <w:pPr>
        <w:pStyle w:val="Zkladntext"/>
        <w:ind w:left="450"/>
        <w:jc w:val="both"/>
        <w:rPr>
          <w:rFonts w:ascii="Arial" w:hAnsi="Arial" w:cs="Arial"/>
          <w:sz w:val="20"/>
          <w:szCs w:val="20"/>
        </w:rPr>
      </w:pPr>
      <w:r w:rsidRPr="00766E9E">
        <w:rPr>
          <w:rFonts w:ascii="Arial" w:hAnsi="Arial" w:cs="Arial"/>
          <w:sz w:val="20"/>
          <w:szCs w:val="20"/>
        </w:rPr>
        <w:t>Informácie o tých neistotách v predpokladoch a odhadoch, pri ktorých existuje signifikantné riziko, že by mohli viesť k významnej úprave v nasledujúcom účtovnom období sú bližšie popísané v nasledujúcich bodoch poznámok:</w:t>
      </w:r>
    </w:p>
    <w:p w14:paraId="760FE183" w14:textId="77777777" w:rsidR="00766E9E" w:rsidRPr="00766E9E" w:rsidRDefault="00766E9E" w:rsidP="00766E9E">
      <w:pPr>
        <w:pStyle w:val="Zkladntext"/>
        <w:numPr>
          <w:ilvl w:val="0"/>
          <w:numId w:val="30"/>
        </w:numPr>
        <w:tabs>
          <w:tab w:val="clear" w:pos="506"/>
        </w:tabs>
        <w:spacing w:after="0"/>
        <w:ind w:left="709" w:hanging="283"/>
        <w:jc w:val="both"/>
        <w:rPr>
          <w:rFonts w:ascii="Arial" w:hAnsi="Arial" w:cs="Arial"/>
          <w:sz w:val="20"/>
          <w:szCs w:val="20"/>
        </w:rPr>
      </w:pPr>
      <w:r w:rsidRPr="00766E9E">
        <w:rPr>
          <w:rFonts w:ascii="Arial" w:hAnsi="Arial" w:cs="Arial"/>
          <w:sz w:val="20"/>
          <w:szCs w:val="20"/>
        </w:rPr>
        <w:t>bod 10) – rezerva na budúce storná výnosov- pravdepodobnosť a výška budúceho zníženia ekonomických úžitkov.</w:t>
      </w:r>
    </w:p>
    <w:p w14:paraId="5A4B5101" w14:textId="77777777" w:rsidR="00766E9E" w:rsidRPr="00766E9E" w:rsidRDefault="00766E9E" w:rsidP="00766E9E">
      <w:pPr>
        <w:pStyle w:val="Zkladntext"/>
        <w:ind w:left="450"/>
        <w:jc w:val="both"/>
        <w:rPr>
          <w:rFonts w:ascii="Arial" w:hAnsi="Arial" w:cs="Arial"/>
          <w:sz w:val="20"/>
          <w:szCs w:val="20"/>
        </w:rPr>
      </w:pPr>
    </w:p>
    <w:p w14:paraId="166F7B4B" w14:textId="5A0FD2D3" w:rsidR="00766E9E" w:rsidRDefault="00766E9E" w:rsidP="00766E9E">
      <w:pPr>
        <w:pStyle w:val="Pismenka"/>
        <w:numPr>
          <w:ilvl w:val="0"/>
          <w:numId w:val="25"/>
        </w:numPr>
        <w:ind w:left="426"/>
        <w:rPr>
          <w:rFonts w:ascii="Arial" w:hAnsi="Arial" w:cs="Arial"/>
          <w:sz w:val="20"/>
        </w:rPr>
      </w:pPr>
      <w:r w:rsidRPr="00766E9E">
        <w:rPr>
          <w:rFonts w:ascii="Arial" w:hAnsi="Arial" w:cs="Arial"/>
          <w:sz w:val="20"/>
        </w:rPr>
        <w:t>Dlhodobý nehmotný majetok a dlhodobý hmotný majetok</w:t>
      </w:r>
    </w:p>
    <w:p w14:paraId="2C17CF62" w14:textId="77777777" w:rsidR="00766E9E" w:rsidRPr="00766E9E" w:rsidRDefault="00766E9E" w:rsidP="00766E9E">
      <w:pPr>
        <w:pStyle w:val="Pismenka"/>
        <w:tabs>
          <w:tab w:val="clear" w:pos="426"/>
        </w:tabs>
        <w:ind w:firstLine="0"/>
        <w:rPr>
          <w:rFonts w:ascii="Arial" w:hAnsi="Arial" w:cs="Arial"/>
          <w:sz w:val="20"/>
        </w:rPr>
      </w:pPr>
    </w:p>
    <w:p w14:paraId="4DD99D40"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3191E3BD"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Súčasťou obstarávacej ceny dlhodobého majetku nie sú úroky z úverov, ktoré vznikli do momentu uvedenia dlhodobého majetku do používania. </w:t>
      </w:r>
    </w:p>
    <w:p w14:paraId="0F27608F"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214A2C38"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Náklady na výskum sa neaktivujú a účtujú sa do nákladov v účtovných obdobiach, v ktorých vznikli. Dlhodobý nehmotný majetok vytvorený vývojom alebo v priebehu jeho vývoja sa aktivuje, ak je možné preukázať:</w:t>
      </w:r>
    </w:p>
    <w:p w14:paraId="4D03B071" w14:textId="77777777" w:rsidR="00766E9E" w:rsidRPr="00766E9E" w:rsidRDefault="00766E9E" w:rsidP="00766E9E">
      <w:pPr>
        <w:pStyle w:val="Zkladntext"/>
        <w:numPr>
          <w:ilvl w:val="0"/>
          <w:numId w:val="29"/>
        </w:numPr>
        <w:spacing w:after="0"/>
        <w:jc w:val="both"/>
        <w:rPr>
          <w:rFonts w:ascii="Arial" w:hAnsi="Arial" w:cs="Arial"/>
          <w:sz w:val="20"/>
          <w:szCs w:val="20"/>
        </w:rPr>
      </w:pPr>
      <w:r w:rsidRPr="00766E9E">
        <w:rPr>
          <w:rFonts w:ascii="Arial" w:hAnsi="Arial" w:cs="Arial"/>
          <w:sz w:val="20"/>
          <w:szCs w:val="20"/>
        </w:rPr>
        <w:t>možnosť jeho technického dokončenia tak, že ho bude možné použiť alebo predať,</w:t>
      </w:r>
    </w:p>
    <w:p w14:paraId="2194CE52" w14:textId="77777777" w:rsidR="00766E9E" w:rsidRPr="00766E9E" w:rsidRDefault="00766E9E" w:rsidP="00766E9E">
      <w:pPr>
        <w:pStyle w:val="Zkladntext"/>
        <w:numPr>
          <w:ilvl w:val="0"/>
          <w:numId w:val="29"/>
        </w:numPr>
        <w:spacing w:after="0"/>
        <w:jc w:val="both"/>
        <w:rPr>
          <w:rFonts w:ascii="Arial" w:hAnsi="Arial" w:cs="Arial"/>
          <w:sz w:val="20"/>
          <w:szCs w:val="20"/>
        </w:rPr>
      </w:pPr>
      <w:r w:rsidRPr="00766E9E">
        <w:rPr>
          <w:rFonts w:ascii="Arial" w:hAnsi="Arial" w:cs="Arial"/>
          <w:sz w:val="20"/>
          <w:szCs w:val="20"/>
        </w:rPr>
        <w:t>zámer jeho dokončenia, používania alebo predaja,</w:t>
      </w:r>
    </w:p>
    <w:p w14:paraId="64BBEF83" w14:textId="77777777" w:rsidR="00766E9E" w:rsidRPr="00766E9E" w:rsidRDefault="00766E9E" w:rsidP="00766E9E">
      <w:pPr>
        <w:pStyle w:val="Zkladntext"/>
        <w:numPr>
          <w:ilvl w:val="0"/>
          <w:numId w:val="29"/>
        </w:numPr>
        <w:spacing w:after="0"/>
        <w:jc w:val="both"/>
        <w:rPr>
          <w:rFonts w:ascii="Arial" w:hAnsi="Arial" w:cs="Arial"/>
          <w:sz w:val="20"/>
          <w:szCs w:val="20"/>
        </w:rPr>
      </w:pPr>
      <w:r w:rsidRPr="00766E9E">
        <w:rPr>
          <w:rFonts w:ascii="Arial" w:hAnsi="Arial" w:cs="Arial"/>
          <w:sz w:val="20"/>
          <w:szCs w:val="20"/>
        </w:rPr>
        <w:t>schopnosť účtovnej jednotky jeho používania a predaja,</w:t>
      </w:r>
    </w:p>
    <w:p w14:paraId="18E0589F" w14:textId="77777777" w:rsidR="00766E9E" w:rsidRPr="00766E9E" w:rsidRDefault="00766E9E" w:rsidP="00766E9E">
      <w:pPr>
        <w:pStyle w:val="Zkladntext"/>
        <w:numPr>
          <w:ilvl w:val="0"/>
          <w:numId w:val="29"/>
        </w:numPr>
        <w:spacing w:after="0"/>
        <w:jc w:val="both"/>
        <w:rPr>
          <w:rFonts w:ascii="Arial" w:hAnsi="Arial" w:cs="Arial"/>
          <w:sz w:val="20"/>
          <w:szCs w:val="20"/>
        </w:rPr>
      </w:pPr>
      <w:r w:rsidRPr="00766E9E">
        <w:rPr>
          <w:rFonts w:ascii="Arial" w:hAnsi="Arial" w:cs="Arial"/>
          <w:sz w:val="20"/>
          <w:szCs w:val="20"/>
        </w:rPr>
        <w:t>spôsob vytvárania budúcich ekonomických úžitkov a existenciu trhu pre výstupy dlhodobého nehmotného majetku alebo pre dlhodobý nehmotný majetok sám o sebe, alebo, ak bude používaný vo vnútri účtovnej jednotky jeho použiteľnosť,</w:t>
      </w:r>
    </w:p>
    <w:p w14:paraId="71B4920B" w14:textId="77777777" w:rsidR="00766E9E" w:rsidRPr="00766E9E" w:rsidRDefault="00766E9E" w:rsidP="00766E9E">
      <w:pPr>
        <w:pStyle w:val="Zkladntext"/>
        <w:numPr>
          <w:ilvl w:val="0"/>
          <w:numId w:val="29"/>
        </w:numPr>
        <w:spacing w:after="0"/>
        <w:jc w:val="both"/>
        <w:rPr>
          <w:rFonts w:ascii="Arial" w:hAnsi="Arial" w:cs="Arial"/>
          <w:sz w:val="20"/>
          <w:szCs w:val="20"/>
        </w:rPr>
      </w:pPr>
      <w:r w:rsidRPr="00766E9E">
        <w:rPr>
          <w:rFonts w:ascii="Arial" w:hAnsi="Arial" w:cs="Arial"/>
          <w:sz w:val="20"/>
          <w:szCs w:val="20"/>
        </w:rPr>
        <w:t>dostupnosť zodpovedajúcich technických zdrojov, finančných zdrojov a ostatných zdrojov pre dokončenie jeho vývoja, použitie alebo predaj,</w:t>
      </w:r>
    </w:p>
    <w:p w14:paraId="3753985F" w14:textId="77777777" w:rsidR="00766E9E" w:rsidRPr="00766E9E" w:rsidRDefault="00766E9E" w:rsidP="00766E9E">
      <w:pPr>
        <w:pStyle w:val="Zkladntext"/>
        <w:numPr>
          <w:ilvl w:val="0"/>
          <w:numId w:val="29"/>
        </w:numPr>
        <w:spacing w:after="0"/>
        <w:jc w:val="both"/>
        <w:rPr>
          <w:rFonts w:ascii="Arial" w:hAnsi="Arial" w:cs="Arial"/>
          <w:sz w:val="20"/>
          <w:szCs w:val="20"/>
        </w:rPr>
      </w:pPr>
      <w:r w:rsidRPr="00766E9E">
        <w:rPr>
          <w:rFonts w:ascii="Arial" w:hAnsi="Arial" w:cs="Arial"/>
          <w:sz w:val="20"/>
          <w:szCs w:val="20"/>
        </w:rPr>
        <w:t xml:space="preserve">spoľahlivé ocenenie nákladov súvisiacich s jeho obstaraním v priebehu vývoja. </w:t>
      </w:r>
    </w:p>
    <w:p w14:paraId="1D094F67" w14:textId="77777777" w:rsidR="00766E9E" w:rsidRPr="00766E9E" w:rsidRDefault="00766E9E" w:rsidP="00766E9E">
      <w:pPr>
        <w:pStyle w:val="Zkladntext"/>
        <w:jc w:val="both"/>
        <w:rPr>
          <w:rFonts w:ascii="Arial" w:hAnsi="Arial" w:cs="Arial"/>
          <w:sz w:val="20"/>
          <w:szCs w:val="20"/>
        </w:rPr>
      </w:pPr>
    </w:p>
    <w:p w14:paraId="0937E28F"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6EC7633"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Odpisy dlhodobého nehmotného majetku sú stanovené vychádzajúc z predpokladanej doby jeho používania</w:t>
      </w:r>
      <w:r w:rsidRPr="00766E9E">
        <w:rPr>
          <w:rFonts w:ascii="Arial" w:hAnsi="Arial" w:cs="Arial"/>
          <w:sz w:val="20"/>
          <w:szCs w:val="20"/>
        </w:rPr>
        <w:br/>
        <w:t xml:space="preserve">a predpokladaného priebehu jeho opotrebenia. </w:t>
      </w:r>
    </w:p>
    <w:p w14:paraId="39495133" w14:textId="6DD07546"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Odpisovať sa začína prvým dňom mesiaca nasledujúceho po uvedení dlhodobého majetku do používania. Drobný dlhodobý nehmotný majetok, ktorého obstarávacia cena (resp. vlastné náklady) je 1 000 EUR a nižšia, sa odpisuje postupne počas predpokladanej doby používania. </w:t>
      </w:r>
    </w:p>
    <w:p w14:paraId="4CBCD5B6" w14:textId="77777777" w:rsidR="00766E9E" w:rsidRPr="00766E9E" w:rsidRDefault="00766E9E" w:rsidP="00766E9E">
      <w:pPr>
        <w:pStyle w:val="Zkladntext"/>
        <w:ind w:firstLine="426"/>
        <w:jc w:val="both"/>
        <w:rPr>
          <w:rFonts w:ascii="Arial" w:hAnsi="Arial" w:cs="Arial"/>
          <w:sz w:val="20"/>
          <w:szCs w:val="20"/>
        </w:rPr>
      </w:pPr>
      <w:r w:rsidRPr="00766E9E">
        <w:rPr>
          <w:rFonts w:ascii="Arial" w:hAnsi="Arial" w:cs="Arial"/>
          <w:sz w:val="20"/>
          <w:szCs w:val="20"/>
        </w:rPr>
        <w:t>Predpokladaná doba používania, metóda odpisovania a odpisová sadzba sú uvedené v nasledujúcej tabuľke:</w:t>
      </w:r>
    </w:p>
    <w:p w14:paraId="035F8C33" w14:textId="77777777" w:rsidR="00766E9E" w:rsidRPr="00766E9E" w:rsidRDefault="00766E9E" w:rsidP="00766E9E">
      <w:pPr>
        <w:pStyle w:val="Zkladntext"/>
        <w:rPr>
          <w:rFonts w:ascii="Arial" w:hAnsi="Arial" w:cs="Arial"/>
          <w:sz w:val="20"/>
          <w:szCs w:val="20"/>
        </w:rPr>
      </w:pPr>
    </w:p>
    <w:bookmarkStart w:id="13" w:name="_MON_1517508304"/>
    <w:bookmarkEnd w:id="13"/>
    <w:p w14:paraId="03923548" w14:textId="6684B5A8" w:rsidR="00766E9E" w:rsidRPr="00766E9E" w:rsidRDefault="00766E9E" w:rsidP="00766E9E">
      <w:pPr>
        <w:pStyle w:val="Zkladntext"/>
        <w:rPr>
          <w:rFonts w:ascii="Arial" w:hAnsi="Arial" w:cs="Arial"/>
          <w:sz w:val="20"/>
          <w:szCs w:val="20"/>
        </w:rPr>
      </w:pPr>
      <w:r w:rsidRPr="00766E9E">
        <w:rPr>
          <w:rFonts w:ascii="Arial" w:hAnsi="Arial" w:cs="Arial"/>
          <w:sz w:val="20"/>
          <w:szCs w:val="20"/>
        </w:rPr>
        <w:object w:dxaOrig="8296" w:dyaOrig="2493" w14:anchorId="38E82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35pt;height:124.6pt" o:ole="">
            <v:imagedata r:id="rId10" o:title=""/>
          </v:shape>
          <o:OLEObject Type="Embed" ProgID="Excel.Sheet.12" ShapeID="_x0000_i1025" DrawAspect="Content" ObjectID="_1655493694" r:id="rId11"/>
        </w:object>
      </w:r>
    </w:p>
    <w:p w14:paraId="1B12B9D7"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Metódy odpisovania, doby použiteľnosti a zostatkové hodnoty sa prehodnocujú ku dňu, ku ktorému sa zostavuje účtovná závierka, a ak je to potrebné, urobia sa úpravy. </w:t>
      </w:r>
    </w:p>
    <w:p w14:paraId="418D5B11"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Odpisy dlhodobého hmotného majetku sú stanovené vychádzajúc z predpokladanej doby jeho používania a predpokladaného priebehu jeho opotrebenia.</w:t>
      </w:r>
    </w:p>
    <w:p w14:paraId="725F4756"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Odpisovať sa začína prvým dňom mesiaca nasledujúceho po uvedení dlhodobého majetku do používania. Drobný dlhodobý hmotný majetok, ktorého obstarávacia cena (resp. vlastné náklady) je 1 000 EUR a nižšia, sa odpisuje postupne počas predpokladanej doby používania.</w:t>
      </w:r>
    </w:p>
    <w:p w14:paraId="68853C54"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 xml:space="preserve">Pozemky sa neodpisujú. </w:t>
      </w:r>
    </w:p>
    <w:p w14:paraId="6F52B906"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t>Predpokladaná doba používania, metóda odpisovania a odpisová sadzba sú uvedené v nasledujúcej tabuľke:</w:t>
      </w:r>
    </w:p>
    <w:p w14:paraId="53911BC1" w14:textId="77777777" w:rsidR="00766E9E" w:rsidRPr="00766E9E" w:rsidRDefault="00766E9E" w:rsidP="00766E9E">
      <w:pPr>
        <w:pStyle w:val="Zkladntext"/>
        <w:rPr>
          <w:rFonts w:ascii="Arial" w:hAnsi="Arial" w:cs="Arial"/>
          <w:sz w:val="20"/>
          <w:szCs w:val="20"/>
        </w:rPr>
      </w:pPr>
    </w:p>
    <w:bookmarkStart w:id="14" w:name="_MON_1500299770"/>
    <w:bookmarkEnd w:id="14"/>
    <w:p w14:paraId="00E2AFA2" w14:textId="40ABB286" w:rsidR="00766E9E" w:rsidRPr="00766E9E" w:rsidRDefault="00766E9E" w:rsidP="00766E9E">
      <w:pPr>
        <w:pStyle w:val="Zkladntext"/>
        <w:rPr>
          <w:rFonts w:ascii="Arial" w:hAnsi="Arial" w:cs="Arial"/>
          <w:sz w:val="20"/>
          <w:szCs w:val="20"/>
        </w:rPr>
      </w:pPr>
      <w:r w:rsidRPr="00766E9E">
        <w:rPr>
          <w:rFonts w:ascii="Arial" w:hAnsi="Arial" w:cs="Arial"/>
          <w:sz w:val="20"/>
          <w:szCs w:val="20"/>
        </w:rPr>
        <w:object w:dxaOrig="8533" w:dyaOrig="2260" w14:anchorId="3C6B6ED3">
          <v:shape id="_x0000_i1026" type="#_x0000_t75" style="width:425.75pt;height:112.7pt" o:ole="">
            <v:imagedata r:id="rId12" o:title=""/>
          </v:shape>
          <o:OLEObject Type="Embed" ProgID="Excel.Sheet.12" ShapeID="_x0000_i1026" DrawAspect="Content" ObjectID="_1655493695" r:id="rId13"/>
        </w:object>
      </w:r>
    </w:p>
    <w:p w14:paraId="13787847"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Metódy odpisovania, doby použiteľnosti a zostatkové hodnoty sa prehodnocujú ku dňu, ku ktorému sa zostavuje účtovná závierka, a ak je to potrebné, urobia sa úpravy. </w:t>
      </w:r>
    </w:p>
    <w:p w14:paraId="0FAAE588" w14:textId="77777777" w:rsidR="00766E9E" w:rsidRPr="00766E9E" w:rsidRDefault="00766E9E" w:rsidP="00766E9E">
      <w:pPr>
        <w:pStyle w:val="Zkladntext"/>
        <w:rPr>
          <w:rFonts w:ascii="Arial" w:hAnsi="Arial" w:cs="Arial"/>
          <w:b/>
          <w:i/>
          <w:sz w:val="20"/>
          <w:szCs w:val="20"/>
        </w:rPr>
      </w:pPr>
    </w:p>
    <w:p w14:paraId="2A34580E" w14:textId="77777777" w:rsidR="00766E9E" w:rsidRPr="00766E9E" w:rsidRDefault="00766E9E" w:rsidP="00766E9E">
      <w:pPr>
        <w:pStyle w:val="Zkladntext"/>
        <w:rPr>
          <w:rFonts w:ascii="Arial" w:hAnsi="Arial" w:cs="Arial"/>
          <w:i/>
          <w:sz w:val="20"/>
          <w:szCs w:val="20"/>
        </w:rPr>
      </w:pPr>
      <w:r w:rsidRPr="00766E9E">
        <w:rPr>
          <w:rFonts w:ascii="Arial" w:hAnsi="Arial" w:cs="Arial"/>
          <w:b/>
          <w:i/>
          <w:sz w:val="20"/>
          <w:szCs w:val="20"/>
        </w:rPr>
        <w:t>Posúdenie zníženia hodnoty majetku</w:t>
      </w:r>
    </w:p>
    <w:p w14:paraId="3522D16A" w14:textId="77777777" w:rsidR="00766E9E" w:rsidRPr="00766E9E" w:rsidRDefault="00766E9E" w:rsidP="00766E9E">
      <w:pPr>
        <w:pStyle w:val="Zkladntext"/>
        <w:jc w:val="both"/>
        <w:rPr>
          <w:rFonts w:ascii="Arial" w:hAnsi="Arial" w:cs="Arial"/>
          <w:i/>
          <w:sz w:val="20"/>
          <w:szCs w:val="20"/>
        </w:rPr>
      </w:pPr>
      <w:r w:rsidRPr="00766E9E">
        <w:rPr>
          <w:rFonts w:ascii="Arial" w:hAnsi="Arial" w:cs="Arial"/>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3C893CF" w14:textId="77777777" w:rsidR="00766E9E" w:rsidRPr="00766E9E" w:rsidRDefault="00766E9E" w:rsidP="00766E9E">
      <w:pPr>
        <w:pStyle w:val="AccountingPolicy"/>
        <w:jc w:val="both"/>
        <w:rPr>
          <w:rFonts w:ascii="Arial" w:hAnsi="Arial" w:cs="Arial"/>
          <w:lang w:val="sk-SK"/>
        </w:rPr>
      </w:pPr>
    </w:p>
    <w:p w14:paraId="10DB2230" w14:textId="77777777" w:rsidR="00766E9E" w:rsidRPr="00766E9E" w:rsidRDefault="00766E9E" w:rsidP="00766E9E">
      <w:pPr>
        <w:pStyle w:val="Zkladntext"/>
        <w:jc w:val="both"/>
        <w:rPr>
          <w:rFonts w:ascii="Arial" w:hAnsi="Arial" w:cs="Arial"/>
          <w:sz w:val="20"/>
          <w:szCs w:val="20"/>
        </w:rPr>
      </w:pPr>
      <w:r w:rsidRPr="00766E9E">
        <w:rPr>
          <w:rFonts w:ascii="Arial" w:hAnsi="Arial" w:cs="Arial"/>
          <w:sz w:val="20"/>
          <w:szCs w:val="20"/>
        </w:rPr>
        <w:lastRenderedPageBreak/>
        <w:t xml:space="preserve">Faktory, ktoré sú považované za dôležité pri  posudzovaní zníženia hodnoty majetku sú: </w:t>
      </w:r>
    </w:p>
    <w:p w14:paraId="41BB4D30" w14:textId="77777777" w:rsidR="00766E9E" w:rsidRPr="00766E9E" w:rsidRDefault="00766E9E" w:rsidP="00766E9E">
      <w:pPr>
        <w:pStyle w:val="Zkladntext"/>
        <w:numPr>
          <w:ilvl w:val="0"/>
          <w:numId w:val="28"/>
        </w:numPr>
        <w:tabs>
          <w:tab w:val="clear" w:pos="340"/>
          <w:tab w:val="num" w:pos="766"/>
        </w:tabs>
        <w:spacing w:after="0"/>
        <w:ind w:left="766"/>
        <w:jc w:val="both"/>
        <w:rPr>
          <w:rFonts w:ascii="Arial" w:hAnsi="Arial" w:cs="Arial"/>
          <w:sz w:val="20"/>
          <w:szCs w:val="20"/>
        </w:rPr>
      </w:pPr>
      <w:r w:rsidRPr="00766E9E">
        <w:rPr>
          <w:rFonts w:ascii="Arial" w:hAnsi="Arial" w:cs="Arial"/>
          <w:sz w:val="20"/>
          <w:szCs w:val="20"/>
        </w:rPr>
        <w:t>technologický pokrok,</w:t>
      </w:r>
    </w:p>
    <w:p w14:paraId="498D000B" w14:textId="77777777" w:rsidR="00766E9E" w:rsidRPr="00766E9E" w:rsidRDefault="00766E9E" w:rsidP="00766E9E">
      <w:pPr>
        <w:pStyle w:val="Zkladntext"/>
        <w:numPr>
          <w:ilvl w:val="0"/>
          <w:numId w:val="28"/>
        </w:numPr>
        <w:tabs>
          <w:tab w:val="clear" w:pos="340"/>
          <w:tab w:val="num" w:pos="766"/>
        </w:tabs>
        <w:spacing w:after="0"/>
        <w:ind w:left="766"/>
        <w:jc w:val="both"/>
        <w:rPr>
          <w:rFonts w:ascii="Arial" w:hAnsi="Arial" w:cs="Arial"/>
          <w:sz w:val="20"/>
          <w:szCs w:val="20"/>
        </w:rPr>
      </w:pPr>
      <w:r w:rsidRPr="00766E9E">
        <w:rPr>
          <w:rFonts w:ascii="Arial" w:hAnsi="Arial" w:cs="Arial"/>
          <w:sz w:val="20"/>
          <w:szCs w:val="20"/>
        </w:rPr>
        <w:t>významne nedostatočné prevádzkové výsledky v porovnaní s historickými alebo plánovanými prevádzkovými výsledkami,</w:t>
      </w:r>
    </w:p>
    <w:p w14:paraId="414780CF" w14:textId="77777777" w:rsidR="00766E9E" w:rsidRPr="00766E9E" w:rsidRDefault="00766E9E" w:rsidP="00766E9E">
      <w:pPr>
        <w:pStyle w:val="Zkladntext"/>
        <w:numPr>
          <w:ilvl w:val="0"/>
          <w:numId w:val="28"/>
        </w:numPr>
        <w:tabs>
          <w:tab w:val="clear" w:pos="340"/>
          <w:tab w:val="num" w:pos="766"/>
        </w:tabs>
        <w:spacing w:after="0"/>
        <w:ind w:left="766"/>
        <w:jc w:val="both"/>
        <w:rPr>
          <w:rFonts w:ascii="Arial" w:hAnsi="Arial" w:cs="Arial"/>
          <w:sz w:val="20"/>
          <w:szCs w:val="20"/>
        </w:rPr>
      </w:pPr>
      <w:r w:rsidRPr="00766E9E">
        <w:rPr>
          <w:rFonts w:ascii="Arial" w:hAnsi="Arial" w:cs="Arial"/>
          <w:sz w:val="20"/>
          <w:szCs w:val="20"/>
        </w:rPr>
        <w:t>významné zmeny v spôsobe použitia majetku Spoločnosti alebo celkovej zmeny stratégie Spoločnosti,</w:t>
      </w:r>
    </w:p>
    <w:p w14:paraId="6F2564BB" w14:textId="77777777" w:rsidR="00766E9E" w:rsidRPr="00766E9E" w:rsidRDefault="00766E9E" w:rsidP="00766E9E">
      <w:pPr>
        <w:pStyle w:val="Zkladntext"/>
        <w:numPr>
          <w:ilvl w:val="0"/>
          <w:numId w:val="28"/>
        </w:numPr>
        <w:tabs>
          <w:tab w:val="clear" w:pos="340"/>
          <w:tab w:val="num" w:pos="766"/>
        </w:tabs>
        <w:spacing w:after="0"/>
        <w:ind w:left="766"/>
        <w:jc w:val="both"/>
        <w:rPr>
          <w:rFonts w:ascii="Arial" w:hAnsi="Arial" w:cs="Arial"/>
          <w:sz w:val="20"/>
          <w:szCs w:val="20"/>
        </w:rPr>
      </w:pPr>
      <w:proofErr w:type="spellStart"/>
      <w:r w:rsidRPr="00766E9E">
        <w:rPr>
          <w:rFonts w:ascii="Arial" w:hAnsi="Arial" w:cs="Arial"/>
          <w:sz w:val="20"/>
          <w:szCs w:val="20"/>
        </w:rPr>
        <w:t>zastaralosť</w:t>
      </w:r>
      <w:proofErr w:type="spellEnd"/>
      <w:r w:rsidRPr="00766E9E">
        <w:rPr>
          <w:rFonts w:ascii="Arial" w:hAnsi="Arial" w:cs="Arial"/>
          <w:sz w:val="20"/>
          <w:szCs w:val="20"/>
        </w:rPr>
        <w:t xml:space="preserve"> produktov.</w:t>
      </w:r>
    </w:p>
    <w:p w14:paraId="08964A7B" w14:textId="77777777" w:rsidR="00766E9E" w:rsidRPr="00766E9E" w:rsidRDefault="00766E9E" w:rsidP="00766E9E">
      <w:pPr>
        <w:pStyle w:val="Zkladntext"/>
        <w:ind w:left="766"/>
        <w:jc w:val="both"/>
        <w:rPr>
          <w:rFonts w:ascii="Arial" w:hAnsi="Arial" w:cs="Arial"/>
          <w:sz w:val="20"/>
          <w:szCs w:val="20"/>
        </w:rPr>
      </w:pPr>
    </w:p>
    <w:p w14:paraId="7C1375F2" w14:textId="18CB3424"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 </w:t>
      </w:r>
      <w:r>
        <w:rPr>
          <w:rFonts w:ascii="Arial" w:hAnsi="Arial" w:cs="Arial"/>
          <w:sz w:val="20"/>
          <w:szCs w:val="20"/>
        </w:rPr>
        <w:t xml:space="preserve"> </w:t>
      </w:r>
    </w:p>
    <w:p w14:paraId="11A0AFB1" w14:textId="6657F975" w:rsidR="00766E9E"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t>Dlhodobý finančný majetok</w:t>
      </w:r>
    </w:p>
    <w:p w14:paraId="1ECFE718" w14:textId="77777777" w:rsidR="00766E9E" w:rsidRDefault="00766E9E" w:rsidP="00146F87">
      <w:pPr>
        <w:pStyle w:val="Pismenka"/>
        <w:tabs>
          <w:tab w:val="clear" w:pos="426"/>
        </w:tabs>
        <w:ind w:left="0" w:firstLine="0"/>
        <w:rPr>
          <w:rFonts w:ascii="Arial" w:hAnsi="Arial" w:cs="Arial"/>
          <w:b w:val="0"/>
          <w:sz w:val="20"/>
        </w:rPr>
      </w:pPr>
    </w:p>
    <w:p w14:paraId="5C80C6A2" w14:textId="78DBAEDA" w:rsidR="00766E9E" w:rsidRPr="00766E9E" w:rsidRDefault="00766E9E" w:rsidP="00146F87">
      <w:pPr>
        <w:pStyle w:val="Pismenka"/>
        <w:tabs>
          <w:tab w:val="clear" w:pos="426"/>
        </w:tabs>
        <w:ind w:left="0" w:firstLine="0"/>
        <w:rPr>
          <w:rFonts w:ascii="Arial" w:hAnsi="Arial" w:cs="Arial"/>
          <w:b w:val="0"/>
          <w:sz w:val="20"/>
        </w:rPr>
      </w:pPr>
      <w:r w:rsidRPr="00766E9E">
        <w:rPr>
          <w:rFonts w:ascii="Arial" w:hAnsi="Arial" w:cs="Arial"/>
          <w:b w:val="0"/>
          <w:sz w:val="2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3F905532" w14:textId="77777777" w:rsidR="00766E9E" w:rsidRDefault="00766E9E" w:rsidP="00146F87">
      <w:pPr>
        <w:pStyle w:val="Pismenka"/>
        <w:tabs>
          <w:tab w:val="clear" w:pos="426"/>
        </w:tabs>
        <w:rPr>
          <w:rFonts w:ascii="Arial" w:hAnsi="Arial" w:cs="Arial"/>
          <w:b w:val="0"/>
          <w:sz w:val="20"/>
        </w:rPr>
      </w:pPr>
    </w:p>
    <w:p w14:paraId="670F5515" w14:textId="346D3591" w:rsidR="00766E9E" w:rsidRPr="00766E9E" w:rsidRDefault="00146F87" w:rsidP="00146F87">
      <w:pPr>
        <w:pStyle w:val="Pismenka"/>
        <w:tabs>
          <w:tab w:val="clear" w:pos="426"/>
        </w:tabs>
        <w:rPr>
          <w:rFonts w:ascii="Arial" w:hAnsi="Arial" w:cs="Arial"/>
          <w:b w:val="0"/>
          <w:sz w:val="20"/>
        </w:rPr>
      </w:pPr>
      <w:r>
        <w:rPr>
          <w:rFonts w:ascii="Arial" w:hAnsi="Arial" w:cs="Arial"/>
          <w:b w:val="0"/>
          <w:sz w:val="20"/>
        </w:rPr>
        <w:tab/>
      </w:r>
      <w:r w:rsidR="00766E9E" w:rsidRPr="00766E9E">
        <w:rPr>
          <w:rFonts w:ascii="Arial" w:hAnsi="Arial" w:cs="Arial"/>
          <w:b w:val="0"/>
          <w:sz w:val="20"/>
        </w:rPr>
        <w:t xml:space="preserve">Dlhodobý finančný majetok sa pri obstaraní (prvotné ocenenie) oceňuje </w:t>
      </w:r>
      <w:r w:rsidR="00766E9E">
        <w:rPr>
          <w:rFonts w:ascii="Arial" w:hAnsi="Arial" w:cs="Arial"/>
          <w:b w:val="0"/>
          <w:sz w:val="20"/>
        </w:rPr>
        <w:t>obstarávacou cenou vrátane nákl</w:t>
      </w:r>
      <w:r>
        <w:rPr>
          <w:rFonts w:ascii="Arial" w:hAnsi="Arial" w:cs="Arial"/>
          <w:b w:val="0"/>
          <w:sz w:val="20"/>
        </w:rPr>
        <w:t>a</w:t>
      </w:r>
      <w:r w:rsidR="00766E9E" w:rsidRPr="00766E9E">
        <w:rPr>
          <w:rFonts w:ascii="Arial" w:hAnsi="Arial" w:cs="Arial"/>
          <w:b w:val="0"/>
          <w:sz w:val="20"/>
        </w:rPr>
        <w:t xml:space="preserve">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524002DC" w14:textId="77777777" w:rsidR="00766E9E" w:rsidRPr="00766E9E" w:rsidRDefault="00766E9E" w:rsidP="00146F87">
      <w:pPr>
        <w:pStyle w:val="Pismenka"/>
        <w:tabs>
          <w:tab w:val="clear" w:pos="426"/>
        </w:tabs>
        <w:rPr>
          <w:rFonts w:ascii="Arial" w:hAnsi="Arial" w:cs="Arial"/>
          <w:b w:val="0"/>
          <w:sz w:val="20"/>
        </w:rPr>
      </w:pPr>
    </w:p>
    <w:p w14:paraId="7CBA91E7" w14:textId="77777777" w:rsidR="00766E9E" w:rsidRPr="00766E9E" w:rsidRDefault="00766E9E" w:rsidP="00146F87">
      <w:pPr>
        <w:pStyle w:val="Pismenka"/>
        <w:tabs>
          <w:tab w:val="clear" w:pos="426"/>
        </w:tabs>
        <w:rPr>
          <w:rFonts w:ascii="Arial" w:hAnsi="Arial" w:cs="Arial"/>
          <w:b w:val="0"/>
          <w:sz w:val="20"/>
        </w:rPr>
      </w:pPr>
      <w:r w:rsidRPr="00766E9E">
        <w:rPr>
          <w:rFonts w:ascii="Arial" w:hAnsi="Arial" w:cs="Arial"/>
          <w:b w:val="0"/>
          <w:sz w:val="20"/>
        </w:rPr>
        <w:t>Ku dňu, ku ktorému sa zostavuje účtovná závierka sa dlhodobý finančný majetok oceňuje takto:</w:t>
      </w:r>
    </w:p>
    <w:p w14:paraId="1C7C3EE9" w14:textId="77777777" w:rsidR="00766E9E" w:rsidRPr="00766E9E" w:rsidRDefault="00766E9E" w:rsidP="00146F87">
      <w:pPr>
        <w:pStyle w:val="Pismenka"/>
        <w:numPr>
          <w:ilvl w:val="0"/>
          <w:numId w:val="24"/>
        </w:numPr>
        <w:tabs>
          <w:tab w:val="clear" w:pos="340"/>
          <w:tab w:val="num" w:pos="766"/>
        </w:tabs>
        <w:ind w:left="851" w:hanging="426"/>
        <w:rPr>
          <w:rFonts w:ascii="Arial" w:hAnsi="Arial" w:cs="Arial"/>
          <w:b w:val="0"/>
          <w:sz w:val="20"/>
        </w:rPr>
      </w:pPr>
      <w:r w:rsidRPr="00766E9E">
        <w:rPr>
          <w:rFonts w:ascii="Arial" w:hAnsi="Arial" w:cs="Arial"/>
          <w:b w:val="0"/>
          <w:sz w:val="20"/>
        </w:rPr>
        <w:t xml:space="preserve">Podielové cenné papiere a podiely v dcérskych, spoločných a pridružených účtovných jednotkách: obstarávacou cenou upravenou o prípadné zníženie ich hodnoty oproti ich oceneniu v účtovníctve. </w:t>
      </w:r>
    </w:p>
    <w:p w14:paraId="65862B03" w14:textId="77777777" w:rsidR="00766E9E" w:rsidRPr="00766E9E" w:rsidRDefault="00766E9E" w:rsidP="00146F87">
      <w:pPr>
        <w:pStyle w:val="Pismenka"/>
        <w:tabs>
          <w:tab w:val="clear" w:pos="426"/>
        </w:tabs>
        <w:ind w:left="851"/>
        <w:rPr>
          <w:rFonts w:ascii="Arial" w:hAnsi="Arial" w:cs="Arial"/>
          <w:b w:val="0"/>
          <w:color w:val="0070C0"/>
          <w:sz w:val="20"/>
        </w:rPr>
      </w:pPr>
    </w:p>
    <w:p w14:paraId="672CFF09" w14:textId="34D0E9A7" w:rsidR="00766E9E"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t xml:space="preserve">Zásoby </w:t>
      </w:r>
    </w:p>
    <w:p w14:paraId="4DA081E9" w14:textId="77777777" w:rsidR="00146F87" w:rsidRPr="00766E9E" w:rsidRDefault="00146F87" w:rsidP="00146F87">
      <w:pPr>
        <w:pStyle w:val="Pismenka"/>
        <w:tabs>
          <w:tab w:val="clear" w:pos="426"/>
        </w:tabs>
        <w:ind w:firstLine="0"/>
        <w:rPr>
          <w:rFonts w:ascii="Arial" w:hAnsi="Arial" w:cs="Arial"/>
          <w:sz w:val="20"/>
        </w:rPr>
      </w:pPr>
    </w:p>
    <w:p w14:paraId="01B37575" w14:textId="77777777" w:rsidR="00146F87" w:rsidRDefault="00766E9E" w:rsidP="00146F87">
      <w:pPr>
        <w:pStyle w:val="Zkladntext"/>
        <w:jc w:val="both"/>
        <w:rPr>
          <w:rFonts w:ascii="Arial" w:hAnsi="Arial" w:cs="Arial"/>
          <w:sz w:val="20"/>
          <w:szCs w:val="20"/>
        </w:rPr>
      </w:pPr>
      <w:r w:rsidRPr="00766E9E">
        <w:rPr>
          <w:rFonts w:ascii="Arial" w:hAnsi="Arial" w:cs="Arial"/>
          <w:sz w:val="20"/>
          <w:szCs w:val="20"/>
        </w:rPr>
        <w:t>Zásoby sa oceňujú nižšou z nasledujúcich hodnôt: obstarávacou cenou (nakupované zásoby) alebo vlastnými nákladmi (zásoby vytvorené vlastnou činnosťou), alebo čistou realizačnou hodnotou.</w:t>
      </w:r>
    </w:p>
    <w:p w14:paraId="31E44475" w14:textId="77777777" w:rsidR="00146F87" w:rsidRDefault="00766E9E" w:rsidP="00146F87">
      <w:pPr>
        <w:pStyle w:val="Zkladntext"/>
        <w:jc w:val="both"/>
        <w:rPr>
          <w:rFonts w:ascii="Arial" w:hAnsi="Arial" w:cs="Arial"/>
          <w:sz w:val="20"/>
          <w:szCs w:val="20"/>
        </w:rPr>
      </w:pPr>
      <w:r w:rsidRPr="00766E9E">
        <w:rPr>
          <w:rFonts w:ascii="Arial" w:hAnsi="Arial" w:cs="Arial"/>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6B8C4B9" w14:textId="77777777" w:rsidR="00146F87" w:rsidRDefault="00766E9E" w:rsidP="00146F87">
      <w:pPr>
        <w:pStyle w:val="Zkladntext"/>
        <w:jc w:val="both"/>
        <w:rPr>
          <w:rFonts w:ascii="Arial" w:hAnsi="Arial" w:cs="Arial"/>
          <w:sz w:val="20"/>
          <w:szCs w:val="20"/>
        </w:rPr>
      </w:pPr>
      <w:r w:rsidRPr="00766E9E">
        <w:rPr>
          <w:rFonts w:ascii="Arial" w:hAnsi="Arial" w:cs="Arial"/>
          <w:sz w:val="20"/>
          <w:szCs w:val="20"/>
        </w:rPr>
        <w:t>Úbytok zásob sa účtuje v skutočnej obstarávacej cene.</w:t>
      </w:r>
    </w:p>
    <w:p w14:paraId="070B3953" w14:textId="1484D3A9"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766E9E">
        <w:rPr>
          <w:rFonts w:ascii="Arial" w:hAnsi="Arial" w:cs="Arial"/>
          <w:i/>
          <w:sz w:val="20"/>
          <w:szCs w:val="20"/>
        </w:rPr>
        <w:t>.</w:t>
      </w:r>
      <w:r w:rsidRPr="00766E9E">
        <w:rPr>
          <w:rFonts w:ascii="Arial" w:hAnsi="Arial" w:cs="Arial"/>
          <w:sz w:val="20"/>
          <w:szCs w:val="20"/>
        </w:rPr>
        <w:t xml:space="preserve"> Správna réžia a odbytové náklady nie sú súčasťou vlastných nákladov. Súčasťou vlastných nákladov nie sú úroky z úverov. </w:t>
      </w:r>
    </w:p>
    <w:p w14:paraId="54A2DB8D" w14:textId="77777777" w:rsidR="00766E9E" w:rsidRPr="00766E9E" w:rsidRDefault="00766E9E" w:rsidP="00146F87">
      <w:pPr>
        <w:pStyle w:val="odstavec"/>
        <w:ind w:hanging="426"/>
      </w:pPr>
    </w:p>
    <w:p w14:paraId="06CD851F"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Čistá realizačná hodnota je predpokladaná predajná cena zásob znížená o predpokladané náklady na ich dokončenie a o predpokladané náklady súvisiace s ich predajom.  </w:t>
      </w:r>
    </w:p>
    <w:p w14:paraId="4FEC76A7"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Zníženie hodnoty zásob sa zohľadňuje vytvorením opravnej položky.</w:t>
      </w:r>
    </w:p>
    <w:p w14:paraId="3D90C088" w14:textId="77777777" w:rsidR="00766E9E" w:rsidRPr="00766E9E" w:rsidRDefault="00766E9E" w:rsidP="00146F87">
      <w:pPr>
        <w:pStyle w:val="Zkladntext"/>
        <w:ind w:hanging="426"/>
        <w:jc w:val="both"/>
        <w:rPr>
          <w:rFonts w:ascii="Arial" w:hAnsi="Arial" w:cs="Arial"/>
          <w:sz w:val="20"/>
          <w:szCs w:val="20"/>
        </w:rPr>
      </w:pPr>
    </w:p>
    <w:p w14:paraId="7536EF67" w14:textId="2D15F126" w:rsidR="00766E9E"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t>Pohľadávky</w:t>
      </w:r>
    </w:p>
    <w:p w14:paraId="3DD10F0E" w14:textId="77777777" w:rsidR="00146F87" w:rsidRPr="00766E9E" w:rsidRDefault="00146F87" w:rsidP="00146F87">
      <w:pPr>
        <w:pStyle w:val="Pismenka"/>
        <w:tabs>
          <w:tab w:val="clear" w:pos="426"/>
        </w:tabs>
        <w:ind w:firstLine="0"/>
        <w:rPr>
          <w:rFonts w:ascii="Arial" w:hAnsi="Arial" w:cs="Arial"/>
          <w:sz w:val="20"/>
        </w:rPr>
      </w:pPr>
    </w:p>
    <w:p w14:paraId="578B45FE"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508F99E" w14:textId="77777777" w:rsidR="00766E9E" w:rsidRPr="00766E9E" w:rsidRDefault="00766E9E" w:rsidP="00146F87">
      <w:pPr>
        <w:pStyle w:val="Zkladntext"/>
        <w:ind w:hanging="426"/>
        <w:jc w:val="both"/>
        <w:rPr>
          <w:rFonts w:ascii="Arial" w:hAnsi="Arial" w:cs="Arial"/>
          <w:sz w:val="20"/>
          <w:szCs w:val="20"/>
        </w:rPr>
      </w:pPr>
    </w:p>
    <w:p w14:paraId="145CDBCC"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Pri dlhodobých pôžičkách a pohľadávkach, ak je zostatková doba splatnosti pohľadávky alebo pôžičky dlhšia ako jeden rok, upravuje sa hodnota tejto pohľadávky alebo pôžičky formou opravnej položky, ktorá predstavuje </w:t>
      </w:r>
      <w:r w:rsidRPr="00766E9E">
        <w:rPr>
          <w:rFonts w:ascii="Arial" w:hAnsi="Arial" w:cs="Arial"/>
          <w:sz w:val="20"/>
          <w:szCs w:val="20"/>
        </w:rPr>
        <w:lastRenderedPageBreak/>
        <w:t xml:space="preserve">rozdiel medzi menovitou a súčasnou hodnotou pohľadávky. Súčasná hodnota pohľadávky sa počíta ak súčet súčinov budúcich peňažných príjmov a príslušných diskontných faktorov. </w:t>
      </w:r>
    </w:p>
    <w:p w14:paraId="4968D9D4" w14:textId="77777777" w:rsidR="00766E9E" w:rsidRPr="00766E9E" w:rsidRDefault="00766E9E" w:rsidP="00766E9E">
      <w:pPr>
        <w:pStyle w:val="Zkladntext"/>
        <w:ind w:hanging="426"/>
        <w:rPr>
          <w:rFonts w:ascii="Arial" w:hAnsi="Arial" w:cs="Arial"/>
          <w:sz w:val="20"/>
          <w:szCs w:val="20"/>
        </w:rPr>
      </w:pPr>
    </w:p>
    <w:p w14:paraId="305EFFB5" w14:textId="0CE27ED1" w:rsidR="00146F87" w:rsidRDefault="00146F87" w:rsidP="00A92535">
      <w:pPr>
        <w:pStyle w:val="Pismenka"/>
        <w:numPr>
          <w:ilvl w:val="0"/>
          <w:numId w:val="25"/>
        </w:numPr>
        <w:ind w:left="426" w:hanging="426"/>
        <w:rPr>
          <w:rFonts w:ascii="Arial" w:hAnsi="Arial" w:cs="Arial"/>
          <w:sz w:val="20"/>
        </w:rPr>
      </w:pPr>
      <w:r w:rsidRPr="00146F87">
        <w:rPr>
          <w:rFonts w:ascii="Arial" w:hAnsi="Arial" w:cs="Arial"/>
          <w:sz w:val="20"/>
        </w:rPr>
        <w:t>Finančné účty</w:t>
      </w:r>
    </w:p>
    <w:p w14:paraId="311C72FE" w14:textId="77777777" w:rsidR="00146F87" w:rsidRDefault="00146F87" w:rsidP="00146F87">
      <w:pPr>
        <w:pStyle w:val="Pismenka"/>
        <w:tabs>
          <w:tab w:val="clear" w:pos="426"/>
        </w:tabs>
        <w:ind w:left="425" w:firstLine="0"/>
        <w:jc w:val="left"/>
        <w:rPr>
          <w:rFonts w:ascii="Arial" w:hAnsi="Arial" w:cs="Arial"/>
          <w:sz w:val="20"/>
        </w:rPr>
      </w:pPr>
    </w:p>
    <w:p w14:paraId="0F4128FF" w14:textId="5FE6B78D" w:rsidR="00766E9E" w:rsidRPr="00146F87" w:rsidRDefault="00766E9E" w:rsidP="00146F87">
      <w:pPr>
        <w:pStyle w:val="Pismenka"/>
        <w:tabs>
          <w:tab w:val="clear" w:pos="426"/>
        </w:tabs>
        <w:ind w:left="425" w:firstLine="0"/>
        <w:jc w:val="left"/>
        <w:rPr>
          <w:rFonts w:ascii="Arial" w:hAnsi="Arial" w:cs="Arial"/>
          <w:sz w:val="20"/>
        </w:rPr>
      </w:pPr>
      <w:r w:rsidRPr="00146F87">
        <w:rPr>
          <w:rFonts w:ascii="Arial" w:hAnsi="Arial" w:cs="Arial"/>
          <w:b w:val="0"/>
          <w:sz w:val="20"/>
        </w:rPr>
        <w:t xml:space="preserve">Finančné účty tvorí peňažná hotovosť, ceniny, zostatky na bankových účtoch a oceňujú sa menovitou hodnotou. Zníženie ich hodnoty sa vyjadruje opravnou položkou. </w:t>
      </w:r>
    </w:p>
    <w:p w14:paraId="51CE80B9" w14:textId="77777777" w:rsidR="00766E9E" w:rsidRPr="00766E9E" w:rsidRDefault="00766E9E" w:rsidP="00766E9E">
      <w:pPr>
        <w:pStyle w:val="Pismenka"/>
        <w:tabs>
          <w:tab w:val="clear" w:pos="426"/>
        </w:tabs>
        <w:rPr>
          <w:rFonts w:ascii="Arial" w:hAnsi="Arial" w:cs="Arial"/>
          <w:b w:val="0"/>
          <w:sz w:val="20"/>
        </w:rPr>
      </w:pPr>
    </w:p>
    <w:p w14:paraId="7A2D1AFC" w14:textId="634C0977" w:rsid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Náklady budúcich období a príjmy budúcich období</w:t>
      </w:r>
    </w:p>
    <w:p w14:paraId="77140B85" w14:textId="77777777" w:rsidR="00146F87" w:rsidRPr="00766E9E" w:rsidRDefault="00146F87" w:rsidP="00146F87">
      <w:pPr>
        <w:pStyle w:val="Pismenka"/>
        <w:tabs>
          <w:tab w:val="clear" w:pos="426"/>
        </w:tabs>
        <w:ind w:firstLine="0"/>
        <w:rPr>
          <w:rFonts w:ascii="Arial" w:hAnsi="Arial" w:cs="Arial"/>
          <w:sz w:val="20"/>
        </w:rPr>
      </w:pPr>
    </w:p>
    <w:p w14:paraId="2F713753" w14:textId="4B02F0A5"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Náklady budúcich období a príjmy budúcich období sa vykazujú vo výške, ktorá je potrebná na </w:t>
      </w:r>
      <w:proofErr w:type="spellStart"/>
      <w:r w:rsidRPr="00766E9E">
        <w:rPr>
          <w:rFonts w:ascii="Arial" w:hAnsi="Arial" w:cs="Arial"/>
          <w:sz w:val="20"/>
          <w:szCs w:val="20"/>
        </w:rPr>
        <w:t>dodr</w:t>
      </w:r>
      <w:proofErr w:type="spellEnd"/>
      <w:r w:rsidR="00146F87">
        <w:rPr>
          <w:rFonts w:ascii="Arial" w:hAnsi="Arial" w:cs="Arial"/>
          <w:sz w:val="20"/>
          <w:szCs w:val="20"/>
        </w:rPr>
        <w:tab/>
      </w:r>
      <w:proofErr w:type="spellStart"/>
      <w:r w:rsidRPr="00766E9E">
        <w:rPr>
          <w:rFonts w:ascii="Arial" w:hAnsi="Arial" w:cs="Arial"/>
          <w:sz w:val="20"/>
          <w:szCs w:val="20"/>
        </w:rPr>
        <w:t>žanie</w:t>
      </w:r>
      <w:proofErr w:type="spellEnd"/>
      <w:r w:rsidRPr="00766E9E">
        <w:rPr>
          <w:rFonts w:ascii="Arial" w:hAnsi="Arial" w:cs="Arial"/>
          <w:sz w:val="20"/>
          <w:szCs w:val="20"/>
        </w:rPr>
        <w:t xml:space="preserve"> zásady vecnej</w:t>
      </w:r>
      <w:r w:rsidR="00146F87">
        <w:rPr>
          <w:rFonts w:ascii="Arial" w:hAnsi="Arial" w:cs="Arial"/>
          <w:sz w:val="20"/>
          <w:szCs w:val="20"/>
        </w:rPr>
        <w:t xml:space="preserve"> </w:t>
      </w:r>
      <w:r w:rsidRPr="00766E9E">
        <w:rPr>
          <w:rFonts w:ascii="Arial" w:hAnsi="Arial" w:cs="Arial"/>
          <w:sz w:val="20"/>
          <w:szCs w:val="20"/>
        </w:rPr>
        <w:t>a časovej súvislosti s účtovným obdobím.</w:t>
      </w:r>
    </w:p>
    <w:p w14:paraId="256435B5" w14:textId="77777777" w:rsidR="00766E9E" w:rsidRPr="00766E9E" w:rsidRDefault="00766E9E" w:rsidP="00766E9E">
      <w:pPr>
        <w:pStyle w:val="Zkladntext"/>
        <w:ind w:hanging="426"/>
        <w:rPr>
          <w:rFonts w:ascii="Arial" w:hAnsi="Arial" w:cs="Arial"/>
          <w:sz w:val="20"/>
          <w:szCs w:val="20"/>
        </w:rPr>
      </w:pPr>
    </w:p>
    <w:p w14:paraId="0FD78062" w14:textId="77777777" w:rsidR="00146F87"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t>Zníženie hodnoty majetku a opravné položky</w:t>
      </w:r>
    </w:p>
    <w:p w14:paraId="2DA4D803" w14:textId="77777777" w:rsidR="00146F87" w:rsidRDefault="00146F87" w:rsidP="00146F87">
      <w:pPr>
        <w:pStyle w:val="Pismenka"/>
        <w:tabs>
          <w:tab w:val="clear" w:pos="426"/>
        </w:tabs>
        <w:ind w:firstLine="0"/>
        <w:rPr>
          <w:rFonts w:ascii="Arial" w:hAnsi="Arial" w:cs="Arial"/>
          <w:sz w:val="20"/>
        </w:rPr>
      </w:pPr>
    </w:p>
    <w:p w14:paraId="47E3DC9C" w14:textId="1DFDD36E" w:rsidR="00766E9E" w:rsidRPr="00146F87" w:rsidRDefault="00766E9E" w:rsidP="00146F87">
      <w:pPr>
        <w:pStyle w:val="Pismenka"/>
        <w:tabs>
          <w:tab w:val="clear" w:pos="426"/>
        </w:tabs>
        <w:ind w:firstLine="0"/>
        <w:rPr>
          <w:rFonts w:ascii="Arial" w:hAnsi="Arial" w:cs="Arial"/>
          <w:sz w:val="20"/>
        </w:rPr>
      </w:pPr>
      <w:r w:rsidRPr="00146F87">
        <w:rPr>
          <w:rFonts w:ascii="Arial" w:hAnsi="Arial" w:cs="Arial"/>
          <w:b w:val="0"/>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B931B33" w14:textId="77777777" w:rsidR="00766E9E" w:rsidRPr="00766E9E" w:rsidRDefault="00766E9E" w:rsidP="00766E9E">
      <w:pPr>
        <w:pStyle w:val="Pismenka"/>
        <w:tabs>
          <w:tab w:val="clear" w:pos="426"/>
        </w:tabs>
        <w:ind w:firstLine="0"/>
        <w:rPr>
          <w:rFonts w:ascii="Arial" w:hAnsi="Arial" w:cs="Arial"/>
          <w:b w:val="0"/>
          <w:sz w:val="20"/>
        </w:rPr>
      </w:pPr>
    </w:p>
    <w:p w14:paraId="258734CB" w14:textId="77777777" w:rsidR="00766E9E" w:rsidRPr="00766E9E" w:rsidRDefault="00766E9E" w:rsidP="00766E9E">
      <w:pPr>
        <w:pStyle w:val="Pismenka"/>
        <w:tabs>
          <w:tab w:val="clear" w:pos="426"/>
        </w:tabs>
        <w:ind w:firstLine="0"/>
        <w:rPr>
          <w:rFonts w:ascii="Arial" w:hAnsi="Arial" w:cs="Arial"/>
          <w:i/>
          <w:sz w:val="20"/>
        </w:rPr>
      </w:pPr>
      <w:r w:rsidRPr="00766E9E">
        <w:rPr>
          <w:rFonts w:ascii="Arial" w:hAnsi="Arial" w:cs="Arial"/>
          <w:i/>
          <w:sz w:val="20"/>
        </w:rPr>
        <w:t>Zníženie hodnoty dlhodobého majetku a zásob</w:t>
      </w:r>
    </w:p>
    <w:p w14:paraId="2B76ACF6" w14:textId="77777777" w:rsidR="00146F87" w:rsidRDefault="00766E9E" w:rsidP="00766E9E">
      <w:pPr>
        <w:pStyle w:val="Pismenka"/>
        <w:tabs>
          <w:tab w:val="clear" w:pos="426"/>
        </w:tabs>
        <w:ind w:firstLine="0"/>
        <w:rPr>
          <w:rFonts w:ascii="Arial" w:hAnsi="Arial" w:cs="Arial"/>
          <w:b w:val="0"/>
          <w:sz w:val="20"/>
        </w:rPr>
      </w:pPr>
      <w:r w:rsidRPr="00766E9E">
        <w:rPr>
          <w:rFonts w:ascii="Arial" w:hAnsi="Arial" w:cs="Arial"/>
          <w:b w:val="0"/>
          <w:sz w:val="20"/>
        </w:rPr>
        <w:t xml:space="preserve">Ku každému dňu, ku ktorému sa zostavuje účtovná závierka, je účtovná hodnota majetku Spoločnosti, iného ako odloženej daňovej pohľadávky (pozri bod D.13. Odložené dane) posudzovaná s cieľom zistiť, či existujú indikátory, že by mohlo dôjsť k zníženiu hodnoty majetku. Ak takéto indikátory existujú, potom sa odhadnú predpokladané budúce ekonomické úžitky z daného majetku. </w:t>
      </w:r>
      <w:r w:rsidR="00146F87">
        <w:rPr>
          <w:rFonts w:ascii="Arial" w:hAnsi="Arial" w:cs="Arial"/>
          <w:b w:val="0"/>
          <w:sz w:val="20"/>
        </w:rPr>
        <w:t xml:space="preserve"> </w:t>
      </w:r>
    </w:p>
    <w:p w14:paraId="71E4C689" w14:textId="77777777" w:rsidR="00146F87" w:rsidRDefault="00146F87" w:rsidP="00766E9E">
      <w:pPr>
        <w:pStyle w:val="Pismenka"/>
        <w:tabs>
          <w:tab w:val="clear" w:pos="426"/>
        </w:tabs>
        <w:ind w:firstLine="0"/>
        <w:rPr>
          <w:rFonts w:ascii="Arial" w:hAnsi="Arial" w:cs="Arial"/>
          <w:b w:val="0"/>
          <w:sz w:val="20"/>
        </w:rPr>
      </w:pPr>
    </w:p>
    <w:p w14:paraId="7619058A" w14:textId="77777777" w:rsidR="00766E9E" w:rsidRPr="00766E9E" w:rsidRDefault="00766E9E" w:rsidP="00146F87">
      <w:pPr>
        <w:pStyle w:val="Pismenka"/>
        <w:tabs>
          <w:tab w:val="clear" w:pos="426"/>
        </w:tabs>
        <w:ind w:firstLine="0"/>
        <w:rPr>
          <w:rFonts w:ascii="Arial" w:hAnsi="Arial" w:cs="Arial"/>
          <w:b w:val="0"/>
          <w:sz w:val="20"/>
        </w:rPr>
      </w:pPr>
      <w:r w:rsidRPr="00766E9E">
        <w:rPr>
          <w:rFonts w:ascii="Arial" w:hAnsi="Arial" w:cs="Arial"/>
          <w:b w:val="0"/>
          <w:sz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8F66BEE" w14:textId="77777777" w:rsidR="00766E9E" w:rsidRPr="00766E9E" w:rsidRDefault="00766E9E" w:rsidP="00146F87">
      <w:pPr>
        <w:pStyle w:val="Pismenka"/>
        <w:tabs>
          <w:tab w:val="clear" w:pos="426"/>
        </w:tabs>
        <w:ind w:firstLine="0"/>
        <w:rPr>
          <w:rFonts w:ascii="Arial" w:hAnsi="Arial" w:cs="Arial"/>
          <w:b w:val="0"/>
          <w:sz w:val="20"/>
        </w:rPr>
      </w:pPr>
    </w:p>
    <w:p w14:paraId="60975968" w14:textId="77777777" w:rsidR="00766E9E" w:rsidRPr="00766E9E" w:rsidRDefault="00766E9E" w:rsidP="00146F87">
      <w:pPr>
        <w:pStyle w:val="Pismenka"/>
        <w:tabs>
          <w:tab w:val="clear" w:pos="426"/>
        </w:tabs>
        <w:ind w:firstLine="0"/>
        <w:rPr>
          <w:rFonts w:ascii="Arial" w:hAnsi="Arial" w:cs="Arial"/>
          <w:i/>
          <w:sz w:val="20"/>
        </w:rPr>
      </w:pPr>
      <w:r w:rsidRPr="00766E9E">
        <w:rPr>
          <w:rFonts w:ascii="Arial" w:hAnsi="Arial" w:cs="Arial"/>
          <w:i/>
          <w:sz w:val="20"/>
        </w:rPr>
        <w:t xml:space="preserve">Zníženie hodnoty finančného majetku a pohľadávok </w:t>
      </w:r>
    </w:p>
    <w:p w14:paraId="294DE3B8" w14:textId="77777777" w:rsidR="00766E9E" w:rsidRPr="00766E9E" w:rsidRDefault="00766E9E" w:rsidP="00146F87">
      <w:pPr>
        <w:pStyle w:val="Pismenka"/>
        <w:tabs>
          <w:tab w:val="clear" w:pos="426"/>
        </w:tabs>
        <w:ind w:firstLine="0"/>
        <w:rPr>
          <w:rFonts w:ascii="Arial" w:hAnsi="Arial" w:cs="Arial"/>
          <w:b w:val="0"/>
          <w:sz w:val="20"/>
        </w:rPr>
      </w:pPr>
      <w:r w:rsidRPr="00766E9E">
        <w:rPr>
          <w:rFonts w:ascii="Arial" w:hAnsi="Arial" w:cs="Arial"/>
          <w:b w:val="0"/>
          <w:sz w:val="20"/>
        </w:rPr>
        <w:t>Ku každému dňu, ku ktorému sa zostavuje účtovná závierka sa finančný majetok, ktorý nie je ocenený reálnou hodnotou posudzuje s cieľom zistiť, či existujú objektívne dôkazy zníženia jeho hodnoty.</w:t>
      </w:r>
    </w:p>
    <w:p w14:paraId="2C25C3C4" w14:textId="77777777" w:rsidR="00766E9E" w:rsidRPr="00766E9E" w:rsidRDefault="00766E9E" w:rsidP="00146F87">
      <w:pPr>
        <w:pStyle w:val="Pismenka"/>
        <w:tabs>
          <w:tab w:val="clear" w:pos="426"/>
        </w:tabs>
        <w:ind w:firstLine="0"/>
        <w:rPr>
          <w:rFonts w:ascii="Arial" w:hAnsi="Arial" w:cs="Arial"/>
          <w:b w:val="0"/>
          <w:sz w:val="20"/>
        </w:rPr>
      </w:pPr>
    </w:p>
    <w:p w14:paraId="3FD3F957" w14:textId="77777777" w:rsidR="00766E9E" w:rsidRPr="00766E9E" w:rsidRDefault="00766E9E" w:rsidP="00146F87">
      <w:pPr>
        <w:pStyle w:val="Pismenka"/>
        <w:tabs>
          <w:tab w:val="clear" w:pos="426"/>
        </w:tabs>
        <w:ind w:firstLine="0"/>
        <w:rPr>
          <w:rFonts w:ascii="Arial" w:hAnsi="Arial" w:cs="Arial"/>
          <w:b w:val="0"/>
          <w:sz w:val="20"/>
        </w:rPr>
      </w:pPr>
      <w:r w:rsidRPr="00766E9E">
        <w:rPr>
          <w:rFonts w:ascii="Arial" w:hAnsi="Arial" w:cs="Arial"/>
          <w:b w:val="0"/>
          <w:sz w:val="20"/>
        </w:rPr>
        <w:t>Medzi objektívne dôkazy o znížení hodnoty finančného majetku patrí nesplácanie dlhu alebo protiprávne konanie dlžníka, reštrukturalizácia pohľadávok Spoločnosti za podmienok, o ktorých by Spoločnosť za normálnej situácie</w:t>
      </w:r>
      <w:r w:rsidRPr="00766E9E">
        <w:rPr>
          <w:rFonts w:ascii="Arial" w:hAnsi="Arial" w:cs="Arial"/>
          <w:sz w:val="20"/>
        </w:rPr>
        <w:t xml:space="preserve"> </w:t>
      </w:r>
      <w:r w:rsidRPr="00766E9E">
        <w:rPr>
          <w:rFonts w:ascii="Arial" w:hAnsi="Arial" w:cs="Arial"/>
          <w:b w:val="0"/>
          <w:sz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2114EDB" w14:textId="77777777" w:rsidR="00766E9E" w:rsidRPr="00766E9E" w:rsidRDefault="00766E9E" w:rsidP="00146F87">
      <w:pPr>
        <w:pStyle w:val="Pismenka"/>
        <w:tabs>
          <w:tab w:val="clear" w:pos="426"/>
        </w:tabs>
        <w:ind w:firstLine="0"/>
        <w:rPr>
          <w:rFonts w:ascii="Arial" w:hAnsi="Arial" w:cs="Arial"/>
          <w:b w:val="0"/>
          <w:i/>
          <w:sz w:val="20"/>
        </w:rPr>
      </w:pPr>
    </w:p>
    <w:p w14:paraId="2D0AEFA4" w14:textId="77777777" w:rsidR="00766E9E" w:rsidRPr="00766E9E" w:rsidRDefault="00766E9E" w:rsidP="00146F87">
      <w:pPr>
        <w:pStyle w:val="Pismenka"/>
        <w:tabs>
          <w:tab w:val="clear" w:pos="426"/>
        </w:tabs>
        <w:ind w:firstLine="0"/>
        <w:rPr>
          <w:rFonts w:ascii="Arial" w:hAnsi="Arial" w:cs="Arial"/>
          <w:b w:val="0"/>
          <w:sz w:val="20"/>
        </w:rPr>
      </w:pPr>
      <w:r w:rsidRPr="00766E9E">
        <w:rPr>
          <w:rFonts w:ascii="Arial" w:hAnsi="Arial" w:cs="Arial"/>
          <w:b w:val="0"/>
          <w:sz w:val="20"/>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766E9E">
        <w:rPr>
          <w:rFonts w:ascii="Arial" w:hAnsi="Arial" w:cs="Arial"/>
          <w:b w:val="0"/>
          <w:sz w:val="20"/>
        </w:rPr>
        <w:t>kolaterálov</w:t>
      </w:r>
      <w:proofErr w:type="spellEnd"/>
      <w:r w:rsidRPr="00766E9E">
        <w:rPr>
          <w:rFonts w:ascii="Arial" w:hAnsi="Arial" w:cs="Arial"/>
          <w:b w:val="0"/>
          <w:sz w:val="20"/>
        </w:rPr>
        <w:t xml:space="preserve"> a záruk od tretích strán.</w:t>
      </w:r>
    </w:p>
    <w:p w14:paraId="17983661" w14:textId="77777777" w:rsidR="00766E9E" w:rsidRPr="00766E9E" w:rsidRDefault="00766E9E" w:rsidP="00146F87">
      <w:pPr>
        <w:pStyle w:val="Pismenka"/>
        <w:tabs>
          <w:tab w:val="clear" w:pos="426"/>
        </w:tabs>
        <w:ind w:firstLine="0"/>
        <w:rPr>
          <w:rFonts w:ascii="Arial" w:hAnsi="Arial" w:cs="Arial"/>
          <w:b w:val="0"/>
          <w:sz w:val="20"/>
        </w:rPr>
      </w:pPr>
    </w:p>
    <w:p w14:paraId="456AEBDF" w14:textId="77777777" w:rsidR="00766E9E" w:rsidRPr="00766E9E" w:rsidRDefault="00766E9E" w:rsidP="00146F87">
      <w:pPr>
        <w:pStyle w:val="Pismenka"/>
        <w:tabs>
          <w:tab w:val="clear" w:pos="426"/>
        </w:tabs>
        <w:ind w:firstLine="0"/>
        <w:rPr>
          <w:rFonts w:ascii="Arial" w:hAnsi="Arial" w:cs="Arial"/>
          <w:b w:val="0"/>
          <w:sz w:val="20"/>
        </w:rPr>
      </w:pPr>
      <w:r w:rsidRPr="00766E9E">
        <w:rPr>
          <w:rFonts w:ascii="Arial" w:hAnsi="Arial" w:cs="Arial"/>
          <w:b w:val="0"/>
          <w:sz w:val="20"/>
        </w:rPr>
        <w:t>Opravná položka sa zruší, ak následné zvýšenie predpokladaných budúcich ekonomických úžitkov možno objektívne spájať s udalosťou, ktorá nastala po vykázaní opravnej položky.</w:t>
      </w:r>
    </w:p>
    <w:p w14:paraId="31E7B28A" w14:textId="77777777" w:rsidR="00766E9E" w:rsidRPr="00766E9E" w:rsidRDefault="00766E9E" w:rsidP="00146F87">
      <w:pPr>
        <w:pStyle w:val="Pismenka"/>
        <w:tabs>
          <w:tab w:val="clear" w:pos="426"/>
        </w:tabs>
        <w:ind w:left="0" w:firstLine="0"/>
        <w:rPr>
          <w:rFonts w:ascii="Arial" w:hAnsi="Arial" w:cs="Arial"/>
          <w:b w:val="0"/>
          <w:sz w:val="20"/>
        </w:rPr>
      </w:pPr>
    </w:p>
    <w:p w14:paraId="20B91A86" w14:textId="0FF60C75" w:rsid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Záväzky</w:t>
      </w:r>
    </w:p>
    <w:p w14:paraId="6D48A743" w14:textId="77777777" w:rsidR="00146F87" w:rsidRPr="00766E9E" w:rsidRDefault="00146F87" w:rsidP="00146F87">
      <w:pPr>
        <w:pStyle w:val="Pismenka"/>
        <w:tabs>
          <w:tab w:val="clear" w:pos="426"/>
        </w:tabs>
        <w:ind w:firstLine="0"/>
        <w:rPr>
          <w:rFonts w:ascii="Arial" w:hAnsi="Arial" w:cs="Arial"/>
          <w:sz w:val="20"/>
        </w:rPr>
      </w:pPr>
    </w:p>
    <w:p w14:paraId="783B379B"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2D1269A" w14:textId="77777777" w:rsidR="00766E9E" w:rsidRPr="00766E9E" w:rsidRDefault="00766E9E" w:rsidP="00146F87">
      <w:pPr>
        <w:pStyle w:val="Zkladntext"/>
        <w:ind w:hanging="426"/>
        <w:jc w:val="both"/>
        <w:rPr>
          <w:rFonts w:ascii="Arial" w:hAnsi="Arial" w:cs="Arial"/>
          <w:sz w:val="20"/>
          <w:szCs w:val="20"/>
        </w:rPr>
      </w:pPr>
    </w:p>
    <w:p w14:paraId="7CC2ADFF" w14:textId="34A21876" w:rsidR="00766E9E"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lastRenderedPageBreak/>
        <w:t>Rezervy</w:t>
      </w:r>
    </w:p>
    <w:p w14:paraId="4991420E" w14:textId="77777777" w:rsidR="00146F87" w:rsidRPr="00766E9E" w:rsidRDefault="00146F87" w:rsidP="00146F87">
      <w:pPr>
        <w:pStyle w:val="Pismenka"/>
        <w:tabs>
          <w:tab w:val="clear" w:pos="426"/>
        </w:tabs>
        <w:ind w:firstLine="0"/>
        <w:rPr>
          <w:rFonts w:ascii="Arial" w:hAnsi="Arial" w:cs="Arial"/>
          <w:sz w:val="20"/>
        </w:rPr>
      </w:pPr>
    </w:p>
    <w:p w14:paraId="5399F77D" w14:textId="77777777" w:rsidR="00766E9E" w:rsidRPr="00766E9E" w:rsidRDefault="00766E9E" w:rsidP="00146F87">
      <w:pPr>
        <w:pStyle w:val="Zkladntext"/>
        <w:jc w:val="both"/>
        <w:rPr>
          <w:rFonts w:ascii="Arial" w:hAnsi="Arial" w:cs="Arial"/>
          <w:b/>
          <w:sz w:val="20"/>
          <w:szCs w:val="20"/>
        </w:rPr>
      </w:pPr>
      <w:r w:rsidRPr="00766E9E">
        <w:rPr>
          <w:rFonts w:ascii="Arial" w:hAnsi="Arial" w:cs="Arial"/>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C8708F5" w14:textId="77777777" w:rsidR="00766E9E" w:rsidRPr="00766E9E" w:rsidRDefault="00766E9E" w:rsidP="00146F87">
      <w:pPr>
        <w:pStyle w:val="Zkladntext"/>
        <w:jc w:val="both"/>
        <w:rPr>
          <w:rFonts w:ascii="Arial" w:hAnsi="Arial" w:cs="Arial"/>
          <w:b/>
          <w:sz w:val="20"/>
          <w:szCs w:val="20"/>
        </w:rPr>
      </w:pPr>
      <w:r w:rsidRPr="00766E9E">
        <w:rPr>
          <w:rFonts w:ascii="Arial" w:hAnsi="Arial" w:cs="Arial"/>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841F3B6"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Tvorba rezervy na bonusy, rabaty, skontá a vrátenie kúpnej ceny pri reklamácii sa účtuje ako zníženie pôvodne dosiahnutých výnosov so súvzťažným zápisom v prospech účtu rezerv.</w:t>
      </w:r>
    </w:p>
    <w:p w14:paraId="60E4D7DB"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Tvorba rezervy na budúce storná výnosov je bližšie popísaná v bode E.9.</w:t>
      </w:r>
    </w:p>
    <w:p w14:paraId="4639CB58" w14:textId="77777777" w:rsidR="00766E9E" w:rsidRPr="00766E9E" w:rsidRDefault="00766E9E" w:rsidP="00766E9E">
      <w:pPr>
        <w:pStyle w:val="Zkladntext"/>
        <w:rPr>
          <w:rFonts w:ascii="Arial" w:hAnsi="Arial" w:cs="Arial"/>
          <w:sz w:val="20"/>
          <w:szCs w:val="20"/>
        </w:rPr>
      </w:pPr>
    </w:p>
    <w:p w14:paraId="323AC031" w14:textId="77777777" w:rsidR="00766E9E" w:rsidRPr="00766E9E" w:rsidRDefault="00766E9E" w:rsidP="00766E9E">
      <w:pPr>
        <w:pStyle w:val="Zkladntext"/>
        <w:rPr>
          <w:rFonts w:ascii="Arial" w:hAnsi="Arial" w:cs="Arial"/>
          <w:b/>
          <w:sz w:val="20"/>
          <w:szCs w:val="20"/>
        </w:rPr>
      </w:pPr>
      <w:r w:rsidRPr="00766E9E">
        <w:rPr>
          <w:rFonts w:ascii="Arial" w:hAnsi="Arial" w:cs="Arial"/>
          <w:b/>
          <w:sz w:val="20"/>
          <w:szCs w:val="20"/>
        </w:rPr>
        <w:t>Nevyfakturované dodávky majetku</w:t>
      </w:r>
    </w:p>
    <w:p w14:paraId="12EBEDBF"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Rezervy na nevyfakturované dodávky majetku sa nevykazujú s vplyvom na výsledok hospodárenia a oceňujú sa v odhadovanej výške záväzku.</w:t>
      </w:r>
    </w:p>
    <w:p w14:paraId="000C78FB" w14:textId="77777777" w:rsidR="00766E9E" w:rsidRPr="00766E9E" w:rsidRDefault="00766E9E" w:rsidP="00766E9E">
      <w:pPr>
        <w:pStyle w:val="Zkladntext"/>
        <w:rPr>
          <w:rFonts w:ascii="Arial" w:hAnsi="Arial" w:cs="Arial"/>
          <w:sz w:val="20"/>
          <w:szCs w:val="20"/>
        </w:rPr>
      </w:pPr>
    </w:p>
    <w:p w14:paraId="7989D852" w14:textId="77777777" w:rsidR="00766E9E" w:rsidRP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Zamestnanecké požitky</w:t>
      </w:r>
    </w:p>
    <w:p w14:paraId="383CC943" w14:textId="77777777" w:rsidR="00766E9E" w:rsidRPr="00766E9E" w:rsidRDefault="00766E9E" w:rsidP="00766E9E">
      <w:pPr>
        <w:pStyle w:val="Pismenka"/>
        <w:tabs>
          <w:tab w:val="clear" w:pos="426"/>
        </w:tabs>
        <w:ind w:left="425" w:firstLine="0"/>
        <w:rPr>
          <w:rFonts w:ascii="Arial" w:hAnsi="Arial" w:cs="Arial"/>
          <w:b w:val="0"/>
          <w:sz w:val="20"/>
        </w:rPr>
      </w:pPr>
      <w:r w:rsidRPr="00766E9E">
        <w:rPr>
          <w:rFonts w:ascii="Arial" w:hAnsi="Arial" w:cs="Arial"/>
          <w:b w:val="0"/>
          <w:sz w:val="20"/>
        </w:rPr>
        <w:t>Platy, mzdy, príspevky do dôchodkových a poistných fondov, platená ročná dovolenka a platená zdravotná</w:t>
      </w:r>
      <w:r w:rsidRPr="00766E9E">
        <w:rPr>
          <w:rFonts w:ascii="Arial" w:hAnsi="Arial" w:cs="Arial"/>
          <w:sz w:val="20"/>
        </w:rPr>
        <w:t xml:space="preserve"> </w:t>
      </w:r>
      <w:r w:rsidRPr="00766E9E">
        <w:rPr>
          <w:rFonts w:ascii="Arial" w:hAnsi="Arial" w:cs="Arial"/>
          <w:b w:val="0"/>
          <w:sz w:val="20"/>
        </w:rPr>
        <w:t>dovolenka, bonusy a ostatné nepeňažné požitky (napr. zdravotná starostlivosť) sa účtujú v účtovnom období, s ktorým vecne a časovo súvisia.</w:t>
      </w:r>
    </w:p>
    <w:p w14:paraId="0F01E031" w14:textId="77777777" w:rsidR="00766E9E" w:rsidRPr="00766E9E" w:rsidRDefault="00766E9E" w:rsidP="00766E9E">
      <w:pPr>
        <w:pStyle w:val="Zkladntext"/>
        <w:rPr>
          <w:rFonts w:ascii="Arial" w:hAnsi="Arial" w:cs="Arial"/>
          <w:b/>
          <w:sz w:val="20"/>
          <w:szCs w:val="20"/>
        </w:rPr>
      </w:pPr>
    </w:p>
    <w:p w14:paraId="56026AE7" w14:textId="77777777" w:rsidR="00766E9E" w:rsidRP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Odložené dane</w:t>
      </w:r>
    </w:p>
    <w:p w14:paraId="35CBF51D"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Odložené dane (odložená daňová pohľadávka a odložený daňový záväzok) sa vzťahujú na: </w:t>
      </w:r>
    </w:p>
    <w:p w14:paraId="6C87212A" w14:textId="77777777" w:rsidR="00766E9E" w:rsidRPr="00766E9E" w:rsidRDefault="00766E9E" w:rsidP="00766E9E">
      <w:pPr>
        <w:pStyle w:val="Zkladntext"/>
        <w:numPr>
          <w:ilvl w:val="0"/>
          <w:numId w:val="22"/>
        </w:numPr>
        <w:spacing w:after="0"/>
        <w:ind w:left="851" w:hanging="426"/>
        <w:jc w:val="both"/>
        <w:rPr>
          <w:rFonts w:ascii="Arial" w:hAnsi="Arial" w:cs="Arial"/>
          <w:sz w:val="20"/>
          <w:szCs w:val="20"/>
        </w:rPr>
      </w:pPr>
      <w:r w:rsidRPr="00766E9E">
        <w:rPr>
          <w:rFonts w:ascii="Arial" w:hAnsi="Arial" w:cs="Arial"/>
          <w:sz w:val="20"/>
          <w:szCs w:val="20"/>
        </w:rPr>
        <w:t>dočasné rozdiely medzi účtovnou hodnotou majetku a účtovnou hodnotou záväzkov vykázanou v súvahe a ich daňovou základňou,</w:t>
      </w:r>
    </w:p>
    <w:p w14:paraId="17103AFA" w14:textId="77777777" w:rsidR="00766E9E" w:rsidRPr="00766E9E" w:rsidRDefault="00766E9E" w:rsidP="00766E9E">
      <w:pPr>
        <w:pStyle w:val="Zkladntext"/>
        <w:numPr>
          <w:ilvl w:val="0"/>
          <w:numId w:val="22"/>
        </w:numPr>
        <w:spacing w:after="0"/>
        <w:ind w:left="851" w:hanging="426"/>
        <w:jc w:val="both"/>
        <w:rPr>
          <w:rFonts w:ascii="Arial" w:hAnsi="Arial" w:cs="Arial"/>
          <w:sz w:val="20"/>
          <w:szCs w:val="20"/>
        </w:rPr>
      </w:pPr>
      <w:r w:rsidRPr="00766E9E">
        <w:rPr>
          <w:rFonts w:ascii="Arial" w:hAnsi="Arial" w:cs="Arial"/>
          <w:sz w:val="20"/>
          <w:szCs w:val="20"/>
        </w:rPr>
        <w:t>možnosť umorovať daňovú stratu v budúcnosti, ktorou sa rozumie možnosť odpočítať daňovú stratu od základu dane v budúcnosti,</w:t>
      </w:r>
    </w:p>
    <w:p w14:paraId="4BA6FB13" w14:textId="436B4C2F" w:rsidR="00766E9E" w:rsidRPr="00146F87" w:rsidRDefault="00766E9E" w:rsidP="00A92535">
      <w:pPr>
        <w:pStyle w:val="Zkladntext"/>
        <w:numPr>
          <w:ilvl w:val="0"/>
          <w:numId w:val="22"/>
        </w:numPr>
        <w:spacing w:after="200" w:line="276" w:lineRule="auto"/>
        <w:ind w:left="851" w:hanging="426"/>
        <w:jc w:val="both"/>
        <w:rPr>
          <w:rFonts w:ascii="Arial" w:hAnsi="Arial" w:cs="Arial"/>
          <w:sz w:val="20"/>
          <w:szCs w:val="20"/>
        </w:rPr>
      </w:pPr>
      <w:r w:rsidRPr="00146F87">
        <w:rPr>
          <w:rFonts w:ascii="Arial" w:hAnsi="Arial" w:cs="Arial"/>
          <w:sz w:val="20"/>
          <w:szCs w:val="20"/>
        </w:rPr>
        <w:t>možnosť previesť nevyužité daňové odpočty a iné daňové nároky do budúcich období.</w:t>
      </w:r>
      <w:r w:rsidR="00146F87" w:rsidRPr="00146F87">
        <w:rPr>
          <w:rFonts w:ascii="Arial" w:hAnsi="Arial" w:cs="Arial"/>
          <w:sz w:val="20"/>
          <w:szCs w:val="20"/>
        </w:rPr>
        <w:t xml:space="preserve"> </w:t>
      </w:r>
    </w:p>
    <w:p w14:paraId="5FFADB4C" w14:textId="77777777" w:rsidR="00766E9E" w:rsidRPr="00766E9E" w:rsidRDefault="00766E9E" w:rsidP="00146F87">
      <w:pPr>
        <w:pStyle w:val="Zkladntext"/>
        <w:ind w:hanging="1"/>
        <w:jc w:val="both"/>
        <w:rPr>
          <w:rFonts w:ascii="Arial" w:hAnsi="Arial" w:cs="Arial"/>
          <w:sz w:val="20"/>
          <w:szCs w:val="20"/>
        </w:rPr>
      </w:pPr>
      <w:r w:rsidRPr="00766E9E">
        <w:rPr>
          <w:rFonts w:ascii="Arial" w:hAnsi="Arial" w:cs="Arial"/>
          <w:sz w:val="20"/>
          <w:szCs w:val="20"/>
        </w:rPr>
        <w:t xml:space="preserve">Odložená daňová pohľadávka ani odložený daňový záväzok sa neúčtuje pri: </w:t>
      </w:r>
    </w:p>
    <w:p w14:paraId="35BBD2D1" w14:textId="77777777" w:rsidR="00766E9E" w:rsidRPr="00766E9E" w:rsidRDefault="00766E9E" w:rsidP="00146F87">
      <w:pPr>
        <w:pStyle w:val="Zkladntext"/>
        <w:numPr>
          <w:ilvl w:val="0"/>
          <w:numId w:val="23"/>
        </w:numPr>
        <w:tabs>
          <w:tab w:val="clear" w:pos="340"/>
          <w:tab w:val="num" w:pos="766"/>
        </w:tabs>
        <w:spacing w:after="0"/>
        <w:ind w:left="851" w:hanging="426"/>
        <w:jc w:val="both"/>
        <w:rPr>
          <w:rFonts w:ascii="Arial" w:hAnsi="Arial" w:cs="Arial"/>
          <w:sz w:val="20"/>
          <w:szCs w:val="20"/>
        </w:rPr>
      </w:pPr>
      <w:r w:rsidRPr="00766E9E">
        <w:rPr>
          <w:rFonts w:ascii="Arial" w:hAnsi="Arial" w:cs="Arial"/>
          <w:sz w:val="20"/>
          <w:szCs w:val="20"/>
        </w:rPr>
        <w:t xml:space="preserve">dočasných rozdieloch pri prvotnom zaúčtovaní (angl. </w:t>
      </w:r>
      <w:proofErr w:type="spellStart"/>
      <w:r w:rsidRPr="00766E9E">
        <w:rPr>
          <w:rFonts w:ascii="Arial" w:hAnsi="Arial" w:cs="Arial"/>
          <w:sz w:val="20"/>
          <w:szCs w:val="20"/>
        </w:rPr>
        <w:t>initial</w:t>
      </w:r>
      <w:proofErr w:type="spellEnd"/>
      <w:r w:rsidRPr="00766E9E">
        <w:rPr>
          <w:rFonts w:ascii="Arial" w:hAnsi="Arial" w:cs="Arial"/>
          <w:sz w:val="20"/>
          <w:szCs w:val="20"/>
        </w:rPr>
        <w:t xml:space="preserve"> </w:t>
      </w:r>
      <w:proofErr w:type="spellStart"/>
      <w:r w:rsidRPr="00766E9E">
        <w:rPr>
          <w:rFonts w:ascii="Arial" w:hAnsi="Arial" w:cs="Arial"/>
          <w:sz w:val="20"/>
          <w:szCs w:val="20"/>
        </w:rPr>
        <w:t>recognition</w:t>
      </w:r>
      <w:proofErr w:type="spellEnd"/>
      <w:r w:rsidRPr="00766E9E">
        <w:rPr>
          <w:rFonts w:ascii="Arial" w:hAnsi="Arial" w:cs="Arial"/>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1937E76" w14:textId="77777777" w:rsidR="00766E9E" w:rsidRPr="00766E9E" w:rsidRDefault="00766E9E" w:rsidP="00146F87">
      <w:pPr>
        <w:pStyle w:val="Zkladntext"/>
        <w:numPr>
          <w:ilvl w:val="0"/>
          <w:numId w:val="23"/>
        </w:numPr>
        <w:tabs>
          <w:tab w:val="clear" w:pos="340"/>
          <w:tab w:val="num" w:pos="766"/>
        </w:tabs>
        <w:spacing w:after="0"/>
        <w:ind w:left="851" w:hanging="426"/>
        <w:jc w:val="both"/>
        <w:rPr>
          <w:rFonts w:ascii="Arial" w:hAnsi="Arial" w:cs="Arial"/>
          <w:sz w:val="20"/>
          <w:szCs w:val="20"/>
        </w:rPr>
      </w:pPr>
      <w:r w:rsidRPr="00766E9E">
        <w:rPr>
          <w:rFonts w:ascii="Arial" w:hAnsi="Arial" w:cs="Arial"/>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26722E0" w14:textId="77777777" w:rsidR="00766E9E" w:rsidRPr="00766E9E" w:rsidRDefault="00766E9E" w:rsidP="00146F87">
      <w:pPr>
        <w:pStyle w:val="Zkladntext"/>
        <w:numPr>
          <w:ilvl w:val="0"/>
          <w:numId w:val="23"/>
        </w:numPr>
        <w:tabs>
          <w:tab w:val="clear" w:pos="340"/>
          <w:tab w:val="num" w:pos="766"/>
        </w:tabs>
        <w:spacing w:after="0"/>
        <w:ind w:left="851" w:hanging="426"/>
        <w:jc w:val="both"/>
        <w:rPr>
          <w:rFonts w:ascii="Arial" w:hAnsi="Arial" w:cs="Arial"/>
          <w:sz w:val="20"/>
          <w:szCs w:val="20"/>
        </w:rPr>
      </w:pPr>
      <w:r w:rsidRPr="00766E9E">
        <w:rPr>
          <w:rFonts w:ascii="Arial" w:hAnsi="Arial" w:cs="Arial"/>
          <w:sz w:val="20"/>
          <w:szCs w:val="20"/>
        </w:rPr>
        <w:t xml:space="preserve">dočasných rozdieloch pri prvotnom zaúčtovaní </w:t>
      </w:r>
      <w:proofErr w:type="spellStart"/>
      <w:r w:rsidRPr="00766E9E">
        <w:rPr>
          <w:rFonts w:ascii="Arial" w:hAnsi="Arial" w:cs="Arial"/>
          <w:sz w:val="20"/>
          <w:szCs w:val="20"/>
        </w:rPr>
        <w:t>goodwillu</w:t>
      </w:r>
      <w:proofErr w:type="spellEnd"/>
      <w:r w:rsidRPr="00766E9E">
        <w:rPr>
          <w:rFonts w:ascii="Arial" w:hAnsi="Arial" w:cs="Arial"/>
          <w:sz w:val="20"/>
          <w:szCs w:val="20"/>
        </w:rPr>
        <w:t xml:space="preserve"> alebo záporného </w:t>
      </w:r>
      <w:proofErr w:type="spellStart"/>
      <w:r w:rsidRPr="00766E9E">
        <w:rPr>
          <w:rFonts w:ascii="Arial" w:hAnsi="Arial" w:cs="Arial"/>
          <w:sz w:val="20"/>
          <w:szCs w:val="20"/>
        </w:rPr>
        <w:t>goodwillu</w:t>
      </w:r>
      <w:proofErr w:type="spellEnd"/>
      <w:r w:rsidRPr="00766E9E">
        <w:rPr>
          <w:rFonts w:ascii="Arial" w:hAnsi="Arial" w:cs="Arial"/>
          <w:sz w:val="20"/>
          <w:szCs w:val="20"/>
        </w:rPr>
        <w:t>.</w:t>
      </w:r>
    </w:p>
    <w:p w14:paraId="19B1B316" w14:textId="77777777" w:rsidR="00766E9E" w:rsidRPr="00766E9E" w:rsidRDefault="00766E9E" w:rsidP="00146F87">
      <w:pPr>
        <w:pStyle w:val="Zkladntext"/>
        <w:ind w:hanging="426"/>
        <w:jc w:val="both"/>
        <w:rPr>
          <w:rFonts w:ascii="Arial" w:hAnsi="Arial" w:cs="Arial"/>
          <w:sz w:val="20"/>
          <w:szCs w:val="20"/>
        </w:rPr>
      </w:pPr>
    </w:p>
    <w:p w14:paraId="3B3422AB" w14:textId="362A8246" w:rsidR="00766E9E" w:rsidRPr="00766E9E" w:rsidRDefault="00766E9E" w:rsidP="00146F87">
      <w:pPr>
        <w:pStyle w:val="Zkladntext"/>
        <w:ind w:hanging="1"/>
        <w:jc w:val="both"/>
        <w:rPr>
          <w:rFonts w:ascii="Arial" w:hAnsi="Arial" w:cs="Arial"/>
          <w:sz w:val="20"/>
          <w:szCs w:val="20"/>
        </w:rPr>
      </w:pPr>
      <w:r w:rsidRPr="00766E9E">
        <w:rPr>
          <w:rFonts w:ascii="Arial" w:hAnsi="Arial" w:cs="Arial"/>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A22BADC" w14:textId="77777777" w:rsidR="00766E9E" w:rsidRPr="00766E9E" w:rsidRDefault="00766E9E" w:rsidP="00146F87">
      <w:pPr>
        <w:pStyle w:val="Zkladntext"/>
        <w:ind w:hanging="1"/>
        <w:jc w:val="both"/>
        <w:rPr>
          <w:rFonts w:ascii="Arial" w:hAnsi="Arial" w:cs="Arial"/>
          <w:sz w:val="20"/>
          <w:szCs w:val="20"/>
        </w:rPr>
      </w:pPr>
      <w:r w:rsidRPr="00766E9E">
        <w:rPr>
          <w:rFonts w:ascii="Arial" w:hAnsi="Arial" w:cs="Arial"/>
          <w:sz w:val="20"/>
          <w:szCs w:val="20"/>
        </w:rPr>
        <w:t>Pri výpočte odloženej dane sa použije sadzba dane z príjmov, o ktorej sa predpokladá, že bude platiť v čase vyrovnania odloženej dane.</w:t>
      </w:r>
    </w:p>
    <w:p w14:paraId="0167615E" w14:textId="77777777" w:rsidR="00766E9E" w:rsidRPr="00766E9E" w:rsidRDefault="00766E9E" w:rsidP="00766E9E">
      <w:pPr>
        <w:pStyle w:val="Zkladntext"/>
        <w:ind w:hanging="426"/>
        <w:rPr>
          <w:rFonts w:ascii="Arial" w:hAnsi="Arial" w:cs="Arial"/>
          <w:sz w:val="20"/>
          <w:szCs w:val="20"/>
        </w:rPr>
      </w:pPr>
    </w:p>
    <w:p w14:paraId="760F05A6" w14:textId="77777777" w:rsidR="00766E9E" w:rsidRPr="00766E9E" w:rsidRDefault="00766E9E" w:rsidP="00146F87">
      <w:pPr>
        <w:pStyle w:val="Zkladntext"/>
        <w:ind w:hanging="1"/>
        <w:jc w:val="both"/>
        <w:rPr>
          <w:rFonts w:ascii="Arial" w:hAnsi="Arial" w:cs="Arial"/>
          <w:sz w:val="20"/>
          <w:szCs w:val="20"/>
        </w:rPr>
      </w:pPr>
      <w:r w:rsidRPr="00766E9E">
        <w:rPr>
          <w:rFonts w:ascii="Arial" w:hAnsi="Arial" w:cs="Arial"/>
          <w:sz w:val="20"/>
          <w:szCs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9589B7B" w14:textId="77777777" w:rsidR="00766E9E" w:rsidRPr="00766E9E" w:rsidRDefault="00766E9E" w:rsidP="00146F87">
      <w:pPr>
        <w:pStyle w:val="Zkladntext"/>
        <w:ind w:hanging="426"/>
        <w:jc w:val="both"/>
        <w:rPr>
          <w:rFonts w:ascii="Arial" w:hAnsi="Arial" w:cs="Arial"/>
          <w:sz w:val="20"/>
          <w:szCs w:val="20"/>
        </w:rPr>
      </w:pPr>
    </w:p>
    <w:p w14:paraId="17518B89" w14:textId="3A3011AE" w:rsidR="00766E9E"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t>Výdavky budúcich období a výnosy budúcich období</w:t>
      </w:r>
    </w:p>
    <w:p w14:paraId="61232331" w14:textId="77777777" w:rsidR="00146F87" w:rsidRPr="00766E9E" w:rsidRDefault="00146F87" w:rsidP="00146F87">
      <w:pPr>
        <w:pStyle w:val="Pismenka"/>
        <w:tabs>
          <w:tab w:val="clear" w:pos="426"/>
        </w:tabs>
        <w:ind w:firstLine="0"/>
        <w:rPr>
          <w:rFonts w:ascii="Arial" w:hAnsi="Arial" w:cs="Arial"/>
          <w:sz w:val="20"/>
        </w:rPr>
      </w:pPr>
    </w:p>
    <w:p w14:paraId="2E62D60C" w14:textId="77777777"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Výdavky budúcich období a výnosy budúcich období sa vykazujú vo výške, ktorá je potrebná na dodržanie zásady vecnej a časovej súvislosti s účtovným obdobím.</w:t>
      </w:r>
    </w:p>
    <w:p w14:paraId="20BA4495" w14:textId="77777777" w:rsidR="00766E9E" w:rsidRPr="00766E9E" w:rsidRDefault="00766E9E" w:rsidP="00146F87">
      <w:pPr>
        <w:pStyle w:val="Zkladntext"/>
        <w:jc w:val="both"/>
        <w:rPr>
          <w:rFonts w:ascii="Arial" w:hAnsi="Arial" w:cs="Arial"/>
          <w:sz w:val="20"/>
          <w:szCs w:val="20"/>
        </w:rPr>
      </w:pPr>
    </w:p>
    <w:p w14:paraId="24E5C0C7" w14:textId="7A22DC13" w:rsidR="00766E9E" w:rsidRPr="00146F87" w:rsidRDefault="00766E9E" w:rsidP="00146F87">
      <w:pPr>
        <w:pStyle w:val="Pismenka"/>
        <w:numPr>
          <w:ilvl w:val="0"/>
          <w:numId w:val="25"/>
        </w:numPr>
        <w:ind w:left="426" w:hanging="426"/>
        <w:rPr>
          <w:rFonts w:ascii="Arial" w:hAnsi="Arial" w:cs="Arial"/>
          <w:color w:val="0070C0"/>
          <w:sz w:val="20"/>
        </w:rPr>
      </w:pPr>
      <w:r w:rsidRPr="00766E9E">
        <w:rPr>
          <w:rFonts w:ascii="Arial" w:hAnsi="Arial" w:cs="Arial"/>
          <w:sz w:val="20"/>
        </w:rPr>
        <w:t>Prenájom (lízing) (Spoločnosť ako nájomca)</w:t>
      </w:r>
    </w:p>
    <w:p w14:paraId="2661C8DA" w14:textId="77777777" w:rsidR="00146F87" w:rsidRPr="00766E9E" w:rsidRDefault="00146F87" w:rsidP="00146F87">
      <w:pPr>
        <w:pStyle w:val="Pismenka"/>
        <w:tabs>
          <w:tab w:val="clear" w:pos="426"/>
        </w:tabs>
        <w:ind w:firstLine="0"/>
        <w:rPr>
          <w:rFonts w:ascii="Arial" w:hAnsi="Arial" w:cs="Arial"/>
          <w:color w:val="0070C0"/>
          <w:sz w:val="20"/>
        </w:rPr>
      </w:pPr>
    </w:p>
    <w:p w14:paraId="2255D308" w14:textId="05942264" w:rsidR="00766E9E" w:rsidRPr="00766E9E" w:rsidRDefault="00766E9E" w:rsidP="00146F87">
      <w:pPr>
        <w:pStyle w:val="Zkladntext"/>
        <w:jc w:val="both"/>
        <w:rPr>
          <w:rFonts w:ascii="Arial" w:hAnsi="Arial" w:cs="Arial"/>
          <w:sz w:val="20"/>
          <w:szCs w:val="20"/>
        </w:rPr>
      </w:pPr>
      <w:r w:rsidRPr="00766E9E">
        <w:rPr>
          <w:rFonts w:ascii="Arial" w:hAnsi="Arial" w:cs="Arial"/>
          <w:b/>
          <w:sz w:val="20"/>
          <w:szCs w:val="20"/>
        </w:rPr>
        <w:t>Finančný prenájom.</w:t>
      </w:r>
      <w:r w:rsidRPr="00766E9E">
        <w:rPr>
          <w:rFonts w:ascii="Arial" w:hAnsi="Arial" w:cs="Arial"/>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097E1B4" w14:textId="5780B020"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Súčasťou dohodnutých platieb je aj kúpna cena, za ktorú na konci dohodnutej doby finančného prenájmu prechádza vlastnícke právo k prenajatému majetku z prenajímateľa na nájomcu. </w:t>
      </w:r>
    </w:p>
    <w:p w14:paraId="16CF150B" w14:textId="3AB2F77E"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07BD78F5" w14:textId="2FB0DAAA"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1D05BD5" w14:textId="1E8C0036"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Platba nájomného je alokovaná medzi splátku istiny a finančné náklady, vypočítané metódou efektívnej úrokovej miery. Finančné náklady sa účtujú na ťarchu účtu 562 – Úroky.</w:t>
      </w:r>
    </w:p>
    <w:p w14:paraId="415FECA5" w14:textId="77777777" w:rsidR="00766E9E" w:rsidRPr="00766E9E" w:rsidRDefault="00766E9E" w:rsidP="00146F87">
      <w:pPr>
        <w:pStyle w:val="Zkladntext"/>
        <w:jc w:val="both"/>
        <w:rPr>
          <w:rFonts w:ascii="Arial" w:hAnsi="Arial" w:cs="Arial"/>
          <w:sz w:val="20"/>
          <w:szCs w:val="20"/>
        </w:rPr>
      </w:pPr>
      <w:r w:rsidRPr="00766E9E">
        <w:rPr>
          <w:rFonts w:ascii="Arial" w:hAnsi="Arial" w:cs="Arial"/>
          <w:b/>
          <w:sz w:val="20"/>
          <w:szCs w:val="20"/>
        </w:rPr>
        <w:t xml:space="preserve">Operatívny prenájom. </w:t>
      </w:r>
      <w:r w:rsidRPr="00766E9E">
        <w:rPr>
          <w:rFonts w:ascii="Arial" w:hAnsi="Arial" w:cs="Arial"/>
          <w:sz w:val="20"/>
          <w:szCs w:val="20"/>
        </w:rPr>
        <w:t>Majetok prenajatý na základe operatívneho prenájmu vykazuje ako svoj majetok jeho vlastník, nie nájomca. Prenájom majetku formou operatívneho leasingu sa účtuje do nákladov priebežne počas doby trvania leasingovej zmluvy.</w:t>
      </w:r>
    </w:p>
    <w:p w14:paraId="18064FDC" w14:textId="77777777" w:rsidR="00766E9E" w:rsidRPr="00766E9E" w:rsidRDefault="00766E9E" w:rsidP="00146F87">
      <w:pPr>
        <w:pStyle w:val="Zkladntext"/>
        <w:jc w:val="both"/>
        <w:rPr>
          <w:rFonts w:ascii="Arial" w:hAnsi="Arial" w:cs="Arial"/>
          <w:sz w:val="20"/>
          <w:szCs w:val="20"/>
        </w:rPr>
      </w:pPr>
    </w:p>
    <w:p w14:paraId="45325D33" w14:textId="6D4F9A6E" w:rsidR="00766E9E" w:rsidRDefault="00766E9E" w:rsidP="00146F87">
      <w:pPr>
        <w:pStyle w:val="Pismenka"/>
        <w:numPr>
          <w:ilvl w:val="0"/>
          <w:numId w:val="25"/>
        </w:numPr>
        <w:ind w:left="426" w:hanging="426"/>
        <w:rPr>
          <w:rFonts w:ascii="Arial" w:hAnsi="Arial" w:cs="Arial"/>
          <w:sz w:val="20"/>
        </w:rPr>
      </w:pPr>
      <w:r w:rsidRPr="00766E9E">
        <w:rPr>
          <w:rFonts w:ascii="Arial" w:hAnsi="Arial" w:cs="Arial"/>
          <w:sz w:val="20"/>
        </w:rPr>
        <w:t>Cudzia mena</w:t>
      </w:r>
    </w:p>
    <w:p w14:paraId="21E47043" w14:textId="77777777" w:rsidR="00146F87" w:rsidRPr="00766E9E" w:rsidRDefault="00146F87" w:rsidP="00146F87">
      <w:pPr>
        <w:pStyle w:val="Pismenka"/>
        <w:tabs>
          <w:tab w:val="clear" w:pos="426"/>
        </w:tabs>
        <w:ind w:firstLine="0"/>
        <w:rPr>
          <w:rFonts w:ascii="Arial" w:hAnsi="Arial" w:cs="Arial"/>
          <w:sz w:val="20"/>
        </w:rPr>
      </w:pPr>
    </w:p>
    <w:p w14:paraId="61C55AB5" w14:textId="368C8F8E"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820F412" w14:textId="2B0A6E42" w:rsidR="00766E9E" w:rsidRPr="00766E9E" w:rsidRDefault="00766E9E" w:rsidP="00146F87">
      <w:pPr>
        <w:pStyle w:val="Zkladntext"/>
        <w:jc w:val="both"/>
        <w:rPr>
          <w:rFonts w:ascii="Arial" w:hAnsi="Arial" w:cs="Arial"/>
          <w:sz w:val="20"/>
          <w:szCs w:val="20"/>
        </w:rPr>
      </w:pPr>
      <w:r w:rsidRPr="00766E9E">
        <w:rPr>
          <w:rFonts w:ascii="Arial" w:hAnsi="Arial" w:cs="Arial"/>
          <w:sz w:val="20"/>
          <w:szCs w:val="20"/>
        </w:rPr>
        <w:t xml:space="preserve">Na ocenenie prírastku cudzej meny </w:t>
      </w:r>
      <w:r w:rsidRPr="00766E9E">
        <w:rPr>
          <w:rFonts w:ascii="Arial" w:hAnsi="Arial" w:cs="Arial"/>
          <w:color w:val="0070C0"/>
          <w:sz w:val="20"/>
          <w:szCs w:val="20"/>
        </w:rPr>
        <w:t xml:space="preserve"> </w:t>
      </w:r>
      <w:r w:rsidRPr="00766E9E">
        <w:rPr>
          <w:rFonts w:ascii="Arial" w:hAnsi="Arial" w:cs="Arial"/>
          <w:sz w:val="20"/>
          <w:szCs w:val="20"/>
        </w:rPr>
        <w:t>nakúpenej za euro sa použije kurz, za ktorý bola táto cudzia mena nakúpená.</w:t>
      </w:r>
    </w:p>
    <w:p w14:paraId="73401301" w14:textId="6564D78F" w:rsidR="00766E9E" w:rsidRDefault="00766E9E" w:rsidP="00146F87">
      <w:pPr>
        <w:pStyle w:val="Zkladntext"/>
        <w:jc w:val="both"/>
        <w:rPr>
          <w:rFonts w:ascii="Arial" w:hAnsi="Arial" w:cs="Arial"/>
          <w:sz w:val="20"/>
          <w:szCs w:val="20"/>
        </w:rPr>
      </w:pPr>
      <w:r w:rsidRPr="00766E9E">
        <w:rPr>
          <w:rFonts w:ascii="Arial" w:hAnsi="Arial" w:cs="Arial"/>
          <w:sz w:val="20"/>
          <w:szCs w:val="20"/>
        </w:rPr>
        <w:t>Na ocenenie prírastku cudzej meny</w:t>
      </w:r>
      <w:r w:rsidRPr="00766E9E">
        <w:rPr>
          <w:rFonts w:ascii="Arial" w:hAnsi="Arial" w:cs="Arial"/>
          <w:color w:val="0070C0"/>
          <w:sz w:val="20"/>
          <w:szCs w:val="20"/>
        </w:rPr>
        <w:t xml:space="preserve"> </w:t>
      </w:r>
      <w:r w:rsidRPr="00766E9E">
        <w:rPr>
          <w:rFonts w:ascii="Arial" w:hAnsi="Arial" w:cs="Arial"/>
          <w:sz w:val="20"/>
          <w:szCs w:val="20"/>
        </w:rPr>
        <w:t xml:space="preserve">nakúpenej za inú cudziu menu sa použije hodnota inej cudzej meny v eurách alebo na ocenenie prírastku cudzej meny v eurách sa použije referenčný kurz v deň uzavretia obchodu. </w:t>
      </w:r>
    </w:p>
    <w:p w14:paraId="1B57E5D4"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Na ocenenie cudzej meny obstarávanej v rámci menového derivátu </w:t>
      </w:r>
    </w:p>
    <w:p w14:paraId="1618BFE6" w14:textId="77777777" w:rsidR="00766E9E" w:rsidRPr="00766E9E" w:rsidRDefault="00766E9E" w:rsidP="00766E9E">
      <w:pPr>
        <w:pStyle w:val="Zkladntext"/>
        <w:numPr>
          <w:ilvl w:val="0"/>
          <w:numId w:val="26"/>
        </w:numPr>
        <w:tabs>
          <w:tab w:val="clear" w:pos="340"/>
          <w:tab w:val="num" w:pos="766"/>
        </w:tabs>
        <w:spacing w:after="0"/>
        <w:ind w:left="766"/>
        <w:jc w:val="both"/>
        <w:rPr>
          <w:rFonts w:ascii="Arial" w:hAnsi="Arial" w:cs="Arial"/>
          <w:sz w:val="20"/>
          <w:szCs w:val="20"/>
        </w:rPr>
      </w:pPr>
      <w:r w:rsidRPr="00766E9E">
        <w:rPr>
          <w:rFonts w:ascii="Arial" w:hAnsi="Arial" w:cs="Arial"/>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E8691C7" w14:textId="77777777" w:rsidR="00766E9E" w:rsidRPr="00766E9E" w:rsidRDefault="00766E9E" w:rsidP="00766E9E">
      <w:pPr>
        <w:pStyle w:val="Zkladntext"/>
        <w:numPr>
          <w:ilvl w:val="0"/>
          <w:numId w:val="26"/>
        </w:numPr>
        <w:tabs>
          <w:tab w:val="clear" w:pos="340"/>
          <w:tab w:val="num" w:pos="766"/>
        </w:tabs>
        <w:spacing w:after="0"/>
        <w:ind w:left="766"/>
        <w:jc w:val="both"/>
        <w:rPr>
          <w:rFonts w:ascii="Arial" w:hAnsi="Arial" w:cs="Arial"/>
          <w:sz w:val="20"/>
          <w:szCs w:val="20"/>
        </w:rPr>
      </w:pPr>
      <w:r w:rsidRPr="00766E9E">
        <w:rPr>
          <w:rFonts w:ascii="Arial" w:hAnsi="Arial" w:cs="Arial"/>
          <w:sz w:val="20"/>
          <w:szCs w:val="20"/>
        </w:rPr>
        <w:t>ak zmluvnou stranou nie je banka alebo pobočka zahraničnej banky, použije sa na ocenenie referenčný kurz ku dňu ocenenia.</w:t>
      </w:r>
    </w:p>
    <w:p w14:paraId="1B93541D" w14:textId="77777777" w:rsidR="00766E9E" w:rsidRPr="00766E9E" w:rsidRDefault="00766E9E" w:rsidP="00766E9E">
      <w:pPr>
        <w:pStyle w:val="Zkladntext"/>
        <w:rPr>
          <w:rFonts w:ascii="Arial" w:hAnsi="Arial" w:cs="Arial"/>
          <w:sz w:val="20"/>
          <w:szCs w:val="20"/>
        </w:rPr>
      </w:pPr>
    </w:p>
    <w:p w14:paraId="7E0EA7AF"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Na úbytok rovnakej cudzej meny v hotovosti alebo z devízového účtu sa na prepočet cudzej meny na eurá použije </w:t>
      </w:r>
    </w:p>
    <w:p w14:paraId="1343EBE6" w14:textId="77777777" w:rsidR="00766E9E" w:rsidRPr="00766E9E" w:rsidRDefault="00766E9E" w:rsidP="00766E9E">
      <w:pPr>
        <w:pStyle w:val="Zkladntext"/>
        <w:numPr>
          <w:ilvl w:val="0"/>
          <w:numId w:val="27"/>
        </w:numPr>
        <w:tabs>
          <w:tab w:val="clear" w:pos="340"/>
          <w:tab w:val="num" w:pos="766"/>
        </w:tabs>
        <w:spacing w:after="0"/>
        <w:ind w:left="766"/>
        <w:jc w:val="both"/>
        <w:rPr>
          <w:rFonts w:ascii="Arial" w:hAnsi="Arial" w:cs="Arial"/>
          <w:color w:val="C00000"/>
          <w:sz w:val="20"/>
          <w:szCs w:val="20"/>
        </w:rPr>
      </w:pPr>
      <w:r w:rsidRPr="00766E9E">
        <w:rPr>
          <w:rFonts w:ascii="Arial" w:hAnsi="Arial" w:cs="Arial"/>
          <w:sz w:val="20"/>
          <w:szCs w:val="20"/>
        </w:rPr>
        <w:t>referenčný výmenný kurz určený a vyhlásený Európskou centrálnou bankou alebo Národnou bankou Slovenska v deň predchádzajúci dňu uskutočnenia účtovného prípadu.</w:t>
      </w:r>
    </w:p>
    <w:p w14:paraId="2FBD8BD4" w14:textId="77777777" w:rsidR="00766E9E" w:rsidRPr="00766E9E" w:rsidRDefault="00766E9E" w:rsidP="00766E9E">
      <w:pPr>
        <w:pStyle w:val="Zkladntext"/>
        <w:ind w:hanging="426"/>
        <w:rPr>
          <w:rFonts w:ascii="Arial" w:hAnsi="Arial" w:cs="Arial"/>
          <w:sz w:val="20"/>
          <w:szCs w:val="20"/>
        </w:rPr>
      </w:pPr>
    </w:p>
    <w:p w14:paraId="15AA237A" w14:textId="77777777" w:rsidR="00766E9E" w:rsidRPr="00766E9E" w:rsidRDefault="00766E9E" w:rsidP="00766E9E">
      <w:pPr>
        <w:pStyle w:val="Pismenka"/>
        <w:tabs>
          <w:tab w:val="clear" w:pos="426"/>
        </w:tabs>
        <w:ind w:left="425" w:firstLine="0"/>
        <w:rPr>
          <w:rFonts w:ascii="Arial" w:hAnsi="Arial" w:cs="Arial"/>
          <w:sz w:val="20"/>
        </w:rPr>
      </w:pPr>
      <w:r w:rsidRPr="00766E9E">
        <w:rPr>
          <w:rFonts w:ascii="Arial" w:hAnsi="Arial" w:cs="Arial"/>
          <w:b w:val="0"/>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76B29F" w14:textId="77777777" w:rsidR="00766E9E" w:rsidRPr="00766E9E" w:rsidRDefault="00766E9E" w:rsidP="00766E9E">
      <w:pPr>
        <w:pStyle w:val="Pismenka"/>
        <w:tabs>
          <w:tab w:val="clear" w:pos="426"/>
        </w:tabs>
        <w:ind w:left="425" w:firstLine="0"/>
        <w:rPr>
          <w:rFonts w:ascii="Arial" w:hAnsi="Arial" w:cs="Arial"/>
          <w:sz w:val="20"/>
        </w:rPr>
      </w:pPr>
      <w:r w:rsidRPr="00766E9E">
        <w:rPr>
          <w:rFonts w:ascii="Arial" w:hAnsi="Arial" w:cs="Arial"/>
          <w:b w:val="0"/>
          <w:sz w:val="20"/>
        </w:rPr>
        <w:lastRenderedPageBreak/>
        <w:t>Prijaté a poskytnuté preddavky v cudzej mene na účet zriadený v eurách a z účtu zriadeného v eurách sa prepočítavajú na menu euro kurzom, za ktorý boli tieto hodnoty nakúpené alebo predané.</w:t>
      </w:r>
    </w:p>
    <w:p w14:paraId="6438E42A" w14:textId="77777777" w:rsidR="00766E9E" w:rsidRPr="00766E9E" w:rsidRDefault="00766E9E" w:rsidP="00766E9E">
      <w:pPr>
        <w:pStyle w:val="Pismenka"/>
        <w:tabs>
          <w:tab w:val="clear" w:pos="426"/>
        </w:tabs>
        <w:ind w:left="425" w:firstLine="0"/>
        <w:rPr>
          <w:rFonts w:ascii="Arial" w:hAnsi="Arial" w:cs="Arial"/>
          <w:sz w:val="20"/>
        </w:rPr>
      </w:pPr>
      <w:r w:rsidRPr="00766E9E">
        <w:rPr>
          <w:rFonts w:ascii="Arial" w:hAnsi="Arial" w:cs="Arial"/>
          <w:b w:val="0"/>
          <w:sz w:val="20"/>
        </w:rPr>
        <w:t xml:space="preserve">Ku dňu, ku ktorému sa zostavuje účtovná závierka, sa už neprepočítavajú. </w:t>
      </w:r>
    </w:p>
    <w:p w14:paraId="178D39AF" w14:textId="77777777" w:rsidR="00766E9E" w:rsidRPr="00766E9E" w:rsidRDefault="00766E9E" w:rsidP="00766E9E">
      <w:pPr>
        <w:pStyle w:val="Pismenka"/>
        <w:tabs>
          <w:tab w:val="clear" w:pos="426"/>
        </w:tabs>
        <w:ind w:firstLine="0"/>
        <w:rPr>
          <w:rFonts w:ascii="Arial" w:hAnsi="Arial" w:cs="Arial"/>
          <w:sz w:val="20"/>
        </w:rPr>
      </w:pPr>
      <w:r w:rsidRPr="00766E9E">
        <w:rPr>
          <w:rFonts w:ascii="Arial" w:hAnsi="Arial" w:cs="Arial"/>
          <w:b w:val="0"/>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FEAAAE5" w14:textId="77777777" w:rsidR="00766E9E" w:rsidRPr="00766E9E" w:rsidRDefault="00766E9E" w:rsidP="00766E9E">
      <w:pPr>
        <w:pStyle w:val="Zkladntext"/>
        <w:ind w:hanging="426"/>
        <w:rPr>
          <w:rFonts w:ascii="Arial" w:hAnsi="Arial" w:cs="Arial"/>
          <w:sz w:val="20"/>
          <w:szCs w:val="20"/>
        </w:rPr>
      </w:pPr>
    </w:p>
    <w:p w14:paraId="08AACF23" w14:textId="769AE875" w:rsid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Výnosy</w:t>
      </w:r>
    </w:p>
    <w:p w14:paraId="2FD4D5E1" w14:textId="77777777" w:rsidR="00146F87" w:rsidRPr="00766E9E" w:rsidRDefault="00146F87" w:rsidP="00146F87">
      <w:pPr>
        <w:pStyle w:val="Pismenka"/>
        <w:tabs>
          <w:tab w:val="clear" w:pos="426"/>
        </w:tabs>
        <w:ind w:firstLine="0"/>
        <w:rPr>
          <w:rFonts w:ascii="Arial" w:hAnsi="Arial" w:cs="Arial"/>
          <w:sz w:val="20"/>
        </w:rPr>
      </w:pPr>
    </w:p>
    <w:p w14:paraId="1BD9312F" w14:textId="77777777" w:rsidR="00766E9E" w:rsidRPr="00766E9E" w:rsidRDefault="00766E9E" w:rsidP="00766E9E">
      <w:pPr>
        <w:pStyle w:val="Pismenka"/>
        <w:tabs>
          <w:tab w:val="clear" w:pos="426"/>
        </w:tabs>
        <w:ind w:firstLine="0"/>
        <w:rPr>
          <w:rFonts w:ascii="Arial" w:hAnsi="Arial" w:cs="Arial"/>
          <w:b w:val="0"/>
          <w:sz w:val="20"/>
        </w:rPr>
      </w:pPr>
      <w:r w:rsidRPr="00766E9E">
        <w:rPr>
          <w:rFonts w:ascii="Arial" w:hAnsi="Arial" w:cs="Arial"/>
          <w:b w:val="0"/>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4591BDB" w14:textId="77777777" w:rsidR="00766E9E" w:rsidRPr="00766E9E" w:rsidRDefault="00766E9E" w:rsidP="00766E9E">
      <w:pPr>
        <w:pStyle w:val="Pismenka"/>
        <w:tabs>
          <w:tab w:val="clear" w:pos="426"/>
        </w:tabs>
        <w:ind w:firstLine="0"/>
        <w:rPr>
          <w:rFonts w:ascii="Arial" w:hAnsi="Arial" w:cs="Arial"/>
          <w:b w:val="0"/>
          <w:sz w:val="20"/>
        </w:rPr>
      </w:pPr>
      <w:r w:rsidRPr="00766E9E">
        <w:rPr>
          <w:rFonts w:ascii="Arial" w:hAnsi="Arial" w:cs="Arial"/>
          <w:b w:val="0"/>
          <w:sz w:val="20"/>
        </w:rPr>
        <w:t xml:space="preserve">Tržby z predaja výrobkov a tovaru sa vykazujú v deň splnenia dodávky podľa Obchodného zákonníka, podľa </w:t>
      </w:r>
      <w:proofErr w:type="spellStart"/>
      <w:r w:rsidRPr="00766E9E">
        <w:rPr>
          <w:rFonts w:ascii="Arial" w:hAnsi="Arial" w:cs="Arial"/>
          <w:b w:val="0"/>
          <w:sz w:val="20"/>
        </w:rPr>
        <w:t>Incoterms</w:t>
      </w:r>
      <w:proofErr w:type="spellEnd"/>
      <w:r w:rsidRPr="00766E9E">
        <w:rPr>
          <w:rFonts w:ascii="Arial" w:hAnsi="Arial" w:cs="Arial"/>
          <w:b w:val="0"/>
          <w:sz w:val="20"/>
        </w:rPr>
        <w:t xml:space="preserve"> alebo iných podmienok dohodnutých v zmluve. </w:t>
      </w:r>
    </w:p>
    <w:p w14:paraId="35BBDD9D" w14:textId="0F051DDF" w:rsidR="00766E9E" w:rsidRPr="00766E9E" w:rsidRDefault="00766E9E" w:rsidP="00766E9E">
      <w:pPr>
        <w:pStyle w:val="Pismenka"/>
        <w:tabs>
          <w:tab w:val="clear" w:pos="426"/>
        </w:tabs>
        <w:ind w:firstLine="0"/>
        <w:rPr>
          <w:rFonts w:ascii="Arial" w:hAnsi="Arial" w:cs="Arial"/>
          <w:b w:val="0"/>
          <w:sz w:val="20"/>
        </w:rPr>
      </w:pPr>
      <w:r w:rsidRPr="00766E9E">
        <w:rPr>
          <w:rFonts w:ascii="Arial" w:hAnsi="Arial" w:cs="Arial"/>
          <w:b w:val="0"/>
          <w:sz w:val="20"/>
        </w:rPr>
        <w:t>Tržby z predaja služieb sa vykazujú v účtovnom období, v ktorom boli služby poskytnuté. Spoločnosť poskytuje jednotlivé typ</w:t>
      </w:r>
      <w:ins w:id="15" w:author="Robert Kovac" w:date="2020-04-15T08:25:00Z">
        <w:r w:rsidR="00D16F93">
          <w:rPr>
            <w:rFonts w:ascii="Arial" w:hAnsi="Arial" w:cs="Arial"/>
            <w:b w:val="0"/>
            <w:sz w:val="20"/>
          </w:rPr>
          <w:t>y</w:t>
        </w:r>
      </w:ins>
      <w:del w:id="16" w:author="Robert Kovac" w:date="2020-04-15T08:25:00Z">
        <w:r w:rsidRPr="00766E9E" w:rsidDel="00D16F93">
          <w:rPr>
            <w:rFonts w:ascii="Arial" w:hAnsi="Arial" w:cs="Arial"/>
            <w:b w:val="0"/>
            <w:sz w:val="20"/>
          </w:rPr>
          <w:delText>z</w:delText>
        </w:r>
      </w:del>
      <w:r w:rsidRPr="00766E9E">
        <w:rPr>
          <w:rFonts w:ascii="Arial" w:hAnsi="Arial" w:cs="Arial"/>
          <w:b w:val="0"/>
          <w:sz w:val="20"/>
        </w:rPr>
        <w:t xml:space="preserve"> služieb bližšie špecifikované v bode </w:t>
      </w:r>
      <w:del w:id="17" w:author="Robert Kovac" w:date="2020-04-15T08:27:00Z">
        <w:r w:rsidRPr="00766E9E" w:rsidDel="00D16F93">
          <w:rPr>
            <w:rFonts w:ascii="Arial" w:hAnsi="Arial" w:cs="Arial"/>
            <w:b w:val="0"/>
            <w:sz w:val="20"/>
          </w:rPr>
          <w:delText>E.11</w:delText>
        </w:r>
      </w:del>
      <w:ins w:id="18" w:author="Robert Kovac" w:date="2020-04-15T08:27:00Z">
        <w:r w:rsidR="00D16F93">
          <w:rPr>
            <w:rFonts w:ascii="Arial" w:hAnsi="Arial" w:cs="Arial"/>
            <w:b w:val="0"/>
            <w:sz w:val="20"/>
          </w:rPr>
          <w:t>IV. 2</w:t>
        </w:r>
      </w:ins>
      <w:r w:rsidRPr="00766E9E">
        <w:rPr>
          <w:rFonts w:ascii="Arial" w:hAnsi="Arial" w:cs="Arial"/>
          <w:b w:val="0"/>
          <w:sz w:val="20"/>
        </w:rPr>
        <w:t>.</w:t>
      </w:r>
    </w:p>
    <w:p w14:paraId="20F8E2F3" w14:textId="77777777" w:rsidR="00766E9E" w:rsidRPr="00766E9E" w:rsidRDefault="00766E9E" w:rsidP="00766E9E">
      <w:pPr>
        <w:pStyle w:val="Pismenka"/>
        <w:tabs>
          <w:tab w:val="clear" w:pos="426"/>
        </w:tabs>
        <w:ind w:firstLine="0"/>
        <w:rPr>
          <w:rFonts w:ascii="Arial" w:hAnsi="Arial" w:cs="Arial"/>
          <w:b w:val="0"/>
          <w:sz w:val="20"/>
        </w:rPr>
      </w:pPr>
      <w:r w:rsidRPr="00766E9E">
        <w:rPr>
          <w:rFonts w:ascii="Arial" w:hAnsi="Arial" w:cs="Arial"/>
          <w:b w:val="0"/>
          <w:sz w:val="20"/>
        </w:rPr>
        <w:t>Výnosové úroky sa účtujú rovnomerne v účtovných obdobiach, ktorých sa vecne a časovo týkajú.</w:t>
      </w:r>
    </w:p>
    <w:p w14:paraId="0727447F" w14:textId="77777777" w:rsidR="00766E9E" w:rsidRPr="00766E9E" w:rsidRDefault="00766E9E" w:rsidP="00766E9E">
      <w:pPr>
        <w:pStyle w:val="Pismenka"/>
        <w:tabs>
          <w:tab w:val="clear" w:pos="426"/>
        </w:tabs>
        <w:rPr>
          <w:rFonts w:ascii="Arial" w:hAnsi="Arial" w:cs="Arial"/>
          <w:b w:val="0"/>
          <w:sz w:val="20"/>
        </w:rPr>
      </w:pPr>
    </w:p>
    <w:p w14:paraId="087B79CE" w14:textId="36885A52" w:rsid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Porovnateľné údaje</w:t>
      </w:r>
    </w:p>
    <w:p w14:paraId="27FDBB8E" w14:textId="77777777" w:rsidR="00146F87" w:rsidRPr="00766E9E" w:rsidRDefault="00146F87" w:rsidP="00146F87">
      <w:pPr>
        <w:pStyle w:val="Pismenka"/>
        <w:tabs>
          <w:tab w:val="clear" w:pos="426"/>
        </w:tabs>
        <w:ind w:firstLine="0"/>
        <w:rPr>
          <w:rFonts w:ascii="Arial" w:hAnsi="Arial" w:cs="Arial"/>
          <w:sz w:val="20"/>
        </w:rPr>
      </w:pPr>
    </w:p>
    <w:p w14:paraId="03FC9A1F" w14:textId="77777777" w:rsidR="00766E9E" w:rsidRPr="00766E9E" w:rsidRDefault="00766E9E" w:rsidP="00766E9E">
      <w:pPr>
        <w:pStyle w:val="Zkladntext"/>
        <w:rPr>
          <w:rFonts w:ascii="Arial" w:hAnsi="Arial" w:cs="Arial"/>
          <w:b/>
          <w:sz w:val="20"/>
          <w:szCs w:val="20"/>
        </w:rPr>
      </w:pPr>
      <w:r w:rsidRPr="00766E9E">
        <w:rPr>
          <w:rFonts w:ascii="Arial" w:hAnsi="Arial" w:cs="Arial"/>
          <w:sz w:val="20"/>
          <w:szCs w:val="2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CB15947" w14:textId="77777777" w:rsidR="00766E9E" w:rsidRPr="00766E9E" w:rsidRDefault="00766E9E" w:rsidP="00766E9E">
      <w:pPr>
        <w:pStyle w:val="Pismenka"/>
        <w:tabs>
          <w:tab w:val="clear" w:pos="426"/>
        </w:tabs>
        <w:rPr>
          <w:rFonts w:ascii="Arial" w:hAnsi="Arial" w:cs="Arial"/>
          <w:b w:val="0"/>
          <w:sz w:val="20"/>
        </w:rPr>
      </w:pPr>
    </w:p>
    <w:p w14:paraId="0ABAAD3F" w14:textId="42CE2A6C" w:rsidR="00766E9E" w:rsidRDefault="00766E9E" w:rsidP="00766E9E">
      <w:pPr>
        <w:pStyle w:val="Pismenka"/>
        <w:numPr>
          <w:ilvl w:val="0"/>
          <w:numId w:val="25"/>
        </w:numPr>
        <w:ind w:left="426" w:hanging="426"/>
        <w:rPr>
          <w:rFonts w:ascii="Arial" w:hAnsi="Arial" w:cs="Arial"/>
          <w:sz w:val="20"/>
        </w:rPr>
      </w:pPr>
      <w:r w:rsidRPr="00766E9E">
        <w:rPr>
          <w:rFonts w:ascii="Arial" w:hAnsi="Arial" w:cs="Arial"/>
          <w:sz w:val="20"/>
        </w:rPr>
        <w:t>Oprava chýb minulých období</w:t>
      </w:r>
    </w:p>
    <w:p w14:paraId="7A3E4646" w14:textId="77777777" w:rsidR="00146F87" w:rsidRPr="00766E9E" w:rsidRDefault="00146F87" w:rsidP="00146F87">
      <w:pPr>
        <w:pStyle w:val="Pismenka"/>
        <w:tabs>
          <w:tab w:val="clear" w:pos="426"/>
        </w:tabs>
        <w:ind w:firstLine="0"/>
        <w:rPr>
          <w:rFonts w:ascii="Arial" w:hAnsi="Arial" w:cs="Arial"/>
          <w:sz w:val="20"/>
        </w:rPr>
      </w:pPr>
    </w:p>
    <w:p w14:paraId="3695030F" w14:textId="77777777" w:rsidR="00766E9E" w:rsidRPr="00766E9E" w:rsidRDefault="00766E9E" w:rsidP="00766E9E">
      <w:pPr>
        <w:pStyle w:val="Zkladntext"/>
        <w:rPr>
          <w:rFonts w:ascii="Arial" w:hAnsi="Arial" w:cs="Arial"/>
          <w:sz w:val="20"/>
          <w:szCs w:val="20"/>
        </w:rPr>
      </w:pPr>
      <w:r w:rsidRPr="00766E9E">
        <w:rPr>
          <w:rFonts w:ascii="Arial" w:hAnsi="Arial" w:cs="Arial"/>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0DA320A2" w14:textId="77777777" w:rsidR="00766E9E" w:rsidRPr="00766E9E" w:rsidRDefault="00766E9E" w:rsidP="00766E9E">
      <w:pPr>
        <w:pStyle w:val="Zkladntext"/>
        <w:ind w:hanging="426"/>
        <w:rPr>
          <w:rFonts w:ascii="Arial" w:hAnsi="Arial" w:cs="Arial"/>
          <w:sz w:val="20"/>
          <w:szCs w:val="20"/>
        </w:rPr>
      </w:pPr>
    </w:p>
    <w:p w14:paraId="46279395" w14:textId="29BF5B0B" w:rsidR="00766E9E" w:rsidRPr="00766E9E" w:rsidRDefault="00766E9E" w:rsidP="00766E9E">
      <w:pPr>
        <w:pStyle w:val="Zkladntext"/>
        <w:rPr>
          <w:rFonts w:ascii="Arial" w:hAnsi="Arial" w:cs="Arial"/>
          <w:sz w:val="20"/>
          <w:szCs w:val="20"/>
        </w:rPr>
      </w:pPr>
      <w:r w:rsidRPr="00766E9E">
        <w:rPr>
          <w:rFonts w:ascii="Arial" w:hAnsi="Arial" w:cs="Arial"/>
          <w:sz w:val="20"/>
          <w:szCs w:val="20"/>
        </w:rPr>
        <w:t>V roku 201</w:t>
      </w:r>
      <w:r w:rsidR="00146F87">
        <w:rPr>
          <w:rFonts w:ascii="Arial" w:hAnsi="Arial" w:cs="Arial"/>
          <w:sz w:val="20"/>
          <w:szCs w:val="20"/>
        </w:rPr>
        <w:t>9</w:t>
      </w:r>
      <w:r w:rsidRPr="00766E9E">
        <w:rPr>
          <w:rFonts w:ascii="Arial" w:hAnsi="Arial" w:cs="Arial"/>
          <w:sz w:val="20"/>
          <w:szCs w:val="20"/>
        </w:rPr>
        <w:t xml:space="preserve"> Spoločnosť neúčtovala o oprave významných chýb minulých období. </w:t>
      </w:r>
    </w:p>
    <w:p w14:paraId="7755A5D3" w14:textId="77777777" w:rsidR="00766E9E" w:rsidRPr="00766E9E" w:rsidRDefault="00766E9E" w:rsidP="00766E9E">
      <w:pPr>
        <w:spacing w:after="200" w:line="276" w:lineRule="auto"/>
        <w:rPr>
          <w:rFonts w:ascii="Arial" w:hAnsi="Arial" w:cs="Arial"/>
          <w:sz w:val="20"/>
          <w:szCs w:val="20"/>
        </w:rPr>
      </w:pPr>
      <w:r w:rsidRPr="00766E9E">
        <w:rPr>
          <w:rFonts w:ascii="Arial" w:hAnsi="Arial" w:cs="Arial"/>
          <w:sz w:val="20"/>
          <w:szCs w:val="20"/>
        </w:rPr>
        <w:br w:type="page"/>
      </w:r>
    </w:p>
    <w:p w14:paraId="53097BBF" w14:textId="77777777" w:rsidR="00F714B9" w:rsidRPr="00796393" w:rsidRDefault="00F714B9" w:rsidP="00091019">
      <w:pPr>
        <w:pStyle w:val="odstavec"/>
        <w:sectPr w:rsidR="00F714B9" w:rsidRPr="00796393" w:rsidSect="00FB6913">
          <w:headerReference w:type="default" r:id="rId14"/>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091019">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57EDDE4F" w14:textId="77777777" w:rsidR="00E22232" w:rsidRDefault="00E22232" w:rsidP="00091019">
      <w:pPr>
        <w:pStyle w:val="odstavec"/>
      </w:pPr>
      <w:bookmarkStart w:id="20" w:name="FWT_T3a"/>
      <w:r>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14:paraId="59D86ACC" w14:textId="77777777" w:rsidTr="00192491">
        <w:trPr>
          <w:trHeight w:val="720"/>
        </w:trPr>
        <w:tc>
          <w:tcPr>
            <w:tcW w:w="2620" w:type="dxa"/>
            <w:tcBorders>
              <w:top w:val="nil"/>
              <w:left w:val="nil"/>
              <w:bottom w:val="single" w:sz="4" w:space="0" w:color="auto"/>
              <w:right w:val="nil"/>
            </w:tcBorders>
            <w:shd w:val="clear" w:color="auto" w:fill="auto"/>
            <w:vAlign w:val="bottom"/>
            <w:hideMark/>
          </w:tcPr>
          <w:p w14:paraId="5B76556A" w14:textId="77777777" w:rsidR="00E22232" w:rsidRDefault="00E22232">
            <w:pPr>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65B79FBE" w14:textId="77777777" w:rsidR="00E22232" w:rsidRDefault="00E22232">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0782CDD" w14:textId="77777777" w:rsidR="00E22232" w:rsidRDefault="00E22232">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5E0941" w14:textId="77777777" w:rsidR="00E22232" w:rsidRDefault="00E22232">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B95DCD5" w14:textId="77777777" w:rsidR="00E22232" w:rsidRDefault="00E22232">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0F457F2B" w14:textId="77777777" w:rsidR="00E22232" w:rsidRDefault="00E22232">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82C5967" w14:textId="77777777" w:rsidR="00E22232" w:rsidRDefault="00E22232">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86EBAE1" w14:textId="77777777" w:rsidR="00E22232" w:rsidRDefault="00E22232">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B042A53" w14:textId="77777777" w:rsidR="00E22232" w:rsidRDefault="00E22232">
            <w:pPr>
              <w:jc w:val="center"/>
              <w:rPr>
                <w:rFonts w:ascii="Arial" w:hAnsi="Arial" w:cs="Arial"/>
                <w:b/>
                <w:bCs/>
                <w:sz w:val="18"/>
                <w:szCs w:val="18"/>
              </w:rPr>
            </w:pPr>
            <w:r>
              <w:rPr>
                <w:rFonts w:ascii="Arial" w:hAnsi="Arial" w:cs="Arial"/>
                <w:b/>
                <w:bCs/>
                <w:sz w:val="18"/>
                <w:szCs w:val="18"/>
              </w:rPr>
              <w:t>Spolu</w:t>
            </w:r>
          </w:p>
        </w:tc>
      </w:tr>
      <w:tr w:rsidR="00E22232" w14:paraId="2838F1DE" w14:textId="77777777" w:rsidTr="00192491">
        <w:trPr>
          <w:trHeight w:val="240"/>
        </w:trPr>
        <w:tc>
          <w:tcPr>
            <w:tcW w:w="2620" w:type="dxa"/>
            <w:tcBorders>
              <w:top w:val="nil"/>
              <w:left w:val="nil"/>
              <w:bottom w:val="nil"/>
              <w:right w:val="nil"/>
            </w:tcBorders>
            <w:shd w:val="clear" w:color="auto" w:fill="auto"/>
            <w:vAlign w:val="bottom"/>
            <w:hideMark/>
          </w:tcPr>
          <w:p w14:paraId="5E85FA3C" w14:textId="77777777" w:rsidR="00E22232" w:rsidRDefault="00E22232">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4DDBFBD" w14:textId="77777777" w:rsidR="00E22232"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119DBC"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70DD1A99"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6D524F99"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09C48FB4"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54C9AE40"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582EC07D"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149B6330" w14:textId="77777777" w:rsidR="00E22232" w:rsidRDefault="00E22232">
            <w:pPr>
              <w:rPr>
                <w:sz w:val="20"/>
                <w:szCs w:val="20"/>
              </w:rPr>
            </w:pPr>
          </w:p>
        </w:tc>
      </w:tr>
      <w:tr w:rsidR="00192491" w14:paraId="0B697A9E" w14:textId="77777777" w:rsidTr="00192491">
        <w:trPr>
          <w:trHeight w:val="240"/>
        </w:trPr>
        <w:tc>
          <w:tcPr>
            <w:tcW w:w="2620" w:type="dxa"/>
            <w:tcBorders>
              <w:top w:val="nil"/>
              <w:left w:val="nil"/>
              <w:bottom w:val="nil"/>
              <w:right w:val="nil"/>
            </w:tcBorders>
            <w:shd w:val="clear" w:color="auto" w:fill="auto"/>
            <w:vAlign w:val="bottom"/>
            <w:hideMark/>
          </w:tcPr>
          <w:p w14:paraId="2BA3ABCA" w14:textId="44EA1CB8" w:rsidR="00192491" w:rsidRDefault="00192491" w:rsidP="00192491">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41022B9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E2296" w14:textId="47DD3F62" w:rsidR="00192491" w:rsidRDefault="00192491" w:rsidP="00192491">
            <w:pPr>
              <w:jc w:val="right"/>
              <w:rPr>
                <w:rFonts w:ascii="Arial" w:hAnsi="Arial" w:cs="Arial"/>
                <w:b/>
                <w:bCs/>
                <w:sz w:val="18"/>
                <w:szCs w:val="18"/>
              </w:rPr>
            </w:pPr>
            <w:r>
              <w:rPr>
                <w:rFonts w:ascii="Arial" w:hAnsi="Arial" w:cs="Arial"/>
                <w:b/>
                <w:bCs/>
                <w:sz w:val="18"/>
                <w:szCs w:val="18"/>
              </w:rPr>
              <w:t>408 047</w:t>
            </w:r>
          </w:p>
        </w:tc>
        <w:tc>
          <w:tcPr>
            <w:tcW w:w="1440" w:type="dxa"/>
            <w:tcBorders>
              <w:top w:val="nil"/>
              <w:left w:val="nil"/>
              <w:bottom w:val="nil"/>
              <w:right w:val="nil"/>
            </w:tcBorders>
            <w:shd w:val="clear" w:color="auto" w:fill="auto"/>
            <w:vAlign w:val="bottom"/>
            <w:hideMark/>
          </w:tcPr>
          <w:p w14:paraId="4F917DD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5F83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08F5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685813"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07855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3AD3B" w14:textId="2F8A4F86" w:rsidR="00192491" w:rsidRDefault="00192491" w:rsidP="00192491">
            <w:pPr>
              <w:jc w:val="right"/>
              <w:rPr>
                <w:rFonts w:ascii="Arial" w:hAnsi="Arial" w:cs="Arial"/>
                <w:b/>
                <w:bCs/>
                <w:sz w:val="18"/>
                <w:szCs w:val="18"/>
              </w:rPr>
            </w:pPr>
            <w:r>
              <w:rPr>
                <w:rFonts w:ascii="Arial" w:hAnsi="Arial" w:cs="Arial"/>
                <w:b/>
                <w:bCs/>
                <w:sz w:val="18"/>
                <w:szCs w:val="18"/>
              </w:rPr>
              <w:t>408 047</w:t>
            </w:r>
          </w:p>
        </w:tc>
      </w:tr>
      <w:tr w:rsidR="00192491" w14:paraId="62758080" w14:textId="77777777" w:rsidTr="00192491">
        <w:trPr>
          <w:trHeight w:val="240"/>
        </w:trPr>
        <w:tc>
          <w:tcPr>
            <w:tcW w:w="2620" w:type="dxa"/>
            <w:tcBorders>
              <w:top w:val="nil"/>
              <w:left w:val="nil"/>
              <w:bottom w:val="nil"/>
              <w:right w:val="nil"/>
            </w:tcBorders>
            <w:shd w:val="clear" w:color="auto" w:fill="auto"/>
            <w:vAlign w:val="bottom"/>
            <w:hideMark/>
          </w:tcPr>
          <w:p w14:paraId="6891AC21" w14:textId="77777777" w:rsidR="00192491" w:rsidRDefault="00192491" w:rsidP="0019249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8558B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82498" w14:textId="0D12E01A" w:rsidR="00192491" w:rsidRDefault="00192491" w:rsidP="00192491">
            <w:pPr>
              <w:jc w:val="right"/>
              <w:rPr>
                <w:rFonts w:ascii="Arial" w:hAnsi="Arial" w:cs="Arial"/>
                <w:sz w:val="18"/>
                <w:szCs w:val="18"/>
              </w:rPr>
            </w:pPr>
            <w:r>
              <w:rPr>
                <w:rFonts w:ascii="Arial" w:hAnsi="Arial" w:cs="Arial"/>
                <w:sz w:val="18"/>
                <w:szCs w:val="18"/>
              </w:rPr>
              <w:t>168 340</w:t>
            </w:r>
          </w:p>
        </w:tc>
        <w:tc>
          <w:tcPr>
            <w:tcW w:w="1440" w:type="dxa"/>
            <w:tcBorders>
              <w:top w:val="nil"/>
              <w:left w:val="nil"/>
              <w:bottom w:val="nil"/>
              <w:right w:val="nil"/>
            </w:tcBorders>
            <w:shd w:val="clear" w:color="auto" w:fill="auto"/>
            <w:vAlign w:val="bottom"/>
            <w:hideMark/>
          </w:tcPr>
          <w:p w14:paraId="7A9087B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3C05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788E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AD21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DA989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CC9C5" w14:textId="359EF34E" w:rsidR="00192491" w:rsidRDefault="00192491" w:rsidP="00192491">
            <w:pPr>
              <w:jc w:val="right"/>
              <w:rPr>
                <w:rFonts w:ascii="Arial" w:hAnsi="Arial" w:cs="Arial"/>
                <w:sz w:val="18"/>
                <w:szCs w:val="18"/>
              </w:rPr>
            </w:pPr>
            <w:r>
              <w:rPr>
                <w:rFonts w:ascii="Arial" w:hAnsi="Arial" w:cs="Arial"/>
                <w:sz w:val="18"/>
                <w:szCs w:val="18"/>
              </w:rPr>
              <w:t>168 340</w:t>
            </w:r>
          </w:p>
        </w:tc>
      </w:tr>
      <w:tr w:rsidR="00192491" w14:paraId="2BF1275A" w14:textId="77777777" w:rsidTr="00192491">
        <w:trPr>
          <w:trHeight w:val="240"/>
        </w:trPr>
        <w:tc>
          <w:tcPr>
            <w:tcW w:w="2620" w:type="dxa"/>
            <w:tcBorders>
              <w:top w:val="nil"/>
              <w:left w:val="nil"/>
              <w:bottom w:val="nil"/>
              <w:right w:val="nil"/>
            </w:tcBorders>
            <w:shd w:val="clear" w:color="auto" w:fill="auto"/>
            <w:vAlign w:val="bottom"/>
            <w:hideMark/>
          </w:tcPr>
          <w:p w14:paraId="50CFAAF5" w14:textId="77777777" w:rsidR="00192491" w:rsidRDefault="00192491" w:rsidP="0019249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9DE478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AEDA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2C9AF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424B5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519025"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383D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5323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318F4" w14:textId="5848B609" w:rsidR="00192491" w:rsidRDefault="00192491" w:rsidP="00192491">
            <w:pPr>
              <w:jc w:val="right"/>
              <w:rPr>
                <w:rFonts w:ascii="Arial" w:hAnsi="Arial" w:cs="Arial"/>
                <w:sz w:val="18"/>
                <w:szCs w:val="18"/>
              </w:rPr>
            </w:pPr>
            <w:r>
              <w:rPr>
                <w:rFonts w:ascii="Arial" w:hAnsi="Arial" w:cs="Arial"/>
                <w:sz w:val="18"/>
                <w:szCs w:val="18"/>
              </w:rPr>
              <w:t>0</w:t>
            </w:r>
          </w:p>
        </w:tc>
      </w:tr>
      <w:tr w:rsidR="00192491" w14:paraId="77F85D9E" w14:textId="77777777" w:rsidTr="00192491">
        <w:trPr>
          <w:trHeight w:val="240"/>
        </w:trPr>
        <w:tc>
          <w:tcPr>
            <w:tcW w:w="2620" w:type="dxa"/>
            <w:tcBorders>
              <w:top w:val="nil"/>
              <w:left w:val="nil"/>
              <w:bottom w:val="nil"/>
              <w:right w:val="nil"/>
            </w:tcBorders>
            <w:shd w:val="clear" w:color="auto" w:fill="auto"/>
            <w:vAlign w:val="bottom"/>
            <w:hideMark/>
          </w:tcPr>
          <w:p w14:paraId="5D7F71F3" w14:textId="77777777" w:rsidR="00192491" w:rsidRDefault="00192491" w:rsidP="0019249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D43515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45D2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7A12D"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7F11A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D58A2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32EB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36C2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192048" w14:textId="5554646D" w:rsidR="00192491" w:rsidRDefault="00192491" w:rsidP="00192491">
            <w:pPr>
              <w:jc w:val="right"/>
              <w:rPr>
                <w:rFonts w:ascii="Arial" w:hAnsi="Arial" w:cs="Arial"/>
                <w:sz w:val="18"/>
                <w:szCs w:val="18"/>
              </w:rPr>
            </w:pPr>
            <w:r>
              <w:rPr>
                <w:rFonts w:ascii="Arial" w:hAnsi="Arial" w:cs="Arial"/>
                <w:sz w:val="18"/>
                <w:szCs w:val="18"/>
              </w:rPr>
              <w:t>0</w:t>
            </w:r>
          </w:p>
        </w:tc>
      </w:tr>
      <w:tr w:rsidR="00192491" w14:paraId="4C3AB91D" w14:textId="77777777" w:rsidTr="00192491">
        <w:trPr>
          <w:trHeight w:val="255"/>
        </w:trPr>
        <w:tc>
          <w:tcPr>
            <w:tcW w:w="2620" w:type="dxa"/>
            <w:tcBorders>
              <w:top w:val="nil"/>
              <w:left w:val="nil"/>
              <w:bottom w:val="nil"/>
              <w:right w:val="nil"/>
            </w:tcBorders>
            <w:shd w:val="clear" w:color="auto" w:fill="auto"/>
            <w:vAlign w:val="bottom"/>
            <w:hideMark/>
          </w:tcPr>
          <w:p w14:paraId="0E2C7328" w14:textId="4D57BA65" w:rsidR="00192491" w:rsidRDefault="00192491" w:rsidP="00192491">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5A4A89A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F36AF" w14:textId="007D0701" w:rsidR="00192491" w:rsidRDefault="00192491" w:rsidP="00192491">
            <w:pPr>
              <w:jc w:val="right"/>
              <w:rPr>
                <w:rFonts w:ascii="Arial" w:hAnsi="Arial" w:cs="Arial"/>
                <w:b/>
                <w:bCs/>
                <w:sz w:val="18"/>
                <w:szCs w:val="18"/>
              </w:rPr>
            </w:pPr>
            <w:r>
              <w:rPr>
                <w:rFonts w:ascii="Arial" w:hAnsi="Arial" w:cs="Arial"/>
                <w:b/>
                <w:bCs/>
                <w:sz w:val="18"/>
                <w:szCs w:val="18"/>
              </w:rPr>
              <w:t>576 387</w:t>
            </w:r>
          </w:p>
        </w:tc>
        <w:tc>
          <w:tcPr>
            <w:tcW w:w="1440" w:type="dxa"/>
            <w:tcBorders>
              <w:top w:val="single" w:sz="4" w:space="0" w:color="auto"/>
              <w:left w:val="nil"/>
              <w:bottom w:val="double" w:sz="6" w:space="0" w:color="auto"/>
              <w:right w:val="nil"/>
            </w:tcBorders>
            <w:shd w:val="clear" w:color="auto" w:fill="auto"/>
            <w:vAlign w:val="bottom"/>
            <w:hideMark/>
          </w:tcPr>
          <w:p w14:paraId="2931DD2C"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EB5B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8E8B1E"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7BE32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52BAD"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2958A7" w14:textId="36B0845B" w:rsidR="00192491" w:rsidRDefault="00192491" w:rsidP="00192491">
            <w:pPr>
              <w:jc w:val="right"/>
              <w:rPr>
                <w:rFonts w:ascii="Arial" w:hAnsi="Arial" w:cs="Arial"/>
                <w:b/>
                <w:bCs/>
                <w:sz w:val="18"/>
                <w:szCs w:val="18"/>
              </w:rPr>
            </w:pPr>
            <w:r>
              <w:rPr>
                <w:rFonts w:ascii="Arial" w:hAnsi="Arial" w:cs="Arial"/>
                <w:b/>
                <w:bCs/>
                <w:sz w:val="18"/>
                <w:szCs w:val="18"/>
              </w:rPr>
              <w:t>576 387</w:t>
            </w:r>
          </w:p>
        </w:tc>
      </w:tr>
      <w:tr w:rsidR="00192491" w14:paraId="4E6ED095" w14:textId="77777777" w:rsidTr="00192491">
        <w:trPr>
          <w:trHeight w:val="255"/>
        </w:trPr>
        <w:tc>
          <w:tcPr>
            <w:tcW w:w="2620" w:type="dxa"/>
            <w:tcBorders>
              <w:top w:val="nil"/>
              <w:left w:val="nil"/>
              <w:bottom w:val="nil"/>
              <w:right w:val="nil"/>
            </w:tcBorders>
            <w:shd w:val="clear" w:color="auto" w:fill="auto"/>
            <w:vAlign w:val="bottom"/>
            <w:hideMark/>
          </w:tcPr>
          <w:p w14:paraId="03DC5B17" w14:textId="77777777" w:rsidR="00192491" w:rsidRDefault="00192491" w:rsidP="00192491">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79F34C2" w14:textId="77777777" w:rsidR="00192491" w:rsidRDefault="00192491" w:rsidP="00192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B7C12D"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317ADF39"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51D25B8F"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0E0F4C3A"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7BEC0749"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8E080E5"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47BD90F5" w14:textId="77777777" w:rsidR="00192491" w:rsidRDefault="00192491" w:rsidP="00192491">
            <w:pPr>
              <w:jc w:val="right"/>
              <w:rPr>
                <w:sz w:val="20"/>
                <w:szCs w:val="20"/>
              </w:rPr>
            </w:pPr>
          </w:p>
        </w:tc>
      </w:tr>
      <w:tr w:rsidR="00192491" w14:paraId="7BE4F077" w14:textId="77777777" w:rsidTr="00192491">
        <w:trPr>
          <w:trHeight w:val="240"/>
        </w:trPr>
        <w:tc>
          <w:tcPr>
            <w:tcW w:w="2620" w:type="dxa"/>
            <w:tcBorders>
              <w:top w:val="nil"/>
              <w:left w:val="nil"/>
              <w:bottom w:val="nil"/>
              <w:right w:val="nil"/>
            </w:tcBorders>
            <w:shd w:val="clear" w:color="auto" w:fill="auto"/>
            <w:vAlign w:val="bottom"/>
            <w:hideMark/>
          </w:tcPr>
          <w:p w14:paraId="0C44CC35" w14:textId="6125DAB9" w:rsidR="00192491" w:rsidRDefault="00192491" w:rsidP="00192491">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465ACC32"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5863D2" w14:textId="0062F0DD" w:rsidR="00192491" w:rsidRDefault="00192491" w:rsidP="00192491">
            <w:pPr>
              <w:jc w:val="right"/>
              <w:rPr>
                <w:rFonts w:ascii="Arial" w:hAnsi="Arial" w:cs="Arial"/>
                <w:b/>
                <w:bCs/>
                <w:sz w:val="18"/>
                <w:szCs w:val="18"/>
              </w:rPr>
            </w:pPr>
            <w:r>
              <w:rPr>
                <w:rFonts w:ascii="Arial" w:hAnsi="Arial" w:cs="Arial"/>
                <w:b/>
                <w:bCs/>
                <w:sz w:val="18"/>
                <w:szCs w:val="18"/>
              </w:rPr>
              <w:t>124 917</w:t>
            </w:r>
          </w:p>
        </w:tc>
        <w:tc>
          <w:tcPr>
            <w:tcW w:w="1440" w:type="dxa"/>
            <w:tcBorders>
              <w:top w:val="nil"/>
              <w:left w:val="nil"/>
              <w:bottom w:val="nil"/>
              <w:right w:val="nil"/>
            </w:tcBorders>
            <w:shd w:val="clear" w:color="auto" w:fill="auto"/>
            <w:vAlign w:val="bottom"/>
            <w:hideMark/>
          </w:tcPr>
          <w:p w14:paraId="6DFA37F8"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42064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F79BE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42492AE"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1C0C0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065B2F" w14:textId="1DFD535A" w:rsidR="00192491" w:rsidRDefault="00192491" w:rsidP="00192491">
            <w:pPr>
              <w:jc w:val="right"/>
              <w:rPr>
                <w:rFonts w:ascii="Arial" w:hAnsi="Arial" w:cs="Arial"/>
                <w:b/>
                <w:bCs/>
                <w:sz w:val="18"/>
                <w:szCs w:val="18"/>
              </w:rPr>
            </w:pPr>
            <w:r>
              <w:rPr>
                <w:rFonts w:ascii="Arial" w:hAnsi="Arial" w:cs="Arial"/>
                <w:b/>
                <w:bCs/>
                <w:sz w:val="18"/>
                <w:szCs w:val="18"/>
              </w:rPr>
              <w:t>124 917</w:t>
            </w:r>
          </w:p>
        </w:tc>
      </w:tr>
      <w:tr w:rsidR="00192491" w14:paraId="0EC87589" w14:textId="77777777" w:rsidTr="00192491">
        <w:trPr>
          <w:trHeight w:val="240"/>
        </w:trPr>
        <w:tc>
          <w:tcPr>
            <w:tcW w:w="2620" w:type="dxa"/>
            <w:tcBorders>
              <w:top w:val="nil"/>
              <w:left w:val="nil"/>
              <w:bottom w:val="nil"/>
              <w:right w:val="nil"/>
            </w:tcBorders>
            <w:shd w:val="clear" w:color="auto" w:fill="auto"/>
            <w:vAlign w:val="bottom"/>
            <w:hideMark/>
          </w:tcPr>
          <w:p w14:paraId="18E9EFA2" w14:textId="77777777" w:rsidR="00192491" w:rsidRDefault="00192491" w:rsidP="0019249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9ACAA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C65D9" w14:textId="2D58FCDA" w:rsidR="00192491" w:rsidRDefault="00192491" w:rsidP="00192491">
            <w:pPr>
              <w:jc w:val="right"/>
              <w:rPr>
                <w:rFonts w:ascii="Arial" w:hAnsi="Arial" w:cs="Arial"/>
                <w:sz w:val="18"/>
                <w:szCs w:val="18"/>
              </w:rPr>
            </w:pPr>
            <w:r>
              <w:rPr>
                <w:rFonts w:ascii="Arial" w:hAnsi="Arial" w:cs="Arial"/>
                <w:sz w:val="18"/>
                <w:szCs w:val="18"/>
              </w:rPr>
              <w:t>92 988</w:t>
            </w:r>
          </w:p>
        </w:tc>
        <w:tc>
          <w:tcPr>
            <w:tcW w:w="1440" w:type="dxa"/>
            <w:tcBorders>
              <w:top w:val="nil"/>
              <w:left w:val="nil"/>
              <w:bottom w:val="nil"/>
              <w:right w:val="nil"/>
            </w:tcBorders>
            <w:shd w:val="clear" w:color="auto" w:fill="auto"/>
            <w:vAlign w:val="bottom"/>
            <w:hideMark/>
          </w:tcPr>
          <w:p w14:paraId="15BBE3C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1D96F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72F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C532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7E4FE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BA011" w14:textId="59D7D722" w:rsidR="00192491" w:rsidRDefault="00192491" w:rsidP="00192491">
            <w:pPr>
              <w:jc w:val="right"/>
              <w:rPr>
                <w:rFonts w:ascii="Arial" w:hAnsi="Arial" w:cs="Arial"/>
                <w:sz w:val="18"/>
                <w:szCs w:val="18"/>
              </w:rPr>
            </w:pPr>
            <w:r>
              <w:rPr>
                <w:rFonts w:ascii="Arial" w:hAnsi="Arial" w:cs="Arial"/>
                <w:sz w:val="18"/>
                <w:szCs w:val="18"/>
              </w:rPr>
              <w:t>92 988</w:t>
            </w:r>
          </w:p>
        </w:tc>
      </w:tr>
      <w:tr w:rsidR="00192491" w14:paraId="02579121" w14:textId="77777777" w:rsidTr="00192491">
        <w:trPr>
          <w:trHeight w:val="240"/>
        </w:trPr>
        <w:tc>
          <w:tcPr>
            <w:tcW w:w="2620" w:type="dxa"/>
            <w:tcBorders>
              <w:top w:val="nil"/>
              <w:left w:val="nil"/>
              <w:bottom w:val="nil"/>
              <w:right w:val="nil"/>
            </w:tcBorders>
            <w:shd w:val="clear" w:color="auto" w:fill="auto"/>
            <w:vAlign w:val="bottom"/>
            <w:hideMark/>
          </w:tcPr>
          <w:p w14:paraId="3B51B594" w14:textId="77777777" w:rsidR="00192491" w:rsidRDefault="00192491" w:rsidP="0019249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AFBA1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820D1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3C3EC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1774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8A3CA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45CCA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8F16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26C0A" w14:textId="68BA96D5" w:rsidR="00192491" w:rsidRDefault="00192491" w:rsidP="00192491">
            <w:pPr>
              <w:jc w:val="right"/>
              <w:rPr>
                <w:rFonts w:ascii="Arial" w:hAnsi="Arial" w:cs="Arial"/>
                <w:sz w:val="18"/>
                <w:szCs w:val="18"/>
              </w:rPr>
            </w:pPr>
            <w:r>
              <w:rPr>
                <w:rFonts w:ascii="Arial" w:hAnsi="Arial" w:cs="Arial"/>
                <w:sz w:val="18"/>
                <w:szCs w:val="18"/>
              </w:rPr>
              <w:t>0</w:t>
            </w:r>
          </w:p>
        </w:tc>
      </w:tr>
      <w:tr w:rsidR="00192491" w14:paraId="14E4A5F0" w14:textId="77777777" w:rsidTr="00192491">
        <w:trPr>
          <w:trHeight w:val="240"/>
        </w:trPr>
        <w:tc>
          <w:tcPr>
            <w:tcW w:w="2620" w:type="dxa"/>
            <w:tcBorders>
              <w:top w:val="nil"/>
              <w:left w:val="nil"/>
              <w:bottom w:val="nil"/>
              <w:right w:val="nil"/>
            </w:tcBorders>
            <w:shd w:val="clear" w:color="auto" w:fill="auto"/>
            <w:vAlign w:val="bottom"/>
            <w:hideMark/>
          </w:tcPr>
          <w:p w14:paraId="74675C20" w14:textId="77777777" w:rsidR="00192491" w:rsidRDefault="00192491" w:rsidP="0019249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C46403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A9A3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AB26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BA05E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0965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4E01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E5208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1DBCE6" w14:textId="06ABF7CF" w:rsidR="00192491" w:rsidRDefault="00192491" w:rsidP="00192491">
            <w:pPr>
              <w:jc w:val="right"/>
              <w:rPr>
                <w:rFonts w:ascii="Arial" w:hAnsi="Arial" w:cs="Arial"/>
                <w:sz w:val="18"/>
                <w:szCs w:val="18"/>
              </w:rPr>
            </w:pPr>
            <w:r>
              <w:rPr>
                <w:rFonts w:ascii="Arial" w:hAnsi="Arial" w:cs="Arial"/>
                <w:sz w:val="18"/>
                <w:szCs w:val="18"/>
              </w:rPr>
              <w:t>0</w:t>
            </w:r>
          </w:p>
        </w:tc>
      </w:tr>
      <w:tr w:rsidR="00192491" w14:paraId="0EF0AB2B" w14:textId="77777777" w:rsidTr="00192491">
        <w:trPr>
          <w:trHeight w:val="255"/>
        </w:trPr>
        <w:tc>
          <w:tcPr>
            <w:tcW w:w="2620" w:type="dxa"/>
            <w:tcBorders>
              <w:top w:val="nil"/>
              <w:left w:val="nil"/>
              <w:bottom w:val="nil"/>
              <w:right w:val="nil"/>
            </w:tcBorders>
            <w:shd w:val="clear" w:color="auto" w:fill="auto"/>
            <w:vAlign w:val="bottom"/>
            <w:hideMark/>
          </w:tcPr>
          <w:p w14:paraId="22BEAE9F" w14:textId="5DA70AC3" w:rsidR="00192491" w:rsidRDefault="00192491" w:rsidP="00192491">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083DD9B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D5EDB0" w14:textId="6595B035" w:rsidR="00192491" w:rsidRDefault="00192491" w:rsidP="00192491">
            <w:pPr>
              <w:jc w:val="right"/>
              <w:rPr>
                <w:rFonts w:ascii="Arial" w:hAnsi="Arial" w:cs="Arial"/>
                <w:b/>
                <w:bCs/>
                <w:sz w:val="18"/>
                <w:szCs w:val="18"/>
              </w:rPr>
            </w:pPr>
            <w:r>
              <w:rPr>
                <w:rFonts w:ascii="Arial" w:hAnsi="Arial" w:cs="Arial"/>
                <w:b/>
                <w:bCs/>
                <w:sz w:val="18"/>
                <w:szCs w:val="18"/>
              </w:rPr>
              <w:t>217 905</w:t>
            </w:r>
          </w:p>
        </w:tc>
        <w:tc>
          <w:tcPr>
            <w:tcW w:w="1440" w:type="dxa"/>
            <w:tcBorders>
              <w:top w:val="single" w:sz="4" w:space="0" w:color="auto"/>
              <w:left w:val="nil"/>
              <w:bottom w:val="double" w:sz="6" w:space="0" w:color="auto"/>
              <w:right w:val="nil"/>
            </w:tcBorders>
            <w:shd w:val="clear" w:color="auto" w:fill="auto"/>
            <w:vAlign w:val="bottom"/>
            <w:hideMark/>
          </w:tcPr>
          <w:p w14:paraId="750C5938"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C7A2D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F08B9"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BE42FF"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2DC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719F14" w14:textId="74DAACF2" w:rsidR="00192491" w:rsidRDefault="00192491" w:rsidP="00192491">
            <w:pPr>
              <w:jc w:val="right"/>
              <w:rPr>
                <w:rFonts w:ascii="Arial" w:hAnsi="Arial" w:cs="Arial"/>
                <w:b/>
                <w:bCs/>
                <w:sz w:val="18"/>
                <w:szCs w:val="18"/>
              </w:rPr>
            </w:pPr>
            <w:r>
              <w:rPr>
                <w:rFonts w:ascii="Arial" w:hAnsi="Arial" w:cs="Arial"/>
                <w:b/>
                <w:bCs/>
                <w:sz w:val="18"/>
                <w:szCs w:val="18"/>
              </w:rPr>
              <w:t>217 905</w:t>
            </w:r>
          </w:p>
        </w:tc>
      </w:tr>
      <w:tr w:rsidR="00192491" w14:paraId="2C7AAC84" w14:textId="77777777" w:rsidTr="00192491">
        <w:trPr>
          <w:trHeight w:val="255"/>
        </w:trPr>
        <w:tc>
          <w:tcPr>
            <w:tcW w:w="2620" w:type="dxa"/>
            <w:tcBorders>
              <w:top w:val="nil"/>
              <w:left w:val="nil"/>
              <w:bottom w:val="nil"/>
              <w:right w:val="nil"/>
            </w:tcBorders>
            <w:shd w:val="clear" w:color="auto" w:fill="auto"/>
            <w:vAlign w:val="bottom"/>
            <w:hideMark/>
          </w:tcPr>
          <w:p w14:paraId="41E34F7C" w14:textId="77777777" w:rsidR="00192491" w:rsidRDefault="00192491" w:rsidP="00192491">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86D3119" w14:textId="77777777" w:rsidR="00192491" w:rsidRDefault="00192491" w:rsidP="00192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0158E3"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6EBBB6E8"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3264D632"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617A1600"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3AAF60A"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70AD90A8"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4D93719F" w14:textId="77777777" w:rsidR="00192491" w:rsidRDefault="00192491" w:rsidP="00192491">
            <w:pPr>
              <w:jc w:val="right"/>
              <w:rPr>
                <w:sz w:val="20"/>
                <w:szCs w:val="20"/>
              </w:rPr>
            </w:pPr>
          </w:p>
        </w:tc>
      </w:tr>
      <w:tr w:rsidR="00192491" w14:paraId="7CE451C4" w14:textId="77777777" w:rsidTr="00192491">
        <w:trPr>
          <w:trHeight w:val="240"/>
        </w:trPr>
        <w:tc>
          <w:tcPr>
            <w:tcW w:w="2620" w:type="dxa"/>
            <w:tcBorders>
              <w:top w:val="nil"/>
              <w:left w:val="nil"/>
              <w:bottom w:val="nil"/>
              <w:right w:val="nil"/>
            </w:tcBorders>
            <w:shd w:val="clear" w:color="auto" w:fill="auto"/>
            <w:vAlign w:val="bottom"/>
            <w:hideMark/>
          </w:tcPr>
          <w:p w14:paraId="79390FED" w14:textId="0B30CB88" w:rsidR="00192491" w:rsidRDefault="00192491" w:rsidP="00192491">
            <w:pPr>
              <w:rPr>
                <w:rFonts w:ascii="Arial" w:hAnsi="Arial" w:cs="Arial"/>
                <w:b/>
                <w:bCs/>
                <w:sz w:val="18"/>
                <w:szCs w:val="18"/>
              </w:rPr>
            </w:pPr>
            <w:r>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1D24FE58"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3E4A90"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F52EE"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DD150E"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7D947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B4DBDD"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639030"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9F78A6" w14:textId="4E4F2C94" w:rsidR="00192491" w:rsidRDefault="00192491" w:rsidP="00192491">
            <w:pPr>
              <w:jc w:val="right"/>
              <w:rPr>
                <w:rFonts w:ascii="Arial" w:hAnsi="Arial" w:cs="Arial"/>
                <w:b/>
                <w:bCs/>
                <w:sz w:val="18"/>
                <w:szCs w:val="18"/>
              </w:rPr>
            </w:pPr>
            <w:r>
              <w:rPr>
                <w:rFonts w:ascii="Arial" w:hAnsi="Arial" w:cs="Arial"/>
                <w:b/>
                <w:bCs/>
                <w:sz w:val="18"/>
                <w:szCs w:val="18"/>
              </w:rPr>
              <w:t>0</w:t>
            </w:r>
          </w:p>
        </w:tc>
      </w:tr>
      <w:tr w:rsidR="00192491" w14:paraId="60E293FB" w14:textId="77777777" w:rsidTr="00192491">
        <w:trPr>
          <w:trHeight w:val="240"/>
        </w:trPr>
        <w:tc>
          <w:tcPr>
            <w:tcW w:w="2620" w:type="dxa"/>
            <w:tcBorders>
              <w:top w:val="nil"/>
              <w:left w:val="nil"/>
              <w:bottom w:val="nil"/>
              <w:right w:val="nil"/>
            </w:tcBorders>
            <w:shd w:val="clear" w:color="auto" w:fill="auto"/>
            <w:vAlign w:val="bottom"/>
            <w:hideMark/>
          </w:tcPr>
          <w:p w14:paraId="5E21C7C2" w14:textId="77777777" w:rsidR="00192491" w:rsidRDefault="00192491" w:rsidP="0019249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F94B8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40D2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A76F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22EED"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F3475"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C37C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15C8B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C2812E" w14:textId="6FB22A47" w:rsidR="00192491" w:rsidRDefault="00192491" w:rsidP="00192491">
            <w:pPr>
              <w:jc w:val="right"/>
              <w:rPr>
                <w:rFonts w:ascii="Arial" w:hAnsi="Arial" w:cs="Arial"/>
                <w:sz w:val="18"/>
                <w:szCs w:val="18"/>
              </w:rPr>
            </w:pPr>
            <w:r>
              <w:rPr>
                <w:rFonts w:ascii="Arial" w:hAnsi="Arial" w:cs="Arial"/>
                <w:sz w:val="18"/>
                <w:szCs w:val="18"/>
              </w:rPr>
              <w:t>0</w:t>
            </w:r>
          </w:p>
        </w:tc>
      </w:tr>
      <w:tr w:rsidR="00192491" w14:paraId="38A05D87" w14:textId="77777777" w:rsidTr="00192491">
        <w:trPr>
          <w:trHeight w:val="240"/>
        </w:trPr>
        <w:tc>
          <w:tcPr>
            <w:tcW w:w="2620" w:type="dxa"/>
            <w:tcBorders>
              <w:top w:val="nil"/>
              <w:left w:val="nil"/>
              <w:bottom w:val="nil"/>
              <w:right w:val="nil"/>
            </w:tcBorders>
            <w:shd w:val="clear" w:color="auto" w:fill="auto"/>
            <w:vAlign w:val="bottom"/>
            <w:hideMark/>
          </w:tcPr>
          <w:p w14:paraId="6F53EEF4" w14:textId="77777777" w:rsidR="00192491" w:rsidRDefault="00192491" w:rsidP="0019249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0300A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3BC8E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960F8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F33FD"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71B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9364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2F4A5"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6004AF" w14:textId="03D53C5C" w:rsidR="00192491" w:rsidRDefault="00192491" w:rsidP="00192491">
            <w:pPr>
              <w:jc w:val="right"/>
              <w:rPr>
                <w:rFonts w:ascii="Arial" w:hAnsi="Arial" w:cs="Arial"/>
                <w:sz w:val="18"/>
                <w:szCs w:val="18"/>
              </w:rPr>
            </w:pPr>
            <w:r>
              <w:rPr>
                <w:rFonts w:ascii="Arial" w:hAnsi="Arial" w:cs="Arial"/>
                <w:sz w:val="18"/>
                <w:szCs w:val="18"/>
              </w:rPr>
              <w:t>0</w:t>
            </w:r>
          </w:p>
        </w:tc>
      </w:tr>
      <w:tr w:rsidR="00192491" w14:paraId="13E4FA25" w14:textId="77777777" w:rsidTr="00192491">
        <w:trPr>
          <w:trHeight w:val="240"/>
        </w:trPr>
        <w:tc>
          <w:tcPr>
            <w:tcW w:w="2620" w:type="dxa"/>
            <w:tcBorders>
              <w:top w:val="nil"/>
              <w:left w:val="nil"/>
              <w:bottom w:val="nil"/>
              <w:right w:val="nil"/>
            </w:tcBorders>
            <w:shd w:val="clear" w:color="auto" w:fill="auto"/>
            <w:vAlign w:val="bottom"/>
            <w:hideMark/>
          </w:tcPr>
          <w:p w14:paraId="7B30E779" w14:textId="77777777" w:rsidR="00192491" w:rsidRDefault="00192491" w:rsidP="0019249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E2CFF3A"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807B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C174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F5A99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761B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D7AE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0072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6FD902" w14:textId="16810AA2" w:rsidR="00192491" w:rsidRDefault="00192491" w:rsidP="00192491">
            <w:pPr>
              <w:jc w:val="right"/>
              <w:rPr>
                <w:rFonts w:ascii="Arial" w:hAnsi="Arial" w:cs="Arial"/>
                <w:sz w:val="18"/>
                <w:szCs w:val="18"/>
              </w:rPr>
            </w:pPr>
            <w:r>
              <w:rPr>
                <w:rFonts w:ascii="Arial" w:hAnsi="Arial" w:cs="Arial"/>
                <w:sz w:val="18"/>
                <w:szCs w:val="18"/>
              </w:rPr>
              <w:t>0</w:t>
            </w:r>
          </w:p>
        </w:tc>
      </w:tr>
      <w:tr w:rsidR="00192491" w14:paraId="7CA18130" w14:textId="77777777" w:rsidTr="00192491">
        <w:trPr>
          <w:trHeight w:val="255"/>
        </w:trPr>
        <w:tc>
          <w:tcPr>
            <w:tcW w:w="2620" w:type="dxa"/>
            <w:tcBorders>
              <w:top w:val="nil"/>
              <w:left w:val="nil"/>
              <w:bottom w:val="nil"/>
              <w:right w:val="nil"/>
            </w:tcBorders>
            <w:shd w:val="clear" w:color="auto" w:fill="auto"/>
            <w:vAlign w:val="bottom"/>
            <w:hideMark/>
          </w:tcPr>
          <w:p w14:paraId="525D1DCE" w14:textId="2114B0E6" w:rsidR="00192491" w:rsidRDefault="00192491" w:rsidP="00192491">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594D42CC"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087995"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D0B1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E5F05"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02679"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B9C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34475"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F61571" w14:textId="5D45526F" w:rsidR="00192491" w:rsidRDefault="00192491" w:rsidP="00192491">
            <w:pPr>
              <w:jc w:val="right"/>
              <w:rPr>
                <w:rFonts w:ascii="Arial" w:hAnsi="Arial" w:cs="Arial"/>
                <w:b/>
                <w:bCs/>
                <w:sz w:val="18"/>
                <w:szCs w:val="18"/>
              </w:rPr>
            </w:pPr>
            <w:r>
              <w:rPr>
                <w:rFonts w:ascii="Arial" w:hAnsi="Arial" w:cs="Arial"/>
                <w:b/>
                <w:bCs/>
                <w:sz w:val="18"/>
                <w:szCs w:val="18"/>
              </w:rPr>
              <w:t>0</w:t>
            </w:r>
          </w:p>
        </w:tc>
      </w:tr>
      <w:tr w:rsidR="00192491" w14:paraId="0D30C504" w14:textId="77777777" w:rsidTr="00192491">
        <w:trPr>
          <w:trHeight w:val="255"/>
        </w:trPr>
        <w:tc>
          <w:tcPr>
            <w:tcW w:w="2620" w:type="dxa"/>
            <w:tcBorders>
              <w:top w:val="nil"/>
              <w:left w:val="nil"/>
              <w:bottom w:val="nil"/>
              <w:right w:val="nil"/>
            </w:tcBorders>
            <w:shd w:val="clear" w:color="auto" w:fill="auto"/>
            <w:vAlign w:val="bottom"/>
            <w:hideMark/>
          </w:tcPr>
          <w:p w14:paraId="5AE6196E" w14:textId="77777777" w:rsidR="00192491" w:rsidRDefault="00192491" w:rsidP="00192491">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6A68B4" w14:textId="77777777" w:rsidR="00192491" w:rsidRDefault="00192491" w:rsidP="00192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3F8FC4"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627B2BE4"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A4FB3EE"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4EB66CBB"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47760F69"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173A01F1"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7694961" w14:textId="77777777" w:rsidR="00192491" w:rsidRDefault="00192491" w:rsidP="00192491">
            <w:pPr>
              <w:jc w:val="right"/>
              <w:rPr>
                <w:sz w:val="20"/>
                <w:szCs w:val="20"/>
              </w:rPr>
            </w:pPr>
          </w:p>
        </w:tc>
      </w:tr>
      <w:tr w:rsidR="00192491" w14:paraId="6F036337" w14:textId="77777777" w:rsidTr="00192491">
        <w:trPr>
          <w:trHeight w:val="255"/>
        </w:trPr>
        <w:tc>
          <w:tcPr>
            <w:tcW w:w="2620" w:type="dxa"/>
            <w:tcBorders>
              <w:top w:val="nil"/>
              <w:left w:val="nil"/>
              <w:bottom w:val="nil"/>
              <w:right w:val="nil"/>
            </w:tcBorders>
            <w:shd w:val="clear" w:color="auto" w:fill="auto"/>
            <w:vAlign w:val="bottom"/>
            <w:hideMark/>
          </w:tcPr>
          <w:p w14:paraId="2302D577" w14:textId="0EB4A60F" w:rsidR="00192491" w:rsidRDefault="00192491" w:rsidP="00192491">
            <w:pPr>
              <w:rPr>
                <w:rFonts w:ascii="Arial" w:hAnsi="Arial" w:cs="Arial"/>
                <w:b/>
                <w:bCs/>
                <w:sz w:val="18"/>
                <w:szCs w:val="18"/>
              </w:rPr>
            </w:pPr>
            <w:r>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3EC3F3BF"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6AC518" w14:textId="21FEA2B4" w:rsidR="00192491" w:rsidRDefault="00192491" w:rsidP="00192491">
            <w:pPr>
              <w:jc w:val="right"/>
              <w:rPr>
                <w:rFonts w:ascii="Arial" w:hAnsi="Arial" w:cs="Arial"/>
                <w:b/>
                <w:bCs/>
                <w:sz w:val="18"/>
                <w:szCs w:val="18"/>
              </w:rPr>
            </w:pPr>
            <w:r>
              <w:rPr>
                <w:rFonts w:ascii="Arial" w:hAnsi="Arial" w:cs="Arial"/>
                <w:b/>
                <w:bCs/>
                <w:sz w:val="18"/>
                <w:szCs w:val="18"/>
              </w:rPr>
              <w:t>283 130</w:t>
            </w:r>
          </w:p>
        </w:tc>
        <w:tc>
          <w:tcPr>
            <w:tcW w:w="1440" w:type="dxa"/>
            <w:tcBorders>
              <w:top w:val="single" w:sz="4" w:space="0" w:color="auto"/>
              <w:left w:val="nil"/>
              <w:bottom w:val="double" w:sz="6" w:space="0" w:color="auto"/>
              <w:right w:val="nil"/>
            </w:tcBorders>
            <w:shd w:val="clear" w:color="auto" w:fill="auto"/>
            <w:vAlign w:val="bottom"/>
            <w:hideMark/>
          </w:tcPr>
          <w:p w14:paraId="61181A56"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72F6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189C9"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FAD12"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F8F9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3633F" w14:textId="6BE38E08" w:rsidR="00192491" w:rsidRDefault="00192491" w:rsidP="00192491">
            <w:pPr>
              <w:jc w:val="right"/>
              <w:rPr>
                <w:rFonts w:ascii="Arial" w:hAnsi="Arial" w:cs="Arial"/>
                <w:b/>
                <w:bCs/>
                <w:sz w:val="18"/>
                <w:szCs w:val="18"/>
              </w:rPr>
            </w:pPr>
            <w:r>
              <w:rPr>
                <w:rFonts w:ascii="Arial" w:hAnsi="Arial" w:cs="Arial"/>
                <w:b/>
                <w:bCs/>
                <w:sz w:val="18"/>
                <w:szCs w:val="18"/>
              </w:rPr>
              <w:t>283 130</w:t>
            </w:r>
          </w:p>
        </w:tc>
      </w:tr>
      <w:tr w:rsidR="00192491" w14:paraId="169F2349" w14:textId="77777777" w:rsidTr="00192491">
        <w:trPr>
          <w:trHeight w:val="270"/>
        </w:trPr>
        <w:tc>
          <w:tcPr>
            <w:tcW w:w="2620" w:type="dxa"/>
            <w:tcBorders>
              <w:top w:val="nil"/>
              <w:left w:val="nil"/>
              <w:bottom w:val="nil"/>
              <w:right w:val="nil"/>
            </w:tcBorders>
            <w:shd w:val="clear" w:color="auto" w:fill="auto"/>
            <w:vAlign w:val="bottom"/>
            <w:hideMark/>
          </w:tcPr>
          <w:p w14:paraId="70023495" w14:textId="6CF14A21" w:rsidR="00192491" w:rsidRDefault="00192491" w:rsidP="00192491">
            <w:pPr>
              <w:rPr>
                <w:rFonts w:ascii="Arial" w:hAnsi="Arial" w:cs="Arial"/>
                <w:b/>
                <w:bCs/>
                <w:sz w:val="18"/>
                <w:szCs w:val="18"/>
              </w:rPr>
            </w:pPr>
            <w:r>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1FA81EDC"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4929A" w14:textId="12CFBD61" w:rsidR="00192491" w:rsidRDefault="00192491" w:rsidP="00192491">
            <w:pPr>
              <w:jc w:val="right"/>
              <w:rPr>
                <w:rFonts w:ascii="Arial" w:hAnsi="Arial" w:cs="Arial"/>
                <w:b/>
                <w:bCs/>
                <w:sz w:val="18"/>
                <w:szCs w:val="18"/>
              </w:rPr>
            </w:pPr>
            <w:r>
              <w:rPr>
                <w:rFonts w:ascii="Arial" w:hAnsi="Arial" w:cs="Arial"/>
                <w:b/>
                <w:bCs/>
                <w:sz w:val="18"/>
                <w:szCs w:val="18"/>
              </w:rPr>
              <w:t>358 482</w:t>
            </w:r>
          </w:p>
        </w:tc>
        <w:tc>
          <w:tcPr>
            <w:tcW w:w="1440" w:type="dxa"/>
            <w:tcBorders>
              <w:top w:val="single" w:sz="4" w:space="0" w:color="auto"/>
              <w:left w:val="nil"/>
              <w:bottom w:val="double" w:sz="6" w:space="0" w:color="auto"/>
              <w:right w:val="nil"/>
            </w:tcBorders>
            <w:shd w:val="clear" w:color="auto" w:fill="auto"/>
            <w:vAlign w:val="bottom"/>
            <w:hideMark/>
          </w:tcPr>
          <w:p w14:paraId="1D68C5A9"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3A236"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22C5D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C82DF"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5A6F0"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E21DD3" w14:textId="2FCDE5A1" w:rsidR="00192491" w:rsidRDefault="00192491" w:rsidP="00192491">
            <w:pPr>
              <w:jc w:val="right"/>
              <w:rPr>
                <w:rFonts w:ascii="Arial" w:hAnsi="Arial" w:cs="Arial"/>
                <w:b/>
                <w:bCs/>
                <w:sz w:val="18"/>
                <w:szCs w:val="18"/>
              </w:rPr>
            </w:pPr>
            <w:r>
              <w:rPr>
                <w:rFonts w:ascii="Arial" w:hAnsi="Arial" w:cs="Arial"/>
                <w:b/>
                <w:bCs/>
                <w:sz w:val="18"/>
                <w:szCs w:val="18"/>
              </w:rPr>
              <w:t>358 482</w:t>
            </w:r>
          </w:p>
        </w:tc>
      </w:tr>
    </w:tbl>
    <w:p w14:paraId="3B484947" w14:textId="43135698" w:rsidR="00EC0911" w:rsidRDefault="00EC0911" w:rsidP="00091019">
      <w:pPr>
        <w:pStyle w:val="odstavec"/>
      </w:pPr>
    </w:p>
    <w:p w14:paraId="1A8DA285" w14:textId="77777777" w:rsidR="00EC0911" w:rsidRPr="00796393" w:rsidRDefault="00EC0911" w:rsidP="00091019">
      <w:pPr>
        <w:pStyle w:val="odstavec"/>
      </w:pPr>
    </w:p>
    <w:bookmarkEnd w:id="20"/>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091019">
      <w:pPr>
        <w:pStyle w:val="odstavec"/>
      </w:pPr>
      <w:r w:rsidRPr="00796393">
        <w:lastRenderedPageBreak/>
        <w:t>Informácie za predchádzajúce účtovné obdobie sú uvedené v nasledujúcej tabuľke:</w:t>
      </w:r>
    </w:p>
    <w:p w14:paraId="3A51BF40" w14:textId="77777777" w:rsidR="00E22232" w:rsidRDefault="00E22232" w:rsidP="00091019">
      <w:pPr>
        <w:pStyle w:val="odstavec"/>
      </w:pPr>
      <w:bookmarkStart w:id="22" w:name="FWT_T3b"/>
      <w:r>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14:paraId="7D4DA405" w14:textId="77777777" w:rsidTr="00192491">
        <w:trPr>
          <w:trHeight w:val="720"/>
        </w:trPr>
        <w:tc>
          <w:tcPr>
            <w:tcW w:w="2620" w:type="dxa"/>
            <w:tcBorders>
              <w:top w:val="nil"/>
              <w:left w:val="nil"/>
              <w:bottom w:val="single" w:sz="4" w:space="0" w:color="auto"/>
              <w:right w:val="nil"/>
            </w:tcBorders>
            <w:shd w:val="clear" w:color="auto" w:fill="auto"/>
            <w:vAlign w:val="bottom"/>
            <w:hideMark/>
          </w:tcPr>
          <w:p w14:paraId="6D22E060" w14:textId="77777777" w:rsidR="00E22232" w:rsidRDefault="00E22232">
            <w:pPr>
              <w:jc w:val="center"/>
              <w:rPr>
                <w:rFonts w:ascii="Arial" w:hAnsi="Arial" w:cs="Arial"/>
                <w:b/>
                <w:bCs/>
                <w:sz w:val="18"/>
                <w:szCs w:val="18"/>
              </w:rPr>
            </w:pPr>
            <w:bookmarkStart w:id="23" w:name="RANGE!B28:J49"/>
            <w:r>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6E06B2D1" w14:textId="77777777" w:rsidR="00E22232" w:rsidRDefault="00E22232">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206E427" w14:textId="77777777" w:rsidR="00E22232" w:rsidRDefault="00E22232">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6B791F" w14:textId="77777777" w:rsidR="00E22232" w:rsidRDefault="00E22232">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F1262A5" w14:textId="77777777" w:rsidR="00E22232" w:rsidRDefault="00E22232">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4F5F1940" w14:textId="77777777" w:rsidR="00E22232" w:rsidRDefault="00E22232">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E5886C4" w14:textId="77777777" w:rsidR="00E22232" w:rsidRDefault="00E22232">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536D0DC" w14:textId="77777777" w:rsidR="00E22232" w:rsidRDefault="00E22232">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2F788F3" w14:textId="77777777" w:rsidR="00E22232" w:rsidRDefault="00E22232">
            <w:pPr>
              <w:jc w:val="center"/>
              <w:rPr>
                <w:rFonts w:ascii="Arial" w:hAnsi="Arial" w:cs="Arial"/>
                <w:b/>
                <w:bCs/>
                <w:sz w:val="18"/>
                <w:szCs w:val="18"/>
              </w:rPr>
            </w:pPr>
            <w:r>
              <w:rPr>
                <w:rFonts w:ascii="Arial" w:hAnsi="Arial" w:cs="Arial"/>
                <w:b/>
                <w:bCs/>
                <w:sz w:val="18"/>
                <w:szCs w:val="18"/>
              </w:rPr>
              <w:t>Spolu</w:t>
            </w:r>
          </w:p>
        </w:tc>
      </w:tr>
      <w:tr w:rsidR="00E22232" w14:paraId="38525651" w14:textId="77777777" w:rsidTr="00192491">
        <w:trPr>
          <w:trHeight w:val="240"/>
        </w:trPr>
        <w:tc>
          <w:tcPr>
            <w:tcW w:w="2620" w:type="dxa"/>
            <w:tcBorders>
              <w:top w:val="nil"/>
              <w:left w:val="nil"/>
              <w:bottom w:val="nil"/>
              <w:right w:val="nil"/>
            </w:tcBorders>
            <w:shd w:val="clear" w:color="auto" w:fill="auto"/>
            <w:vAlign w:val="bottom"/>
            <w:hideMark/>
          </w:tcPr>
          <w:p w14:paraId="269A5A8A" w14:textId="77777777" w:rsidR="00E22232" w:rsidRDefault="00E22232">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A902A64" w14:textId="77777777" w:rsidR="00E22232"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B6F207"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206FDD1F"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7E82BB49"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7857D53B"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5C9C200F"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6C86C161" w14:textId="77777777" w:rsidR="00E22232" w:rsidRDefault="00E22232">
            <w:pPr>
              <w:rPr>
                <w:sz w:val="20"/>
                <w:szCs w:val="20"/>
              </w:rPr>
            </w:pPr>
          </w:p>
        </w:tc>
        <w:tc>
          <w:tcPr>
            <w:tcW w:w="1440" w:type="dxa"/>
            <w:tcBorders>
              <w:top w:val="nil"/>
              <w:left w:val="nil"/>
              <w:bottom w:val="nil"/>
              <w:right w:val="nil"/>
            </w:tcBorders>
            <w:shd w:val="clear" w:color="auto" w:fill="auto"/>
            <w:vAlign w:val="bottom"/>
            <w:hideMark/>
          </w:tcPr>
          <w:p w14:paraId="08B58F97" w14:textId="77777777" w:rsidR="00E22232" w:rsidRDefault="00E22232">
            <w:pPr>
              <w:rPr>
                <w:sz w:val="20"/>
                <w:szCs w:val="20"/>
              </w:rPr>
            </w:pPr>
          </w:p>
        </w:tc>
      </w:tr>
      <w:tr w:rsidR="00192491" w14:paraId="377C4773" w14:textId="77777777" w:rsidTr="00192491">
        <w:trPr>
          <w:trHeight w:val="240"/>
        </w:trPr>
        <w:tc>
          <w:tcPr>
            <w:tcW w:w="2620" w:type="dxa"/>
            <w:tcBorders>
              <w:top w:val="nil"/>
              <w:left w:val="nil"/>
              <w:bottom w:val="nil"/>
              <w:right w:val="nil"/>
            </w:tcBorders>
            <w:shd w:val="clear" w:color="auto" w:fill="auto"/>
            <w:vAlign w:val="bottom"/>
            <w:hideMark/>
          </w:tcPr>
          <w:p w14:paraId="49C63FAF" w14:textId="03F6DFFA" w:rsidR="00192491" w:rsidRDefault="00192491" w:rsidP="00192491">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558609BE" w14:textId="77777777" w:rsidR="00192491" w:rsidRPr="00192491" w:rsidRDefault="00192491" w:rsidP="00192491">
            <w:pPr>
              <w:jc w:val="right"/>
              <w:rPr>
                <w:rFonts w:ascii="Arial" w:hAnsi="Arial" w:cs="Arial"/>
                <w:b/>
                <w:sz w:val="18"/>
                <w:szCs w:val="18"/>
              </w:rPr>
            </w:pPr>
            <w:r w:rsidRPr="00192491">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230B0D1" w14:textId="3F83CFFB" w:rsidR="00192491" w:rsidRPr="00192491" w:rsidRDefault="00192491" w:rsidP="00192491">
            <w:pPr>
              <w:jc w:val="right"/>
              <w:rPr>
                <w:rFonts w:ascii="Arial" w:hAnsi="Arial" w:cs="Arial"/>
                <w:b/>
                <w:sz w:val="18"/>
                <w:szCs w:val="18"/>
              </w:rPr>
            </w:pPr>
            <w:r>
              <w:rPr>
                <w:rFonts w:ascii="Arial" w:hAnsi="Arial" w:cs="Arial"/>
                <w:b/>
                <w:sz w:val="18"/>
                <w:szCs w:val="18"/>
              </w:rPr>
              <w:t>300 616</w:t>
            </w:r>
          </w:p>
        </w:tc>
        <w:tc>
          <w:tcPr>
            <w:tcW w:w="1440" w:type="dxa"/>
            <w:tcBorders>
              <w:top w:val="nil"/>
              <w:left w:val="nil"/>
              <w:bottom w:val="nil"/>
              <w:right w:val="nil"/>
            </w:tcBorders>
            <w:shd w:val="clear" w:color="auto" w:fill="auto"/>
            <w:vAlign w:val="bottom"/>
            <w:hideMark/>
          </w:tcPr>
          <w:p w14:paraId="70FBFFE4" w14:textId="77777777" w:rsidR="00192491" w:rsidRPr="00192491" w:rsidRDefault="00192491" w:rsidP="00192491">
            <w:pPr>
              <w:jc w:val="right"/>
              <w:rPr>
                <w:rFonts w:ascii="Arial" w:hAnsi="Arial" w:cs="Arial"/>
                <w:b/>
                <w:sz w:val="18"/>
                <w:szCs w:val="18"/>
              </w:rPr>
            </w:pPr>
            <w:r w:rsidRPr="00192491">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0E94AFFD" w14:textId="77777777" w:rsidR="00192491" w:rsidRPr="00192491" w:rsidRDefault="00192491" w:rsidP="00192491">
            <w:pPr>
              <w:jc w:val="right"/>
              <w:rPr>
                <w:rFonts w:ascii="Arial" w:hAnsi="Arial" w:cs="Arial"/>
                <w:b/>
                <w:sz w:val="18"/>
                <w:szCs w:val="18"/>
              </w:rPr>
            </w:pPr>
            <w:r w:rsidRPr="00192491">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79302E96" w14:textId="77777777" w:rsidR="00192491" w:rsidRPr="00192491" w:rsidRDefault="00192491" w:rsidP="00192491">
            <w:pPr>
              <w:jc w:val="right"/>
              <w:rPr>
                <w:rFonts w:ascii="Arial" w:hAnsi="Arial" w:cs="Arial"/>
                <w:b/>
                <w:sz w:val="18"/>
                <w:szCs w:val="18"/>
              </w:rPr>
            </w:pPr>
            <w:r w:rsidRPr="00192491">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8781ABE" w14:textId="77777777" w:rsidR="00192491" w:rsidRPr="00192491" w:rsidRDefault="00192491" w:rsidP="00192491">
            <w:pPr>
              <w:jc w:val="right"/>
              <w:rPr>
                <w:rFonts w:ascii="Arial" w:hAnsi="Arial" w:cs="Arial"/>
                <w:b/>
                <w:sz w:val="18"/>
                <w:szCs w:val="18"/>
              </w:rPr>
            </w:pPr>
            <w:r w:rsidRPr="00192491">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42A6B461" w14:textId="77777777" w:rsidR="00192491" w:rsidRPr="00192491" w:rsidRDefault="00192491" w:rsidP="00192491">
            <w:pPr>
              <w:jc w:val="right"/>
              <w:rPr>
                <w:rFonts w:ascii="Arial" w:hAnsi="Arial" w:cs="Arial"/>
                <w:b/>
                <w:sz w:val="18"/>
                <w:szCs w:val="18"/>
              </w:rPr>
            </w:pPr>
            <w:r w:rsidRPr="00192491">
              <w:rPr>
                <w:rFonts w:ascii="Arial" w:hAnsi="Arial" w:cs="Arial"/>
                <w:b/>
                <w:sz w:val="18"/>
                <w:szCs w:val="18"/>
              </w:rPr>
              <w:t>0</w:t>
            </w:r>
          </w:p>
        </w:tc>
        <w:tc>
          <w:tcPr>
            <w:tcW w:w="1440" w:type="dxa"/>
            <w:tcBorders>
              <w:top w:val="nil"/>
              <w:left w:val="nil"/>
              <w:bottom w:val="nil"/>
              <w:right w:val="nil"/>
            </w:tcBorders>
            <w:shd w:val="clear" w:color="auto" w:fill="auto"/>
            <w:vAlign w:val="bottom"/>
            <w:hideMark/>
          </w:tcPr>
          <w:p w14:paraId="1062C069" w14:textId="735C634C" w:rsidR="00192491" w:rsidRDefault="00192491" w:rsidP="00192491">
            <w:pPr>
              <w:jc w:val="right"/>
              <w:rPr>
                <w:rFonts w:ascii="Arial" w:hAnsi="Arial" w:cs="Arial"/>
                <w:b/>
                <w:bCs/>
                <w:sz w:val="18"/>
                <w:szCs w:val="18"/>
              </w:rPr>
            </w:pPr>
            <w:r>
              <w:rPr>
                <w:rFonts w:ascii="Arial" w:hAnsi="Arial" w:cs="Arial"/>
                <w:b/>
                <w:sz w:val="18"/>
                <w:szCs w:val="18"/>
              </w:rPr>
              <w:t>300 616</w:t>
            </w:r>
          </w:p>
        </w:tc>
      </w:tr>
      <w:tr w:rsidR="00192491" w14:paraId="20F75002" w14:textId="77777777" w:rsidTr="00192491">
        <w:trPr>
          <w:trHeight w:val="240"/>
        </w:trPr>
        <w:tc>
          <w:tcPr>
            <w:tcW w:w="2620" w:type="dxa"/>
            <w:tcBorders>
              <w:top w:val="nil"/>
              <w:left w:val="nil"/>
              <w:bottom w:val="nil"/>
              <w:right w:val="nil"/>
            </w:tcBorders>
            <w:shd w:val="clear" w:color="auto" w:fill="auto"/>
            <w:vAlign w:val="bottom"/>
            <w:hideMark/>
          </w:tcPr>
          <w:p w14:paraId="35CDCF4F" w14:textId="77777777" w:rsidR="00192491" w:rsidRDefault="00192491" w:rsidP="0019249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396DCF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70230" w14:textId="0C772372" w:rsidR="00192491" w:rsidRDefault="00192491" w:rsidP="00192491">
            <w:pPr>
              <w:jc w:val="right"/>
              <w:rPr>
                <w:rFonts w:ascii="Arial" w:hAnsi="Arial" w:cs="Arial"/>
                <w:sz w:val="18"/>
                <w:szCs w:val="18"/>
              </w:rPr>
            </w:pPr>
            <w:r>
              <w:rPr>
                <w:rFonts w:ascii="Arial" w:hAnsi="Arial" w:cs="Arial"/>
                <w:sz w:val="18"/>
                <w:szCs w:val="18"/>
              </w:rPr>
              <w:t>107 431</w:t>
            </w:r>
          </w:p>
        </w:tc>
        <w:tc>
          <w:tcPr>
            <w:tcW w:w="1440" w:type="dxa"/>
            <w:tcBorders>
              <w:top w:val="nil"/>
              <w:left w:val="nil"/>
              <w:bottom w:val="nil"/>
              <w:right w:val="nil"/>
            </w:tcBorders>
            <w:shd w:val="clear" w:color="auto" w:fill="auto"/>
            <w:vAlign w:val="bottom"/>
            <w:hideMark/>
          </w:tcPr>
          <w:p w14:paraId="4B0BAFD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65EB7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068FE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CAF3F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F532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24FC7E" w14:textId="34DF6BF7" w:rsidR="00192491" w:rsidRDefault="00192491" w:rsidP="00192491">
            <w:pPr>
              <w:jc w:val="right"/>
              <w:rPr>
                <w:rFonts w:ascii="Arial" w:hAnsi="Arial" w:cs="Arial"/>
                <w:sz w:val="18"/>
                <w:szCs w:val="18"/>
              </w:rPr>
            </w:pPr>
            <w:r>
              <w:rPr>
                <w:rFonts w:ascii="Arial" w:hAnsi="Arial" w:cs="Arial"/>
                <w:sz w:val="18"/>
                <w:szCs w:val="18"/>
              </w:rPr>
              <w:t>107 431</w:t>
            </w:r>
          </w:p>
        </w:tc>
      </w:tr>
      <w:tr w:rsidR="00192491" w14:paraId="38654EB8" w14:textId="77777777" w:rsidTr="00192491">
        <w:trPr>
          <w:trHeight w:val="240"/>
        </w:trPr>
        <w:tc>
          <w:tcPr>
            <w:tcW w:w="2620" w:type="dxa"/>
            <w:tcBorders>
              <w:top w:val="nil"/>
              <w:left w:val="nil"/>
              <w:bottom w:val="nil"/>
              <w:right w:val="nil"/>
            </w:tcBorders>
            <w:shd w:val="clear" w:color="auto" w:fill="auto"/>
            <w:vAlign w:val="bottom"/>
            <w:hideMark/>
          </w:tcPr>
          <w:p w14:paraId="4AC51539" w14:textId="77777777" w:rsidR="00192491" w:rsidRDefault="00192491" w:rsidP="0019249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CC03E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BE605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842A3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53D2F3"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087B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4919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811FC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ADB0D3" w14:textId="2DFF18A2" w:rsidR="00192491" w:rsidRDefault="00192491" w:rsidP="00192491">
            <w:pPr>
              <w:jc w:val="right"/>
              <w:rPr>
                <w:rFonts w:ascii="Arial" w:hAnsi="Arial" w:cs="Arial"/>
                <w:sz w:val="18"/>
                <w:szCs w:val="18"/>
              </w:rPr>
            </w:pPr>
            <w:r>
              <w:rPr>
                <w:rFonts w:ascii="Arial" w:hAnsi="Arial" w:cs="Arial"/>
                <w:sz w:val="18"/>
                <w:szCs w:val="18"/>
              </w:rPr>
              <w:t>0</w:t>
            </w:r>
          </w:p>
        </w:tc>
      </w:tr>
      <w:tr w:rsidR="00192491" w14:paraId="303B2668" w14:textId="77777777" w:rsidTr="00192491">
        <w:trPr>
          <w:trHeight w:val="240"/>
        </w:trPr>
        <w:tc>
          <w:tcPr>
            <w:tcW w:w="2620" w:type="dxa"/>
            <w:tcBorders>
              <w:top w:val="nil"/>
              <w:left w:val="nil"/>
              <w:bottom w:val="nil"/>
              <w:right w:val="nil"/>
            </w:tcBorders>
            <w:shd w:val="clear" w:color="auto" w:fill="auto"/>
            <w:vAlign w:val="bottom"/>
            <w:hideMark/>
          </w:tcPr>
          <w:p w14:paraId="2189A7F0" w14:textId="77777777" w:rsidR="00192491" w:rsidRDefault="00192491" w:rsidP="0019249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8FC536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8F04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C7E8A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51D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34676A"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70443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F5013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3C66A9" w14:textId="540F93DA" w:rsidR="00192491" w:rsidRDefault="00192491" w:rsidP="00192491">
            <w:pPr>
              <w:jc w:val="right"/>
              <w:rPr>
                <w:rFonts w:ascii="Arial" w:hAnsi="Arial" w:cs="Arial"/>
                <w:sz w:val="18"/>
                <w:szCs w:val="18"/>
              </w:rPr>
            </w:pPr>
            <w:r>
              <w:rPr>
                <w:rFonts w:ascii="Arial" w:hAnsi="Arial" w:cs="Arial"/>
                <w:sz w:val="18"/>
                <w:szCs w:val="18"/>
              </w:rPr>
              <w:t>0</w:t>
            </w:r>
          </w:p>
        </w:tc>
      </w:tr>
      <w:tr w:rsidR="00192491" w14:paraId="3892B685" w14:textId="77777777" w:rsidTr="00192491">
        <w:trPr>
          <w:trHeight w:val="255"/>
        </w:trPr>
        <w:tc>
          <w:tcPr>
            <w:tcW w:w="2620" w:type="dxa"/>
            <w:tcBorders>
              <w:top w:val="nil"/>
              <w:left w:val="nil"/>
              <w:bottom w:val="nil"/>
              <w:right w:val="nil"/>
            </w:tcBorders>
            <w:shd w:val="clear" w:color="auto" w:fill="auto"/>
            <w:vAlign w:val="bottom"/>
            <w:hideMark/>
          </w:tcPr>
          <w:p w14:paraId="683D226B" w14:textId="2CC0E868" w:rsidR="00192491" w:rsidRDefault="00192491" w:rsidP="00192491">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C5E5D62"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312B68" w14:textId="6B4E573A" w:rsidR="00192491" w:rsidRDefault="00192491" w:rsidP="00192491">
            <w:pPr>
              <w:jc w:val="right"/>
              <w:rPr>
                <w:rFonts w:ascii="Arial" w:hAnsi="Arial" w:cs="Arial"/>
                <w:b/>
                <w:bCs/>
                <w:sz w:val="18"/>
                <w:szCs w:val="18"/>
              </w:rPr>
            </w:pPr>
            <w:r>
              <w:rPr>
                <w:rFonts w:ascii="Arial" w:hAnsi="Arial" w:cs="Arial"/>
                <w:b/>
                <w:bCs/>
                <w:sz w:val="18"/>
                <w:szCs w:val="18"/>
              </w:rPr>
              <w:t>408 047</w:t>
            </w:r>
          </w:p>
        </w:tc>
        <w:tc>
          <w:tcPr>
            <w:tcW w:w="1440" w:type="dxa"/>
            <w:tcBorders>
              <w:top w:val="single" w:sz="4" w:space="0" w:color="auto"/>
              <w:left w:val="nil"/>
              <w:bottom w:val="double" w:sz="6" w:space="0" w:color="auto"/>
              <w:right w:val="nil"/>
            </w:tcBorders>
            <w:shd w:val="clear" w:color="auto" w:fill="auto"/>
            <w:vAlign w:val="bottom"/>
            <w:hideMark/>
          </w:tcPr>
          <w:p w14:paraId="485AEE1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D338F"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FE62A"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0DC4B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40198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1F948D" w14:textId="6A4D58F9" w:rsidR="00192491" w:rsidRDefault="00192491" w:rsidP="00192491">
            <w:pPr>
              <w:jc w:val="right"/>
              <w:rPr>
                <w:rFonts w:ascii="Arial" w:hAnsi="Arial" w:cs="Arial"/>
                <w:b/>
                <w:bCs/>
                <w:sz w:val="18"/>
                <w:szCs w:val="18"/>
              </w:rPr>
            </w:pPr>
            <w:r>
              <w:rPr>
                <w:rFonts w:ascii="Arial" w:hAnsi="Arial" w:cs="Arial"/>
                <w:b/>
                <w:bCs/>
                <w:sz w:val="18"/>
                <w:szCs w:val="18"/>
              </w:rPr>
              <w:t>408 047</w:t>
            </w:r>
          </w:p>
        </w:tc>
      </w:tr>
      <w:tr w:rsidR="00192491" w14:paraId="13E7A25E" w14:textId="77777777" w:rsidTr="00192491">
        <w:trPr>
          <w:trHeight w:val="255"/>
        </w:trPr>
        <w:tc>
          <w:tcPr>
            <w:tcW w:w="2620" w:type="dxa"/>
            <w:tcBorders>
              <w:top w:val="nil"/>
              <w:left w:val="nil"/>
              <w:bottom w:val="nil"/>
              <w:right w:val="nil"/>
            </w:tcBorders>
            <w:shd w:val="clear" w:color="auto" w:fill="auto"/>
            <w:vAlign w:val="bottom"/>
            <w:hideMark/>
          </w:tcPr>
          <w:p w14:paraId="6F70E93A" w14:textId="77777777" w:rsidR="00192491" w:rsidRDefault="00192491" w:rsidP="00192491">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9B038E6" w14:textId="77777777" w:rsidR="00192491" w:rsidRDefault="00192491" w:rsidP="00192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883BFDF"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5164B291"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1F233560"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4C36F68"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78959FDA"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1F225B71"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041AD19A" w14:textId="77777777" w:rsidR="00192491" w:rsidRDefault="00192491" w:rsidP="00192491">
            <w:pPr>
              <w:jc w:val="right"/>
              <w:rPr>
                <w:sz w:val="20"/>
                <w:szCs w:val="20"/>
              </w:rPr>
            </w:pPr>
          </w:p>
        </w:tc>
      </w:tr>
      <w:tr w:rsidR="00192491" w14:paraId="5ECCC4CE" w14:textId="77777777" w:rsidTr="00192491">
        <w:trPr>
          <w:trHeight w:val="240"/>
        </w:trPr>
        <w:tc>
          <w:tcPr>
            <w:tcW w:w="2620" w:type="dxa"/>
            <w:tcBorders>
              <w:top w:val="nil"/>
              <w:left w:val="nil"/>
              <w:bottom w:val="nil"/>
              <w:right w:val="nil"/>
            </w:tcBorders>
            <w:shd w:val="clear" w:color="auto" w:fill="auto"/>
            <w:vAlign w:val="bottom"/>
            <w:hideMark/>
          </w:tcPr>
          <w:p w14:paraId="384CA413" w14:textId="51E53520" w:rsidR="00192491" w:rsidRDefault="00192491" w:rsidP="00192491">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6F3F4205"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D4A0D7" w14:textId="7A3FA818" w:rsidR="00192491" w:rsidRDefault="00192491" w:rsidP="00192491">
            <w:pPr>
              <w:jc w:val="right"/>
              <w:rPr>
                <w:rFonts w:ascii="Arial" w:hAnsi="Arial" w:cs="Arial"/>
                <w:sz w:val="18"/>
                <w:szCs w:val="18"/>
              </w:rPr>
            </w:pPr>
            <w:r>
              <w:rPr>
                <w:rFonts w:ascii="Arial" w:hAnsi="Arial" w:cs="Arial"/>
                <w:sz w:val="18"/>
                <w:szCs w:val="18"/>
              </w:rPr>
              <w:t>60 306</w:t>
            </w:r>
          </w:p>
        </w:tc>
        <w:tc>
          <w:tcPr>
            <w:tcW w:w="1440" w:type="dxa"/>
            <w:tcBorders>
              <w:top w:val="nil"/>
              <w:left w:val="nil"/>
              <w:bottom w:val="nil"/>
              <w:right w:val="nil"/>
            </w:tcBorders>
            <w:shd w:val="clear" w:color="auto" w:fill="auto"/>
            <w:vAlign w:val="bottom"/>
            <w:hideMark/>
          </w:tcPr>
          <w:p w14:paraId="402B4F0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83306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E4EB7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29D40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6DE7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8051BF" w14:textId="297E756B" w:rsidR="00192491" w:rsidRDefault="00192491" w:rsidP="00192491">
            <w:pPr>
              <w:jc w:val="right"/>
              <w:rPr>
                <w:rFonts w:ascii="Arial" w:hAnsi="Arial" w:cs="Arial"/>
                <w:b/>
                <w:bCs/>
                <w:sz w:val="18"/>
                <w:szCs w:val="18"/>
              </w:rPr>
            </w:pPr>
            <w:r>
              <w:rPr>
                <w:rFonts w:ascii="Arial" w:hAnsi="Arial" w:cs="Arial"/>
                <w:sz w:val="18"/>
                <w:szCs w:val="18"/>
              </w:rPr>
              <w:t>60 306</w:t>
            </w:r>
          </w:p>
        </w:tc>
      </w:tr>
      <w:tr w:rsidR="00192491" w14:paraId="760DE89F" w14:textId="77777777" w:rsidTr="00192491">
        <w:trPr>
          <w:trHeight w:val="240"/>
        </w:trPr>
        <w:tc>
          <w:tcPr>
            <w:tcW w:w="2620" w:type="dxa"/>
            <w:tcBorders>
              <w:top w:val="nil"/>
              <w:left w:val="nil"/>
              <w:bottom w:val="nil"/>
              <w:right w:val="nil"/>
            </w:tcBorders>
            <w:shd w:val="clear" w:color="auto" w:fill="auto"/>
            <w:vAlign w:val="bottom"/>
            <w:hideMark/>
          </w:tcPr>
          <w:p w14:paraId="70A70A6B" w14:textId="77777777" w:rsidR="00192491" w:rsidRDefault="00192491" w:rsidP="0019249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347A72D"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E5505F" w14:textId="04CF8E28" w:rsidR="00192491" w:rsidRDefault="00192491" w:rsidP="00192491">
            <w:pPr>
              <w:jc w:val="right"/>
              <w:rPr>
                <w:rFonts w:ascii="Arial" w:hAnsi="Arial" w:cs="Arial"/>
                <w:sz w:val="18"/>
                <w:szCs w:val="18"/>
              </w:rPr>
            </w:pPr>
            <w:r>
              <w:rPr>
                <w:rFonts w:ascii="Arial" w:hAnsi="Arial" w:cs="Arial"/>
                <w:sz w:val="18"/>
                <w:szCs w:val="18"/>
              </w:rPr>
              <w:t>64 611</w:t>
            </w:r>
          </w:p>
        </w:tc>
        <w:tc>
          <w:tcPr>
            <w:tcW w:w="1440" w:type="dxa"/>
            <w:tcBorders>
              <w:top w:val="nil"/>
              <w:left w:val="nil"/>
              <w:bottom w:val="nil"/>
              <w:right w:val="nil"/>
            </w:tcBorders>
            <w:shd w:val="clear" w:color="auto" w:fill="auto"/>
            <w:vAlign w:val="bottom"/>
            <w:hideMark/>
          </w:tcPr>
          <w:p w14:paraId="3E49435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98A7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1EEF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95D9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79086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4361DB" w14:textId="7702EFA2" w:rsidR="00192491" w:rsidRDefault="00192491" w:rsidP="00192491">
            <w:pPr>
              <w:jc w:val="right"/>
              <w:rPr>
                <w:rFonts w:ascii="Arial" w:hAnsi="Arial" w:cs="Arial"/>
                <w:sz w:val="18"/>
                <w:szCs w:val="18"/>
              </w:rPr>
            </w:pPr>
            <w:r>
              <w:rPr>
                <w:rFonts w:ascii="Arial" w:hAnsi="Arial" w:cs="Arial"/>
                <w:sz w:val="18"/>
                <w:szCs w:val="18"/>
              </w:rPr>
              <w:t>64 611</w:t>
            </w:r>
          </w:p>
        </w:tc>
      </w:tr>
      <w:tr w:rsidR="00192491" w14:paraId="5A45E202" w14:textId="77777777" w:rsidTr="00192491">
        <w:trPr>
          <w:trHeight w:val="240"/>
        </w:trPr>
        <w:tc>
          <w:tcPr>
            <w:tcW w:w="2620" w:type="dxa"/>
            <w:tcBorders>
              <w:top w:val="nil"/>
              <w:left w:val="nil"/>
              <w:bottom w:val="nil"/>
              <w:right w:val="nil"/>
            </w:tcBorders>
            <w:shd w:val="clear" w:color="auto" w:fill="auto"/>
            <w:vAlign w:val="bottom"/>
            <w:hideMark/>
          </w:tcPr>
          <w:p w14:paraId="0EA20258" w14:textId="77777777" w:rsidR="00192491" w:rsidRDefault="00192491" w:rsidP="0019249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84090B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C461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1903F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BA1C5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DEB22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6C13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0E420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8D0FA" w14:textId="6E76CAB9" w:rsidR="00192491" w:rsidRDefault="00192491" w:rsidP="00192491">
            <w:pPr>
              <w:jc w:val="right"/>
              <w:rPr>
                <w:rFonts w:ascii="Arial" w:hAnsi="Arial" w:cs="Arial"/>
                <w:sz w:val="18"/>
                <w:szCs w:val="18"/>
              </w:rPr>
            </w:pPr>
            <w:r>
              <w:rPr>
                <w:rFonts w:ascii="Arial" w:hAnsi="Arial" w:cs="Arial"/>
                <w:sz w:val="18"/>
                <w:szCs w:val="18"/>
              </w:rPr>
              <w:t>0</w:t>
            </w:r>
          </w:p>
        </w:tc>
      </w:tr>
      <w:tr w:rsidR="00192491" w14:paraId="25F6EDDA" w14:textId="77777777" w:rsidTr="00192491">
        <w:trPr>
          <w:trHeight w:val="240"/>
        </w:trPr>
        <w:tc>
          <w:tcPr>
            <w:tcW w:w="2620" w:type="dxa"/>
            <w:tcBorders>
              <w:top w:val="nil"/>
              <w:left w:val="nil"/>
              <w:bottom w:val="nil"/>
              <w:right w:val="nil"/>
            </w:tcBorders>
            <w:shd w:val="clear" w:color="auto" w:fill="auto"/>
            <w:vAlign w:val="bottom"/>
            <w:hideMark/>
          </w:tcPr>
          <w:p w14:paraId="45FC42BD" w14:textId="77777777" w:rsidR="00192491" w:rsidRDefault="00192491" w:rsidP="0019249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999289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B74A8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3DC7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1D818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E9F5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328B5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195DAD"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BAF76" w14:textId="2984F44E" w:rsidR="00192491" w:rsidRDefault="00192491" w:rsidP="00192491">
            <w:pPr>
              <w:jc w:val="right"/>
              <w:rPr>
                <w:rFonts w:ascii="Arial" w:hAnsi="Arial" w:cs="Arial"/>
                <w:sz w:val="18"/>
                <w:szCs w:val="18"/>
              </w:rPr>
            </w:pPr>
            <w:r>
              <w:rPr>
                <w:rFonts w:ascii="Arial" w:hAnsi="Arial" w:cs="Arial"/>
                <w:sz w:val="18"/>
                <w:szCs w:val="18"/>
              </w:rPr>
              <w:t>0</w:t>
            </w:r>
          </w:p>
        </w:tc>
      </w:tr>
      <w:tr w:rsidR="00192491" w14:paraId="2B435E0E" w14:textId="77777777" w:rsidTr="00192491">
        <w:trPr>
          <w:trHeight w:val="255"/>
        </w:trPr>
        <w:tc>
          <w:tcPr>
            <w:tcW w:w="2620" w:type="dxa"/>
            <w:tcBorders>
              <w:top w:val="nil"/>
              <w:left w:val="nil"/>
              <w:bottom w:val="nil"/>
              <w:right w:val="nil"/>
            </w:tcBorders>
            <w:shd w:val="clear" w:color="auto" w:fill="auto"/>
            <w:vAlign w:val="bottom"/>
            <w:hideMark/>
          </w:tcPr>
          <w:p w14:paraId="0D0F8F94" w14:textId="2025A902" w:rsidR="00192491" w:rsidRDefault="00192491" w:rsidP="00192491">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2903C9E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65720C" w14:textId="6504B6F8" w:rsidR="00192491" w:rsidRDefault="00192491" w:rsidP="00192491">
            <w:pPr>
              <w:jc w:val="right"/>
              <w:rPr>
                <w:rFonts w:ascii="Arial" w:hAnsi="Arial" w:cs="Arial"/>
                <w:b/>
                <w:bCs/>
                <w:sz w:val="18"/>
                <w:szCs w:val="18"/>
              </w:rPr>
            </w:pPr>
            <w:r>
              <w:rPr>
                <w:rFonts w:ascii="Arial" w:hAnsi="Arial" w:cs="Arial"/>
                <w:b/>
                <w:bCs/>
                <w:sz w:val="18"/>
                <w:szCs w:val="18"/>
              </w:rPr>
              <w:t>124 917</w:t>
            </w:r>
          </w:p>
        </w:tc>
        <w:tc>
          <w:tcPr>
            <w:tcW w:w="1440" w:type="dxa"/>
            <w:tcBorders>
              <w:top w:val="single" w:sz="4" w:space="0" w:color="auto"/>
              <w:left w:val="nil"/>
              <w:bottom w:val="double" w:sz="6" w:space="0" w:color="auto"/>
              <w:right w:val="nil"/>
            </w:tcBorders>
            <w:shd w:val="clear" w:color="auto" w:fill="auto"/>
            <w:vAlign w:val="bottom"/>
            <w:hideMark/>
          </w:tcPr>
          <w:p w14:paraId="7BD4E2A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0794D5"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56E8C"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CEA90F"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3860C3"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E52183" w14:textId="60249E04" w:rsidR="00192491" w:rsidRDefault="00192491" w:rsidP="00192491">
            <w:pPr>
              <w:jc w:val="right"/>
              <w:rPr>
                <w:rFonts w:ascii="Arial" w:hAnsi="Arial" w:cs="Arial"/>
                <w:b/>
                <w:bCs/>
                <w:sz w:val="18"/>
                <w:szCs w:val="18"/>
              </w:rPr>
            </w:pPr>
            <w:r>
              <w:rPr>
                <w:rFonts w:ascii="Arial" w:hAnsi="Arial" w:cs="Arial"/>
                <w:b/>
                <w:bCs/>
                <w:sz w:val="18"/>
                <w:szCs w:val="18"/>
              </w:rPr>
              <w:t>124 917</w:t>
            </w:r>
          </w:p>
        </w:tc>
      </w:tr>
      <w:tr w:rsidR="00192491" w14:paraId="15D20BE2" w14:textId="77777777" w:rsidTr="00192491">
        <w:trPr>
          <w:trHeight w:val="255"/>
        </w:trPr>
        <w:tc>
          <w:tcPr>
            <w:tcW w:w="2620" w:type="dxa"/>
            <w:tcBorders>
              <w:top w:val="nil"/>
              <w:left w:val="nil"/>
              <w:bottom w:val="nil"/>
              <w:right w:val="nil"/>
            </w:tcBorders>
            <w:shd w:val="clear" w:color="auto" w:fill="auto"/>
            <w:vAlign w:val="bottom"/>
            <w:hideMark/>
          </w:tcPr>
          <w:p w14:paraId="527C1328" w14:textId="77777777" w:rsidR="00192491" w:rsidRDefault="00192491" w:rsidP="00192491">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CF7CEBA" w14:textId="77777777" w:rsidR="00192491" w:rsidRDefault="00192491" w:rsidP="00192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2B6AC"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4DE6BD20"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7F249E5"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1509A4CB"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E03C7FA"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621B9F8E"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58C4ED57" w14:textId="77777777" w:rsidR="00192491" w:rsidRDefault="00192491" w:rsidP="00192491">
            <w:pPr>
              <w:jc w:val="right"/>
              <w:rPr>
                <w:sz w:val="20"/>
                <w:szCs w:val="20"/>
              </w:rPr>
            </w:pPr>
          </w:p>
        </w:tc>
      </w:tr>
      <w:tr w:rsidR="00192491" w14:paraId="6BF27EA4" w14:textId="77777777" w:rsidTr="00192491">
        <w:trPr>
          <w:trHeight w:val="240"/>
        </w:trPr>
        <w:tc>
          <w:tcPr>
            <w:tcW w:w="2620" w:type="dxa"/>
            <w:tcBorders>
              <w:top w:val="nil"/>
              <w:left w:val="nil"/>
              <w:bottom w:val="nil"/>
              <w:right w:val="nil"/>
            </w:tcBorders>
            <w:shd w:val="clear" w:color="auto" w:fill="auto"/>
            <w:vAlign w:val="bottom"/>
            <w:hideMark/>
          </w:tcPr>
          <w:p w14:paraId="361E9872" w14:textId="7FBF8693" w:rsidR="00192491" w:rsidRDefault="00192491" w:rsidP="00192491">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ECB21DC"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DEC39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0293C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EC3946"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5DEF3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AE36EA"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7DA2A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D49203" w14:textId="5858828D" w:rsidR="00192491" w:rsidRDefault="00192491" w:rsidP="00192491">
            <w:pPr>
              <w:jc w:val="right"/>
              <w:rPr>
                <w:rFonts w:ascii="Arial" w:hAnsi="Arial" w:cs="Arial"/>
                <w:b/>
                <w:bCs/>
                <w:sz w:val="18"/>
                <w:szCs w:val="18"/>
              </w:rPr>
            </w:pPr>
            <w:r>
              <w:rPr>
                <w:rFonts w:ascii="Arial" w:hAnsi="Arial" w:cs="Arial"/>
                <w:sz w:val="18"/>
                <w:szCs w:val="18"/>
              </w:rPr>
              <w:t>0</w:t>
            </w:r>
          </w:p>
        </w:tc>
      </w:tr>
      <w:tr w:rsidR="00192491" w14:paraId="619CD532" w14:textId="77777777" w:rsidTr="00192491">
        <w:trPr>
          <w:trHeight w:val="240"/>
        </w:trPr>
        <w:tc>
          <w:tcPr>
            <w:tcW w:w="2620" w:type="dxa"/>
            <w:tcBorders>
              <w:top w:val="nil"/>
              <w:left w:val="nil"/>
              <w:bottom w:val="nil"/>
              <w:right w:val="nil"/>
            </w:tcBorders>
            <w:shd w:val="clear" w:color="auto" w:fill="auto"/>
            <w:vAlign w:val="bottom"/>
            <w:hideMark/>
          </w:tcPr>
          <w:p w14:paraId="50F14134" w14:textId="77777777" w:rsidR="00192491" w:rsidRDefault="00192491" w:rsidP="00192491">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25F49D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FE6A4"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5FE3E5"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67227"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46113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F5D05"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70743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63A70" w14:textId="36B3E661" w:rsidR="00192491" w:rsidRDefault="00192491" w:rsidP="00192491">
            <w:pPr>
              <w:jc w:val="right"/>
              <w:rPr>
                <w:rFonts w:ascii="Arial" w:hAnsi="Arial" w:cs="Arial"/>
                <w:sz w:val="18"/>
                <w:szCs w:val="18"/>
              </w:rPr>
            </w:pPr>
            <w:r>
              <w:rPr>
                <w:rFonts w:ascii="Arial" w:hAnsi="Arial" w:cs="Arial"/>
                <w:sz w:val="18"/>
                <w:szCs w:val="18"/>
              </w:rPr>
              <w:t>0</w:t>
            </w:r>
          </w:p>
        </w:tc>
      </w:tr>
      <w:tr w:rsidR="00192491" w14:paraId="3DBCDE70" w14:textId="77777777" w:rsidTr="00192491">
        <w:trPr>
          <w:trHeight w:val="240"/>
        </w:trPr>
        <w:tc>
          <w:tcPr>
            <w:tcW w:w="2620" w:type="dxa"/>
            <w:tcBorders>
              <w:top w:val="nil"/>
              <w:left w:val="nil"/>
              <w:bottom w:val="nil"/>
              <w:right w:val="nil"/>
            </w:tcBorders>
            <w:shd w:val="clear" w:color="auto" w:fill="auto"/>
            <w:vAlign w:val="bottom"/>
            <w:hideMark/>
          </w:tcPr>
          <w:p w14:paraId="58ABB867" w14:textId="77777777" w:rsidR="00192491" w:rsidRDefault="00192491" w:rsidP="00192491">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CE2E12"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A3C8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811F0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8F0491"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AEDFAE"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C7E81B"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20421A"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94C7AC" w14:textId="6277A14C" w:rsidR="00192491" w:rsidRDefault="00192491" w:rsidP="00192491">
            <w:pPr>
              <w:jc w:val="right"/>
              <w:rPr>
                <w:rFonts w:ascii="Arial" w:hAnsi="Arial" w:cs="Arial"/>
                <w:sz w:val="18"/>
                <w:szCs w:val="18"/>
              </w:rPr>
            </w:pPr>
            <w:r>
              <w:rPr>
                <w:rFonts w:ascii="Arial" w:hAnsi="Arial" w:cs="Arial"/>
                <w:sz w:val="18"/>
                <w:szCs w:val="18"/>
              </w:rPr>
              <w:t>0</w:t>
            </w:r>
          </w:p>
        </w:tc>
      </w:tr>
      <w:tr w:rsidR="00192491" w14:paraId="47897A90" w14:textId="77777777" w:rsidTr="00192491">
        <w:trPr>
          <w:trHeight w:val="240"/>
        </w:trPr>
        <w:tc>
          <w:tcPr>
            <w:tcW w:w="2620" w:type="dxa"/>
            <w:tcBorders>
              <w:top w:val="nil"/>
              <w:left w:val="nil"/>
              <w:bottom w:val="nil"/>
              <w:right w:val="nil"/>
            </w:tcBorders>
            <w:shd w:val="clear" w:color="auto" w:fill="auto"/>
            <w:vAlign w:val="bottom"/>
            <w:hideMark/>
          </w:tcPr>
          <w:p w14:paraId="11AE3712" w14:textId="77777777" w:rsidR="00192491" w:rsidRDefault="00192491" w:rsidP="00192491">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372D9"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9C958"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0E1EFD"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C7D0F0"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A758E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0BA92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63A2F" w14:textId="77777777" w:rsidR="00192491" w:rsidRDefault="00192491" w:rsidP="00192491">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D2C2D8" w14:textId="51426BB8" w:rsidR="00192491" w:rsidRDefault="00192491" w:rsidP="00192491">
            <w:pPr>
              <w:jc w:val="right"/>
              <w:rPr>
                <w:rFonts w:ascii="Arial" w:hAnsi="Arial" w:cs="Arial"/>
                <w:sz w:val="18"/>
                <w:szCs w:val="18"/>
              </w:rPr>
            </w:pPr>
            <w:r>
              <w:rPr>
                <w:rFonts w:ascii="Arial" w:hAnsi="Arial" w:cs="Arial"/>
                <w:sz w:val="18"/>
                <w:szCs w:val="18"/>
              </w:rPr>
              <w:t>0</w:t>
            </w:r>
          </w:p>
        </w:tc>
      </w:tr>
      <w:tr w:rsidR="00192491" w14:paraId="229BDB54" w14:textId="77777777" w:rsidTr="00192491">
        <w:trPr>
          <w:trHeight w:val="255"/>
        </w:trPr>
        <w:tc>
          <w:tcPr>
            <w:tcW w:w="2620" w:type="dxa"/>
            <w:tcBorders>
              <w:top w:val="nil"/>
              <w:left w:val="nil"/>
              <w:bottom w:val="nil"/>
              <w:right w:val="nil"/>
            </w:tcBorders>
            <w:shd w:val="clear" w:color="auto" w:fill="auto"/>
            <w:vAlign w:val="bottom"/>
            <w:hideMark/>
          </w:tcPr>
          <w:p w14:paraId="002FB298" w14:textId="5849C0A4" w:rsidR="00192491" w:rsidRDefault="00192491" w:rsidP="00192491">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0E32140"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7F5849"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6ACE0D"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6F80EC"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B19A0E"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6FC707"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333D5F"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C63994" w14:textId="242008F4" w:rsidR="00192491" w:rsidRDefault="00192491" w:rsidP="00192491">
            <w:pPr>
              <w:jc w:val="right"/>
              <w:rPr>
                <w:rFonts w:ascii="Arial" w:hAnsi="Arial" w:cs="Arial"/>
                <w:b/>
                <w:bCs/>
                <w:sz w:val="18"/>
                <w:szCs w:val="18"/>
              </w:rPr>
            </w:pPr>
            <w:r>
              <w:rPr>
                <w:rFonts w:ascii="Arial" w:hAnsi="Arial" w:cs="Arial"/>
                <w:b/>
                <w:bCs/>
                <w:sz w:val="18"/>
                <w:szCs w:val="18"/>
              </w:rPr>
              <w:t>0</w:t>
            </w:r>
          </w:p>
        </w:tc>
      </w:tr>
      <w:tr w:rsidR="00192491" w14:paraId="05F18A4C" w14:textId="77777777" w:rsidTr="00192491">
        <w:trPr>
          <w:trHeight w:val="255"/>
        </w:trPr>
        <w:tc>
          <w:tcPr>
            <w:tcW w:w="2620" w:type="dxa"/>
            <w:tcBorders>
              <w:top w:val="nil"/>
              <w:left w:val="nil"/>
              <w:bottom w:val="nil"/>
              <w:right w:val="nil"/>
            </w:tcBorders>
            <w:shd w:val="clear" w:color="auto" w:fill="auto"/>
            <w:vAlign w:val="bottom"/>
            <w:hideMark/>
          </w:tcPr>
          <w:p w14:paraId="5039E308" w14:textId="77777777" w:rsidR="00192491" w:rsidRDefault="00192491" w:rsidP="00192491">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7C7889D" w14:textId="77777777" w:rsidR="00192491" w:rsidRDefault="00192491" w:rsidP="00192491">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D0DFA8"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1420E3BC"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4CCD6383"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7E6F659D"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129A2DC0"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3FD9E003" w14:textId="77777777" w:rsidR="00192491" w:rsidRDefault="00192491" w:rsidP="00192491">
            <w:pPr>
              <w:jc w:val="right"/>
              <w:rPr>
                <w:sz w:val="20"/>
                <w:szCs w:val="20"/>
              </w:rPr>
            </w:pPr>
          </w:p>
        </w:tc>
        <w:tc>
          <w:tcPr>
            <w:tcW w:w="1440" w:type="dxa"/>
            <w:tcBorders>
              <w:top w:val="nil"/>
              <w:left w:val="nil"/>
              <w:bottom w:val="nil"/>
              <w:right w:val="nil"/>
            </w:tcBorders>
            <w:shd w:val="clear" w:color="auto" w:fill="auto"/>
            <w:vAlign w:val="bottom"/>
            <w:hideMark/>
          </w:tcPr>
          <w:p w14:paraId="2473B4F3" w14:textId="77777777" w:rsidR="00192491" w:rsidRDefault="00192491" w:rsidP="00192491">
            <w:pPr>
              <w:jc w:val="right"/>
              <w:rPr>
                <w:sz w:val="20"/>
                <w:szCs w:val="20"/>
              </w:rPr>
            </w:pPr>
          </w:p>
        </w:tc>
      </w:tr>
      <w:tr w:rsidR="00192491" w14:paraId="777AD901" w14:textId="77777777" w:rsidTr="00192491">
        <w:trPr>
          <w:trHeight w:val="255"/>
        </w:trPr>
        <w:tc>
          <w:tcPr>
            <w:tcW w:w="2620" w:type="dxa"/>
            <w:tcBorders>
              <w:top w:val="nil"/>
              <w:left w:val="nil"/>
              <w:bottom w:val="nil"/>
              <w:right w:val="nil"/>
            </w:tcBorders>
            <w:shd w:val="clear" w:color="auto" w:fill="auto"/>
            <w:vAlign w:val="bottom"/>
            <w:hideMark/>
          </w:tcPr>
          <w:p w14:paraId="1E534C0B" w14:textId="09BC3CDC" w:rsidR="00192491" w:rsidRDefault="00192491" w:rsidP="00192491">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7C9911F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52437D" w14:textId="7AA3D022" w:rsidR="00192491" w:rsidRDefault="00192491" w:rsidP="00192491">
            <w:pPr>
              <w:jc w:val="right"/>
              <w:rPr>
                <w:rFonts w:ascii="Arial" w:hAnsi="Arial" w:cs="Arial"/>
                <w:b/>
                <w:bCs/>
                <w:sz w:val="18"/>
                <w:szCs w:val="18"/>
              </w:rPr>
            </w:pPr>
            <w:r>
              <w:rPr>
                <w:rFonts w:ascii="Arial" w:hAnsi="Arial" w:cs="Arial"/>
                <w:b/>
                <w:bCs/>
                <w:sz w:val="18"/>
                <w:szCs w:val="18"/>
              </w:rPr>
              <w:t>240 310</w:t>
            </w:r>
          </w:p>
        </w:tc>
        <w:tc>
          <w:tcPr>
            <w:tcW w:w="1440" w:type="dxa"/>
            <w:tcBorders>
              <w:top w:val="single" w:sz="4" w:space="0" w:color="auto"/>
              <w:left w:val="nil"/>
              <w:bottom w:val="double" w:sz="6" w:space="0" w:color="auto"/>
              <w:right w:val="nil"/>
            </w:tcBorders>
            <w:shd w:val="clear" w:color="auto" w:fill="auto"/>
            <w:vAlign w:val="bottom"/>
            <w:hideMark/>
          </w:tcPr>
          <w:p w14:paraId="49F3CC7B"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F85BC2"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E4E97B"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DE02E1"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213A7E"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CDDBEC" w14:textId="4C5E900C" w:rsidR="00192491" w:rsidRDefault="00192491" w:rsidP="00192491">
            <w:pPr>
              <w:jc w:val="right"/>
              <w:rPr>
                <w:rFonts w:ascii="Arial" w:hAnsi="Arial" w:cs="Arial"/>
                <w:b/>
                <w:bCs/>
                <w:sz w:val="18"/>
                <w:szCs w:val="18"/>
              </w:rPr>
            </w:pPr>
            <w:r>
              <w:rPr>
                <w:rFonts w:ascii="Arial" w:hAnsi="Arial" w:cs="Arial"/>
                <w:b/>
                <w:bCs/>
                <w:sz w:val="18"/>
                <w:szCs w:val="18"/>
              </w:rPr>
              <w:t>240 310</w:t>
            </w:r>
          </w:p>
        </w:tc>
      </w:tr>
      <w:tr w:rsidR="00192491" w14:paraId="2F589BAA" w14:textId="77777777" w:rsidTr="00192491">
        <w:trPr>
          <w:trHeight w:val="270"/>
        </w:trPr>
        <w:tc>
          <w:tcPr>
            <w:tcW w:w="2620" w:type="dxa"/>
            <w:tcBorders>
              <w:top w:val="nil"/>
              <w:left w:val="nil"/>
              <w:bottom w:val="nil"/>
              <w:right w:val="nil"/>
            </w:tcBorders>
            <w:shd w:val="clear" w:color="auto" w:fill="auto"/>
            <w:vAlign w:val="bottom"/>
            <w:hideMark/>
          </w:tcPr>
          <w:p w14:paraId="3EE3E743" w14:textId="21942818" w:rsidR="00192491" w:rsidRDefault="00192491" w:rsidP="00192491">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82BBE65"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34065A" w14:textId="3FED014F" w:rsidR="00192491" w:rsidRDefault="00192491" w:rsidP="00192491">
            <w:pPr>
              <w:jc w:val="right"/>
              <w:rPr>
                <w:rFonts w:ascii="Arial" w:hAnsi="Arial" w:cs="Arial"/>
                <w:b/>
                <w:bCs/>
                <w:sz w:val="18"/>
                <w:szCs w:val="18"/>
              </w:rPr>
            </w:pPr>
            <w:r>
              <w:rPr>
                <w:rFonts w:ascii="Arial" w:hAnsi="Arial" w:cs="Arial"/>
                <w:b/>
                <w:bCs/>
                <w:sz w:val="18"/>
                <w:szCs w:val="18"/>
              </w:rPr>
              <w:t>283 130</w:t>
            </w:r>
          </w:p>
        </w:tc>
        <w:tc>
          <w:tcPr>
            <w:tcW w:w="1440" w:type="dxa"/>
            <w:tcBorders>
              <w:top w:val="single" w:sz="4" w:space="0" w:color="auto"/>
              <w:left w:val="nil"/>
              <w:bottom w:val="double" w:sz="6" w:space="0" w:color="auto"/>
              <w:right w:val="nil"/>
            </w:tcBorders>
            <w:shd w:val="clear" w:color="auto" w:fill="auto"/>
            <w:vAlign w:val="bottom"/>
            <w:hideMark/>
          </w:tcPr>
          <w:p w14:paraId="53E4867B"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80A15"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778299"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D9FF8C"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2D8CA4" w14:textId="77777777" w:rsidR="00192491" w:rsidRDefault="00192491" w:rsidP="00192491">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794BAB" w14:textId="50FBE6D2" w:rsidR="00192491" w:rsidRDefault="00192491" w:rsidP="00192491">
            <w:pPr>
              <w:jc w:val="right"/>
              <w:rPr>
                <w:rFonts w:ascii="Arial" w:hAnsi="Arial" w:cs="Arial"/>
                <w:b/>
                <w:bCs/>
                <w:sz w:val="18"/>
                <w:szCs w:val="18"/>
              </w:rPr>
            </w:pPr>
            <w:r>
              <w:rPr>
                <w:rFonts w:ascii="Arial" w:hAnsi="Arial" w:cs="Arial"/>
                <w:b/>
                <w:bCs/>
                <w:sz w:val="18"/>
                <w:szCs w:val="18"/>
              </w:rPr>
              <w:t>283 130</w:t>
            </w:r>
          </w:p>
        </w:tc>
      </w:tr>
    </w:tbl>
    <w:p w14:paraId="1B7ACD2F" w14:textId="6FD43066" w:rsidR="00C63597" w:rsidRDefault="00C63597" w:rsidP="00091019">
      <w:pPr>
        <w:pStyle w:val="odstavec"/>
      </w:pPr>
    </w:p>
    <w:p w14:paraId="58E15EB8" w14:textId="77777777" w:rsidR="00C63597" w:rsidRPr="00796393" w:rsidRDefault="00C63597" w:rsidP="00091019">
      <w:pPr>
        <w:pStyle w:val="odstavec"/>
      </w:pPr>
    </w:p>
    <w:bookmarkEnd w:id="22"/>
    <w:p w14:paraId="6DAEDB51" w14:textId="5016C584" w:rsidR="00C44E89" w:rsidRDefault="00C44E89" w:rsidP="00091019">
      <w:pPr>
        <w:pStyle w:val="body1"/>
      </w:pPr>
    </w:p>
    <w:p w14:paraId="14A44048" w14:textId="53DFCB2A" w:rsidR="00192491" w:rsidRDefault="00192491" w:rsidP="00192491">
      <w:pPr>
        <w:pStyle w:val="body"/>
      </w:pPr>
    </w:p>
    <w:p w14:paraId="4B81E6B8" w14:textId="7C1F9B71" w:rsidR="00192491" w:rsidRDefault="00192491" w:rsidP="00192491">
      <w:pPr>
        <w:pStyle w:val="body"/>
      </w:pPr>
    </w:p>
    <w:p w14:paraId="639B42F9" w14:textId="2C092F0B" w:rsidR="00192491" w:rsidRDefault="00192491" w:rsidP="00192491">
      <w:pPr>
        <w:pStyle w:val="body"/>
      </w:pPr>
    </w:p>
    <w:p w14:paraId="775E72B0" w14:textId="4666331F" w:rsidR="00192491" w:rsidRDefault="00192491" w:rsidP="00192491">
      <w:pPr>
        <w:pStyle w:val="body"/>
      </w:pPr>
    </w:p>
    <w:p w14:paraId="59C40FFD" w14:textId="7D292663" w:rsidR="00192491" w:rsidRDefault="00192491" w:rsidP="00192491">
      <w:pPr>
        <w:pStyle w:val="body"/>
      </w:pPr>
    </w:p>
    <w:p w14:paraId="2EB2B195" w14:textId="08869264" w:rsidR="00192491" w:rsidRDefault="00192491" w:rsidP="00192491">
      <w:pPr>
        <w:pStyle w:val="body"/>
      </w:pPr>
    </w:p>
    <w:p w14:paraId="2DAAC27F" w14:textId="5503B236" w:rsidR="00192491" w:rsidRDefault="00192491" w:rsidP="00192491">
      <w:pPr>
        <w:pStyle w:val="body"/>
      </w:pPr>
    </w:p>
    <w:p w14:paraId="09D89311" w14:textId="54B1C0F1" w:rsidR="00192491" w:rsidRDefault="00192491" w:rsidP="00192491">
      <w:pPr>
        <w:pStyle w:val="body"/>
      </w:pPr>
    </w:p>
    <w:p w14:paraId="4243B24B" w14:textId="77777777" w:rsidR="00192491" w:rsidRPr="00192491" w:rsidRDefault="00192491" w:rsidP="00192491">
      <w:pPr>
        <w:pStyle w:val="body"/>
        <w:sectPr w:rsidR="00192491" w:rsidRPr="00192491" w:rsidSect="00FB6913">
          <w:headerReference w:type="default" r:id="rId15"/>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1F056213" w:rsidR="008D71F7" w:rsidRPr="00796393" w:rsidRDefault="00C2654E" w:rsidP="00091019">
      <w:pPr>
        <w:pStyle w:val="odstavec"/>
      </w:pPr>
      <w:r>
        <w:t xml:space="preserve">Prehľad pohybu dlhodobého </w:t>
      </w:r>
      <w:r w:rsidR="008D71F7" w:rsidRPr="00796393">
        <w:t>hmotného majetku za bežné účtovné obdobie je uvedený nižšie:</w:t>
      </w:r>
    </w:p>
    <w:p w14:paraId="35C05470" w14:textId="77777777" w:rsidR="00E22232" w:rsidRDefault="00E22232" w:rsidP="00091019">
      <w:pPr>
        <w:pStyle w:val="odstavec"/>
      </w:pPr>
      <w:bookmarkStart w:id="24" w:name="FWT_T5a"/>
      <w:r>
        <w:t xml:space="preserve"> </w:t>
      </w:r>
    </w:p>
    <w:tbl>
      <w:tblPr>
        <w:tblW w:w="9293" w:type="dxa"/>
        <w:tblInd w:w="482" w:type="dxa"/>
        <w:tblLayout w:type="fixed"/>
        <w:tblLook w:val="04A0" w:firstRow="1" w:lastRow="0" w:firstColumn="1" w:lastColumn="0" w:noHBand="0" w:noVBand="1"/>
      </w:tblPr>
      <w:tblGrid>
        <w:gridCol w:w="1249"/>
        <w:gridCol w:w="887"/>
        <w:gridCol w:w="885"/>
        <w:gridCol w:w="891"/>
        <w:gridCol w:w="943"/>
        <w:gridCol w:w="887"/>
        <w:gridCol w:w="886"/>
        <w:gridCol w:w="892"/>
        <w:gridCol w:w="890"/>
        <w:gridCol w:w="883"/>
      </w:tblGrid>
      <w:tr w:rsidR="00E22232" w14:paraId="3FA993C9" w14:textId="77777777" w:rsidTr="00192491">
        <w:trPr>
          <w:trHeight w:val="1093"/>
        </w:trPr>
        <w:tc>
          <w:tcPr>
            <w:tcW w:w="1249" w:type="dxa"/>
            <w:tcBorders>
              <w:top w:val="nil"/>
              <w:left w:val="nil"/>
              <w:bottom w:val="single" w:sz="4" w:space="0" w:color="auto"/>
              <w:right w:val="nil"/>
            </w:tcBorders>
            <w:shd w:val="clear" w:color="auto" w:fill="auto"/>
            <w:vAlign w:val="bottom"/>
            <w:hideMark/>
          </w:tcPr>
          <w:p w14:paraId="2E740A48" w14:textId="77777777" w:rsidR="00E22232" w:rsidRDefault="00E22232">
            <w:pPr>
              <w:jc w:val="center"/>
              <w:rPr>
                <w:rFonts w:ascii="Arial" w:hAnsi="Arial" w:cs="Arial"/>
                <w:b/>
                <w:bCs/>
                <w:sz w:val="18"/>
                <w:szCs w:val="18"/>
              </w:rPr>
            </w:pPr>
            <w:bookmarkStart w:id="25" w:name="RANGE!B3:K24"/>
            <w:r>
              <w:rPr>
                <w:rFonts w:ascii="Arial" w:hAnsi="Arial" w:cs="Arial"/>
                <w:b/>
                <w:bCs/>
                <w:sz w:val="18"/>
                <w:szCs w:val="18"/>
              </w:rPr>
              <w:t>Dlhodobý hmotný majetok</w:t>
            </w:r>
            <w:bookmarkEnd w:id="25"/>
          </w:p>
        </w:tc>
        <w:tc>
          <w:tcPr>
            <w:tcW w:w="887" w:type="dxa"/>
            <w:tcBorders>
              <w:top w:val="nil"/>
              <w:left w:val="nil"/>
              <w:bottom w:val="single" w:sz="4" w:space="0" w:color="auto"/>
              <w:right w:val="nil"/>
            </w:tcBorders>
            <w:shd w:val="clear" w:color="auto" w:fill="auto"/>
            <w:vAlign w:val="bottom"/>
            <w:hideMark/>
          </w:tcPr>
          <w:p w14:paraId="34BB2B79" w14:textId="77777777" w:rsidR="00E22232" w:rsidRDefault="00E22232">
            <w:pPr>
              <w:jc w:val="center"/>
              <w:rPr>
                <w:rFonts w:ascii="Arial" w:hAnsi="Arial" w:cs="Arial"/>
                <w:b/>
                <w:bCs/>
                <w:sz w:val="18"/>
                <w:szCs w:val="18"/>
              </w:rPr>
            </w:pPr>
            <w:r>
              <w:rPr>
                <w:rFonts w:ascii="Arial" w:hAnsi="Arial" w:cs="Arial"/>
                <w:b/>
                <w:bCs/>
                <w:sz w:val="18"/>
                <w:szCs w:val="18"/>
              </w:rPr>
              <w:t>Pozemky</w:t>
            </w:r>
          </w:p>
        </w:tc>
        <w:tc>
          <w:tcPr>
            <w:tcW w:w="885" w:type="dxa"/>
            <w:tcBorders>
              <w:top w:val="nil"/>
              <w:left w:val="nil"/>
              <w:bottom w:val="single" w:sz="4" w:space="0" w:color="auto"/>
              <w:right w:val="nil"/>
            </w:tcBorders>
            <w:shd w:val="clear" w:color="auto" w:fill="auto"/>
            <w:vAlign w:val="bottom"/>
            <w:hideMark/>
          </w:tcPr>
          <w:p w14:paraId="0B7F8718" w14:textId="77777777" w:rsidR="00E22232" w:rsidRDefault="00E22232">
            <w:pPr>
              <w:jc w:val="center"/>
              <w:rPr>
                <w:rFonts w:ascii="Arial" w:hAnsi="Arial" w:cs="Arial"/>
                <w:b/>
                <w:bCs/>
                <w:sz w:val="18"/>
                <w:szCs w:val="18"/>
              </w:rPr>
            </w:pPr>
            <w:r>
              <w:rPr>
                <w:rFonts w:ascii="Arial" w:hAnsi="Arial" w:cs="Arial"/>
                <w:b/>
                <w:bCs/>
                <w:sz w:val="18"/>
                <w:szCs w:val="18"/>
              </w:rPr>
              <w:t>Stavby</w:t>
            </w:r>
          </w:p>
        </w:tc>
        <w:tc>
          <w:tcPr>
            <w:tcW w:w="891" w:type="dxa"/>
            <w:tcBorders>
              <w:top w:val="nil"/>
              <w:left w:val="nil"/>
              <w:bottom w:val="single" w:sz="4" w:space="0" w:color="auto"/>
              <w:right w:val="nil"/>
            </w:tcBorders>
            <w:shd w:val="clear" w:color="auto" w:fill="auto"/>
            <w:vAlign w:val="bottom"/>
            <w:hideMark/>
          </w:tcPr>
          <w:p w14:paraId="366E57CB" w14:textId="77777777" w:rsidR="00E22232" w:rsidRDefault="00E2223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943" w:type="dxa"/>
            <w:tcBorders>
              <w:top w:val="nil"/>
              <w:left w:val="nil"/>
              <w:bottom w:val="single" w:sz="4" w:space="0" w:color="auto"/>
              <w:right w:val="nil"/>
            </w:tcBorders>
            <w:shd w:val="clear" w:color="auto" w:fill="auto"/>
            <w:vAlign w:val="bottom"/>
            <w:hideMark/>
          </w:tcPr>
          <w:p w14:paraId="422AE9CD" w14:textId="77777777" w:rsidR="00E22232" w:rsidRDefault="00E22232">
            <w:pPr>
              <w:jc w:val="center"/>
              <w:rPr>
                <w:rFonts w:ascii="Arial" w:hAnsi="Arial" w:cs="Arial"/>
                <w:b/>
                <w:bCs/>
                <w:sz w:val="18"/>
                <w:szCs w:val="18"/>
              </w:rPr>
            </w:pPr>
            <w:r>
              <w:rPr>
                <w:rFonts w:ascii="Arial" w:hAnsi="Arial" w:cs="Arial"/>
                <w:b/>
                <w:bCs/>
                <w:sz w:val="18"/>
                <w:szCs w:val="18"/>
              </w:rPr>
              <w:t>Pestovateľské celky trvalých porastov</w:t>
            </w:r>
          </w:p>
        </w:tc>
        <w:tc>
          <w:tcPr>
            <w:tcW w:w="887" w:type="dxa"/>
            <w:tcBorders>
              <w:top w:val="nil"/>
              <w:left w:val="nil"/>
              <w:bottom w:val="single" w:sz="4" w:space="0" w:color="auto"/>
              <w:right w:val="nil"/>
            </w:tcBorders>
            <w:shd w:val="clear" w:color="auto" w:fill="auto"/>
            <w:vAlign w:val="bottom"/>
            <w:hideMark/>
          </w:tcPr>
          <w:p w14:paraId="03583C43" w14:textId="77777777" w:rsidR="00E22232" w:rsidRDefault="00E22232">
            <w:pPr>
              <w:jc w:val="center"/>
              <w:rPr>
                <w:rFonts w:ascii="Arial" w:hAnsi="Arial" w:cs="Arial"/>
                <w:b/>
                <w:bCs/>
                <w:sz w:val="18"/>
                <w:szCs w:val="18"/>
              </w:rPr>
            </w:pPr>
            <w:r>
              <w:rPr>
                <w:rFonts w:ascii="Arial" w:hAnsi="Arial" w:cs="Arial"/>
                <w:b/>
                <w:bCs/>
                <w:sz w:val="18"/>
                <w:szCs w:val="18"/>
              </w:rPr>
              <w:t>Základné stádo a ťažné zvieratá</w:t>
            </w:r>
          </w:p>
        </w:tc>
        <w:tc>
          <w:tcPr>
            <w:tcW w:w="886" w:type="dxa"/>
            <w:tcBorders>
              <w:top w:val="nil"/>
              <w:left w:val="nil"/>
              <w:bottom w:val="single" w:sz="4" w:space="0" w:color="auto"/>
              <w:right w:val="nil"/>
            </w:tcBorders>
            <w:shd w:val="clear" w:color="auto" w:fill="auto"/>
            <w:vAlign w:val="bottom"/>
            <w:hideMark/>
          </w:tcPr>
          <w:p w14:paraId="6B0C8132" w14:textId="77777777" w:rsidR="00E22232" w:rsidRDefault="00E22232">
            <w:pPr>
              <w:jc w:val="center"/>
              <w:rPr>
                <w:rFonts w:ascii="Arial" w:hAnsi="Arial" w:cs="Arial"/>
                <w:b/>
                <w:bCs/>
                <w:sz w:val="18"/>
                <w:szCs w:val="18"/>
              </w:rPr>
            </w:pPr>
            <w:r>
              <w:rPr>
                <w:rFonts w:ascii="Arial" w:hAnsi="Arial" w:cs="Arial"/>
                <w:b/>
                <w:bCs/>
                <w:sz w:val="18"/>
                <w:szCs w:val="18"/>
              </w:rPr>
              <w:t>Ostatný DHM</w:t>
            </w:r>
          </w:p>
        </w:tc>
        <w:tc>
          <w:tcPr>
            <w:tcW w:w="892" w:type="dxa"/>
            <w:tcBorders>
              <w:top w:val="nil"/>
              <w:left w:val="nil"/>
              <w:bottom w:val="single" w:sz="4" w:space="0" w:color="auto"/>
              <w:right w:val="nil"/>
            </w:tcBorders>
            <w:shd w:val="clear" w:color="auto" w:fill="auto"/>
            <w:vAlign w:val="bottom"/>
            <w:hideMark/>
          </w:tcPr>
          <w:p w14:paraId="59C55778" w14:textId="77777777" w:rsidR="00E22232" w:rsidRDefault="00E22232">
            <w:pPr>
              <w:jc w:val="center"/>
              <w:rPr>
                <w:rFonts w:ascii="Arial" w:hAnsi="Arial" w:cs="Arial"/>
                <w:b/>
                <w:bCs/>
                <w:sz w:val="18"/>
                <w:szCs w:val="18"/>
              </w:rPr>
            </w:pPr>
            <w:r>
              <w:rPr>
                <w:rFonts w:ascii="Arial" w:hAnsi="Arial" w:cs="Arial"/>
                <w:b/>
                <w:bCs/>
                <w:sz w:val="18"/>
                <w:szCs w:val="18"/>
              </w:rPr>
              <w:t>Obstarávaný DHM</w:t>
            </w:r>
          </w:p>
        </w:tc>
        <w:tc>
          <w:tcPr>
            <w:tcW w:w="890" w:type="dxa"/>
            <w:tcBorders>
              <w:top w:val="nil"/>
              <w:left w:val="nil"/>
              <w:bottom w:val="single" w:sz="4" w:space="0" w:color="auto"/>
              <w:right w:val="nil"/>
            </w:tcBorders>
            <w:shd w:val="clear" w:color="auto" w:fill="auto"/>
            <w:vAlign w:val="bottom"/>
            <w:hideMark/>
          </w:tcPr>
          <w:p w14:paraId="02B97DA0" w14:textId="77777777" w:rsidR="00E22232" w:rsidRDefault="00E22232">
            <w:pPr>
              <w:jc w:val="center"/>
              <w:rPr>
                <w:rFonts w:ascii="Arial" w:hAnsi="Arial" w:cs="Arial"/>
                <w:b/>
                <w:bCs/>
                <w:sz w:val="18"/>
                <w:szCs w:val="18"/>
              </w:rPr>
            </w:pPr>
            <w:r>
              <w:rPr>
                <w:rFonts w:ascii="Arial" w:hAnsi="Arial" w:cs="Arial"/>
                <w:b/>
                <w:bCs/>
                <w:sz w:val="18"/>
                <w:szCs w:val="18"/>
              </w:rPr>
              <w:t>Poskytnuté preddavky na DHM</w:t>
            </w:r>
          </w:p>
        </w:tc>
        <w:tc>
          <w:tcPr>
            <w:tcW w:w="883" w:type="dxa"/>
            <w:tcBorders>
              <w:top w:val="nil"/>
              <w:left w:val="nil"/>
              <w:bottom w:val="single" w:sz="4" w:space="0" w:color="auto"/>
              <w:right w:val="nil"/>
            </w:tcBorders>
            <w:shd w:val="clear" w:color="auto" w:fill="auto"/>
            <w:vAlign w:val="bottom"/>
            <w:hideMark/>
          </w:tcPr>
          <w:p w14:paraId="21150D3D" w14:textId="77777777" w:rsidR="00E22232" w:rsidRDefault="00E22232">
            <w:pPr>
              <w:jc w:val="center"/>
              <w:rPr>
                <w:rFonts w:ascii="Arial" w:hAnsi="Arial" w:cs="Arial"/>
                <w:b/>
                <w:bCs/>
                <w:sz w:val="18"/>
                <w:szCs w:val="18"/>
              </w:rPr>
            </w:pPr>
            <w:r>
              <w:rPr>
                <w:rFonts w:ascii="Arial" w:hAnsi="Arial" w:cs="Arial"/>
                <w:b/>
                <w:bCs/>
                <w:sz w:val="18"/>
                <w:szCs w:val="18"/>
              </w:rPr>
              <w:t>Spolu</w:t>
            </w:r>
          </w:p>
        </w:tc>
      </w:tr>
      <w:tr w:rsidR="00E22232" w14:paraId="71F2381E" w14:textId="77777777" w:rsidTr="00192491">
        <w:trPr>
          <w:trHeight w:val="218"/>
        </w:trPr>
        <w:tc>
          <w:tcPr>
            <w:tcW w:w="1249" w:type="dxa"/>
            <w:tcBorders>
              <w:top w:val="nil"/>
              <w:left w:val="nil"/>
              <w:bottom w:val="nil"/>
              <w:right w:val="nil"/>
            </w:tcBorders>
            <w:shd w:val="clear" w:color="auto" w:fill="auto"/>
            <w:vAlign w:val="bottom"/>
            <w:hideMark/>
          </w:tcPr>
          <w:p w14:paraId="67976075" w14:textId="77777777" w:rsidR="00E22232" w:rsidRDefault="00E22232">
            <w:pPr>
              <w:rPr>
                <w:rFonts w:ascii="Arial" w:hAnsi="Arial" w:cs="Arial"/>
                <w:sz w:val="18"/>
                <w:szCs w:val="18"/>
              </w:rPr>
            </w:pPr>
            <w:r>
              <w:rPr>
                <w:rFonts w:ascii="Arial" w:hAnsi="Arial" w:cs="Arial"/>
                <w:sz w:val="18"/>
                <w:szCs w:val="18"/>
              </w:rPr>
              <w:t>Prvotné ocenenie</w:t>
            </w:r>
          </w:p>
        </w:tc>
        <w:tc>
          <w:tcPr>
            <w:tcW w:w="887" w:type="dxa"/>
            <w:tcBorders>
              <w:top w:val="nil"/>
              <w:left w:val="nil"/>
              <w:bottom w:val="nil"/>
              <w:right w:val="nil"/>
            </w:tcBorders>
            <w:shd w:val="clear" w:color="auto" w:fill="auto"/>
            <w:vAlign w:val="bottom"/>
            <w:hideMark/>
          </w:tcPr>
          <w:p w14:paraId="355C4B8F" w14:textId="77777777" w:rsidR="00E22232" w:rsidRDefault="00E22232">
            <w:pPr>
              <w:rPr>
                <w:rFonts w:ascii="Arial" w:hAnsi="Arial" w:cs="Arial"/>
                <w:sz w:val="18"/>
                <w:szCs w:val="18"/>
              </w:rPr>
            </w:pPr>
          </w:p>
        </w:tc>
        <w:tc>
          <w:tcPr>
            <w:tcW w:w="885" w:type="dxa"/>
            <w:tcBorders>
              <w:top w:val="nil"/>
              <w:left w:val="nil"/>
              <w:bottom w:val="nil"/>
              <w:right w:val="nil"/>
            </w:tcBorders>
            <w:shd w:val="clear" w:color="auto" w:fill="auto"/>
            <w:vAlign w:val="bottom"/>
            <w:hideMark/>
          </w:tcPr>
          <w:p w14:paraId="30CB8BBC" w14:textId="77777777" w:rsidR="00E22232" w:rsidRDefault="00E22232">
            <w:pPr>
              <w:jc w:val="right"/>
              <w:rPr>
                <w:sz w:val="20"/>
                <w:szCs w:val="20"/>
              </w:rPr>
            </w:pPr>
          </w:p>
        </w:tc>
        <w:tc>
          <w:tcPr>
            <w:tcW w:w="891" w:type="dxa"/>
            <w:tcBorders>
              <w:top w:val="nil"/>
              <w:left w:val="nil"/>
              <w:bottom w:val="nil"/>
              <w:right w:val="nil"/>
            </w:tcBorders>
            <w:shd w:val="clear" w:color="auto" w:fill="auto"/>
            <w:vAlign w:val="bottom"/>
            <w:hideMark/>
          </w:tcPr>
          <w:p w14:paraId="0BBC7C86" w14:textId="77777777" w:rsidR="00E22232" w:rsidRDefault="00E22232">
            <w:pPr>
              <w:jc w:val="right"/>
              <w:rPr>
                <w:sz w:val="20"/>
                <w:szCs w:val="20"/>
              </w:rPr>
            </w:pPr>
          </w:p>
        </w:tc>
        <w:tc>
          <w:tcPr>
            <w:tcW w:w="943" w:type="dxa"/>
            <w:tcBorders>
              <w:top w:val="nil"/>
              <w:left w:val="nil"/>
              <w:bottom w:val="nil"/>
              <w:right w:val="nil"/>
            </w:tcBorders>
            <w:shd w:val="clear" w:color="auto" w:fill="auto"/>
            <w:vAlign w:val="bottom"/>
            <w:hideMark/>
          </w:tcPr>
          <w:p w14:paraId="5901D042" w14:textId="77777777" w:rsidR="00E22232" w:rsidRDefault="00E22232">
            <w:pPr>
              <w:jc w:val="right"/>
              <w:rPr>
                <w:sz w:val="20"/>
                <w:szCs w:val="20"/>
              </w:rPr>
            </w:pPr>
          </w:p>
        </w:tc>
        <w:tc>
          <w:tcPr>
            <w:tcW w:w="887" w:type="dxa"/>
            <w:tcBorders>
              <w:top w:val="nil"/>
              <w:left w:val="nil"/>
              <w:bottom w:val="nil"/>
              <w:right w:val="nil"/>
            </w:tcBorders>
            <w:shd w:val="clear" w:color="auto" w:fill="auto"/>
            <w:vAlign w:val="bottom"/>
            <w:hideMark/>
          </w:tcPr>
          <w:p w14:paraId="359F5AEE" w14:textId="77777777" w:rsidR="00E22232" w:rsidRDefault="00E22232">
            <w:pPr>
              <w:jc w:val="right"/>
              <w:rPr>
                <w:sz w:val="20"/>
                <w:szCs w:val="20"/>
              </w:rPr>
            </w:pPr>
          </w:p>
        </w:tc>
        <w:tc>
          <w:tcPr>
            <w:tcW w:w="886" w:type="dxa"/>
            <w:tcBorders>
              <w:top w:val="nil"/>
              <w:left w:val="nil"/>
              <w:bottom w:val="nil"/>
              <w:right w:val="nil"/>
            </w:tcBorders>
            <w:shd w:val="clear" w:color="auto" w:fill="auto"/>
            <w:vAlign w:val="bottom"/>
            <w:hideMark/>
          </w:tcPr>
          <w:p w14:paraId="3D7025F7" w14:textId="77777777" w:rsidR="00E22232" w:rsidRDefault="00E22232">
            <w:pPr>
              <w:jc w:val="right"/>
              <w:rPr>
                <w:sz w:val="20"/>
                <w:szCs w:val="20"/>
              </w:rPr>
            </w:pPr>
          </w:p>
        </w:tc>
        <w:tc>
          <w:tcPr>
            <w:tcW w:w="892" w:type="dxa"/>
            <w:tcBorders>
              <w:top w:val="nil"/>
              <w:left w:val="nil"/>
              <w:bottom w:val="nil"/>
              <w:right w:val="nil"/>
            </w:tcBorders>
            <w:shd w:val="clear" w:color="auto" w:fill="auto"/>
            <w:vAlign w:val="bottom"/>
            <w:hideMark/>
          </w:tcPr>
          <w:p w14:paraId="126D55D7" w14:textId="77777777" w:rsidR="00E22232" w:rsidRDefault="00E22232">
            <w:pPr>
              <w:jc w:val="right"/>
              <w:rPr>
                <w:sz w:val="20"/>
                <w:szCs w:val="20"/>
              </w:rPr>
            </w:pPr>
          </w:p>
        </w:tc>
        <w:tc>
          <w:tcPr>
            <w:tcW w:w="890" w:type="dxa"/>
            <w:tcBorders>
              <w:top w:val="nil"/>
              <w:left w:val="nil"/>
              <w:bottom w:val="nil"/>
              <w:right w:val="nil"/>
            </w:tcBorders>
            <w:shd w:val="clear" w:color="auto" w:fill="auto"/>
            <w:vAlign w:val="bottom"/>
            <w:hideMark/>
          </w:tcPr>
          <w:p w14:paraId="0782DC2C" w14:textId="77777777" w:rsidR="00E22232" w:rsidRDefault="00E22232">
            <w:pPr>
              <w:jc w:val="right"/>
              <w:rPr>
                <w:sz w:val="20"/>
                <w:szCs w:val="20"/>
              </w:rPr>
            </w:pPr>
          </w:p>
        </w:tc>
        <w:tc>
          <w:tcPr>
            <w:tcW w:w="883" w:type="dxa"/>
            <w:tcBorders>
              <w:top w:val="nil"/>
              <w:left w:val="nil"/>
              <w:bottom w:val="nil"/>
              <w:right w:val="nil"/>
            </w:tcBorders>
            <w:shd w:val="clear" w:color="auto" w:fill="auto"/>
            <w:vAlign w:val="bottom"/>
            <w:hideMark/>
          </w:tcPr>
          <w:p w14:paraId="424526E7" w14:textId="77777777" w:rsidR="00E22232" w:rsidRDefault="00E22232">
            <w:pPr>
              <w:jc w:val="right"/>
              <w:rPr>
                <w:sz w:val="20"/>
                <w:szCs w:val="20"/>
              </w:rPr>
            </w:pPr>
          </w:p>
        </w:tc>
      </w:tr>
      <w:tr w:rsidR="00E22232" w14:paraId="315814A6" w14:textId="77777777" w:rsidTr="00192491">
        <w:trPr>
          <w:trHeight w:val="218"/>
        </w:trPr>
        <w:tc>
          <w:tcPr>
            <w:tcW w:w="1249" w:type="dxa"/>
            <w:tcBorders>
              <w:top w:val="nil"/>
              <w:left w:val="nil"/>
              <w:bottom w:val="nil"/>
              <w:right w:val="nil"/>
            </w:tcBorders>
            <w:shd w:val="clear" w:color="auto" w:fill="auto"/>
            <w:vAlign w:val="bottom"/>
            <w:hideMark/>
          </w:tcPr>
          <w:p w14:paraId="745FCCAF" w14:textId="23AF27BF" w:rsidR="00E22232" w:rsidRDefault="00E22232">
            <w:pP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887" w:type="dxa"/>
            <w:tcBorders>
              <w:top w:val="nil"/>
              <w:left w:val="nil"/>
              <w:bottom w:val="nil"/>
              <w:right w:val="nil"/>
            </w:tcBorders>
            <w:shd w:val="clear" w:color="auto" w:fill="auto"/>
            <w:vAlign w:val="bottom"/>
            <w:hideMark/>
          </w:tcPr>
          <w:p w14:paraId="1A3C441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nil"/>
              <w:left w:val="nil"/>
              <w:bottom w:val="nil"/>
              <w:right w:val="nil"/>
            </w:tcBorders>
            <w:shd w:val="clear" w:color="auto" w:fill="auto"/>
            <w:vAlign w:val="bottom"/>
            <w:hideMark/>
          </w:tcPr>
          <w:p w14:paraId="150D2390" w14:textId="5CFA44D6" w:rsidR="00E22232" w:rsidRDefault="00192491">
            <w:pPr>
              <w:jc w:val="right"/>
              <w:rPr>
                <w:rFonts w:ascii="Arial" w:hAnsi="Arial" w:cs="Arial"/>
                <w:b/>
                <w:bCs/>
                <w:sz w:val="18"/>
                <w:szCs w:val="18"/>
              </w:rPr>
            </w:pPr>
            <w:r>
              <w:rPr>
                <w:rFonts w:ascii="Arial" w:hAnsi="Arial" w:cs="Arial"/>
                <w:b/>
                <w:bCs/>
                <w:sz w:val="18"/>
                <w:szCs w:val="18"/>
              </w:rPr>
              <w:t>42 412</w:t>
            </w:r>
          </w:p>
        </w:tc>
        <w:tc>
          <w:tcPr>
            <w:tcW w:w="891" w:type="dxa"/>
            <w:tcBorders>
              <w:top w:val="nil"/>
              <w:left w:val="nil"/>
              <w:bottom w:val="nil"/>
              <w:right w:val="nil"/>
            </w:tcBorders>
            <w:shd w:val="clear" w:color="auto" w:fill="auto"/>
            <w:vAlign w:val="bottom"/>
            <w:hideMark/>
          </w:tcPr>
          <w:p w14:paraId="341A12CC" w14:textId="648F611F" w:rsidR="00E22232" w:rsidRDefault="00192491">
            <w:pPr>
              <w:jc w:val="right"/>
              <w:rPr>
                <w:rFonts w:ascii="Arial" w:hAnsi="Arial" w:cs="Arial"/>
                <w:b/>
                <w:bCs/>
                <w:sz w:val="18"/>
                <w:szCs w:val="18"/>
              </w:rPr>
            </w:pPr>
            <w:r>
              <w:rPr>
                <w:rFonts w:ascii="Arial" w:hAnsi="Arial" w:cs="Arial"/>
                <w:b/>
                <w:bCs/>
                <w:sz w:val="18"/>
                <w:szCs w:val="18"/>
              </w:rPr>
              <w:t>288 021</w:t>
            </w:r>
          </w:p>
        </w:tc>
        <w:tc>
          <w:tcPr>
            <w:tcW w:w="943" w:type="dxa"/>
            <w:tcBorders>
              <w:top w:val="nil"/>
              <w:left w:val="nil"/>
              <w:bottom w:val="nil"/>
              <w:right w:val="nil"/>
            </w:tcBorders>
            <w:shd w:val="clear" w:color="auto" w:fill="auto"/>
            <w:vAlign w:val="bottom"/>
            <w:hideMark/>
          </w:tcPr>
          <w:p w14:paraId="674FDA8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nil"/>
              <w:right w:val="nil"/>
            </w:tcBorders>
            <w:shd w:val="clear" w:color="auto" w:fill="auto"/>
            <w:vAlign w:val="bottom"/>
            <w:hideMark/>
          </w:tcPr>
          <w:p w14:paraId="7D7F2C4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nil"/>
              <w:left w:val="nil"/>
              <w:bottom w:val="nil"/>
              <w:right w:val="nil"/>
            </w:tcBorders>
            <w:shd w:val="clear" w:color="auto" w:fill="auto"/>
            <w:vAlign w:val="bottom"/>
            <w:hideMark/>
          </w:tcPr>
          <w:p w14:paraId="12D2ABB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nil"/>
              <w:left w:val="nil"/>
              <w:bottom w:val="nil"/>
              <w:right w:val="nil"/>
            </w:tcBorders>
            <w:shd w:val="clear" w:color="auto" w:fill="auto"/>
            <w:vAlign w:val="bottom"/>
            <w:hideMark/>
          </w:tcPr>
          <w:p w14:paraId="3711373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nil"/>
              <w:left w:val="nil"/>
              <w:bottom w:val="nil"/>
              <w:right w:val="nil"/>
            </w:tcBorders>
            <w:shd w:val="clear" w:color="auto" w:fill="auto"/>
            <w:vAlign w:val="bottom"/>
            <w:hideMark/>
          </w:tcPr>
          <w:p w14:paraId="2A7FD5E8"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nil"/>
              <w:left w:val="nil"/>
              <w:bottom w:val="nil"/>
              <w:right w:val="nil"/>
            </w:tcBorders>
            <w:shd w:val="clear" w:color="auto" w:fill="auto"/>
            <w:vAlign w:val="bottom"/>
            <w:hideMark/>
          </w:tcPr>
          <w:p w14:paraId="053DDD1B" w14:textId="0A924FC7" w:rsidR="00E22232" w:rsidRDefault="00192491">
            <w:pPr>
              <w:jc w:val="right"/>
              <w:rPr>
                <w:rFonts w:ascii="Arial" w:hAnsi="Arial" w:cs="Arial"/>
                <w:b/>
                <w:bCs/>
                <w:sz w:val="18"/>
                <w:szCs w:val="18"/>
              </w:rPr>
            </w:pPr>
            <w:r>
              <w:rPr>
                <w:rFonts w:ascii="Arial" w:hAnsi="Arial" w:cs="Arial"/>
                <w:b/>
                <w:bCs/>
                <w:sz w:val="18"/>
                <w:szCs w:val="18"/>
              </w:rPr>
              <w:t>330 433</w:t>
            </w:r>
          </w:p>
        </w:tc>
      </w:tr>
      <w:tr w:rsidR="00E22232" w14:paraId="5CDD8A66" w14:textId="77777777" w:rsidTr="00192491">
        <w:trPr>
          <w:trHeight w:val="218"/>
        </w:trPr>
        <w:tc>
          <w:tcPr>
            <w:tcW w:w="1249" w:type="dxa"/>
            <w:tcBorders>
              <w:top w:val="nil"/>
              <w:left w:val="nil"/>
              <w:bottom w:val="nil"/>
              <w:right w:val="nil"/>
            </w:tcBorders>
            <w:shd w:val="clear" w:color="auto" w:fill="auto"/>
            <w:vAlign w:val="bottom"/>
            <w:hideMark/>
          </w:tcPr>
          <w:p w14:paraId="1B1CF4DB" w14:textId="77777777" w:rsidR="00E22232" w:rsidRDefault="00E22232">
            <w:pPr>
              <w:rPr>
                <w:rFonts w:ascii="Arial" w:hAnsi="Arial" w:cs="Arial"/>
                <w:sz w:val="18"/>
                <w:szCs w:val="18"/>
              </w:rPr>
            </w:pPr>
            <w:r>
              <w:rPr>
                <w:rFonts w:ascii="Arial" w:hAnsi="Arial" w:cs="Arial"/>
                <w:sz w:val="18"/>
                <w:szCs w:val="18"/>
              </w:rPr>
              <w:t>Prírastky</w:t>
            </w:r>
          </w:p>
        </w:tc>
        <w:tc>
          <w:tcPr>
            <w:tcW w:w="887" w:type="dxa"/>
            <w:tcBorders>
              <w:top w:val="nil"/>
              <w:left w:val="nil"/>
              <w:bottom w:val="nil"/>
              <w:right w:val="nil"/>
            </w:tcBorders>
            <w:shd w:val="clear" w:color="auto" w:fill="auto"/>
            <w:vAlign w:val="bottom"/>
            <w:hideMark/>
          </w:tcPr>
          <w:p w14:paraId="40EA3326"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73B91E7B"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1FD3412F" w14:textId="26ACCCB7" w:rsidR="00E22232" w:rsidRDefault="0023667A">
            <w:pPr>
              <w:jc w:val="right"/>
              <w:rPr>
                <w:rFonts w:ascii="Arial" w:hAnsi="Arial" w:cs="Arial"/>
                <w:sz w:val="18"/>
                <w:szCs w:val="18"/>
              </w:rPr>
            </w:pPr>
            <w:r>
              <w:rPr>
                <w:rFonts w:ascii="Arial" w:hAnsi="Arial" w:cs="Arial"/>
                <w:sz w:val="18"/>
                <w:szCs w:val="18"/>
              </w:rPr>
              <w:t>13 200</w:t>
            </w:r>
          </w:p>
        </w:tc>
        <w:tc>
          <w:tcPr>
            <w:tcW w:w="943" w:type="dxa"/>
            <w:tcBorders>
              <w:top w:val="nil"/>
              <w:left w:val="nil"/>
              <w:bottom w:val="nil"/>
              <w:right w:val="nil"/>
            </w:tcBorders>
            <w:shd w:val="clear" w:color="auto" w:fill="auto"/>
            <w:vAlign w:val="bottom"/>
            <w:hideMark/>
          </w:tcPr>
          <w:p w14:paraId="06785C27"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527400DC"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751D6B5"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29A6AEFA"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7A9382C3"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080C59CC" w14:textId="10FD9A47" w:rsidR="00E22232" w:rsidRDefault="00192491">
            <w:pPr>
              <w:jc w:val="right"/>
              <w:rPr>
                <w:rFonts w:ascii="Arial" w:hAnsi="Arial" w:cs="Arial"/>
                <w:sz w:val="18"/>
                <w:szCs w:val="18"/>
              </w:rPr>
            </w:pPr>
            <w:del w:id="26" w:author="Robert Kovac" w:date="2020-04-15T07:52:00Z">
              <w:r w:rsidDel="00763192">
                <w:rPr>
                  <w:rFonts w:ascii="Arial" w:hAnsi="Arial" w:cs="Arial"/>
                  <w:sz w:val="18"/>
                  <w:szCs w:val="18"/>
                </w:rPr>
                <w:delText>11 784</w:delText>
              </w:r>
            </w:del>
            <w:ins w:id="27" w:author="Robert Kovac" w:date="2020-04-15T07:52:00Z">
              <w:r w:rsidR="00763192">
                <w:rPr>
                  <w:rFonts w:ascii="Arial" w:hAnsi="Arial" w:cs="Arial"/>
                  <w:sz w:val="18"/>
                  <w:szCs w:val="18"/>
                </w:rPr>
                <w:t>13 200</w:t>
              </w:r>
            </w:ins>
          </w:p>
        </w:tc>
      </w:tr>
      <w:tr w:rsidR="00E22232" w14:paraId="64C010A7" w14:textId="77777777" w:rsidTr="00192491">
        <w:trPr>
          <w:trHeight w:val="218"/>
        </w:trPr>
        <w:tc>
          <w:tcPr>
            <w:tcW w:w="1249" w:type="dxa"/>
            <w:tcBorders>
              <w:top w:val="nil"/>
              <w:left w:val="nil"/>
              <w:bottom w:val="nil"/>
              <w:right w:val="nil"/>
            </w:tcBorders>
            <w:shd w:val="clear" w:color="auto" w:fill="auto"/>
            <w:vAlign w:val="bottom"/>
            <w:hideMark/>
          </w:tcPr>
          <w:p w14:paraId="3A135A19" w14:textId="77777777" w:rsidR="00E22232" w:rsidRDefault="00E22232">
            <w:pPr>
              <w:rPr>
                <w:rFonts w:ascii="Arial" w:hAnsi="Arial" w:cs="Arial"/>
                <w:sz w:val="18"/>
                <w:szCs w:val="18"/>
              </w:rPr>
            </w:pPr>
            <w:r>
              <w:rPr>
                <w:rFonts w:ascii="Arial" w:hAnsi="Arial" w:cs="Arial"/>
                <w:sz w:val="18"/>
                <w:szCs w:val="18"/>
              </w:rPr>
              <w:t>Úbytky</w:t>
            </w:r>
          </w:p>
        </w:tc>
        <w:tc>
          <w:tcPr>
            <w:tcW w:w="887" w:type="dxa"/>
            <w:tcBorders>
              <w:top w:val="nil"/>
              <w:left w:val="nil"/>
              <w:bottom w:val="nil"/>
              <w:right w:val="nil"/>
            </w:tcBorders>
            <w:shd w:val="clear" w:color="auto" w:fill="auto"/>
            <w:vAlign w:val="bottom"/>
            <w:hideMark/>
          </w:tcPr>
          <w:p w14:paraId="13745244"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7084C4BB"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307C2575" w14:textId="4DE04D36" w:rsidR="00E22232" w:rsidRDefault="0023667A">
            <w:pPr>
              <w:jc w:val="right"/>
              <w:rPr>
                <w:rFonts w:ascii="Arial" w:hAnsi="Arial" w:cs="Arial"/>
                <w:sz w:val="18"/>
                <w:szCs w:val="18"/>
              </w:rPr>
            </w:pPr>
            <w:r>
              <w:rPr>
                <w:rFonts w:ascii="Arial" w:hAnsi="Arial" w:cs="Arial"/>
                <w:sz w:val="18"/>
                <w:szCs w:val="18"/>
              </w:rPr>
              <w:t>1 416</w:t>
            </w:r>
          </w:p>
        </w:tc>
        <w:tc>
          <w:tcPr>
            <w:tcW w:w="943" w:type="dxa"/>
            <w:tcBorders>
              <w:top w:val="nil"/>
              <w:left w:val="nil"/>
              <w:bottom w:val="nil"/>
              <w:right w:val="nil"/>
            </w:tcBorders>
            <w:shd w:val="clear" w:color="auto" w:fill="auto"/>
            <w:vAlign w:val="bottom"/>
            <w:hideMark/>
          </w:tcPr>
          <w:p w14:paraId="25B5C628"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97FBF67"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4DEA836"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2CE7F8A2"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5A3A3099"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05673DF2" w14:textId="79572454" w:rsidR="00E22232" w:rsidRDefault="00763192">
            <w:pPr>
              <w:jc w:val="right"/>
              <w:rPr>
                <w:rFonts w:ascii="Arial" w:hAnsi="Arial" w:cs="Arial"/>
                <w:sz w:val="18"/>
                <w:szCs w:val="18"/>
              </w:rPr>
            </w:pPr>
            <w:ins w:id="28" w:author="Robert Kovac" w:date="2020-04-15T07:52:00Z">
              <w:r>
                <w:rPr>
                  <w:rFonts w:ascii="Arial" w:hAnsi="Arial" w:cs="Arial"/>
                  <w:sz w:val="18"/>
                  <w:szCs w:val="18"/>
                </w:rPr>
                <w:t>1 416</w:t>
              </w:r>
            </w:ins>
            <w:del w:id="29" w:author="Robert Kovac" w:date="2020-04-15T07:52:00Z">
              <w:r w:rsidR="00E22232" w:rsidDel="00763192">
                <w:rPr>
                  <w:rFonts w:ascii="Arial" w:hAnsi="Arial" w:cs="Arial"/>
                  <w:sz w:val="18"/>
                  <w:szCs w:val="18"/>
                </w:rPr>
                <w:delText>0</w:delText>
              </w:r>
            </w:del>
          </w:p>
        </w:tc>
      </w:tr>
      <w:tr w:rsidR="00E22232" w14:paraId="1586D307" w14:textId="77777777" w:rsidTr="00192491">
        <w:trPr>
          <w:trHeight w:val="218"/>
        </w:trPr>
        <w:tc>
          <w:tcPr>
            <w:tcW w:w="1249" w:type="dxa"/>
            <w:tcBorders>
              <w:top w:val="nil"/>
              <w:left w:val="nil"/>
              <w:bottom w:val="nil"/>
              <w:right w:val="nil"/>
            </w:tcBorders>
            <w:shd w:val="clear" w:color="auto" w:fill="auto"/>
            <w:vAlign w:val="bottom"/>
            <w:hideMark/>
          </w:tcPr>
          <w:p w14:paraId="374BC929" w14:textId="77777777" w:rsidR="00E22232" w:rsidRDefault="00E22232">
            <w:pPr>
              <w:rPr>
                <w:rFonts w:ascii="Arial" w:hAnsi="Arial" w:cs="Arial"/>
                <w:sz w:val="18"/>
                <w:szCs w:val="18"/>
              </w:rPr>
            </w:pPr>
            <w:r>
              <w:rPr>
                <w:rFonts w:ascii="Arial" w:hAnsi="Arial" w:cs="Arial"/>
                <w:sz w:val="18"/>
                <w:szCs w:val="18"/>
              </w:rPr>
              <w:t>Presuny</w:t>
            </w:r>
          </w:p>
        </w:tc>
        <w:tc>
          <w:tcPr>
            <w:tcW w:w="887" w:type="dxa"/>
            <w:tcBorders>
              <w:top w:val="nil"/>
              <w:left w:val="nil"/>
              <w:bottom w:val="nil"/>
              <w:right w:val="nil"/>
            </w:tcBorders>
            <w:shd w:val="clear" w:color="auto" w:fill="auto"/>
            <w:vAlign w:val="bottom"/>
            <w:hideMark/>
          </w:tcPr>
          <w:p w14:paraId="7170F259"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150E32FA"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5CC650FF" w14:textId="77777777" w:rsidR="00E22232" w:rsidRDefault="00E22232">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vAlign w:val="bottom"/>
            <w:hideMark/>
          </w:tcPr>
          <w:p w14:paraId="3F1E3EF9"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0662A55C"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116E782A"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5604B082"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0CF44F7C"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1399FCE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90950D6" w14:textId="77777777" w:rsidTr="00192491">
        <w:trPr>
          <w:trHeight w:val="232"/>
        </w:trPr>
        <w:tc>
          <w:tcPr>
            <w:tcW w:w="1249" w:type="dxa"/>
            <w:tcBorders>
              <w:top w:val="nil"/>
              <w:left w:val="nil"/>
              <w:bottom w:val="nil"/>
              <w:right w:val="nil"/>
            </w:tcBorders>
            <w:shd w:val="clear" w:color="auto" w:fill="auto"/>
            <w:vAlign w:val="bottom"/>
            <w:hideMark/>
          </w:tcPr>
          <w:p w14:paraId="705A691D" w14:textId="0987CF22" w:rsidR="00E22232" w:rsidRDefault="00E22232">
            <w:pP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887" w:type="dxa"/>
            <w:tcBorders>
              <w:top w:val="single" w:sz="4" w:space="0" w:color="auto"/>
              <w:left w:val="nil"/>
              <w:bottom w:val="double" w:sz="6" w:space="0" w:color="auto"/>
              <w:right w:val="nil"/>
            </w:tcBorders>
            <w:shd w:val="clear" w:color="auto" w:fill="auto"/>
            <w:vAlign w:val="bottom"/>
            <w:hideMark/>
          </w:tcPr>
          <w:p w14:paraId="577F78D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504CB5E3" w14:textId="5C9D2B06" w:rsidR="00E22232" w:rsidRDefault="00192491">
            <w:pPr>
              <w:jc w:val="right"/>
              <w:rPr>
                <w:rFonts w:ascii="Arial" w:hAnsi="Arial" w:cs="Arial"/>
                <w:b/>
                <w:bCs/>
                <w:sz w:val="18"/>
                <w:szCs w:val="18"/>
              </w:rPr>
            </w:pPr>
            <w:r>
              <w:rPr>
                <w:rFonts w:ascii="Arial" w:hAnsi="Arial" w:cs="Arial"/>
                <w:b/>
                <w:bCs/>
                <w:sz w:val="18"/>
                <w:szCs w:val="18"/>
              </w:rPr>
              <w:t>42 412</w:t>
            </w:r>
          </w:p>
        </w:tc>
        <w:tc>
          <w:tcPr>
            <w:tcW w:w="891" w:type="dxa"/>
            <w:tcBorders>
              <w:top w:val="single" w:sz="4" w:space="0" w:color="auto"/>
              <w:left w:val="nil"/>
              <w:bottom w:val="double" w:sz="6" w:space="0" w:color="auto"/>
              <w:right w:val="nil"/>
            </w:tcBorders>
            <w:shd w:val="clear" w:color="auto" w:fill="auto"/>
            <w:vAlign w:val="bottom"/>
            <w:hideMark/>
          </w:tcPr>
          <w:p w14:paraId="29EAAC1E" w14:textId="3C6DDAFF" w:rsidR="00E22232" w:rsidRDefault="00192491">
            <w:pPr>
              <w:jc w:val="right"/>
              <w:rPr>
                <w:rFonts w:ascii="Arial" w:hAnsi="Arial" w:cs="Arial"/>
                <w:b/>
                <w:bCs/>
                <w:sz w:val="18"/>
                <w:szCs w:val="18"/>
              </w:rPr>
            </w:pPr>
            <w:r>
              <w:rPr>
                <w:rFonts w:ascii="Arial" w:hAnsi="Arial" w:cs="Arial"/>
                <w:b/>
                <w:bCs/>
                <w:sz w:val="18"/>
                <w:szCs w:val="18"/>
              </w:rPr>
              <w:t>299 805</w:t>
            </w:r>
          </w:p>
        </w:tc>
        <w:tc>
          <w:tcPr>
            <w:tcW w:w="943" w:type="dxa"/>
            <w:tcBorders>
              <w:top w:val="single" w:sz="4" w:space="0" w:color="auto"/>
              <w:left w:val="nil"/>
              <w:bottom w:val="double" w:sz="6" w:space="0" w:color="auto"/>
              <w:right w:val="nil"/>
            </w:tcBorders>
            <w:shd w:val="clear" w:color="auto" w:fill="auto"/>
            <w:vAlign w:val="bottom"/>
            <w:hideMark/>
          </w:tcPr>
          <w:p w14:paraId="2AD9CEE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00E2F26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single" w:sz="4" w:space="0" w:color="auto"/>
              <w:left w:val="nil"/>
              <w:bottom w:val="double" w:sz="6" w:space="0" w:color="auto"/>
              <w:right w:val="nil"/>
            </w:tcBorders>
            <w:shd w:val="clear" w:color="auto" w:fill="auto"/>
            <w:vAlign w:val="bottom"/>
            <w:hideMark/>
          </w:tcPr>
          <w:p w14:paraId="1D7ADAC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single" w:sz="4" w:space="0" w:color="auto"/>
              <w:left w:val="nil"/>
              <w:bottom w:val="double" w:sz="6" w:space="0" w:color="auto"/>
              <w:right w:val="nil"/>
            </w:tcBorders>
            <w:shd w:val="clear" w:color="auto" w:fill="auto"/>
            <w:vAlign w:val="bottom"/>
            <w:hideMark/>
          </w:tcPr>
          <w:p w14:paraId="0D289B7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vAlign w:val="bottom"/>
            <w:hideMark/>
          </w:tcPr>
          <w:p w14:paraId="69E174B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single" w:sz="4" w:space="0" w:color="auto"/>
              <w:left w:val="nil"/>
              <w:bottom w:val="double" w:sz="6" w:space="0" w:color="auto"/>
              <w:right w:val="nil"/>
            </w:tcBorders>
            <w:shd w:val="clear" w:color="auto" w:fill="auto"/>
            <w:vAlign w:val="bottom"/>
            <w:hideMark/>
          </w:tcPr>
          <w:p w14:paraId="09478D6D" w14:textId="23E05989" w:rsidR="00E22232" w:rsidRDefault="00192491">
            <w:pPr>
              <w:jc w:val="right"/>
              <w:rPr>
                <w:rFonts w:ascii="Arial" w:hAnsi="Arial" w:cs="Arial"/>
                <w:b/>
                <w:bCs/>
                <w:sz w:val="18"/>
                <w:szCs w:val="18"/>
              </w:rPr>
            </w:pPr>
            <w:r>
              <w:rPr>
                <w:rFonts w:ascii="Arial" w:hAnsi="Arial" w:cs="Arial"/>
                <w:b/>
                <w:bCs/>
                <w:sz w:val="18"/>
                <w:szCs w:val="18"/>
              </w:rPr>
              <w:t>342 217</w:t>
            </w:r>
          </w:p>
        </w:tc>
      </w:tr>
      <w:tr w:rsidR="00E22232" w14:paraId="7BB4AF80" w14:textId="77777777" w:rsidTr="00192491">
        <w:trPr>
          <w:trHeight w:val="232"/>
        </w:trPr>
        <w:tc>
          <w:tcPr>
            <w:tcW w:w="1249" w:type="dxa"/>
            <w:tcBorders>
              <w:top w:val="nil"/>
              <w:left w:val="nil"/>
              <w:bottom w:val="nil"/>
              <w:right w:val="nil"/>
            </w:tcBorders>
            <w:shd w:val="clear" w:color="auto" w:fill="auto"/>
            <w:vAlign w:val="bottom"/>
            <w:hideMark/>
          </w:tcPr>
          <w:p w14:paraId="156EEB1A" w14:textId="77777777" w:rsidR="00E22232" w:rsidRDefault="00E22232">
            <w:pPr>
              <w:rPr>
                <w:rFonts w:ascii="Arial" w:hAnsi="Arial" w:cs="Arial"/>
                <w:sz w:val="18"/>
                <w:szCs w:val="18"/>
              </w:rPr>
            </w:pPr>
            <w:r>
              <w:rPr>
                <w:rFonts w:ascii="Arial" w:hAnsi="Arial" w:cs="Arial"/>
                <w:sz w:val="18"/>
                <w:szCs w:val="18"/>
              </w:rPr>
              <w:t>Oprávky</w:t>
            </w:r>
          </w:p>
        </w:tc>
        <w:tc>
          <w:tcPr>
            <w:tcW w:w="887" w:type="dxa"/>
            <w:tcBorders>
              <w:top w:val="nil"/>
              <w:left w:val="nil"/>
              <w:bottom w:val="nil"/>
              <w:right w:val="nil"/>
            </w:tcBorders>
            <w:shd w:val="clear" w:color="auto" w:fill="auto"/>
            <w:vAlign w:val="bottom"/>
            <w:hideMark/>
          </w:tcPr>
          <w:p w14:paraId="5B3DF140" w14:textId="77777777" w:rsidR="00E22232" w:rsidRDefault="00E22232">
            <w:pPr>
              <w:rPr>
                <w:rFonts w:ascii="Arial" w:hAnsi="Arial" w:cs="Arial"/>
                <w:sz w:val="18"/>
                <w:szCs w:val="18"/>
              </w:rPr>
            </w:pPr>
          </w:p>
        </w:tc>
        <w:tc>
          <w:tcPr>
            <w:tcW w:w="885" w:type="dxa"/>
            <w:tcBorders>
              <w:top w:val="nil"/>
              <w:left w:val="nil"/>
              <w:bottom w:val="nil"/>
              <w:right w:val="nil"/>
            </w:tcBorders>
            <w:shd w:val="clear" w:color="auto" w:fill="auto"/>
            <w:vAlign w:val="bottom"/>
            <w:hideMark/>
          </w:tcPr>
          <w:p w14:paraId="725D15EA" w14:textId="77777777" w:rsidR="00E22232" w:rsidRDefault="00E22232">
            <w:pPr>
              <w:jc w:val="right"/>
              <w:rPr>
                <w:sz w:val="20"/>
                <w:szCs w:val="20"/>
              </w:rPr>
            </w:pPr>
          </w:p>
        </w:tc>
        <w:tc>
          <w:tcPr>
            <w:tcW w:w="891" w:type="dxa"/>
            <w:tcBorders>
              <w:top w:val="nil"/>
              <w:left w:val="nil"/>
              <w:bottom w:val="nil"/>
              <w:right w:val="nil"/>
            </w:tcBorders>
            <w:shd w:val="clear" w:color="auto" w:fill="auto"/>
            <w:vAlign w:val="bottom"/>
            <w:hideMark/>
          </w:tcPr>
          <w:p w14:paraId="781EA0E6" w14:textId="77777777" w:rsidR="00E22232" w:rsidRDefault="00E22232">
            <w:pPr>
              <w:jc w:val="right"/>
              <w:rPr>
                <w:sz w:val="20"/>
                <w:szCs w:val="20"/>
              </w:rPr>
            </w:pPr>
          </w:p>
        </w:tc>
        <w:tc>
          <w:tcPr>
            <w:tcW w:w="943" w:type="dxa"/>
            <w:tcBorders>
              <w:top w:val="nil"/>
              <w:left w:val="nil"/>
              <w:bottom w:val="nil"/>
              <w:right w:val="nil"/>
            </w:tcBorders>
            <w:shd w:val="clear" w:color="auto" w:fill="auto"/>
            <w:vAlign w:val="bottom"/>
            <w:hideMark/>
          </w:tcPr>
          <w:p w14:paraId="4A0F912A" w14:textId="77777777" w:rsidR="00E22232" w:rsidRDefault="00E22232">
            <w:pPr>
              <w:jc w:val="right"/>
              <w:rPr>
                <w:sz w:val="20"/>
                <w:szCs w:val="20"/>
              </w:rPr>
            </w:pPr>
          </w:p>
        </w:tc>
        <w:tc>
          <w:tcPr>
            <w:tcW w:w="887" w:type="dxa"/>
            <w:tcBorders>
              <w:top w:val="nil"/>
              <w:left w:val="nil"/>
              <w:bottom w:val="nil"/>
              <w:right w:val="nil"/>
            </w:tcBorders>
            <w:shd w:val="clear" w:color="auto" w:fill="auto"/>
            <w:vAlign w:val="bottom"/>
            <w:hideMark/>
          </w:tcPr>
          <w:p w14:paraId="5240CA9A" w14:textId="77777777" w:rsidR="00E22232" w:rsidRDefault="00E22232">
            <w:pPr>
              <w:jc w:val="right"/>
              <w:rPr>
                <w:sz w:val="20"/>
                <w:szCs w:val="20"/>
              </w:rPr>
            </w:pPr>
          </w:p>
        </w:tc>
        <w:tc>
          <w:tcPr>
            <w:tcW w:w="886" w:type="dxa"/>
            <w:tcBorders>
              <w:top w:val="nil"/>
              <w:left w:val="nil"/>
              <w:bottom w:val="nil"/>
              <w:right w:val="nil"/>
            </w:tcBorders>
            <w:shd w:val="clear" w:color="auto" w:fill="auto"/>
            <w:vAlign w:val="bottom"/>
            <w:hideMark/>
          </w:tcPr>
          <w:p w14:paraId="1AA967B0" w14:textId="77777777" w:rsidR="00E22232" w:rsidRDefault="00E22232">
            <w:pPr>
              <w:jc w:val="right"/>
              <w:rPr>
                <w:sz w:val="20"/>
                <w:szCs w:val="20"/>
              </w:rPr>
            </w:pPr>
          </w:p>
        </w:tc>
        <w:tc>
          <w:tcPr>
            <w:tcW w:w="892" w:type="dxa"/>
            <w:tcBorders>
              <w:top w:val="nil"/>
              <w:left w:val="nil"/>
              <w:bottom w:val="nil"/>
              <w:right w:val="nil"/>
            </w:tcBorders>
            <w:shd w:val="clear" w:color="auto" w:fill="auto"/>
            <w:vAlign w:val="bottom"/>
            <w:hideMark/>
          </w:tcPr>
          <w:p w14:paraId="6FFB9A6F" w14:textId="77777777" w:rsidR="00E22232" w:rsidRDefault="00E22232">
            <w:pPr>
              <w:jc w:val="right"/>
              <w:rPr>
                <w:sz w:val="20"/>
                <w:szCs w:val="20"/>
              </w:rPr>
            </w:pPr>
          </w:p>
        </w:tc>
        <w:tc>
          <w:tcPr>
            <w:tcW w:w="890" w:type="dxa"/>
            <w:tcBorders>
              <w:top w:val="nil"/>
              <w:left w:val="nil"/>
              <w:bottom w:val="nil"/>
              <w:right w:val="nil"/>
            </w:tcBorders>
            <w:shd w:val="clear" w:color="auto" w:fill="auto"/>
            <w:vAlign w:val="bottom"/>
            <w:hideMark/>
          </w:tcPr>
          <w:p w14:paraId="226089D0" w14:textId="77777777" w:rsidR="00E22232" w:rsidRDefault="00E22232">
            <w:pPr>
              <w:jc w:val="right"/>
              <w:rPr>
                <w:sz w:val="20"/>
                <w:szCs w:val="20"/>
              </w:rPr>
            </w:pPr>
          </w:p>
        </w:tc>
        <w:tc>
          <w:tcPr>
            <w:tcW w:w="883" w:type="dxa"/>
            <w:tcBorders>
              <w:top w:val="nil"/>
              <w:left w:val="nil"/>
              <w:bottom w:val="nil"/>
              <w:right w:val="nil"/>
            </w:tcBorders>
            <w:shd w:val="clear" w:color="auto" w:fill="auto"/>
            <w:vAlign w:val="bottom"/>
            <w:hideMark/>
          </w:tcPr>
          <w:p w14:paraId="6C93C335" w14:textId="77777777" w:rsidR="00E22232" w:rsidRDefault="00E22232">
            <w:pPr>
              <w:jc w:val="right"/>
              <w:rPr>
                <w:sz w:val="20"/>
                <w:szCs w:val="20"/>
              </w:rPr>
            </w:pPr>
          </w:p>
        </w:tc>
      </w:tr>
      <w:tr w:rsidR="00E22232" w14:paraId="1317837C" w14:textId="77777777" w:rsidTr="00192491">
        <w:trPr>
          <w:trHeight w:val="218"/>
        </w:trPr>
        <w:tc>
          <w:tcPr>
            <w:tcW w:w="1249" w:type="dxa"/>
            <w:tcBorders>
              <w:top w:val="nil"/>
              <w:left w:val="nil"/>
              <w:bottom w:val="nil"/>
              <w:right w:val="nil"/>
            </w:tcBorders>
            <w:shd w:val="clear" w:color="auto" w:fill="auto"/>
            <w:vAlign w:val="bottom"/>
            <w:hideMark/>
          </w:tcPr>
          <w:p w14:paraId="5DBDCD64" w14:textId="44372854" w:rsidR="00E22232" w:rsidRDefault="00E22232">
            <w:pP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887" w:type="dxa"/>
            <w:tcBorders>
              <w:top w:val="nil"/>
              <w:left w:val="nil"/>
              <w:bottom w:val="nil"/>
              <w:right w:val="nil"/>
            </w:tcBorders>
            <w:shd w:val="clear" w:color="auto" w:fill="auto"/>
            <w:vAlign w:val="bottom"/>
            <w:hideMark/>
          </w:tcPr>
          <w:p w14:paraId="557D53F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nil"/>
              <w:left w:val="nil"/>
              <w:bottom w:val="nil"/>
              <w:right w:val="nil"/>
            </w:tcBorders>
            <w:shd w:val="clear" w:color="auto" w:fill="auto"/>
            <w:vAlign w:val="bottom"/>
            <w:hideMark/>
          </w:tcPr>
          <w:p w14:paraId="440AEE04" w14:textId="7ADC61CC" w:rsidR="00E22232" w:rsidRDefault="00192491">
            <w:pPr>
              <w:jc w:val="right"/>
              <w:rPr>
                <w:rFonts w:ascii="Arial" w:hAnsi="Arial" w:cs="Arial"/>
                <w:b/>
                <w:bCs/>
                <w:sz w:val="18"/>
                <w:szCs w:val="18"/>
              </w:rPr>
            </w:pPr>
            <w:r>
              <w:rPr>
                <w:rFonts w:ascii="Arial" w:hAnsi="Arial" w:cs="Arial"/>
                <w:b/>
                <w:bCs/>
                <w:sz w:val="18"/>
                <w:szCs w:val="18"/>
              </w:rPr>
              <w:t>33 622</w:t>
            </w:r>
          </w:p>
        </w:tc>
        <w:tc>
          <w:tcPr>
            <w:tcW w:w="891" w:type="dxa"/>
            <w:tcBorders>
              <w:top w:val="nil"/>
              <w:left w:val="nil"/>
              <w:bottom w:val="nil"/>
              <w:right w:val="nil"/>
            </w:tcBorders>
            <w:shd w:val="clear" w:color="auto" w:fill="auto"/>
            <w:vAlign w:val="bottom"/>
            <w:hideMark/>
          </w:tcPr>
          <w:p w14:paraId="7259EDA3" w14:textId="0B717FED" w:rsidR="00E22232" w:rsidRDefault="00192491">
            <w:pPr>
              <w:jc w:val="right"/>
              <w:rPr>
                <w:rFonts w:ascii="Arial" w:hAnsi="Arial" w:cs="Arial"/>
                <w:b/>
                <w:bCs/>
                <w:sz w:val="18"/>
                <w:szCs w:val="18"/>
              </w:rPr>
            </w:pPr>
            <w:r>
              <w:rPr>
                <w:rFonts w:ascii="Arial" w:hAnsi="Arial" w:cs="Arial"/>
                <w:b/>
                <w:bCs/>
                <w:sz w:val="18"/>
                <w:szCs w:val="18"/>
              </w:rPr>
              <w:t>185 708</w:t>
            </w:r>
          </w:p>
        </w:tc>
        <w:tc>
          <w:tcPr>
            <w:tcW w:w="943" w:type="dxa"/>
            <w:tcBorders>
              <w:top w:val="nil"/>
              <w:left w:val="nil"/>
              <w:bottom w:val="nil"/>
              <w:right w:val="nil"/>
            </w:tcBorders>
            <w:shd w:val="clear" w:color="auto" w:fill="auto"/>
            <w:vAlign w:val="bottom"/>
            <w:hideMark/>
          </w:tcPr>
          <w:p w14:paraId="7EFE6C6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nil"/>
              <w:right w:val="nil"/>
            </w:tcBorders>
            <w:shd w:val="clear" w:color="auto" w:fill="auto"/>
            <w:vAlign w:val="bottom"/>
            <w:hideMark/>
          </w:tcPr>
          <w:p w14:paraId="0192156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nil"/>
              <w:left w:val="nil"/>
              <w:bottom w:val="nil"/>
              <w:right w:val="nil"/>
            </w:tcBorders>
            <w:shd w:val="clear" w:color="auto" w:fill="auto"/>
            <w:vAlign w:val="bottom"/>
            <w:hideMark/>
          </w:tcPr>
          <w:p w14:paraId="5C4C8DE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nil"/>
              <w:left w:val="nil"/>
              <w:bottom w:val="nil"/>
              <w:right w:val="nil"/>
            </w:tcBorders>
            <w:shd w:val="clear" w:color="auto" w:fill="auto"/>
            <w:vAlign w:val="bottom"/>
            <w:hideMark/>
          </w:tcPr>
          <w:p w14:paraId="7FEC9D3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nil"/>
              <w:left w:val="nil"/>
              <w:bottom w:val="nil"/>
              <w:right w:val="nil"/>
            </w:tcBorders>
            <w:shd w:val="clear" w:color="auto" w:fill="auto"/>
            <w:vAlign w:val="bottom"/>
            <w:hideMark/>
          </w:tcPr>
          <w:p w14:paraId="3357A15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nil"/>
              <w:left w:val="nil"/>
              <w:bottom w:val="nil"/>
              <w:right w:val="nil"/>
            </w:tcBorders>
            <w:shd w:val="clear" w:color="auto" w:fill="auto"/>
            <w:vAlign w:val="bottom"/>
            <w:hideMark/>
          </w:tcPr>
          <w:p w14:paraId="43D66618" w14:textId="2BE6B8BE" w:rsidR="00E22232" w:rsidRDefault="00192491">
            <w:pPr>
              <w:jc w:val="right"/>
              <w:rPr>
                <w:rFonts w:ascii="Arial" w:hAnsi="Arial" w:cs="Arial"/>
                <w:b/>
                <w:bCs/>
                <w:sz w:val="18"/>
                <w:szCs w:val="18"/>
              </w:rPr>
            </w:pPr>
            <w:r>
              <w:rPr>
                <w:rFonts w:ascii="Arial" w:hAnsi="Arial" w:cs="Arial"/>
                <w:b/>
                <w:bCs/>
                <w:sz w:val="18"/>
                <w:szCs w:val="18"/>
              </w:rPr>
              <w:t>219 330</w:t>
            </w:r>
          </w:p>
        </w:tc>
      </w:tr>
      <w:tr w:rsidR="00E22232" w14:paraId="53FD3B0A" w14:textId="77777777" w:rsidTr="00192491">
        <w:trPr>
          <w:trHeight w:val="218"/>
        </w:trPr>
        <w:tc>
          <w:tcPr>
            <w:tcW w:w="1249" w:type="dxa"/>
            <w:tcBorders>
              <w:top w:val="nil"/>
              <w:left w:val="nil"/>
              <w:bottom w:val="nil"/>
              <w:right w:val="nil"/>
            </w:tcBorders>
            <w:shd w:val="clear" w:color="auto" w:fill="auto"/>
            <w:vAlign w:val="bottom"/>
            <w:hideMark/>
          </w:tcPr>
          <w:p w14:paraId="081BDA95" w14:textId="77777777" w:rsidR="00E22232" w:rsidRDefault="00E22232">
            <w:pPr>
              <w:rPr>
                <w:rFonts w:ascii="Arial" w:hAnsi="Arial" w:cs="Arial"/>
                <w:sz w:val="18"/>
                <w:szCs w:val="18"/>
              </w:rPr>
            </w:pPr>
            <w:r>
              <w:rPr>
                <w:rFonts w:ascii="Arial" w:hAnsi="Arial" w:cs="Arial"/>
                <w:sz w:val="18"/>
                <w:szCs w:val="18"/>
              </w:rPr>
              <w:t>Prírastky</w:t>
            </w:r>
          </w:p>
        </w:tc>
        <w:tc>
          <w:tcPr>
            <w:tcW w:w="887" w:type="dxa"/>
            <w:tcBorders>
              <w:top w:val="nil"/>
              <w:left w:val="nil"/>
              <w:bottom w:val="nil"/>
              <w:right w:val="nil"/>
            </w:tcBorders>
            <w:shd w:val="clear" w:color="auto" w:fill="auto"/>
            <w:vAlign w:val="bottom"/>
            <w:hideMark/>
          </w:tcPr>
          <w:p w14:paraId="2F9D31E3"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3C8FAE4D" w14:textId="784722B3" w:rsidR="00E22232" w:rsidRDefault="00192491">
            <w:pPr>
              <w:jc w:val="right"/>
              <w:rPr>
                <w:rFonts w:ascii="Arial" w:hAnsi="Arial" w:cs="Arial"/>
                <w:sz w:val="18"/>
                <w:szCs w:val="18"/>
              </w:rPr>
            </w:pPr>
            <w:r>
              <w:rPr>
                <w:rFonts w:ascii="Arial" w:hAnsi="Arial" w:cs="Arial"/>
                <w:sz w:val="18"/>
                <w:szCs w:val="18"/>
              </w:rPr>
              <w:t>4 241</w:t>
            </w:r>
          </w:p>
        </w:tc>
        <w:tc>
          <w:tcPr>
            <w:tcW w:w="891" w:type="dxa"/>
            <w:tcBorders>
              <w:top w:val="nil"/>
              <w:left w:val="nil"/>
              <w:bottom w:val="nil"/>
              <w:right w:val="nil"/>
            </w:tcBorders>
            <w:shd w:val="clear" w:color="auto" w:fill="auto"/>
            <w:vAlign w:val="bottom"/>
            <w:hideMark/>
          </w:tcPr>
          <w:p w14:paraId="6F1E9BD5" w14:textId="67F387E0" w:rsidR="00E22232" w:rsidRDefault="0023667A">
            <w:pPr>
              <w:jc w:val="right"/>
              <w:rPr>
                <w:rFonts w:ascii="Arial" w:hAnsi="Arial" w:cs="Arial"/>
                <w:sz w:val="18"/>
                <w:szCs w:val="18"/>
              </w:rPr>
            </w:pPr>
            <w:r>
              <w:rPr>
                <w:rFonts w:ascii="Arial" w:hAnsi="Arial" w:cs="Arial"/>
                <w:sz w:val="18"/>
                <w:szCs w:val="18"/>
              </w:rPr>
              <w:t>29 922</w:t>
            </w:r>
          </w:p>
        </w:tc>
        <w:tc>
          <w:tcPr>
            <w:tcW w:w="943" w:type="dxa"/>
            <w:tcBorders>
              <w:top w:val="nil"/>
              <w:left w:val="nil"/>
              <w:bottom w:val="nil"/>
              <w:right w:val="nil"/>
            </w:tcBorders>
            <w:shd w:val="clear" w:color="auto" w:fill="auto"/>
            <w:vAlign w:val="bottom"/>
            <w:hideMark/>
          </w:tcPr>
          <w:p w14:paraId="044D2EBF"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20070C50"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9701202"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6B6FB25D"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371A793F"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0DAA2940" w14:textId="21834F9D" w:rsidR="00E22232" w:rsidRDefault="00192491" w:rsidP="00763192">
            <w:pPr>
              <w:jc w:val="right"/>
              <w:rPr>
                <w:rFonts w:ascii="Arial" w:hAnsi="Arial" w:cs="Arial"/>
                <w:sz w:val="18"/>
                <w:szCs w:val="18"/>
              </w:rPr>
            </w:pPr>
            <w:r>
              <w:rPr>
                <w:rFonts w:ascii="Arial" w:hAnsi="Arial" w:cs="Arial"/>
                <w:sz w:val="18"/>
                <w:szCs w:val="18"/>
              </w:rPr>
              <w:t>3</w:t>
            </w:r>
            <w:del w:id="30" w:author="Robert Kovac" w:date="2020-04-15T07:53:00Z">
              <w:r w:rsidDel="00763192">
                <w:rPr>
                  <w:rFonts w:ascii="Arial" w:hAnsi="Arial" w:cs="Arial"/>
                  <w:sz w:val="18"/>
                  <w:szCs w:val="18"/>
                </w:rPr>
                <w:delText>2 746</w:delText>
              </w:r>
            </w:del>
            <w:ins w:id="31" w:author="Robert Kovac" w:date="2020-04-15T07:53:00Z">
              <w:r w:rsidR="00763192">
                <w:rPr>
                  <w:rFonts w:ascii="Arial" w:hAnsi="Arial" w:cs="Arial"/>
                  <w:sz w:val="18"/>
                  <w:szCs w:val="18"/>
                </w:rPr>
                <w:t>4 163</w:t>
              </w:r>
            </w:ins>
          </w:p>
        </w:tc>
      </w:tr>
      <w:tr w:rsidR="00E22232" w14:paraId="7E57226E" w14:textId="77777777" w:rsidTr="00192491">
        <w:trPr>
          <w:trHeight w:val="218"/>
        </w:trPr>
        <w:tc>
          <w:tcPr>
            <w:tcW w:w="1249" w:type="dxa"/>
            <w:tcBorders>
              <w:top w:val="nil"/>
              <w:left w:val="nil"/>
              <w:bottom w:val="nil"/>
              <w:right w:val="nil"/>
            </w:tcBorders>
            <w:shd w:val="clear" w:color="auto" w:fill="auto"/>
            <w:vAlign w:val="bottom"/>
            <w:hideMark/>
          </w:tcPr>
          <w:p w14:paraId="34CED0B7" w14:textId="77777777" w:rsidR="00E22232" w:rsidRDefault="00E22232">
            <w:pPr>
              <w:rPr>
                <w:rFonts w:ascii="Arial" w:hAnsi="Arial" w:cs="Arial"/>
                <w:sz w:val="18"/>
                <w:szCs w:val="18"/>
              </w:rPr>
            </w:pPr>
            <w:r>
              <w:rPr>
                <w:rFonts w:ascii="Arial" w:hAnsi="Arial" w:cs="Arial"/>
                <w:sz w:val="18"/>
                <w:szCs w:val="18"/>
              </w:rPr>
              <w:t>Úbytky</w:t>
            </w:r>
          </w:p>
        </w:tc>
        <w:tc>
          <w:tcPr>
            <w:tcW w:w="887" w:type="dxa"/>
            <w:tcBorders>
              <w:top w:val="nil"/>
              <w:left w:val="nil"/>
              <w:bottom w:val="nil"/>
              <w:right w:val="nil"/>
            </w:tcBorders>
            <w:shd w:val="clear" w:color="auto" w:fill="auto"/>
            <w:vAlign w:val="bottom"/>
            <w:hideMark/>
          </w:tcPr>
          <w:p w14:paraId="7D29CD66"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47B9C8DA"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3D5B2458" w14:textId="20DC0F42" w:rsidR="00E22232" w:rsidRDefault="0023667A">
            <w:pPr>
              <w:jc w:val="right"/>
              <w:rPr>
                <w:rFonts w:ascii="Arial" w:hAnsi="Arial" w:cs="Arial"/>
                <w:sz w:val="18"/>
                <w:szCs w:val="18"/>
              </w:rPr>
            </w:pPr>
            <w:r>
              <w:rPr>
                <w:rFonts w:ascii="Arial" w:hAnsi="Arial" w:cs="Arial"/>
                <w:sz w:val="18"/>
                <w:szCs w:val="18"/>
              </w:rPr>
              <w:t>1 416</w:t>
            </w:r>
          </w:p>
        </w:tc>
        <w:tc>
          <w:tcPr>
            <w:tcW w:w="943" w:type="dxa"/>
            <w:tcBorders>
              <w:top w:val="nil"/>
              <w:left w:val="nil"/>
              <w:bottom w:val="nil"/>
              <w:right w:val="nil"/>
            </w:tcBorders>
            <w:shd w:val="clear" w:color="auto" w:fill="auto"/>
            <w:vAlign w:val="bottom"/>
            <w:hideMark/>
          </w:tcPr>
          <w:p w14:paraId="6C8E12F1"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217992A0"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4FFACD54"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63A3FB1C"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24E55B15"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0DE3FC6A" w14:textId="29E86E2A" w:rsidR="00E22232" w:rsidRDefault="00E22232">
            <w:pPr>
              <w:jc w:val="right"/>
              <w:rPr>
                <w:rFonts w:ascii="Arial" w:hAnsi="Arial" w:cs="Arial"/>
                <w:sz w:val="18"/>
                <w:szCs w:val="18"/>
              </w:rPr>
            </w:pPr>
            <w:del w:id="32" w:author="Robert Kovac" w:date="2020-04-15T07:52:00Z">
              <w:r w:rsidDel="00763192">
                <w:rPr>
                  <w:rFonts w:ascii="Arial" w:hAnsi="Arial" w:cs="Arial"/>
                  <w:sz w:val="18"/>
                  <w:szCs w:val="18"/>
                </w:rPr>
                <w:delText>0</w:delText>
              </w:r>
            </w:del>
            <w:ins w:id="33" w:author="Robert Kovac" w:date="2020-04-15T07:52:00Z">
              <w:r w:rsidR="00763192">
                <w:rPr>
                  <w:rFonts w:ascii="Arial" w:hAnsi="Arial" w:cs="Arial"/>
                  <w:sz w:val="18"/>
                  <w:szCs w:val="18"/>
                </w:rPr>
                <w:t>1 416</w:t>
              </w:r>
            </w:ins>
          </w:p>
        </w:tc>
      </w:tr>
      <w:tr w:rsidR="00E22232" w14:paraId="163EFE7A" w14:textId="77777777" w:rsidTr="00192491">
        <w:trPr>
          <w:trHeight w:val="218"/>
        </w:trPr>
        <w:tc>
          <w:tcPr>
            <w:tcW w:w="1249" w:type="dxa"/>
            <w:tcBorders>
              <w:top w:val="nil"/>
              <w:left w:val="nil"/>
              <w:bottom w:val="nil"/>
              <w:right w:val="nil"/>
            </w:tcBorders>
            <w:shd w:val="clear" w:color="auto" w:fill="auto"/>
            <w:vAlign w:val="bottom"/>
            <w:hideMark/>
          </w:tcPr>
          <w:p w14:paraId="6FD0D171" w14:textId="77777777" w:rsidR="00E22232" w:rsidRDefault="00E22232">
            <w:pPr>
              <w:rPr>
                <w:rFonts w:ascii="Arial" w:hAnsi="Arial" w:cs="Arial"/>
                <w:sz w:val="18"/>
                <w:szCs w:val="18"/>
              </w:rPr>
            </w:pPr>
            <w:r>
              <w:rPr>
                <w:rFonts w:ascii="Arial" w:hAnsi="Arial" w:cs="Arial"/>
                <w:sz w:val="18"/>
                <w:szCs w:val="18"/>
              </w:rPr>
              <w:t>Presuny</w:t>
            </w:r>
          </w:p>
        </w:tc>
        <w:tc>
          <w:tcPr>
            <w:tcW w:w="887" w:type="dxa"/>
            <w:tcBorders>
              <w:top w:val="nil"/>
              <w:left w:val="nil"/>
              <w:bottom w:val="nil"/>
              <w:right w:val="nil"/>
            </w:tcBorders>
            <w:shd w:val="clear" w:color="auto" w:fill="auto"/>
            <w:vAlign w:val="bottom"/>
            <w:hideMark/>
          </w:tcPr>
          <w:p w14:paraId="38FFC314"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46EBA6D0"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596B5D84" w14:textId="77777777" w:rsidR="00E22232" w:rsidRDefault="00E22232">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vAlign w:val="bottom"/>
            <w:hideMark/>
          </w:tcPr>
          <w:p w14:paraId="06EF76A2"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2BA6EAFC"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3D919FFC"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16B3699B"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7BE717BA"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6B86322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DDD1C97" w14:textId="77777777" w:rsidTr="00192491">
        <w:trPr>
          <w:trHeight w:val="232"/>
        </w:trPr>
        <w:tc>
          <w:tcPr>
            <w:tcW w:w="1249" w:type="dxa"/>
            <w:tcBorders>
              <w:top w:val="nil"/>
              <w:left w:val="nil"/>
              <w:bottom w:val="nil"/>
              <w:right w:val="nil"/>
            </w:tcBorders>
            <w:shd w:val="clear" w:color="auto" w:fill="auto"/>
            <w:vAlign w:val="bottom"/>
            <w:hideMark/>
          </w:tcPr>
          <w:p w14:paraId="09B54EFD" w14:textId="57D4A37E" w:rsidR="00E22232" w:rsidRDefault="00E22232">
            <w:pP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887" w:type="dxa"/>
            <w:tcBorders>
              <w:top w:val="single" w:sz="4" w:space="0" w:color="auto"/>
              <w:left w:val="nil"/>
              <w:bottom w:val="double" w:sz="6" w:space="0" w:color="auto"/>
              <w:right w:val="nil"/>
            </w:tcBorders>
            <w:shd w:val="clear" w:color="auto" w:fill="auto"/>
            <w:vAlign w:val="bottom"/>
            <w:hideMark/>
          </w:tcPr>
          <w:p w14:paraId="0BA3EA0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2A559ECE" w14:textId="757702AD" w:rsidR="00E22232" w:rsidRDefault="00192491">
            <w:pPr>
              <w:jc w:val="right"/>
              <w:rPr>
                <w:rFonts w:ascii="Arial" w:hAnsi="Arial" w:cs="Arial"/>
                <w:b/>
                <w:bCs/>
                <w:sz w:val="18"/>
                <w:szCs w:val="18"/>
              </w:rPr>
            </w:pPr>
            <w:r>
              <w:rPr>
                <w:rFonts w:ascii="Arial" w:hAnsi="Arial" w:cs="Arial"/>
                <w:b/>
                <w:bCs/>
                <w:sz w:val="18"/>
                <w:szCs w:val="18"/>
              </w:rPr>
              <w:t>37 863</w:t>
            </w:r>
          </w:p>
        </w:tc>
        <w:tc>
          <w:tcPr>
            <w:tcW w:w="891" w:type="dxa"/>
            <w:tcBorders>
              <w:top w:val="single" w:sz="4" w:space="0" w:color="auto"/>
              <w:left w:val="nil"/>
              <w:bottom w:val="double" w:sz="6" w:space="0" w:color="auto"/>
              <w:right w:val="nil"/>
            </w:tcBorders>
            <w:shd w:val="clear" w:color="auto" w:fill="auto"/>
            <w:vAlign w:val="bottom"/>
            <w:hideMark/>
          </w:tcPr>
          <w:p w14:paraId="31BA0846" w14:textId="76DF84C3" w:rsidR="00E22232" w:rsidRDefault="00192491">
            <w:pPr>
              <w:jc w:val="right"/>
              <w:rPr>
                <w:rFonts w:ascii="Arial" w:hAnsi="Arial" w:cs="Arial"/>
                <w:b/>
                <w:bCs/>
                <w:sz w:val="18"/>
                <w:szCs w:val="18"/>
              </w:rPr>
            </w:pPr>
            <w:r>
              <w:rPr>
                <w:rFonts w:ascii="Arial" w:hAnsi="Arial" w:cs="Arial"/>
                <w:b/>
                <w:bCs/>
                <w:sz w:val="18"/>
                <w:szCs w:val="18"/>
              </w:rPr>
              <w:t>214 213</w:t>
            </w:r>
          </w:p>
        </w:tc>
        <w:tc>
          <w:tcPr>
            <w:tcW w:w="943" w:type="dxa"/>
            <w:tcBorders>
              <w:top w:val="single" w:sz="4" w:space="0" w:color="auto"/>
              <w:left w:val="nil"/>
              <w:bottom w:val="double" w:sz="6" w:space="0" w:color="auto"/>
              <w:right w:val="nil"/>
            </w:tcBorders>
            <w:shd w:val="clear" w:color="auto" w:fill="auto"/>
            <w:vAlign w:val="bottom"/>
            <w:hideMark/>
          </w:tcPr>
          <w:p w14:paraId="48DC2B3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4171AE6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single" w:sz="4" w:space="0" w:color="auto"/>
              <w:left w:val="nil"/>
              <w:bottom w:val="double" w:sz="6" w:space="0" w:color="auto"/>
              <w:right w:val="nil"/>
            </w:tcBorders>
            <w:shd w:val="clear" w:color="auto" w:fill="auto"/>
            <w:vAlign w:val="bottom"/>
            <w:hideMark/>
          </w:tcPr>
          <w:p w14:paraId="413C505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single" w:sz="4" w:space="0" w:color="auto"/>
              <w:left w:val="nil"/>
              <w:bottom w:val="double" w:sz="6" w:space="0" w:color="auto"/>
              <w:right w:val="nil"/>
            </w:tcBorders>
            <w:shd w:val="clear" w:color="auto" w:fill="auto"/>
            <w:vAlign w:val="bottom"/>
            <w:hideMark/>
          </w:tcPr>
          <w:p w14:paraId="41E3699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vAlign w:val="bottom"/>
            <w:hideMark/>
          </w:tcPr>
          <w:p w14:paraId="4C57422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single" w:sz="4" w:space="0" w:color="auto"/>
              <w:left w:val="nil"/>
              <w:bottom w:val="double" w:sz="6" w:space="0" w:color="auto"/>
              <w:right w:val="nil"/>
            </w:tcBorders>
            <w:shd w:val="clear" w:color="auto" w:fill="auto"/>
            <w:vAlign w:val="bottom"/>
            <w:hideMark/>
          </w:tcPr>
          <w:p w14:paraId="4A9128F5" w14:textId="13EA1EE6" w:rsidR="00E22232" w:rsidRDefault="00192491">
            <w:pPr>
              <w:jc w:val="right"/>
              <w:rPr>
                <w:rFonts w:ascii="Arial" w:hAnsi="Arial" w:cs="Arial"/>
                <w:b/>
                <w:bCs/>
                <w:sz w:val="18"/>
                <w:szCs w:val="18"/>
              </w:rPr>
            </w:pPr>
            <w:r>
              <w:rPr>
                <w:rFonts w:ascii="Arial" w:hAnsi="Arial" w:cs="Arial"/>
                <w:b/>
                <w:bCs/>
                <w:sz w:val="18"/>
                <w:szCs w:val="18"/>
              </w:rPr>
              <w:t>252 076</w:t>
            </w:r>
          </w:p>
        </w:tc>
      </w:tr>
      <w:tr w:rsidR="00E22232" w14:paraId="17556E06" w14:textId="77777777" w:rsidTr="00192491">
        <w:trPr>
          <w:trHeight w:val="232"/>
        </w:trPr>
        <w:tc>
          <w:tcPr>
            <w:tcW w:w="1249" w:type="dxa"/>
            <w:tcBorders>
              <w:top w:val="nil"/>
              <w:left w:val="nil"/>
              <w:bottom w:val="nil"/>
              <w:right w:val="nil"/>
            </w:tcBorders>
            <w:shd w:val="clear" w:color="auto" w:fill="auto"/>
            <w:vAlign w:val="bottom"/>
            <w:hideMark/>
          </w:tcPr>
          <w:p w14:paraId="669EA1AC" w14:textId="77777777" w:rsidR="00E22232" w:rsidRDefault="00E22232">
            <w:pPr>
              <w:rPr>
                <w:rFonts w:ascii="Arial" w:hAnsi="Arial" w:cs="Arial"/>
                <w:sz w:val="18"/>
                <w:szCs w:val="18"/>
              </w:rPr>
            </w:pPr>
            <w:r>
              <w:rPr>
                <w:rFonts w:ascii="Arial" w:hAnsi="Arial" w:cs="Arial"/>
                <w:sz w:val="18"/>
                <w:szCs w:val="18"/>
              </w:rPr>
              <w:t>Opravné položky</w:t>
            </w:r>
          </w:p>
        </w:tc>
        <w:tc>
          <w:tcPr>
            <w:tcW w:w="887" w:type="dxa"/>
            <w:tcBorders>
              <w:top w:val="nil"/>
              <w:left w:val="nil"/>
              <w:bottom w:val="nil"/>
              <w:right w:val="nil"/>
            </w:tcBorders>
            <w:shd w:val="clear" w:color="auto" w:fill="auto"/>
            <w:vAlign w:val="bottom"/>
            <w:hideMark/>
          </w:tcPr>
          <w:p w14:paraId="6EAD3500" w14:textId="77777777" w:rsidR="00E22232" w:rsidRDefault="00E22232">
            <w:pPr>
              <w:rPr>
                <w:rFonts w:ascii="Arial" w:hAnsi="Arial" w:cs="Arial"/>
                <w:sz w:val="18"/>
                <w:szCs w:val="18"/>
              </w:rPr>
            </w:pPr>
          </w:p>
        </w:tc>
        <w:tc>
          <w:tcPr>
            <w:tcW w:w="885" w:type="dxa"/>
            <w:tcBorders>
              <w:top w:val="nil"/>
              <w:left w:val="nil"/>
              <w:bottom w:val="nil"/>
              <w:right w:val="nil"/>
            </w:tcBorders>
            <w:shd w:val="clear" w:color="auto" w:fill="auto"/>
            <w:vAlign w:val="bottom"/>
            <w:hideMark/>
          </w:tcPr>
          <w:p w14:paraId="05D721F6" w14:textId="77777777" w:rsidR="00E22232" w:rsidRDefault="00E22232">
            <w:pPr>
              <w:jc w:val="right"/>
              <w:rPr>
                <w:sz w:val="20"/>
                <w:szCs w:val="20"/>
              </w:rPr>
            </w:pPr>
          </w:p>
        </w:tc>
        <w:tc>
          <w:tcPr>
            <w:tcW w:w="891" w:type="dxa"/>
            <w:tcBorders>
              <w:top w:val="nil"/>
              <w:left w:val="nil"/>
              <w:bottom w:val="nil"/>
              <w:right w:val="nil"/>
            </w:tcBorders>
            <w:shd w:val="clear" w:color="auto" w:fill="auto"/>
            <w:vAlign w:val="bottom"/>
            <w:hideMark/>
          </w:tcPr>
          <w:p w14:paraId="293E8FA5" w14:textId="77777777" w:rsidR="00E22232" w:rsidRDefault="00E22232">
            <w:pPr>
              <w:jc w:val="right"/>
              <w:rPr>
                <w:sz w:val="20"/>
                <w:szCs w:val="20"/>
              </w:rPr>
            </w:pPr>
          </w:p>
        </w:tc>
        <w:tc>
          <w:tcPr>
            <w:tcW w:w="943" w:type="dxa"/>
            <w:tcBorders>
              <w:top w:val="nil"/>
              <w:left w:val="nil"/>
              <w:bottom w:val="nil"/>
              <w:right w:val="nil"/>
            </w:tcBorders>
            <w:shd w:val="clear" w:color="auto" w:fill="auto"/>
            <w:vAlign w:val="bottom"/>
            <w:hideMark/>
          </w:tcPr>
          <w:p w14:paraId="60196609" w14:textId="77777777" w:rsidR="00E22232" w:rsidRDefault="00E22232">
            <w:pPr>
              <w:jc w:val="right"/>
              <w:rPr>
                <w:sz w:val="20"/>
                <w:szCs w:val="20"/>
              </w:rPr>
            </w:pPr>
          </w:p>
        </w:tc>
        <w:tc>
          <w:tcPr>
            <w:tcW w:w="887" w:type="dxa"/>
            <w:tcBorders>
              <w:top w:val="nil"/>
              <w:left w:val="nil"/>
              <w:bottom w:val="nil"/>
              <w:right w:val="nil"/>
            </w:tcBorders>
            <w:shd w:val="clear" w:color="auto" w:fill="auto"/>
            <w:vAlign w:val="bottom"/>
            <w:hideMark/>
          </w:tcPr>
          <w:p w14:paraId="496C50D8" w14:textId="77777777" w:rsidR="00E22232" w:rsidRDefault="00E22232">
            <w:pPr>
              <w:jc w:val="right"/>
              <w:rPr>
                <w:sz w:val="20"/>
                <w:szCs w:val="20"/>
              </w:rPr>
            </w:pPr>
          </w:p>
        </w:tc>
        <w:tc>
          <w:tcPr>
            <w:tcW w:w="886" w:type="dxa"/>
            <w:tcBorders>
              <w:top w:val="nil"/>
              <w:left w:val="nil"/>
              <w:bottom w:val="nil"/>
              <w:right w:val="nil"/>
            </w:tcBorders>
            <w:shd w:val="clear" w:color="auto" w:fill="auto"/>
            <w:vAlign w:val="bottom"/>
            <w:hideMark/>
          </w:tcPr>
          <w:p w14:paraId="5B6645AF" w14:textId="77777777" w:rsidR="00E22232" w:rsidRDefault="00E22232">
            <w:pPr>
              <w:jc w:val="right"/>
              <w:rPr>
                <w:sz w:val="20"/>
                <w:szCs w:val="20"/>
              </w:rPr>
            </w:pPr>
          </w:p>
        </w:tc>
        <w:tc>
          <w:tcPr>
            <w:tcW w:w="892" w:type="dxa"/>
            <w:tcBorders>
              <w:top w:val="nil"/>
              <w:left w:val="nil"/>
              <w:bottom w:val="nil"/>
              <w:right w:val="nil"/>
            </w:tcBorders>
            <w:shd w:val="clear" w:color="auto" w:fill="auto"/>
            <w:vAlign w:val="bottom"/>
            <w:hideMark/>
          </w:tcPr>
          <w:p w14:paraId="7D8C34E5" w14:textId="77777777" w:rsidR="00E22232" w:rsidRDefault="00E22232">
            <w:pPr>
              <w:jc w:val="right"/>
              <w:rPr>
                <w:sz w:val="20"/>
                <w:szCs w:val="20"/>
              </w:rPr>
            </w:pPr>
          </w:p>
        </w:tc>
        <w:tc>
          <w:tcPr>
            <w:tcW w:w="890" w:type="dxa"/>
            <w:tcBorders>
              <w:top w:val="nil"/>
              <w:left w:val="nil"/>
              <w:bottom w:val="nil"/>
              <w:right w:val="nil"/>
            </w:tcBorders>
            <w:shd w:val="clear" w:color="auto" w:fill="auto"/>
            <w:vAlign w:val="bottom"/>
            <w:hideMark/>
          </w:tcPr>
          <w:p w14:paraId="06D62BBB" w14:textId="77777777" w:rsidR="00E22232" w:rsidRDefault="00E22232">
            <w:pPr>
              <w:jc w:val="right"/>
              <w:rPr>
                <w:sz w:val="20"/>
                <w:szCs w:val="20"/>
              </w:rPr>
            </w:pPr>
          </w:p>
        </w:tc>
        <w:tc>
          <w:tcPr>
            <w:tcW w:w="883" w:type="dxa"/>
            <w:tcBorders>
              <w:top w:val="nil"/>
              <w:left w:val="nil"/>
              <w:bottom w:val="nil"/>
              <w:right w:val="nil"/>
            </w:tcBorders>
            <w:shd w:val="clear" w:color="auto" w:fill="auto"/>
            <w:vAlign w:val="bottom"/>
            <w:hideMark/>
          </w:tcPr>
          <w:p w14:paraId="61586632" w14:textId="77777777" w:rsidR="00E22232" w:rsidRDefault="00E22232">
            <w:pPr>
              <w:jc w:val="right"/>
              <w:rPr>
                <w:sz w:val="20"/>
                <w:szCs w:val="20"/>
              </w:rPr>
            </w:pPr>
          </w:p>
        </w:tc>
      </w:tr>
      <w:tr w:rsidR="00E22232" w14:paraId="3F3CB8DC" w14:textId="77777777" w:rsidTr="00192491">
        <w:trPr>
          <w:trHeight w:val="218"/>
        </w:trPr>
        <w:tc>
          <w:tcPr>
            <w:tcW w:w="1249" w:type="dxa"/>
            <w:tcBorders>
              <w:top w:val="nil"/>
              <w:left w:val="nil"/>
              <w:bottom w:val="nil"/>
              <w:right w:val="nil"/>
            </w:tcBorders>
            <w:shd w:val="clear" w:color="auto" w:fill="auto"/>
            <w:vAlign w:val="bottom"/>
            <w:hideMark/>
          </w:tcPr>
          <w:p w14:paraId="436A9833" w14:textId="3A1D09B1" w:rsidR="00E22232" w:rsidRDefault="00E22232">
            <w:pP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887" w:type="dxa"/>
            <w:tcBorders>
              <w:top w:val="nil"/>
              <w:left w:val="nil"/>
              <w:bottom w:val="nil"/>
              <w:right w:val="nil"/>
            </w:tcBorders>
            <w:shd w:val="clear" w:color="auto" w:fill="auto"/>
            <w:vAlign w:val="bottom"/>
            <w:hideMark/>
          </w:tcPr>
          <w:p w14:paraId="6B5DA2F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nil"/>
              <w:left w:val="nil"/>
              <w:bottom w:val="nil"/>
              <w:right w:val="nil"/>
            </w:tcBorders>
            <w:shd w:val="clear" w:color="auto" w:fill="auto"/>
            <w:vAlign w:val="bottom"/>
            <w:hideMark/>
          </w:tcPr>
          <w:p w14:paraId="0241875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1" w:type="dxa"/>
            <w:tcBorders>
              <w:top w:val="nil"/>
              <w:left w:val="nil"/>
              <w:bottom w:val="nil"/>
              <w:right w:val="nil"/>
            </w:tcBorders>
            <w:shd w:val="clear" w:color="auto" w:fill="auto"/>
            <w:vAlign w:val="bottom"/>
            <w:hideMark/>
          </w:tcPr>
          <w:p w14:paraId="26F1011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943" w:type="dxa"/>
            <w:tcBorders>
              <w:top w:val="nil"/>
              <w:left w:val="nil"/>
              <w:bottom w:val="nil"/>
              <w:right w:val="nil"/>
            </w:tcBorders>
            <w:shd w:val="clear" w:color="auto" w:fill="auto"/>
            <w:vAlign w:val="bottom"/>
            <w:hideMark/>
          </w:tcPr>
          <w:p w14:paraId="06C2F6C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nil"/>
              <w:right w:val="nil"/>
            </w:tcBorders>
            <w:shd w:val="clear" w:color="auto" w:fill="auto"/>
            <w:vAlign w:val="bottom"/>
            <w:hideMark/>
          </w:tcPr>
          <w:p w14:paraId="00829FC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nil"/>
              <w:left w:val="nil"/>
              <w:bottom w:val="nil"/>
              <w:right w:val="nil"/>
            </w:tcBorders>
            <w:shd w:val="clear" w:color="auto" w:fill="auto"/>
            <w:vAlign w:val="bottom"/>
            <w:hideMark/>
          </w:tcPr>
          <w:p w14:paraId="2E37E9C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nil"/>
              <w:left w:val="nil"/>
              <w:bottom w:val="nil"/>
              <w:right w:val="nil"/>
            </w:tcBorders>
            <w:shd w:val="clear" w:color="auto" w:fill="auto"/>
            <w:vAlign w:val="bottom"/>
            <w:hideMark/>
          </w:tcPr>
          <w:p w14:paraId="320FA33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nil"/>
              <w:left w:val="nil"/>
              <w:bottom w:val="nil"/>
              <w:right w:val="nil"/>
            </w:tcBorders>
            <w:shd w:val="clear" w:color="auto" w:fill="auto"/>
            <w:vAlign w:val="bottom"/>
            <w:hideMark/>
          </w:tcPr>
          <w:p w14:paraId="1CF5AEB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nil"/>
              <w:left w:val="nil"/>
              <w:bottom w:val="nil"/>
              <w:right w:val="nil"/>
            </w:tcBorders>
            <w:shd w:val="clear" w:color="auto" w:fill="auto"/>
            <w:vAlign w:val="bottom"/>
            <w:hideMark/>
          </w:tcPr>
          <w:p w14:paraId="183B8A7E"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7E94DDAE" w14:textId="77777777" w:rsidTr="00192491">
        <w:trPr>
          <w:trHeight w:val="218"/>
        </w:trPr>
        <w:tc>
          <w:tcPr>
            <w:tcW w:w="1249" w:type="dxa"/>
            <w:tcBorders>
              <w:top w:val="nil"/>
              <w:left w:val="nil"/>
              <w:bottom w:val="nil"/>
              <w:right w:val="nil"/>
            </w:tcBorders>
            <w:shd w:val="clear" w:color="auto" w:fill="auto"/>
            <w:vAlign w:val="bottom"/>
            <w:hideMark/>
          </w:tcPr>
          <w:p w14:paraId="178CB125" w14:textId="77777777" w:rsidR="00E22232" w:rsidRDefault="00E22232">
            <w:pPr>
              <w:rPr>
                <w:rFonts w:ascii="Arial" w:hAnsi="Arial" w:cs="Arial"/>
                <w:sz w:val="18"/>
                <w:szCs w:val="18"/>
              </w:rPr>
            </w:pPr>
            <w:r>
              <w:rPr>
                <w:rFonts w:ascii="Arial" w:hAnsi="Arial" w:cs="Arial"/>
                <w:sz w:val="18"/>
                <w:szCs w:val="18"/>
              </w:rPr>
              <w:t>Prírastky</w:t>
            </w:r>
          </w:p>
        </w:tc>
        <w:tc>
          <w:tcPr>
            <w:tcW w:w="887" w:type="dxa"/>
            <w:tcBorders>
              <w:top w:val="nil"/>
              <w:left w:val="nil"/>
              <w:bottom w:val="nil"/>
              <w:right w:val="nil"/>
            </w:tcBorders>
            <w:shd w:val="clear" w:color="auto" w:fill="auto"/>
            <w:vAlign w:val="bottom"/>
            <w:hideMark/>
          </w:tcPr>
          <w:p w14:paraId="0B7492BD"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122E1C47"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0DFF8B70" w14:textId="77777777" w:rsidR="00E22232" w:rsidRDefault="00E22232">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vAlign w:val="bottom"/>
            <w:hideMark/>
          </w:tcPr>
          <w:p w14:paraId="1F9511A5"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34D2A522"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1015DA0D"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315AF040"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08BFA4B0"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3B1DBAD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6D2E5EF" w14:textId="77777777" w:rsidTr="00192491">
        <w:trPr>
          <w:trHeight w:val="218"/>
        </w:trPr>
        <w:tc>
          <w:tcPr>
            <w:tcW w:w="1249" w:type="dxa"/>
            <w:tcBorders>
              <w:top w:val="nil"/>
              <w:left w:val="nil"/>
              <w:bottom w:val="nil"/>
              <w:right w:val="nil"/>
            </w:tcBorders>
            <w:shd w:val="clear" w:color="auto" w:fill="auto"/>
            <w:vAlign w:val="bottom"/>
            <w:hideMark/>
          </w:tcPr>
          <w:p w14:paraId="300962C9" w14:textId="77777777" w:rsidR="00E22232" w:rsidRDefault="00E22232">
            <w:pPr>
              <w:rPr>
                <w:rFonts w:ascii="Arial" w:hAnsi="Arial" w:cs="Arial"/>
                <w:sz w:val="18"/>
                <w:szCs w:val="18"/>
              </w:rPr>
            </w:pPr>
            <w:r>
              <w:rPr>
                <w:rFonts w:ascii="Arial" w:hAnsi="Arial" w:cs="Arial"/>
                <w:sz w:val="18"/>
                <w:szCs w:val="18"/>
              </w:rPr>
              <w:t>Úbytky</w:t>
            </w:r>
          </w:p>
        </w:tc>
        <w:tc>
          <w:tcPr>
            <w:tcW w:w="887" w:type="dxa"/>
            <w:tcBorders>
              <w:top w:val="nil"/>
              <w:left w:val="nil"/>
              <w:bottom w:val="nil"/>
              <w:right w:val="nil"/>
            </w:tcBorders>
            <w:shd w:val="clear" w:color="auto" w:fill="auto"/>
            <w:vAlign w:val="bottom"/>
            <w:hideMark/>
          </w:tcPr>
          <w:p w14:paraId="731F752F"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18DF86CF"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52437B0E" w14:textId="77777777" w:rsidR="00E22232" w:rsidRDefault="00E22232">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vAlign w:val="bottom"/>
            <w:hideMark/>
          </w:tcPr>
          <w:p w14:paraId="01D4A959"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567165F7"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57619C22"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56AFA84E"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2BD89E04"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3032C59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9C14254" w14:textId="77777777" w:rsidTr="00192491">
        <w:trPr>
          <w:trHeight w:val="218"/>
        </w:trPr>
        <w:tc>
          <w:tcPr>
            <w:tcW w:w="1249" w:type="dxa"/>
            <w:tcBorders>
              <w:top w:val="nil"/>
              <w:left w:val="nil"/>
              <w:bottom w:val="nil"/>
              <w:right w:val="nil"/>
            </w:tcBorders>
            <w:shd w:val="clear" w:color="auto" w:fill="auto"/>
            <w:vAlign w:val="bottom"/>
            <w:hideMark/>
          </w:tcPr>
          <w:p w14:paraId="03CBBE85" w14:textId="77777777" w:rsidR="00E22232" w:rsidRDefault="00E22232">
            <w:pPr>
              <w:rPr>
                <w:rFonts w:ascii="Arial" w:hAnsi="Arial" w:cs="Arial"/>
                <w:sz w:val="18"/>
                <w:szCs w:val="18"/>
              </w:rPr>
            </w:pPr>
            <w:r>
              <w:rPr>
                <w:rFonts w:ascii="Arial" w:hAnsi="Arial" w:cs="Arial"/>
                <w:sz w:val="18"/>
                <w:szCs w:val="18"/>
              </w:rPr>
              <w:t>Presuny</w:t>
            </w:r>
          </w:p>
        </w:tc>
        <w:tc>
          <w:tcPr>
            <w:tcW w:w="887" w:type="dxa"/>
            <w:tcBorders>
              <w:top w:val="nil"/>
              <w:left w:val="nil"/>
              <w:bottom w:val="nil"/>
              <w:right w:val="nil"/>
            </w:tcBorders>
            <w:shd w:val="clear" w:color="auto" w:fill="auto"/>
            <w:vAlign w:val="bottom"/>
            <w:hideMark/>
          </w:tcPr>
          <w:p w14:paraId="3A58ACBD" w14:textId="77777777" w:rsidR="00E22232" w:rsidRDefault="00E22232">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76E79FE1" w14:textId="77777777" w:rsidR="00E22232" w:rsidRDefault="00E22232">
            <w:pPr>
              <w:jc w:val="right"/>
              <w:rPr>
                <w:rFonts w:ascii="Arial" w:hAnsi="Arial" w:cs="Arial"/>
                <w:sz w:val="18"/>
                <w:szCs w:val="18"/>
              </w:rPr>
            </w:pPr>
            <w:r>
              <w:rPr>
                <w:rFonts w:ascii="Arial" w:hAnsi="Arial" w:cs="Arial"/>
                <w:sz w:val="18"/>
                <w:szCs w:val="18"/>
              </w:rPr>
              <w:t>0</w:t>
            </w:r>
          </w:p>
        </w:tc>
        <w:tc>
          <w:tcPr>
            <w:tcW w:w="891" w:type="dxa"/>
            <w:tcBorders>
              <w:top w:val="nil"/>
              <w:left w:val="nil"/>
              <w:bottom w:val="nil"/>
              <w:right w:val="nil"/>
            </w:tcBorders>
            <w:shd w:val="clear" w:color="auto" w:fill="auto"/>
            <w:vAlign w:val="bottom"/>
            <w:hideMark/>
          </w:tcPr>
          <w:p w14:paraId="2EED770C" w14:textId="77777777" w:rsidR="00E22232" w:rsidRDefault="00E22232">
            <w:pPr>
              <w:jc w:val="right"/>
              <w:rPr>
                <w:rFonts w:ascii="Arial" w:hAnsi="Arial" w:cs="Arial"/>
                <w:sz w:val="18"/>
                <w:szCs w:val="18"/>
              </w:rPr>
            </w:pPr>
            <w:r>
              <w:rPr>
                <w:rFonts w:ascii="Arial" w:hAnsi="Arial" w:cs="Arial"/>
                <w:sz w:val="18"/>
                <w:szCs w:val="18"/>
              </w:rPr>
              <w:t>0</w:t>
            </w:r>
          </w:p>
        </w:tc>
        <w:tc>
          <w:tcPr>
            <w:tcW w:w="943" w:type="dxa"/>
            <w:tcBorders>
              <w:top w:val="nil"/>
              <w:left w:val="nil"/>
              <w:bottom w:val="nil"/>
              <w:right w:val="nil"/>
            </w:tcBorders>
            <w:shd w:val="clear" w:color="auto" w:fill="auto"/>
            <w:vAlign w:val="bottom"/>
            <w:hideMark/>
          </w:tcPr>
          <w:p w14:paraId="66FCC805" w14:textId="77777777" w:rsidR="00E22232" w:rsidRDefault="00E22232">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0A925EA8" w14:textId="77777777" w:rsidR="00E22232" w:rsidRDefault="00E22232">
            <w:pPr>
              <w:jc w:val="right"/>
              <w:rPr>
                <w:rFonts w:ascii="Arial" w:hAnsi="Arial" w:cs="Arial"/>
                <w:sz w:val="18"/>
                <w:szCs w:val="18"/>
              </w:rPr>
            </w:pPr>
            <w:r>
              <w:rPr>
                <w:rFonts w:ascii="Arial" w:hAnsi="Arial" w:cs="Arial"/>
                <w:sz w:val="18"/>
                <w:szCs w:val="18"/>
              </w:rPr>
              <w:t>0</w:t>
            </w:r>
          </w:p>
        </w:tc>
        <w:tc>
          <w:tcPr>
            <w:tcW w:w="886" w:type="dxa"/>
            <w:tcBorders>
              <w:top w:val="nil"/>
              <w:left w:val="nil"/>
              <w:bottom w:val="nil"/>
              <w:right w:val="nil"/>
            </w:tcBorders>
            <w:shd w:val="clear" w:color="auto" w:fill="auto"/>
            <w:vAlign w:val="bottom"/>
            <w:hideMark/>
          </w:tcPr>
          <w:p w14:paraId="2C4609A8" w14:textId="77777777" w:rsidR="00E22232" w:rsidRDefault="00E22232">
            <w:pPr>
              <w:jc w:val="right"/>
              <w:rPr>
                <w:rFonts w:ascii="Arial" w:hAnsi="Arial" w:cs="Arial"/>
                <w:sz w:val="18"/>
                <w:szCs w:val="18"/>
              </w:rPr>
            </w:pPr>
            <w:r>
              <w:rPr>
                <w:rFonts w:ascii="Arial" w:hAnsi="Arial" w:cs="Arial"/>
                <w:sz w:val="18"/>
                <w:szCs w:val="18"/>
              </w:rPr>
              <w:t>0</w:t>
            </w:r>
          </w:p>
        </w:tc>
        <w:tc>
          <w:tcPr>
            <w:tcW w:w="892" w:type="dxa"/>
            <w:tcBorders>
              <w:top w:val="nil"/>
              <w:left w:val="nil"/>
              <w:bottom w:val="nil"/>
              <w:right w:val="nil"/>
            </w:tcBorders>
            <w:shd w:val="clear" w:color="auto" w:fill="auto"/>
            <w:vAlign w:val="bottom"/>
            <w:hideMark/>
          </w:tcPr>
          <w:p w14:paraId="15ED3578" w14:textId="77777777" w:rsidR="00E22232" w:rsidRDefault="00E22232">
            <w:pPr>
              <w:jc w:val="right"/>
              <w:rPr>
                <w:rFonts w:ascii="Arial" w:hAnsi="Arial" w:cs="Arial"/>
                <w:sz w:val="18"/>
                <w:szCs w:val="18"/>
              </w:rPr>
            </w:pPr>
            <w:r>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4829025A" w14:textId="77777777" w:rsidR="00E22232" w:rsidRDefault="00E22232">
            <w:pPr>
              <w:jc w:val="right"/>
              <w:rPr>
                <w:rFonts w:ascii="Arial" w:hAnsi="Arial" w:cs="Arial"/>
                <w:sz w:val="18"/>
                <w:szCs w:val="18"/>
              </w:rPr>
            </w:pPr>
            <w:r>
              <w:rPr>
                <w:rFonts w:ascii="Arial" w:hAnsi="Arial" w:cs="Arial"/>
                <w:sz w:val="18"/>
                <w:szCs w:val="18"/>
              </w:rPr>
              <w:t>0</w:t>
            </w:r>
          </w:p>
        </w:tc>
        <w:tc>
          <w:tcPr>
            <w:tcW w:w="883" w:type="dxa"/>
            <w:tcBorders>
              <w:top w:val="nil"/>
              <w:left w:val="nil"/>
              <w:bottom w:val="nil"/>
              <w:right w:val="nil"/>
            </w:tcBorders>
            <w:shd w:val="clear" w:color="auto" w:fill="auto"/>
            <w:vAlign w:val="bottom"/>
            <w:hideMark/>
          </w:tcPr>
          <w:p w14:paraId="684C14A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5C34C90" w14:textId="77777777" w:rsidTr="00192491">
        <w:trPr>
          <w:trHeight w:val="232"/>
        </w:trPr>
        <w:tc>
          <w:tcPr>
            <w:tcW w:w="1249" w:type="dxa"/>
            <w:tcBorders>
              <w:top w:val="nil"/>
              <w:left w:val="nil"/>
              <w:bottom w:val="nil"/>
              <w:right w:val="nil"/>
            </w:tcBorders>
            <w:shd w:val="clear" w:color="auto" w:fill="auto"/>
            <w:vAlign w:val="bottom"/>
            <w:hideMark/>
          </w:tcPr>
          <w:p w14:paraId="161A6D6E" w14:textId="16DAB5B8" w:rsidR="00E22232" w:rsidRDefault="00E22232">
            <w:pP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887" w:type="dxa"/>
            <w:tcBorders>
              <w:top w:val="single" w:sz="4" w:space="0" w:color="auto"/>
              <w:left w:val="nil"/>
              <w:bottom w:val="double" w:sz="6" w:space="0" w:color="auto"/>
              <w:right w:val="nil"/>
            </w:tcBorders>
            <w:shd w:val="clear" w:color="auto" w:fill="auto"/>
            <w:vAlign w:val="bottom"/>
            <w:hideMark/>
          </w:tcPr>
          <w:p w14:paraId="0EE4D16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7B4332D6"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1" w:type="dxa"/>
            <w:tcBorders>
              <w:top w:val="single" w:sz="4" w:space="0" w:color="auto"/>
              <w:left w:val="nil"/>
              <w:bottom w:val="double" w:sz="6" w:space="0" w:color="auto"/>
              <w:right w:val="nil"/>
            </w:tcBorders>
            <w:shd w:val="clear" w:color="auto" w:fill="auto"/>
            <w:vAlign w:val="bottom"/>
            <w:hideMark/>
          </w:tcPr>
          <w:p w14:paraId="5C023FB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943" w:type="dxa"/>
            <w:tcBorders>
              <w:top w:val="single" w:sz="4" w:space="0" w:color="auto"/>
              <w:left w:val="nil"/>
              <w:bottom w:val="double" w:sz="6" w:space="0" w:color="auto"/>
              <w:right w:val="nil"/>
            </w:tcBorders>
            <w:shd w:val="clear" w:color="auto" w:fill="auto"/>
            <w:vAlign w:val="bottom"/>
            <w:hideMark/>
          </w:tcPr>
          <w:p w14:paraId="5D523E3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3728D64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single" w:sz="4" w:space="0" w:color="auto"/>
              <w:left w:val="nil"/>
              <w:bottom w:val="double" w:sz="6" w:space="0" w:color="auto"/>
              <w:right w:val="nil"/>
            </w:tcBorders>
            <w:shd w:val="clear" w:color="auto" w:fill="auto"/>
            <w:vAlign w:val="bottom"/>
            <w:hideMark/>
          </w:tcPr>
          <w:p w14:paraId="34B18B5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single" w:sz="4" w:space="0" w:color="auto"/>
              <w:left w:val="nil"/>
              <w:bottom w:val="double" w:sz="6" w:space="0" w:color="auto"/>
              <w:right w:val="nil"/>
            </w:tcBorders>
            <w:shd w:val="clear" w:color="auto" w:fill="auto"/>
            <w:vAlign w:val="bottom"/>
            <w:hideMark/>
          </w:tcPr>
          <w:p w14:paraId="1A3BFDE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vAlign w:val="bottom"/>
            <w:hideMark/>
          </w:tcPr>
          <w:p w14:paraId="0A8914B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single" w:sz="4" w:space="0" w:color="auto"/>
              <w:left w:val="nil"/>
              <w:bottom w:val="double" w:sz="6" w:space="0" w:color="auto"/>
              <w:right w:val="nil"/>
            </w:tcBorders>
            <w:shd w:val="clear" w:color="auto" w:fill="auto"/>
            <w:vAlign w:val="bottom"/>
            <w:hideMark/>
          </w:tcPr>
          <w:p w14:paraId="47ED4D82"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78F8E742" w14:textId="77777777" w:rsidTr="00192491">
        <w:trPr>
          <w:trHeight w:val="232"/>
        </w:trPr>
        <w:tc>
          <w:tcPr>
            <w:tcW w:w="1249" w:type="dxa"/>
            <w:tcBorders>
              <w:top w:val="nil"/>
              <w:left w:val="nil"/>
              <w:bottom w:val="nil"/>
              <w:right w:val="nil"/>
            </w:tcBorders>
            <w:shd w:val="clear" w:color="auto" w:fill="auto"/>
            <w:vAlign w:val="bottom"/>
            <w:hideMark/>
          </w:tcPr>
          <w:p w14:paraId="605D366F" w14:textId="77777777" w:rsidR="00E22232" w:rsidRDefault="00E22232">
            <w:pPr>
              <w:rPr>
                <w:rFonts w:ascii="Arial" w:hAnsi="Arial" w:cs="Arial"/>
                <w:sz w:val="18"/>
                <w:szCs w:val="18"/>
              </w:rPr>
            </w:pPr>
            <w:r>
              <w:rPr>
                <w:rFonts w:ascii="Arial" w:hAnsi="Arial" w:cs="Arial"/>
                <w:sz w:val="18"/>
                <w:szCs w:val="18"/>
              </w:rPr>
              <w:t>Zostatková hodnota </w:t>
            </w:r>
          </w:p>
        </w:tc>
        <w:tc>
          <w:tcPr>
            <w:tcW w:w="887" w:type="dxa"/>
            <w:tcBorders>
              <w:top w:val="nil"/>
              <w:left w:val="nil"/>
              <w:bottom w:val="nil"/>
              <w:right w:val="nil"/>
            </w:tcBorders>
            <w:shd w:val="clear" w:color="auto" w:fill="auto"/>
            <w:vAlign w:val="bottom"/>
            <w:hideMark/>
          </w:tcPr>
          <w:p w14:paraId="72FE1F8E" w14:textId="77777777" w:rsidR="00E22232" w:rsidRDefault="00E22232">
            <w:pPr>
              <w:rPr>
                <w:rFonts w:ascii="Arial" w:hAnsi="Arial" w:cs="Arial"/>
                <w:sz w:val="18"/>
                <w:szCs w:val="18"/>
              </w:rPr>
            </w:pPr>
          </w:p>
        </w:tc>
        <w:tc>
          <w:tcPr>
            <w:tcW w:w="885" w:type="dxa"/>
            <w:tcBorders>
              <w:top w:val="nil"/>
              <w:left w:val="nil"/>
              <w:bottom w:val="nil"/>
              <w:right w:val="nil"/>
            </w:tcBorders>
            <w:shd w:val="clear" w:color="auto" w:fill="auto"/>
            <w:vAlign w:val="bottom"/>
            <w:hideMark/>
          </w:tcPr>
          <w:p w14:paraId="1A0D859F" w14:textId="77777777" w:rsidR="00E22232" w:rsidRDefault="00E22232">
            <w:pPr>
              <w:jc w:val="right"/>
              <w:rPr>
                <w:sz w:val="20"/>
                <w:szCs w:val="20"/>
              </w:rPr>
            </w:pPr>
          </w:p>
        </w:tc>
        <w:tc>
          <w:tcPr>
            <w:tcW w:w="891" w:type="dxa"/>
            <w:tcBorders>
              <w:top w:val="nil"/>
              <w:left w:val="nil"/>
              <w:bottom w:val="nil"/>
              <w:right w:val="nil"/>
            </w:tcBorders>
            <w:shd w:val="clear" w:color="auto" w:fill="auto"/>
            <w:vAlign w:val="bottom"/>
            <w:hideMark/>
          </w:tcPr>
          <w:p w14:paraId="13CBE222" w14:textId="77777777" w:rsidR="00E22232" w:rsidRDefault="00E22232">
            <w:pPr>
              <w:jc w:val="right"/>
              <w:rPr>
                <w:sz w:val="20"/>
                <w:szCs w:val="20"/>
              </w:rPr>
            </w:pPr>
          </w:p>
        </w:tc>
        <w:tc>
          <w:tcPr>
            <w:tcW w:w="943" w:type="dxa"/>
            <w:tcBorders>
              <w:top w:val="nil"/>
              <w:left w:val="nil"/>
              <w:bottom w:val="nil"/>
              <w:right w:val="nil"/>
            </w:tcBorders>
            <w:shd w:val="clear" w:color="auto" w:fill="auto"/>
            <w:vAlign w:val="bottom"/>
            <w:hideMark/>
          </w:tcPr>
          <w:p w14:paraId="0FAEDCC4" w14:textId="77777777" w:rsidR="00E22232" w:rsidRDefault="00E22232">
            <w:pPr>
              <w:jc w:val="right"/>
              <w:rPr>
                <w:sz w:val="20"/>
                <w:szCs w:val="20"/>
              </w:rPr>
            </w:pPr>
          </w:p>
        </w:tc>
        <w:tc>
          <w:tcPr>
            <w:tcW w:w="887" w:type="dxa"/>
            <w:tcBorders>
              <w:top w:val="nil"/>
              <w:left w:val="nil"/>
              <w:bottom w:val="nil"/>
              <w:right w:val="nil"/>
            </w:tcBorders>
            <w:shd w:val="clear" w:color="auto" w:fill="auto"/>
            <w:vAlign w:val="bottom"/>
            <w:hideMark/>
          </w:tcPr>
          <w:p w14:paraId="4257F756" w14:textId="77777777" w:rsidR="00E22232" w:rsidRDefault="00E22232">
            <w:pPr>
              <w:jc w:val="right"/>
              <w:rPr>
                <w:sz w:val="20"/>
                <w:szCs w:val="20"/>
              </w:rPr>
            </w:pPr>
          </w:p>
        </w:tc>
        <w:tc>
          <w:tcPr>
            <w:tcW w:w="886" w:type="dxa"/>
            <w:tcBorders>
              <w:top w:val="nil"/>
              <w:left w:val="nil"/>
              <w:bottom w:val="nil"/>
              <w:right w:val="nil"/>
            </w:tcBorders>
            <w:shd w:val="clear" w:color="auto" w:fill="auto"/>
            <w:vAlign w:val="bottom"/>
            <w:hideMark/>
          </w:tcPr>
          <w:p w14:paraId="43B8778F" w14:textId="77777777" w:rsidR="00E22232" w:rsidRDefault="00E22232">
            <w:pPr>
              <w:jc w:val="right"/>
              <w:rPr>
                <w:sz w:val="20"/>
                <w:szCs w:val="20"/>
              </w:rPr>
            </w:pPr>
          </w:p>
        </w:tc>
        <w:tc>
          <w:tcPr>
            <w:tcW w:w="892" w:type="dxa"/>
            <w:tcBorders>
              <w:top w:val="nil"/>
              <w:left w:val="nil"/>
              <w:bottom w:val="nil"/>
              <w:right w:val="nil"/>
            </w:tcBorders>
            <w:shd w:val="clear" w:color="auto" w:fill="auto"/>
            <w:vAlign w:val="bottom"/>
            <w:hideMark/>
          </w:tcPr>
          <w:p w14:paraId="16CF7035" w14:textId="77777777" w:rsidR="00E22232" w:rsidRDefault="00E22232">
            <w:pPr>
              <w:jc w:val="right"/>
              <w:rPr>
                <w:sz w:val="20"/>
                <w:szCs w:val="20"/>
              </w:rPr>
            </w:pPr>
          </w:p>
        </w:tc>
        <w:tc>
          <w:tcPr>
            <w:tcW w:w="890" w:type="dxa"/>
            <w:tcBorders>
              <w:top w:val="nil"/>
              <w:left w:val="nil"/>
              <w:bottom w:val="nil"/>
              <w:right w:val="nil"/>
            </w:tcBorders>
            <w:shd w:val="clear" w:color="auto" w:fill="auto"/>
            <w:vAlign w:val="bottom"/>
            <w:hideMark/>
          </w:tcPr>
          <w:p w14:paraId="2F107121" w14:textId="77777777" w:rsidR="00E22232" w:rsidRDefault="00E22232">
            <w:pPr>
              <w:jc w:val="right"/>
              <w:rPr>
                <w:sz w:val="20"/>
                <w:szCs w:val="20"/>
              </w:rPr>
            </w:pPr>
          </w:p>
        </w:tc>
        <w:tc>
          <w:tcPr>
            <w:tcW w:w="883" w:type="dxa"/>
            <w:tcBorders>
              <w:top w:val="nil"/>
              <w:left w:val="nil"/>
              <w:bottom w:val="nil"/>
              <w:right w:val="nil"/>
            </w:tcBorders>
            <w:shd w:val="clear" w:color="auto" w:fill="auto"/>
            <w:vAlign w:val="bottom"/>
            <w:hideMark/>
          </w:tcPr>
          <w:p w14:paraId="24D0CA98" w14:textId="77777777" w:rsidR="00E22232" w:rsidRDefault="00E22232">
            <w:pPr>
              <w:jc w:val="right"/>
              <w:rPr>
                <w:sz w:val="20"/>
                <w:szCs w:val="20"/>
              </w:rPr>
            </w:pPr>
          </w:p>
        </w:tc>
      </w:tr>
      <w:tr w:rsidR="00E22232" w14:paraId="7323F7D2" w14:textId="77777777" w:rsidTr="00192491">
        <w:trPr>
          <w:trHeight w:val="232"/>
        </w:trPr>
        <w:tc>
          <w:tcPr>
            <w:tcW w:w="1249" w:type="dxa"/>
            <w:tcBorders>
              <w:top w:val="nil"/>
              <w:left w:val="nil"/>
              <w:bottom w:val="nil"/>
              <w:right w:val="nil"/>
            </w:tcBorders>
            <w:shd w:val="clear" w:color="auto" w:fill="auto"/>
            <w:vAlign w:val="bottom"/>
            <w:hideMark/>
          </w:tcPr>
          <w:p w14:paraId="7FCCB819" w14:textId="6ADBBF67" w:rsidR="00E22232" w:rsidRDefault="00E22232">
            <w:pP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887" w:type="dxa"/>
            <w:tcBorders>
              <w:top w:val="single" w:sz="4" w:space="0" w:color="auto"/>
              <w:left w:val="nil"/>
              <w:bottom w:val="double" w:sz="6" w:space="0" w:color="auto"/>
              <w:right w:val="nil"/>
            </w:tcBorders>
            <w:shd w:val="clear" w:color="auto" w:fill="auto"/>
            <w:vAlign w:val="bottom"/>
            <w:hideMark/>
          </w:tcPr>
          <w:p w14:paraId="6BBF914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2F35A79D" w14:textId="3EEB8892" w:rsidR="00E22232" w:rsidRDefault="00192491">
            <w:pPr>
              <w:jc w:val="right"/>
              <w:rPr>
                <w:rFonts w:ascii="Arial" w:hAnsi="Arial" w:cs="Arial"/>
                <w:b/>
                <w:bCs/>
                <w:sz w:val="18"/>
                <w:szCs w:val="18"/>
              </w:rPr>
            </w:pPr>
            <w:r>
              <w:rPr>
                <w:rFonts w:ascii="Arial" w:hAnsi="Arial" w:cs="Arial"/>
                <w:b/>
                <w:bCs/>
                <w:sz w:val="18"/>
                <w:szCs w:val="18"/>
              </w:rPr>
              <w:t>8 791</w:t>
            </w:r>
          </w:p>
        </w:tc>
        <w:tc>
          <w:tcPr>
            <w:tcW w:w="891" w:type="dxa"/>
            <w:tcBorders>
              <w:top w:val="single" w:sz="4" w:space="0" w:color="auto"/>
              <w:left w:val="nil"/>
              <w:bottom w:val="double" w:sz="6" w:space="0" w:color="auto"/>
              <w:right w:val="nil"/>
            </w:tcBorders>
            <w:shd w:val="clear" w:color="auto" w:fill="auto"/>
            <w:vAlign w:val="bottom"/>
            <w:hideMark/>
          </w:tcPr>
          <w:p w14:paraId="386C02E2" w14:textId="07254951" w:rsidR="00E22232" w:rsidRDefault="00192491">
            <w:pPr>
              <w:jc w:val="right"/>
              <w:rPr>
                <w:rFonts w:ascii="Arial" w:hAnsi="Arial" w:cs="Arial"/>
                <w:b/>
                <w:bCs/>
                <w:sz w:val="18"/>
                <w:szCs w:val="18"/>
              </w:rPr>
            </w:pPr>
            <w:r>
              <w:rPr>
                <w:rFonts w:ascii="Arial" w:hAnsi="Arial" w:cs="Arial"/>
                <w:b/>
                <w:bCs/>
                <w:sz w:val="18"/>
                <w:szCs w:val="18"/>
              </w:rPr>
              <w:t>102 313</w:t>
            </w:r>
          </w:p>
        </w:tc>
        <w:tc>
          <w:tcPr>
            <w:tcW w:w="943" w:type="dxa"/>
            <w:tcBorders>
              <w:top w:val="single" w:sz="4" w:space="0" w:color="auto"/>
              <w:left w:val="nil"/>
              <w:bottom w:val="double" w:sz="6" w:space="0" w:color="auto"/>
              <w:right w:val="nil"/>
            </w:tcBorders>
            <w:shd w:val="clear" w:color="auto" w:fill="auto"/>
            <w:vAlign w:val="bottom"/>
            <w:hideMark/>
          </w:tcPr>
          <w:p w14:paraId="22B7719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728C9CD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single" w:sz="4" w:space="0" w:color="auto"/>
              <w:left w:val="nil"/>
              <w:bottom w:val="double" w:sz="6" w:space="0" w:color="auto"/>
              <w:right w:val="nil"/>
            </w:tcBorders>
            <w:shd w:val="clear" w:color="auto" w:fill="auto"/>
            <w:vAlign w:val="bottom"/>
            <w:hideMark/>
          </w:tcPr>
          <w:p w14:paraId="176ADEA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single" w:sz="4" w:space="0" w:color="auto"/>
              <w:left w:val="nil"/>
              <w:bottom w:val="double" w:sz="6" w:space="0" w:color="auto"/>
              <w:right w:val="nil"/>
            </w:tcBorders>
            <w:shd w:val="clear" w:color="auto" w:fill="auto"/>
            <w:vAlign w:val="bottom"/>
            <w:hideMark/>
          </w:tcPr>
          <w:p w14:paraId="79EC2C4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vAlign w:val="bottom"/>
            <w:hideMark/>
          </w:tcPr>
          <w:p w14:paraId="746C169B"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single" w:sz="4" w:space="0" w:color="auto"/>
              <w:left w:val="nil"/>
              <w:bottom w:val="double" w:sz="6" w:space="0" w:color="auto"/>
              <w:right w:val="nil"/>
            </w:tcBorders>
            <w:shd w:val="clear" w:color="auto" w:fill="auto"/>
            <w:vAlign w:val="bottom"/>
            <w:hideMark/>
          </w:tcPr>
          <w:p w14:paraId="71AC1EBC" w14:textId="3C5FF3A6" w:rsidR="00E22232" w:rsidRDefault="00192491">
            <w:pPr>
              <w:jc w:val="right"/>
              <w:rPr>
                <w:rFonts w:ascii="Arial" w:hAnsi="Arial" w:cs="Arial"/>
                <w:b/>
                <w:bCs/>
                <w:sz w:val="18"/>
                <w:szCs w:val="18"/>
              </w:rPr>
            </w:pPr>
            <w:r>
              <w:rPr>
                <w:rFonts w:ascii="Arial" w:hAnsi="Arial" w:cs="Arial"/>
                <w:b/>
                <w:bCs/>
                <w:sz w:val="18"/>
                <w:szCs w:val="18"/>
              </w:rPr>
              <w:t>111 104</w:t>
            </w:r>
          </w:p>
        </w:tc>
      </w:tr>
      <w:tr w:rsidR="00E22232" w14:paraId="1A72B0CC" w14:textId="77777777" w:rsidTr="00192491">
        <w:trPr>
          <w:trHeight w:val="246"/>
        </w:trPr>
        <w:tc>
          <w:tcPr>
            <w:tcW w:w="1249" w:type="dxa"/>
            <w:tcBorders>
              <w:top w:val="nil"/>
              <w:left w:val="nil"/>
              <w:bottom w:val="nil"/>
              <w:right w:val="nil"/>
            </w:tcBorders>
            <w:shd w:val="clear" w:color="auto" w:fill="auto"/>
            <w:vAlign w:val="bottom"/>
            <w:hideMark/>
          </w:tcPr>
          <w:p w14:paraId="45E73849" w14:textId="4DE40D83" w:rsidR="00E22232" w:rsidRDefault="00E22232">
            <w:pP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887" w:type="dxa"/>
            <w:tcBorders>
              <w:top w:val="nil"/>
              <w:left w:val="nil"/>
              <w:bottom w:val="double" w:sz="6" w:space="0" w:color="auto"/>
              <w:right w:val="nil"/>
            </w:tcBorders>
            <w:shd w:val="clear" w:color="auto" w:fill="auto"/>
            <w:vAlign w:val="bottom"/>
            <w:hideMark/>
          </w:tcPr>
          <w:p w14:paraId="5267323E"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5" w:type="dxa"/>
            <w:tcBorders>
              <w:top w:val="nil"/>
              <w:left w:val="nil"/>
              <w:bottom w:val="double" w:sz="6" w:space="0" w:color="auto"/>
              <w:right w:val="nil"/>
            </w:tcBorders>
            <w:shd w:val="clear" w:color="auto" w:fill="auto"/>
            <w:vAlign w:val="bottom"/>
            <w:hideMark/>
          </w:tcPr>
          <w:p w14:paraId="5BFF59AD" w14:textId="046EB947" w:rsidR="00E22232" w:rsidRDefault="00192491">
            <w:pPr>
              <w:jc w:val="right"/>
              <w:rPr>
                <w:rFonts w:ascii="Arial" w:hAnsi="Arial" w:cs="Arial"/>
                <w:b/>
                <w:bCs/>
                <w:sz w:val="18"/>
                <w:szCs w:val="18"/>
              </w:rPr>
            </w:pPr>
            <w:r>
              <w:rPr>
                <w:rFonts w:ascii="Arial" w:hAnsi="Arial" w:cs="Arial"/>
                <w:b/>
                <w:bCs/>
                <w:sz w:val="18"/>
                <w:szCs w:val="18"/>
              </w:rPr>
              <w:t>4 549</w:t>
            </w:r>
          </w:p>
        </w:tc>
        <w:tc>
          <w:tcPr>
            <w:tcW w:w="891" w:type="dxa"/>
            <w:tcBorders>
              <w:top w:val="nil"/>
              <w:left w:val="nil"/>
              <w:bottom w:val="double" w:sz="6" w:space="0" w:color="auto"/>
              <w:right w:val="nil"/>
            </w:tcBorders>
            <w:shd w:val="clear" w:color="auto" w:fill="auto"/>
            <w:vAlign w:val="bottom"/>
            <w:hideMark/>
          </w:tcPr>
          <w:p w14:paraId="6E2023ED" w14:textId="122ACB44" w:rsidR="00E22232" w:rsidRDefault="00192491">
            <w:pPr>
              <w:jc w:val="right"/>
              <w:rPr>
                <w:rFonts w:ascii="Arial" w:hAnsi="Arial" w:cs="Arial"/>
                <w:b/>
                <w:bCs/>
                <w:sz w:val="18"/>
                <w:szCs w:val="18"/>
              </w:rPr>
            </w:pPr>
            <w:r>
              <w:rPr>
                <w:rFonts w:ascii="Arial" w:hAnsi="Arial" w:cs="Arial"/>
                <w:b/>
                <w:bCs/>
                <w:sz w:val="18"/>
                <w:szCs w:val="18"/>
              </w:rPr>
              <w:t>85 592</w:t>
            </w:r>
          </w:p>
        </w:tc>
        <w:tc>
          <w:tcPr>
            <w:tcW w:w="943" w:type="dxa"/>
            <w:tcBorders>
              <w:top w:val="nil"/>
              <w:left w:val="nil"/>
              <w:bottom w:val="double" w:sz="6" w:space="0" w:color="auto"/>
              <w:right w:val="nil"/>
            </w:tcBorders>
            <w:shd w:val="clear" w:color="auto" w:fill="auto"/>
            <w:vAlign w:val="bottom"/>
            <w:hideMark/>
          </w:tcPr>
          <w:p w14:paraId="620F3262"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double" w:sz="6" w:space="0" w:color="auto"/>
              <w:right w:val="nil"/>
            </w:tcBorders>
            <w:shd w:val="clear" w:color="auto" w:fill="auto"/>
            <w:vAlign w:val="bottom"/>
            <w:hideMark/>
          </w:tcPr>
          <w:p w14:paraId="7C0CBA08"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6" w:type="dxa"/>
            <w:tcBorders>
              <w:top w:val="nil"/>
              <w:left w:val="nil"/>
              <w:bottom w:val="double" w:sz="6" w:space="0" w:color="auto"/>
              <w:right w:val="nil"/>
            </w:tcBorders>
            <w:shd w:val="clear" w:color="auto" w:fill="auto"/>
            <w:vAlign w:val="bottom"/>
            <w:hideMark/>
          </w:tcPr>
          <w:p w14:paraId="0F49BC58"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2" w:type="dxa"/>
            <w:tcBorders>
              <w:top w:val="nil"/>
              <w:left w:val="nil"/>
              <w:bottom w:val="double" w:sz="6" w:space="0" w:color="auto"/>
              <w:right w:val="nil"/>
            </w:tcBorders>
            <w:shd w:val="clear" w:color="auto" w:fill="auto"/>
            <w:vAlign w:val="bottom"/>
            <w:hideMark/>
          </w:tcPr>
          <w:p w14:paraId="1ACB442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90" w:type="dxa"/>
            <w:tcBorders>
              <w:top w:val="nil"/>
              <w:left w:val="nil"/>
              <w:bottom w:val="double" w:sz="6" w:space="0" w:color="auto"/>
              <w:right w:val="nil"/>
            </w:tcBorders>
            <w:shd w:val="clear" w:color="auto" w:fill="auto"/>
            <w:vAlign w:val="bottom"/>
            <w:hideMark/>
          </w:tcPr>
          <w:p w14:paraId="0301566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883" w:type="dxa"/>
            <w:tcBorders>
              <w:top w:val="nil"/>
              <w:left w:val="nil"/>
              <w:bottom w:val="double" w:sz="6" w:space="0" w:color="auto"/>
              <w:right w:val="nil"/>
            </w:tcBorders>
            <w:shd w:val="clear" w:color="auto" w:fill="auto"/>
            <w:vAlign w:val="bottom"/>
            <w:hideMark/>
          </w:tcPr>
          <w:p w14:paraId="655C2134" w14:textId="2428C826" w:rsidR="00E22232" w:rsidRDefault="00192491">
            <w:pPr>
              <w:jc w:val="right"/>
              <w:rPr>
                <w:rFonts w:ascii="Arial" w:hAnsi="Arial" w:cs="Arial"/>
                <w:b/>
                <w:bCs/>
                <w:sz w:val="18"/>
                <w:szCs w:val="18"/>
              </w:rPr>
            </w:pPr>
            <w:r>
              <w:rPr>
                <w:rFonts w:ascii="Arial" w:hAnsi="Arial" w:cs="Arial"/>
                <w:b/>
                <w:bCs/>
                <w:sz w:val="18"/>
                <w:szCs w:val="18"/>
              </w:rPr>
              <w:t>90 141</w:t>
            </w:r>
          </w:p>
        </w:tc>
      </w:tr>
    </w:tbl>
    <w:p w14:paraId="0F29BD9B" w14:textId="0A2B2F40" w:rsidR="0036011D" w:rsidRDefault="0036011D" w:rsidP="00091019">
      <w:pPr>
        <w:pStyle w:val="odstavec"/>
      </w:pPr>
    </w:p>
    <w:p w14:paraId="74ABF18B" w14:textId="77777777" w:rsidR="0036011D" w:rsidRPr="00796393" w:rsidRDefault="0036011D" w:rsidP="00091019">
      <w:pPr>
        <w:pStyle w:val="odstavec"/>
      </w:pPr>
    </w:p>
    <w:bookmarkEnd w:id="24"/>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091019">
      <w:pPr>
        <w:pStyle w:val="odstavec"/>
        <w:rPr>
          <w:highlight w:val="yellow"/>
        </w:rPr>
      </w:pPr>
      <w:r w:rsidRPr="00796393">
        <w:lastRenderedPageBreak/>
        <w:t>Informácie za predchádzajúce účtovné obdobie sú uvedené v nasledujúcej tabuľke:</w:t>
      </w:r>
    </w:p>
    <w:p w14:paraId="4D24D7F1" w14:textId="77777777" w:rsidR="00E22232" w:rsidRDefault="00E22232" w:rsidP="00091019">
      <w:pPr>
        <w:pStyle w:val="odstavec"/>
        <w:rPr>
          <w:highlight w:val="yellow"/>
        </w:rPr>
      </w:pPr>
      <w:bookmarkStart w:id="34" w:name="FWT_T5b"/>
      <w:r>
        <w:rPr>
          <w:highlight w:val="yellow"/>
        </w:rPr>
        <w:t xml:space="preserve"> </w:t>
      </w:r>
    </w:p>
    <w:tbl>
      <w:tblPr>
        <w:tblW w:w="9268" w:type="dxa"/>
        <w:tblInd w:w="482" w:type="dxa"/>
        <w:tblLayout w:type="fixed"/>
        <w:tblLook w:val="04A0" w:firstRow="1" w:lastRow="0" w:firstColumn="1" w:lastColumn="0" w:noHBand="0" w:noVBand="1"/>
      </w:tblPr>
      <w:tblGrid>
        <w:gridCol w:w="1246"/>
        <w:gridCol w:w="885"/>
        <w:gridCol w:w="882"/>
        <w:gridCol w:w="888"/>
        <w:gridCol w:w="941"/>
        <w:gridCol w:w="885"/>
        <w:gridCol w:w="884"/>
        <w:gridCol w:w="889"/>
        <w:gridCol w:w="887"/>
        <w:gridCol w:w="881"/>
      </w:tblGrid>
      <w:tr w:rsidR="00E22232" w14:paraId="6A3BB910" w14:textId="77777777" w:rsidTr="00192491">
        <w:trPr>
          <w:trHeight w:val="1385"/>
        </w:trPr>
        <w:tc>
          <w:tcPr>
            <w:tcW w:w="1246" w:type="dxa"/>
            <w:tcBorders>
              <w:top w:val="nil"/>
              <w:left w:val="nil"/>
              <w:bottom w:val="single" w:sz="4" w:space="0" w:color="auto"/>
              <w:right w:val="nil"/>
            </w:tcBorders>
            <w:shd w:val="clear" w:color="auto" w:fill="auto"/>
            <w:vAlign w:val="bottom"/>
            <w:hideMark/>
          </w:tcPr>
          <w:p w14:paraId="197D123E" w14:textId="77777777" w:rsidR="00E22232" w:rsidRDefault="00E22232">
            <w:pPr>
              <w:jc w:val="center"/>
              <w:rPr>
                <w:rFonts w:ascii="Arial" w:hAnsi="Arial" w:cs="Arial"/>
                <w:b/>
                <w:bCs/>
                <w:sz w:val="18"/>
                <w:szCs w:val="18"/>
              </w:rPr>
            </w:pPr>
            <w:bookmarkStart w:id="35" w:name="RANGE!B28:K49"/>
            <w:r>
              <w:rPr>
                <w:rFonts w:ascii="Arial" w:hAnsi="Arial" w:cs="Arial"/>
                <w:b/>
                <w:bCs/>
                <w:sz w:val="18"/>
                <w:szCs w:val="18"/>
              </w:rPr>
              <w:t>Dlhodobý hmotný majetok</w:t>
            </w:r>
            <w:bookmarkEnd w:id="35"/>
          </w:p>
        </w:tc>
        <w:tc>
          <w:tcPr>
            <w:tcW w:w="885" w:type="dxa"/>
            <w:tcBorders>
              <w:top w:val="nil"/>
              <w:left w:val="nil"/>
              <w:bottom w:val="single" w:sz="4" w:space="0" w:color="auto"/>
              <w:right w:val="nil"/>
            </w:tcBorders>
            <w:shd w:val="clear" w:color="auto" w:fill="auto"/>
            <w:vAlign w:val="bottom"/>
            <w:hideMark/>
          </w:tcPr>
          <w:p w14:paraId="6E319842" w14:textId="77777777" w:rsidR="00E22232" w:rsidRDefault="00E22232">
            <w:pPr>
              <w:jc w:val="center"/>
              <w:rPr>
                <w:rFonts w:ascii="Arial" w:hAnsi="Arial" w:cs="Arial"/>
                <w:b/>
                <w:bCs/>
                <w:sz w:val="18"/>
                <w:szCs w:val="18"/>
              </w:rPr>
            </w:pPr>
            <w:r>
              <w:rPr>
                <w:rFonts w:ascii="Arial" w:hAnsi="Arial" w:cs="Arial"/>
                <w:b/>
                <w:bCs/>
                <w:sz w:val="18"/>
                <w:szCs w:val="18"/>
              </w:rPr>
              <w:t>Pozemky</w:t>
            </w:r>
          </w:p>
        </w:tc>
        <w:tc>
          <w:tcPr>
            <w:tcW w:w="882" w:type="dxa"/>
            <w:tcBorders>
              <w:top w:val="nil"/>
              <w:left w:val="nil"/>
              <w:bottom w:val="single" w:sz="4" w:space="0" w:color="auto"/>
              <w:right w:val="nil"/>
            </w:tcBorders>
            <w:shd w:val="clear" w:color="auto" w:fill="auto"/>
            <w:vAlign w:val="bottom"/>
            <w:hideMark/>
          </w:tcPr>
          <w:p w14:paraId="7FAAFD9B" w14:textId="77777777" w:rsidR="00E22232" w:rsidRDefault="00E22232">
            <w:pPr>
              <w:jc w:val="center"/>
              <w:rPr>
                <w:rFonts w:ascii="Arial" w:hAnsi="Arial" w:cs="Arial"/>
                <w:b/>
                <w:bCs/>
                <w:sz w:val="18"/>
                <w:szCs w:val="18"/>
              </w:rPr>
            </w:pPr>
            <w:r>
              <w:rPr>
                <w:rFonts w:ascii="Arial" w:hAnsi="Arial" w:cs="Arial"/>
                <w:b/>
                <w:bCs/>
                <w:sz w:val="18"/>
                <w:szCs w:val="18"/>
              </w:rPr>
              <w:t>Stavby</w:t>
            </w:r>
          </w:p>
        </w:tc>
        <w:tc>
          <w:tcPr>
            <w:tcW w:w="888" w:type="dxa"/>
            <w:tcBorders>
              <w:top w:val="nil"/>
              <w:left w:val="nil"/>
              <w:bottom w:val="single" w:sz="4" w:space="0" w:color="auto"/>
              <w:right w:val="nil"/>
            </w:tcBorders>
            <w:shd w:val="clear" w:color="auto" w:fill="auto"/>
            <w:vAlign w:val="bottom"/>
            <w:hideMark/>
          </w:tcPr>
          <w:p w14:paraId="5DD01739" w14:textId="77777777" w:rsidR="00E22232" w:rsidRDefault="00E2223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941" w:type="dxa"/>
            <w:tcBorders>
              <w:top w:val="nil"/>
              <w:left w:val="nil"/>
              <w:bottom w:val="single" w:sz="4" w:space="0" w:color="auto"/>
              <w:right w:val="nil"/>
            </w:tcBorders>
            <w:shd w:val="clear" w:color="auto" w:fill="auto"/>
            <w:vAlign w:val="bottom"/>
            <w:hideMark/>
          </w:tcPr>
          <w:p w14:paraId="1317BF8D" w14:textId="77777777" w:rsidR="00E22232" w:rsidRDefault="00E22232">
            <w:pPr>
              <w:jc w:val="center"/>
              <w:rPr>
                <w:rFonts w:ascii="Arial" w:hAnsi="Arial" w:cs="Arial"/>
                <w:b/>
                <w:bCs/>
                <w:sz w:val="18"/>
                <w:szCs w:val="18"/>
              </w:rPr>
            </w:pPr>
            <w:r>
              <w:rPr>
                <w:rFonts w:ascii="Arial" w:hAnsi="Arial" w:cs="Arial"/>
                <w:b/>
                <w:bCs/>
                <w:sz w:val="18"/>
                <w:szCs w:val="18"/>
              </w:rPr>
              <w:t>Pestovateľské celky trvalých porastov</w:t>
            </w:r>
          </w:p>
        </w:tc>
        <w:tc>
          <w:tcPr>
            <w:tcW w:w="885" w:type="dxa"/>
            <w:tcBorders>
              <w:top w:val="nil"/>
              <w:left w:val="nil"/>
              <w:bottom w:val="single" w:sz="4" w:space="0" w:color="auto"/>
              <w:right w:val="nil"/>
            </w:tcBorders>
            <w:shd w:val="clear" w:color="auto" w:fill="auto"/>
            <w:vAlign w:val="bottom"/>
            <w:hideMark/>
          </w:tcPr>
          <w:p w14:paraId="111C2F89" w14:textId="77777777" w:rsidR="00E22232" w:rsidRDefault="00E22232">
            <w:pPr>
              <w:jc w:val="center"/>
              <w:rPr>
                <w:rFonts w:ascii="Arial" w:hAnsi="Arial" w:cs="Arial"/>
                <w:b/>
                <w:bCs/>
                <w:sz w:val="18"/>
                <w:szCs w:val="18"/>
              </w:rPr>
            </w:pPr>
            <w:r>
              <w:rPr>
                <w:rFonts w:ascii="Arial" w:hAnsi="Arial" w:cs="Arial"/>
                <w:b/>
                <w:bCs/>
                <w:sz w:val="18"/>
                <w:szCs w:val="18"/>
              </w:rPr>
              <w:t>Základné stádo a ťažné zvieratá</w:t>
            </w:r>
          </w:p>
        </w:tc>
        <w:tc>
          <w:tcPr>
            <w:tcW w:w="884" w:type="dxa"/>
            <w:tcBorders>
              <w:top w:val="nil"/>
              <w:left w:val="nil"/>
              <w:bottom w:val="single" w:sz="4" w:space="0" w:color="auto"/>
              <w:right w:val="nil"/>
            </w:tcBorders>
            <w:shd w:val="clear" w:color="auto" w:fill="auto"/>
            <w:vAlign w:val="bottom"/>
            <w:hideMark/>
          </w:tcPr>
          <w:p w14:paraId="01584DCD" w14:textId="77777777" w:rsidR="00E22232" w:rsidRDefault="00E22232">
            <w:pPr>
              <w:jc w:val="center"/>
              <w:rPr>
                <w:rFonts w:ascii="Arial" w:hAnsi="Arial" w:cs="Arial"/>
                <w:b/>
                <w:bCs/>
                <w:sz w:val="18"/>
                <w:szCs w:val="18"/>
              </w:rPr>
            </w:pPr>
            <w:r>
              <w:rPr>
                <w:rFonts w:ascii="Arial" w:hAnsi="Arial" w:cs="Arial"/>
                <w:b/>
                <w:bCs/>
                <w:sz w:val="18"/>
                <w:szCs w:val="18"/>
              </w:rPr>
              <w:t>Ostatný DHM</w:t>
            </w:r>
          </w:p>
        </w:tc>
        <w:tc>
          <w:tcPr>
            <w:tcW w:w="889" w:type="dxa"/>
            <w:tcBorders>
              <w:top w:val="nil"/>
              <w:left w:val="nil"/>
              <w:bottom w:val="single" w:sz="4" w:space="0" w:color="auto"/>
              <w:right w:val="nil"/>
            </w:tcBorders>
            <w:shd w:val="clear" w:color="auto" w:fill="auto"/>
            <w:vAlign w:val="bottom"/>
            <w:hideMark/>
          </w:tcPr>
          <w:p w14:paraId="33AD5956" w14:textId="77777777" w:rsidR="00E22232" w:rsidRDefault="00E22232">
            <w:pPr>
              <w:jc w:val="center"/>
              <w:rPr>
                <w:rFonts w:ascii="Arial" w:hAnsi="Arial" w:cs="Arial"/>
                <w:b/>
                <w:bCs/>
                <w:sz w:val="18"/>
                <w:szCs w:val="18"/>
              </w:rPr>
            </w:pPr>
            <w:r>
              <w:rPr>
                <w:rFonts w:ascii="Arial" w:hAnsi="Arial" w:cs="Arial"/>
                <w:b/>
                <w:bCs/>
                <w:sz w:val="18"/>
                <w:szCs w:val="18"/>
              </w:rPr>
              <w:t>Obstarávaný DHM</w:t>
            </w:r>
          </w:p>
        </w:tc>
        <w:tc>
          <w:tcPr>
            <w:tcW w:w="887" w:type="dxa"/>
            <w:tcBorders>
              <w:top w:val="nil"/>
              <w:left w:val="nil"/>
              <w:bottom w:val="single" w:sz="4" w:space="0" w:color="auto"/>
              <w:right w:val="nil"/>
            </w:tcBorders>
            <w:shd w:val="clear" w:color="auto" w:fill="auto"/>
            <w:vAlign w:val="bottom"/>
            <w:hideMark/>
          </w:tcPr>
          <w:p w14:paraId="1C490400" w14:textId="77777777" w:rsidR="00E22232" w:rsidRDefault="00E22232">
            <w:pPr>
              <w:jc w:val="center"/>
              <w:rPr>
                <w:rFonts w:ascii="Arial" w:hAnsi="Arial" w:cs="Arial"/>
                <w:b/>
                <w:bCs/>
                <w:sz w:val="18"/>
                <w:szCs w:val="18"/>
              </w:rPr>
            </w:pPr>
            <w:r>
              <w:rPr>
                <w:rFonts w:ascii="Arial" w:hAnsi="Arial" w:cs="Arial"/>
                <w:b/>
                <w:bCs/>
                <w:sz w:val="18"/>
                <w:szCs w:val="18"/>
              </w:rPr>
              <w:t>Poskytnuté preddavky na DHM</w:t>
            </w:r>
          </w:p>
        </w:tc>
        <w:tc>
          <w:tcPr>
            <w:tcW w:w="881" w:type="dxa"/>
            <w:tcBorders>
              <w:top w:val="nil"/>
              <w:left w:val="nil"/>
              <w:bottom w:val="single" w:sz="4" w:space="0" w:color="auto"/>
              <w:right w:val="nil"/>
            </w:tcBorders>
            <w:shd w:val="clear" w:color="auto" w:fill="auto"/>
            <w:vAlign w:val="bottom"/>
            <w:hideMark/>
          </w:tcPr>
          <w:p w14:paraId="382B251E" w14:textId="77777777" w:rsidR="00E22232" w:rsidRDefault="00E22232">
            <w:pPr>
              <w:jc w:val="center"/>
              <w:rPr>
                <w:rFonts w:ascii="Arial" w:hAnsi="Arial" w:cs="Arial"/>
                <w:b/>
                <w:bCs/>
                <w:sz w:val="18"/>
                <w:szCs w:val="18"/>
              </w:rPr>
            </w:pPr>
            <w:r>
              <w:rPr>
                <w:rFonts w:ascii="Arial" w:hAnsi="Arial" w:cs="Arial"/>
                <w:b/>
                <w:bCs/>
                <w:sz w:val="18"/>
                <w:szCs w:val="18"/>
              </w:rPr>
              <w:t>Spolu</w:t>
            </w:r>
          </w:p>
        </w:tc>
      </w:tr>
      <w:tr w:rsidR="00E22232" w14:paraId="3DF2D1D2" w14:textId="77777777" w:rsidTr="00192491">
        <w:trPr>
          <w:trHeight w:val="277"/>
        </w:trPr>
        <w:tc>
          <w:tcPr>
            <w:tcW w:w="1246" w:type="dxa"/>
            <w:tcBorders>
              <w:top w:val="nil"/>
              <w:left w:val="nil"/>
              <w:bottom w:val="nil"/>
              <w:right w:val="nil"/>
            </w:tcBorders>
            <w:shd w:val="clear" w:color="auto" w:fill="auto"/>
            <w:vAlign w:val="bottom"/>
            <w:hideMark/>
          </w:tcPr>
          <w:p w14:paraId="10379626" w14:textId="77777777" w:rsidR="00E22232" w:rsidRDefault="00E22232">
            <w:pPr>
              <w:rPr>
                <w:rFonts w:ascii="Arial" w:hAnsi="Arial" w:cs="Arial"/>
                <w:sz w:val="18"/>
                <w:szCs w:val="18"/>
              </w:rPr>
            </w:pPr>
            <w:r>
              <w:rPr>
                <w:rFonts w:ascii="Arial" w:hAnsi="Arial" w:cs="Arial"/>
                <w:sz w:val="18"/>
                <w:szCs w:val="18"/>
              </w:rPr>
              <w:t>Prvotné ocenenie</w:t>
            </w:r>
          </w:p>
        </w:tc>
        <w:tc>
          <w:tcPr>
            <w:tcW w:w="885" w:type="dxa"/>
            <w:tcBorders>
              <w:top w:val="nil"/>
              <w:left w:val="nil"/>
              <w:bottom w:val="nil"/>
              <w:right w:val="nil"/>
            </w:tcBorders>
            <w:shd w:val="clear" w:color="auto" w:fill="auto"/>
            <w:vAlign w:val="bottom"/>
            <w:hideMark/>
          </w:tcPr>
          <w:p w14:paraId="3F87E288" w14:textId="77777777" w:rsidR="00E22232" w:rsidRDefault="00E22232">
            <w:pPr>
              <w:rPr>
                <w:rFonts w:ascii="Arial" w:hAnsi="Arial" w:cs="Arial"/>
                <w:sz w:val="18"/>
                <w:szCs w:val="18"/>
              </w:rPr>
            </w:pPr>
          </w:p>
        </w:tc>
        <w:tc>
          <w:tcPr>
            <w:tcW w:w="882" w:type="dxa"/>
            <w:tcBorders>
              <w:top w:val="nil"/>
              <w:left w:val="nil"/>
              <w:bottom w:val="nil"/>
              <w:right w:val="nil"/>
            </w:tcBorders>
            <w:shd w:val="clear" w:color="auto" w:fill="auto"/>
            <w:vAlign w:val="bottom"/>
            <w:hideMark/>
          </w:tcPr>
          <w:p w14:paraId="5B0A541F" w14:textId="77777777" w:rsidR="00E22232" w:rsidRDefault="00E22232">
            <w:pPr>
              <w:jc w:val="right"/>
              <w:rPr>
                <w:sz w:val="20"/>
                <w:szCs w:val="20"/>
              </w:rPr>
            </w:pPr>
          </w:p>
        </w:tc>
        <w:tc>
          <w:tcPr>
            <w:tcW w:w="888" w:type="dxa"/>
            <w:tcBorders>
              <w:top w:val="nil"/>
              <w:left w:val="nil"/>
              <w:bottom w:val="nil"/>
              <w:right w:val="nil"/>
            </w:tcBorders>
            <w:shd w:val="clear" w:color="auto" w:fill="auto"/>
            <w:vAlign w:val="bottom"/>
            <w:hideMark/>
          </w:tcPr>
          <w:p w14:paraId="364A0580" w14:textId="77777777" w:rsidR="00E22232" w:rsidRDefault="00E22232">
            <w:pPr>
              <w:jc w:val="right"/>
              <w:rPr>
                <w:sz w:val="20"/>
                <w:szCs w:val="20"/>
              </w:rPr>
            </w:pPr>
          </w:p>
        </w:tc>
        <w:tc>
          <w:tcPr>
            <w:tcW w:w="941" w:type="dxa"/>
            <w:tcBorders>
              <w:top w:val="nil"/>
              <w:left w:val="nil"/>
              <w:bottom w:val="nil"/>
              <w:right w:val="nil"/>
            </w:tcBorders>
            <w:shd w:val="clear" w:color="auto" w:fill="auto"/>
            <w:vAlign w:val="bottom"/>
            <w:hideMark/>
          </w:tcPr>
          <w:p w14:paraId="50C1C9FA" w14:textId="77777777" w:rsidR="00E22232" w:rsidRDefault="00E22232">
            <w:pPr>
              <w:jc w:val="right"/>
              <w:rPr>
                <w:sz w:val="20"/>
                <w:szCs w:val="20"/>
              </w:rPr>
            </w:pPr>
          </w:p>
        </w:tc>
        <w:tc>
          <w:tcPr>
            <w:tcW w:w="885" w:type="dxa"/>
            <w:tcBorders>
              <w:top w:val="nil"/>
              <w:left w:val="nil"/>
              <w:bottom w:val="nil"/>
              <w:right w:val="nil"/>
            </w:tcBorders>
            <w:shd w:val="clear" w:color="auto" w:fill="auto"/>
            <w:vAlign w:val="bottom"/>
            <w:hideMark/>
          </w:tcPr>
          <w:p w14:paraId="356E6ACA" w14:textId="77777777" w:rsidR="00E22232" w:rsidRDefault="00E22232">
            <w:pPr>
              <w:jc w:val="right"/>
              <w:rPr>
                <w:sz w:val="20"/>
                <w:szCs w:val="20"/>
              </w:rPr>
            </w:pPr>
          </w:p>
        </w:tc>
        <w:tc>
          <w:tcPr>
            <w:tcW w:w="884" w:type="dxa"/>
            <w:tcBorders>
              <w:top w:val="nil"/>
              <w:left w:val="nil"/>
              <w:bottom w:val="nil"/>
              <w:right w:val="nil"/>
            </w:tcBorders>
            <w:shd w:val="clear" w:color="auto" w:fill="auto"/>
            <w:vAlign w:val="bottom"/>
            <w:hideMark/>
          </w:tcPr>
          <w:p w14:paraId="6803A198" w14:textId="77777777" w:rsidR="00E22232" w:rsidRDefault="00E22232">
            <w:pPr>
              <w:jc w:val="right"/>
              <w:rPr>
                <w:sz w:val="20"/>
                <w:szCs w:val="20"/>
              </w:rPr>
            </w:pPr>
          </w:p>
        </w:tc>
        <w:tc>
          <w:tcPr>
            <w:tcW w:w="889" w:type="dxa"/>
            <w:tcBorders>
              <w:top w:val="nil"/>
              <w:left w:val="nil"/>
              <w:bottom w:val="nil"/>
              <w:right w:val="nil"/>
            </w:tcBorders>
            <w:shd w:val="clear" w:color="auto" w:fill="auto"/>
            <w:vAlign w:val="bottom"/>
            <w:hideMark/>
          </w:tcPr>
          <w:p w14:paraId="6E5B38BB" w14:textId="77777777" w:rsidR="00E22232" w:rsidRDefault="00E22232">
            <w:pPr>
              <w:jc w:val="right"/>
              <w:rPr>
                <w:sz w:val="20"/>
                <w:szCs w:val="20"/>
              </w:rPr>
            </w:pPr>
          </w:p>
        </w:tc>
        <w:tc>
          <w:tcPr>
            <w:tcW w:w="887" w:type="dxa"/>
            <w:tcBorders>
              <w:top w:val="nil"/>
              <w:left w:val="nil"/>
              <w:bottom w:val="nil"/>
              <w:right w:val="nil"/>
            </w:tcBorders>
            <w:shd w:val="clear" w:color="auto" w:fill="auto"/>
            <w:vAlign w:val="bottom"/>
            <w:hideMark/>
          </w:tcPr>
          <w:p w14:paraId="3C9C4915" w14:textId="77777777" w:rsidR="00E22232" w:rsidRDefault="00E22232">
            <w:pPr>
              <w:jc w:val="right"/>
              <w:rPr>
                <w:sz w:val="20"/>
                <w:szCs w:val="20"/>
              </w:rPr>
            </w:pPr>
          </w:p>
        </w:tc>
        <w:tc>
          <w:tcPr>
            <w:tcW w:w="881" w:type="dxa"/>
            <w:tcBorders>
              <w:top w:val="nil"/>
              <w:left w:val="nil"/>
              <w:bottom w:val="nil"/>
              <w:right w:val="nil"/>
            </w:tcBorders>
            <w:shd w:val="clear" w:color="auto" w:fill="auto"/>
            <w:vAlign w:val="bottom"/>
            <w:hideMark/>
          </w:tcPr>
          <w:p w14:paraId="52AC7AE0" w14:textId="77777777" w:rsidR="00E22232" w:rsidRDefault="00E22232">
            <w:pPr>
              <w:jc w:val="right"/>
              <w:rPr>
                <w:sz w:val="20"/>
                <w:szCs w:val="20"/>
              </w:rPr>
            </w:pPr>
          </w:p>
        </w:tc>
      </w:tr>
      <w:tr w:rsidR="0023667A" w14:paraId="0808EB8D" w14:textId="77777777" w:rsidTr="00192491">
        <w:trPr>
          <w:trHeight w:val="277"/>
        </w:trPr>
        <w:tc>
          <w:tcPr>
            <w:tcW w:w="1246" w:type="dxa"/>
            <w:tcBorders>
              <w:top w:val="nil"/>
              <w:left w:val="nil"/>
              <w:bottom w:val="nil"/>
              <w:right w:val="nil"/>
            </w:tcBorders>
            <w:shd w:val="clear" w:color="auto" w:fill="auto"/>
            <w:vAlign w:val="bottom"/>
            <w:hideMark/>
          </w:tcPr>
          <w:p w14:paraId="27683517" w14:textId="694F8A68" w:rsidR="0023667A" w:rsidRDefault="0023667A" w:rsidP="0023667A">
            <w:pPr>
              <w:rPr>
                <w:rFonts w:ascii="Arial" w:hAnsi="Arial" w:cs="Arial"/>
                <w:b/>
                <w:bCs/>
                <w:sz w:val="18"/>
                <w:szCs w:val="18"/>
              </w:rPr>
            </w:pPr>
            <w:r>
              <w:rPr>
                <w:rFonts w:ascii="Arial" w:hAnsi="Arial" w:cs="Arial"/>
                <w:b/>
                <w:bCs/>
                <w:sz w:val="18"/>
                <w:szCs w:val="18"/>
              </w:rPr>
              <w:t>Stav k 1.1.2018</w:t>
            </w:r>
          </w:p>
        </w:tc>
        <w:tc>
          <w:tcPr>
            <w:tcW w:w="885" w:type="dxa"/>
            <w:tcBorders>
              <w:top w:val="nil"/>
              <w:left w:val="nil"/>
              <w:bottom w:val="nil"/>
              <w:right w:val="nil"/>
            </w:tcBorders>
            <w:shd w:val="clear" w:color="auto" w:fill="auto"/>
            <w:vAlign w:val="bottom"/>
            <w:hideMark/>
          </w:tcPr>
          <w:p w14:paraId="63C977FD"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430D0D6F" w14:textId="1E5DBD3E" w:rsidR="0023667A" w:rsidRDefault="0023667A" w:rsidP="0023667A">
            <w:pPr>
              <w:jc w:val="right"/>
              <w:rPr>
                <w:rFonts w:ascii="Arial" w:hAnsi="Arial" w:cs="Arial"/>
                <w:sz w:val="18"/>
                <w:szCs w:val="18"/>
              </w:rPr>
            </w:pPr>
            <w:r>
              <w:rPr>
                <w:rFonts w:ascii="Arial" w:hAnsi="Arial" w:cs="Arial"/>
                <w:b/>
                <w:bCs/>
                <w:sz w:val="18"/>
                <w:szCs w:val="18"/>
              </w:rPr>
              <w:t>42 412</w:t>
            </w:r>
          </w:p>
        </w:tc>
        <w:tc>
          <w:tcPr>
            <w:tcW w:w="888" w:type="dxa"/>
            <w:tcBorders>
              <w:top w:val="nil"/>
              <w:left w:val="nil"/>
              <w:bottom w:val="nil"/>
              <w:right w:val="nil"/>
            </w:tcBorders>
            <w:shd w:val="clear" w:color="auto" w:fill="auto"/>
            <w:vAlign w:val="bottom"/>
            <w:hideMark/>
          </w:tcPr>
          <w:p w14:paraId="66C94412" w14:textId="030ED1A2" w:rsidR="0023667A" w:rsidRPr="0023667A" w:rsidRDefault="0023667A" w:rsidP="0023667A">
            <w:pPr>
              <w:jc w:val="right"/>
              <w:rPr>
                <w:rFonts w:ascii="Arial" w:hAnsi="Arial" w:cs="Arial"/>
                <w:b/>
                <w:sz w:val="18"/>
                <w:szCs w:val="18"/>
              </w:rPr>
            </w:pPr>
            <w:r w:rsidRPr="0023667A">
              <w:rPr>
                <w:rFonts w:ascii="Arial" w:hAnsi="Arial" w:cs="Arial"/>
                <w:b/>
                <w:sz w:val="18"/>
                <w:szCs w:val="18"/>
              </w:rPr>
              <w:t>186 843</w:t>
            </w:r>
          </w:p>
        </w:tc>
        <w:tc>
          <w:tcPr>
            <w:tcW w:w="941" w:type="dxa"/>
            <w:tcBorders>
              <w:top w:val="nil"/>
              <w:left w:val="nil"/>
              <w:bottom w:val="nil"/>
              <w:right w:val="nil"/>
            </w:tcBorders>
            <w:shd w:val="clear" w:color="auto" w:fill="auto"/>
            <w:vAlign w:val="bottom"/>
            <w:hideMark/>
          </w:tcPr>
          <w:p w14:paraId="52456431"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5" w:type="dxa"/>
            <w:tcBorders>
              <w:top w:val="nil"/>
              <w:left w:val="nil"/>
              <w:bottom w:val="nil"/>
              <w:right w:val="nil"/>
            </w:tcBorders>
            <w:shd w:val="clear" w:color="auto" w:fill="auto"/>
            <w:vAlign w:val="bottom"/>
            <w:hideMark/>
          </w:tcPr>
          <w:p w14:paraId="4B219D18"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4" w:type="dxa"/>
            <w:tcBorders>
              <w:top w:val="nil"/>
              <w:left w:val="nil"/>
              <w:bottom w:val="nil"/>
              <w:right w:val="nil"/>
            </w:tcBorders>
            <w:shd w:val="clear" w:color="auto" w:fill="auto"/>
            <w:vAlign w:val="bottom"/>
            <w:hideMark/>
          </w:tcPr>
          <w:p w14:paraId="63946DC5"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9" w:type="dxa"/>
            <w:tcBorders>
              <w:top w:val="nil"/>
              <w:left w:val="nil"/>
              <w:bottom w:val="nil"/>
              <w:right w:val="nil"/>
            </w:tcBorders>
            <w:shd w:val="clear" w:color="auto" w:fill="auto"/>
            <w:vAlign w:val="bottom"/>
            <w:hideMark/>
          </w:tcPr>
          <w:p w14:paraId="5044066B" w14:textId="74BCBF16" w:rsidR="0023667A" w:rsidRPr="0023667A" w:rsidRDefault="0023667A" w:rsidP="0023667A">
            <w:pPr>
              <w:jc w:val="right"/>
              <w:rPr>
                <w:rFonts w:ascii="Arial" w:hAnsi="Arial" w:cs="Arial"/>
                <w:b/>
                <w:sz w:val="18"/>
                <w:szCs w:val="18"/>
              </w:rPr>
            </w:pPr>
            <w:r>
              <w:rPr>
                <w:rFonts w:ascii="Arial" w:hAnsi="Arial" w:cs="Arial"/>
                <w:b/>
                <w:sz w:val="18"/>
                <w:szCs w:val="18"/>
              </w:rPr>
              <w:t>4 526</w:t>
            </w:r>
          </w:p>
        </w:tc>
        <w:tc>
          <w:tcPr>
            <w:tcW w:w="887" w:type="dxa"/>
            <w:tcBorders>
              <w:top w:val="nil"/>
              <w:left w:val="nil"/>
              <w:bottom w:val="nil"/>
              <w:right w:val="nil"/>
            </w:tcBorders>
            <w:shd w:val="clear" w:color="auto" w:fill="auto"/>
            <w:vAlign w:val="bottom"/>
            <w:hideMark/>
          </w:tcPr>
          <w:p w14:paraId="5CB70745"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1" w:type="dxa"/>
            <w:tcBorders>
              <w:top w:val="nil"/>
              <w:left w:val="nil"/>
              <w:bottom w:val="nil"/>
              <w:right w:val="nil"/>
            </w:tcBorders>
            <w:shd w:val="clear" w:color="auto" w:fill="auto"/>
            <w:vAlign w:val="bottom"/>
            <w:hideMark/>
          </w:tcPr>
          <w:p w14:paraId="749EB815" w14:textId="02F35BA7" w:rsidR="0023667A" w:rsidRPr="0023667A" w:rsidRDefault="0023667A" w:rsidP="0023667A">
            <w:pPr>
              <w:jc w:val="right"/>
              <w:rPr>
                <w:rFonts w:ascii="Arial" w:hAnsi="Arial" w:cs="Arial"/>
                <w:b/>
                <w:sz w:val="18"/>
                <w:szCs w:val="18"/>
              </w:rPr>
            </w:pPr>
            <w:r>
              <w:rPr>
                <w:rFonts w:ascii="Arial" w:hAnsi="Arial" w:cs="Arial"/>
                <w:b/>
                <w:sz w:val="18"/>
                <w:szCs w:val="18"/>
              </w:rPr>
              <w:t>233 781</w:t>
            </w:r>
          </w:p>
        </w:tc>
      </w:tr>
      <w:tr w:rsidR="0023667A" w14:paraId="6ED71FF7" w14:textId="77777777" w:rsidTr="00192491">
        <w:trPr>
          <w:trHeight w:val="277"/>
        </w:trPr>
        <w:tc>
          <w:tcPr>
            <w:tcW w:w="1246" w:type="dxa"/>
            <w:tcBorders>
              <w:top w:val="nil"/>
              <w:left w:val="nil"/>
              <w:bottom w:val="nil"/>
              <w:right w:val="nil"/>
            </w:tcBorders>
            <w:shd w:val="clear" w:color="auto" w:fill="auto"/>
            <w:vAlign w:val="bottom"/>
            <w:hideMark/>
          </w:tcPr>
          <w:p w14:paraId="594145AE" w14:textId="77777777" w:rsidR="0023667A" w:rsidRDefault="0023667A" w:rsidP="0023667A">
            <w:pPr>
              <w:rPr>
                <w:rFonts w:ascii="Arial" w:hAnsi="Arial" w:cs="Arial"/>
                <w:sz w:val="18"/>
                <w:szCs w:val="18"/>
              </w:rPr>
            </w:pPr>
            <w:r>
              <w:rPr>
                <w:rFonts w:ascii="Arial" w:hAnsi="Arial" w:cs="Arial"/>
                <w:sz w:val="18"/>
                <w:szCs w:val="18"/>
              </w:rPr>
              <w:t>Prírastky</w:t>
            </w:r>
          </w:p>
        </w:tc>
        <w:tc>
          <w:tcPr>
            <w:tcW w:w="885" w:type="dxa"/>
            <w:tcBorders>
              <w:top w:val="nil"/>
              <w:left w:val="nil"/>
              <w:bottom w:val="nil"/>
              <w:right w:val="nil"/>
            </w:tcBorders>
            <w:shd w:val="clear" w:color="auto" w:fill="auto"/>
            <w:vAlign w:val="bottom"/>
            <w:hideMark/>
          </w:tcPr>
          <w:p w14:paraId="381B0CA9"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00C1912E" w14:textId="477B5EAB"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1CEB46C3" w14:textId="4E151F53" w:rsidR="0023667A" w:rsidRDefault="0023667A" w:rsidP="0023667A">
            <w:pPr>
              <w:jc w:val="right"/>
              <w:rPr>
                <w:rFonts w:ascii="Arial" w:hAnsi="Arial" w:cs="Arial"/>
                <w:sz w:val="18"/>
                <w:szCs w:val="18"/>
              </w:rPr>
            </w:pPr>
            <w:r>
              <w:rPr>
                <w:rFonts w:ascii="Arial" w:hAnsi="Arial" w:cs="Arial"/>
                <w:sz w:val="18"/>
                <w:szCs w:val="18"/>
              </w:rPr>
              <w:t>103 377</w:t>
            </w:r>
          </w:p>
        </w:tc>
        <w:tc>
          <w:tcPr>
            <w:tcW w:w="941" w:type="dxa"/>
            <w:tcBorders>
              <w:top w:val="nil"/>
              <w:left w:val="nil"/>
              <w:bottom w:val="nil"/>
              <w:right w:val="nil"/>
            </w:tcBorders>
            <w:shd w:val="clear" w:color="auto" w:fill="auto"/>
            <w:vAlign w:val="bottom"/>
            <w:hideMark/>
          </w:tcPr>
          <w:p w14:paraId="09067166"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57390AC4"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425EE5F2"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4DA843E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B414689"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223BE544" w14:textId="365D11CE" w:rsidR="0023667A" w:rsidRDefault="0023667A" w:rsidP="0023667A">
            <w:pPr>
              <w:jc w:val="right"/>
              <w:rPr>
                <w:rFonts w:ascii="Arial" w:hAnsi="Arial" w:cs="Arial"/>
                <w:sz w:val="18"/>
                <w:szCs w:val="18"/>
              </w:rPr>
            </w:pPr>
            <w:r>
              <w:rPr>
                <w:rFonts w:ascii="Arial" w:hAnsi="Arial" w:cs="Arial"/>
                <w:sz w:val="18"/>
                <w:szCs w:val="18"/>
              </w:rPr>
              <w:t>103 377</w:t>
            </w:r>
          </w:p>
        </w:tc>
      </w:tr>
      <w:tr w:rsidR="0023667A" w14:paraId="6143C052" w14:textId="77777777" w:rsidTr="00192491">
        <w:trPr>
          <w:trHeight w:val="277"/>
        </w:trPr>
        <w:tc>
          <w:tcPr>
            <w:tcW w:w="1246" w:type="dxa"/>
            <w:tcBorders>
              <w:top w:val="nil"/>
              <w:left w:val="nil"/>
              <w:bottom w:val="nil"/>
              <w:right w:val="nil"/>
            </w:tcBorders>
            <w:shd w:val="clear" w:color="auto" w:fill="auto"/>
            <w:vAlign w:val="bottom"/>
            <w:hideMark/>
          </w:tcPr>
          <w:p w14:paraId="4DF244C2" w14:textId="77777777" w:rsidR="0023667A" w:rsidRDefault="0023667A" w:rsidP="0023667A">
            <w:pPr>
              <w:rPr>
                <w:rFonts w:ascii="Arial" w:hAnsi="Arial" w:cs="Arial"/>
                <w:sz w:val="18"/>
                <w:szCs w:val="18"/>
              </w:rPr>
            </w:pPr>
            <w:r>
              <w:rPr>
                <w:rFonts w:ascii="Arial" w:hAnsi="Arial" w:cs="Arial"/>
                <w:sz w:val="18"/>
                <w:szCs w:val="18"/>
              </w:rPr>
              <w:t>Úbytky</w:t>
            </w:r>
          </w:p>
        </w:tc>
        <w:tc>
          <w:tcPr>
            <w:tcW w:w="885" w:type="dxa"/>
            <w:tcBorders>
              <w:top w:val="nil"/>
              <w:left w:val="nil"/>
              <w:bottom w:val="nil"/>
              <w:right w:val="nil"/>
            </w:tcBorders>
            <w:shd w:val="clear" w:color="auto" w:fill="auto"/>
            <w:vAlign w:val="bottom"/>
            <w:hideMark/>
          </w:tcPr>
          <w:p w14:paraId="6244B465"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00C97271" w14:textId="04C62DA5"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4B38142B" w14:textId="3F2AADEE" w:rsidR="0023667A" w:rsidRDefault="0023667A" w:rsidP="0023667A">
            <w:pPr>
              <w:jc w:val="right"/>
              <w:rPr>
                <w:rFonts w:ascii="Arial" w:hAnsi="Arial" w:cs="Arial"/>
                <w:sz w:val="18"/>
                <w:szCs w:val="18"/>
              </w:rPr>
            </w:pPr>
            <w:r>
              <w:rPr>
                <w:rFonts w:ascii="Arial" w:hAnsi="Arial" w:cs="Arial"/>
                <w:sz w:val="18"/>
                <w:szCs w:val="18"/>
              </w:rPr>
              <w:t>2 199</w:t>
            </w:r>
          </w:p>
        </w:tc>
        <w:tc>
          <w:tcPr>
            <w:tcW w:w="941" w:type="dxa"/>
            <w:tcBorders>
              <w:top w:val="nil"/>
              <w:left w:val="nil"/>
              <w:bottom w:val="nil"/>
              <w:right w:val="nil"/>
            </w:tcBorders>
            <w:shd w:val="clear" w:color="auto" w:fill="auto"/>
            <w:vAlign w:val="bottom"/>
            <w:hideMark/>
          </w:tcPr>
          <w:p w14:paraId="416A9B86"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31DD4A2F"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1173B32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1EABF2D3" w14:textId="36516731" w:rsidR="0023667A" w:rsidRDefault="0023667A" w:rsidP="0023667A">
            <w:pPr>
              <w:jc w:val="right"/>
              <w:rPr>
                <w:rFonts w:ascii="Arial" w:hAnsi="Arial" w:cs="Arial"/>
                <w:sz w:val="18"/>
                <w:szCs w:val="18"/>
              </w:rPr>
            </w:pPr>
            <w:r>
              <w:rPr>
                <w:rFonts w:ascii="Arial" w:hAnsi="Arial" w:cs="Arial"/>
                <w:sz w:val="18"/>
                <w:szCs w:val="18"/>
              </w:rPr>
              <w:t>4 526</w:t>
            </w:r>
          </w:p>
        </w:tc>
        <w:tc>
          <w:tcPr>
            <w:tcW w:w="887" w:type="dxa"/>
            <w:tcBorders>
              <w:top w:val="nil"/>
              <w:left w:val="nil"/>
              <w:bottom w:val="nil"/>
              <w:right w:val="nil"/>
            </w:tcBorders>
            <w:shd w:val="clear" w:color="auto" w:fill="auto"/>
            <w:vAlign w:val="bottom"/>
            <w:hideMark/>
          </w:tcPr>
          <w:p w14:paraId="458F497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250238A4" w14:textId="5CC75218" w:rsidR="0023667A" w:rsidRDefault="0023667A" w:rsidP="0023667A">
            <w:pPr>
              <w:jc w:val="right"/>
              <w:rPr>
                <w:rFonts w:ascii="Arial" w:hAnsi="Arial" w:cs="Arial"/>
                <w:sz w:val="18"/>
                <w:szCs w:val="18"/>
              </w:rPr>
            </w:pPr>
            <w:r>
              <w:rPr>
                <w:rFonts w:ascii="Arial" w:hAnsi="Arial" w:cs="Arial"/>
                <w:sz w:val="18"/>
                <w:szCs w:val="18"/>
              </w:rPr>
              <w:t>2 199</w:t>
            </w:r>
          </w:p>
        </w:tc>
      </w:tr>
      <w:tr w:rsidR="0023667A" w14:paraId="75E52BF1" w14:textId="77777777" w:rsidTr="00192491">
        <w:trPr>
          <w:trHeight w:val="277"/>
        </w:trPr>
        <w:tc>
          <w:tcPr>
            <w:tcW w:w="1246" w:type="dxa"/>
            <w:tcBorders>
              <w:top w:val="nil"/>
              <w:left w:val="nil"/>
              <w:bottom w:val="nil"/>
              <w:right w:val="nil"/>
            </w:tcBorders>
            <w:shd w:val="clear" w:color="auto" w:fill="auto"/>
            <w:vAlign w:val="bottom"/>
            <w:hideMark/>
          </w:tcPr>
          <w:p w14:paraId="7F35F455" w14:textId="77777777" w:rsidR="0023667A" w:rsidRDefault="0023667A" w:rsidP="0023667A">
            <w:pPr>
              <w:rPr>
                <w:rFonts w:ascii="Arial" w:hAnsi="Arial" w:cs="Arial"/>
                <w:sz w:val="18"/>
                <w:szCs w:val="18"/>
              </w:rPr>
            </w:pPr>
            <w:r>
              <w:rPr>
                <w:rFonts w:ascii="Arial" w:hAnsi="Arial" w:cs="Arial"/>
                <w:sz w:val="18"/>
                <w:szCs w:val="18"/>
              </w:rPr>
              <w:t>Presuny</w:t>
            </w:r>
          </w:p>
        </w:tc>
        <w:tc>
          <w:tcPr>
            <w:tcW w:w="885" w:type="dxa"/>
            <w:tcBorders>
              <w:top w:val="nil"/>
              <w:left w:val="nil"/>
              <w:bottom w:val="nil"/>
              <w:right w:val="nil"/>
            </w:tcBorders>
            <w:shd w:val="clear" w:color="auto" w:fill="auto"/>
            <w:vAlign w:val="bottom"/>
            <w:hideMark/>
          </w:tcPr>
          <w:p w14:paraId="53EB6C52"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09A760FB" w14:textId="29A4324D"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754032D4"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vAlign w:val="bottom"/>
            <w:hideMark/>
          </w:tcPr>
          <w:p w14:paraId="3AEAF151"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62388578"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2D652CA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1D6ED744"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04501F4"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3268B499" w14:textId="77777777" w:rsidR="0023667A" w:rsidRDefault="0023667A" w:rsidP="0023667A">
            <w:pPr>
              <w:jc w:val="right"/>
              <w:rPr>
                <w:rFonts w:ascii="Arial" w:hAnsi="Arial" w:cs="Arial"/>
                <w:sz w:val="18"/>
                <w:szCs w:val="18"/>
              </w:rPr>
            </w:pPr>
            <w:r>
              <w:rPr>
                <w:rFonts w:ascii="Arial" w:hAnsi="Arial" w:cs="Arial"/>
                <w:sz w:val="18"/>
                <w:szCs w:val="18"/>
              </w:rPr>
              <w:t>0</w:t>
            </w:r>
          </w:p>
        </w:tc>
      </w:tr>
      <w:tr w:rsidR="0023667A" w14:paraId="00E24C5D" w14:textId="77777777" w:rsidTr="00192491">
        <w:trPr>
          <w:trHeight w:val="294"/>
        </w:trPr>
        <w:tc>
          <w:tcPr>
            <w:tcW w:w="1246" w:type="dxa"/>
            <w:tcBorders>
              <w:top w:val="nil"/>
              <w:left w:val="nil"/>
              <w:bottom w:val="nil"/>
              <w:right w:val="nil"/>
            </w:tcBorders>
            <w:shd w:val="clear" w:color="auto" w:fill="auto"/>
            <w:vAlign w:val="bottom"/>
            <w:hideMark/>
          </w:tcPr>
          <w:p w14:paraId="73D3BF00" w14:textId="11166F93" w:rsidR="0023667A" w:rsidRDefault="0023667A" w:rsidP="0023667A">
            <w:pPr>
              <w:rPr>
                <w:rFonts w:ascii="Arial" w:hAnsi="Arial" w:cs="Arial"/>
                <w:b/>
                <w:bCs/>
                <w:sz w:val="18"/>
                <w:szCs w:val="18"/>
              </w:rPr>
            </w:pPr>
            <w:r>
              <w:rPr>
                <w:rFonts w:ascii="Arial" w:hAnsi="Arial" w:cs="Arial"/>
                <w:b/>
                <w:bCs/>
                <w:sz w:val="18"/>
                <w:szCs w:val="18"/>
              </w:rPr>
              <w:t>Stav k 31.12.2018</w:t>
            </w:r>
          </w:p>
        </w:tc>
        <w:tc>
          <w:tcPr>
            <w:tcW w:w="885" w:type="dxa"/>
            <w:tcBorders>
              <w:top w:val="single" w:sz="4" w:space="0" w:color="auto"/>
              <w:left w:val="nil"/>
              <w:bottom w:val="double" w:sz="6" w:space="0" w:color="auto"/>
              <w:right w:val="nil"/>
            </w:tcBorders>
            <w:shd w:val="clear" w:color="auto" w:fill="auto"/>
            <w:vAlign w:val="bottom"/>
            <w:hideMark/>
          </w:tcPr>
          <w:p w14:paraId="1D5345FC"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2" w:type="dxa"/>
            <w:tcBorders>
              <w:top w:val="single" w:sz="4" w:space="0" w:color="auto"/>
              <w:left w:val="nil"/>
              <w:bottom w:val="double" w:sz="6" w:space="0" w:color="auto"/>
              <w:right w:val="nil"/>
            </w:tcBorders>
            <w:shd w:val="clear" w:color="auto" w:fill="auto"/>
            <w:vAlign w:val="bottom"/>
            <w:hideMark/>
          </w:tcPr>
          <w:p w14:paraId="1EB08614" w14:textId="47C09691" w:rsidR="0023667A" w:rsidRDefault="0023667A" w:rsidP="0023667A">
            <w:pPr>
              <w:jc w:val="right"/>
              <w:rPr>
                <w:rFonts w:ascii="Arial" w:hAnsi="Arial" w:cs="Arial"/>
                <w:b/>
                <w:bCs/>
                <w:sz w:val="18"/>
                <w:szCs w:val="18"/>
              </w:rPr>
            </w:pPr>
            <w:r>
              <w:rPr>
                <w:rFonts w:ascii="Arial" w:hAnsi="Arial" w:cs="Arial"/>
                <w:b/>
                <w:bCs/>
                <w:sz w:val="18"/>
                <w:szCs w:val="18"/>
              </w:rPr>
              <w:t>42 412</w:t>
            </w:r>
          </w:p>
        </w:tc>
        <w:tc>
          <w:tcPr>
            <w:tcW w:w="888" w:type="dxa"/>
            <w:tcBorders>
              <w:top w:val="single" w:sz="4" w:space="0" w:color="auto"/>
              <w:left w:val="nil"/>
              <w:bottom w:val="double" w:sz="6" w:space="0" w:color="auto"/>
              <w:right w:val="nil"/>
            </w:tcBorders>
            <w:shd w:val="clear" w:color="auto" w:fill="auto"/>
            <w:vAlign w:val="bottom"/>
            <w:hideMark/>
          </w:tcPr>
          <w:p w14:paraId="75146336" w14:textId="00E48F05" w:rsidR="0023667A" w:rsidRDefault="0023667A" w:rsidP="0023667A">
            <w:pPr>
              <w:jc w:val="right"/>
              <w:rPr>
                <w:rFonts w:ascii="Arial" w:hAnsi="Arial" w:cs="Arial"/>
                <w:b/>
                <w:bCs/>
                <w:sz w:val="18"/>
                <w:szCs w:val="18"/>
              </w:rPr>
            </w:pPr>
            <w:r>
              <w:rPr>
                <w:rFonts w:ascii="Arial" w:hAnsi="Arial" w:cs="Arial"/>
                <w:b/>
                <w:bCs/>
                <w:sz w:val="18"/>
                <w:szCs w:val="18"/>
              </w:rPr>
              <w:t>288 021</w:t>
            </w:r>
          </w:p>
        </w:tc>
        <w:tc>
          <w:tcPr>
            <w:tcW w:w="941" w:type="dxa"/>
            <w:tcBorders>
              <w:top w:val="single" w:sz="4" w:space="0" w:color="auto"/>
              <w:left w:val="nil"/>
              <w:bottom w:val="double" w:sz="6" w:space="0" w:color="auto"/>
              <w:right w:val="nil"/>
            </w:tcBorders>
            <w:shd w:val="clear" w:color="auto" w:fill="auto"/>
            <w:vAlign w:val="bottom"/>
            <w:hideMark/>
          </w:tcPr>
          <w:p w14:paraId="2A2F066E"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69166E85"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4" w:type="dxa"/>
            <w:tcBorders>
              <w:top w:val="single" w:sz="4" w:space="0" w:color="auto"/>
              <w:left w:val="nil"/>
              <w:bottom w:val="double" w:sz="6" w:space="0" w:color="auto"/>
              <w:right w:val="nil"/>
            </w:tcBorders>
            <w:shd w:val="clear" w:color="auto" w:fill="auto"/>
            <w:vAlign w:val="bottom"/>
            <w:hideMark/>
          </w:tcPr>
          <w:p w14:paraId="1C9AC5E0"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9" w:type="dxa"/>
            <w:tcBorders>
              <w:top w:val="single" w:sz="4" w:space="0" w:color="auto"/>
              <w:left w:val="nil"/>
              <w:bottom w:val="double" w:sz="6" w:space="0" w:color="auto"/>
              <w:right w:val="nil"/>
            </w:tcBorders>
            <w:shd w:val="clear" w:color="auto" w:fill="auto"/>
            <w:vAlign w:val="bottom"/>
            <w:hideMark/>
          </w:tcPr>
          <w:p w14:paraId="78A5E8E1"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0FE3FD06"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1" w:type="dxa"/>
            <w:tcBorders>
              <w:top w:val="single" w:sz="4" w:space="0" w:color="auto"/>
              <w:left w:val="nil"/>
              <w:bottom w:val="double" w:sz="6" w:space="0" w:color="auto"/>
              <w:right w:val="nil"/>
            </w:tcBorders>
            <w:shd w:val="clear" w:color="auto" w:fill="auto"/>
            <w:vAlign w:val="bottom"/>
            <w:hideMark/>
          </w:tcPr>
          <w:p w14:paraId="386E7744" w14:textId="6248D428" w:rsidR="0023667A" w:rsidRDefault="0023667A" w:rsidP="0023667A">
            <w:pPr>
              <w:jc w:val="right"/>
              <w:rPr>
                <w:rFonts w:ascii="Arial" w:hAnsi="Arial" w:cs="Arial"/>
                <w:b/>
                <w:bCs/>
                <w:sz w:val="18"/>
                <w:szCs w:val="18"/>
              </w:rPr>
            </w:pPr>
            <w:r>
              <w:rPr>
                <w:rFonts w:ascii="Arial" w:hAnsi="Arial" w:cs="Arial"/>
                <w:b/>
                <w:bCs/>
                <w:sz w:val="18"/>
                <w:szCs w:val="18"/>
              </w:rPr>
              <w:t>330 433</w:t>
            </w:r>
          </w:p>
        </w:tc>
      </w:tr>
      <w:tr w:rsidR="0023667A" w14:paraId="000B0AF6" w14:textId="77777777" w:rsidTr="00192491">
        <w:trPr>
          <w:trHeight w:val="294"/>
        </w:trPr>
        <w:tc>
          <w:tcPr>
            <w:tcW w:w="1246" w:type="dxa"/>
            <w:tcBorders>
              <w:top w:val="nil"/>
              <w:left w:val="nil"/>
              <w:bottom w:val="nil"/>
              <w:right w:val="nil"/>
            </w:tcBorders>
            <w:shd w:val="clear" w:color="auto" w:fill="auto"/>
            <w:vAlign w:val="bottom"/>
            <w:hideMark/>
          </w:tcPr>
          <w:p w14:paraId="04984B67" w14:textId="77777777" w:rsidR="0023667A" w:rsidRDefault="0023667A" w:rsidP="0023667A">
            <w:pPr>
              <w:rPr>
                <w:rFonts w:ascii="Arial" w:hAnsi="Arial" w:cs="Arial"/>
                <w:sz w:val="18"/>
                <w:szCs w:val="18"/>
              </w:rPr>
            </w:pPr>
            <w:r>
              <w:rPr>
                <w:rFonts w:ascii="Arial" w:hAnsi="Arial" w:cs="Arial"/>
                <w:sz w:val="18"/>
                <w:szCs w:val="18"/>
              </w:rPr>
              <w:t>Oprávky</w:t>
            </w:r>
          </w:p>
        </w:tc>
        <w:tc>
          <w:tcPr>
            <w:tcW w:w="885" w:type="dxa"/>
            <w:tcBorders>
              <w:top w:val="nil"/>
              <w:left w:val="nil"/>
              <w:bottom w:val="nil"/>
              <w:right w:val="nil"/>
            </w:tcBorders>
            <w:shd w:val="clear" w:color="auto" w:fill="auto"/>
            <w:vAlign w:val="bottom"/>
            <w:hideMark/>
          </w:tcPr>
          <w:p w14:paraId="61916A0F" w14:textId="77777777" w:rsidR="0023667A" w:rsidRDefault="0023667A" w:rsidP="0023667A">
            <w:pPr>
              <w:rPr>
                <w:rFonts w:ascii="Arial" w:hAnsi="Arial" w:cs="Arial"/>
                <w:sz w:val="18"/>
                <w:szCs w:val="18"/>
              </w:rPr>
            </w:pPr>
          </w:p>
        </w:tc>
        <w:tc>
          <w:tcPr>
            <w:tcW w:w="882" w:type="dxa"/>
            <w:tcBorders>
              <w:top w:val="nil"/>
              <w:left w:val="nil"/>
              <w:bottom w:val="nil"/>
              <w:right w:val="nil"/>
            </w:tcBorders>
            <w:shd w:val="clear" w:color="auto" w:fill="auto"/>
            <w:vAlign w:val="bottom"/>
            <w:hideMark/>
          </w:tcPr>
          <w:p w14:paraId="229EBD44" w14:textId="77777777" w:rsidR="0023667A" w:rsidRDefault="0023667A" w:rsidP="0023667A">
            <w:pPr>
              <w:jc w:val="right"/>
              <w:rPr>
                <w:sz w:val="20"/>
                <w:szCs w:val="20"/>
              </w:rPr>
            </w:pPr>
          </w:p>
        </w:tc>
        <w:tc>
          <w:tcPr>
            <w:tcW w:w="888" w:type="dxa"/>
            <w:tcBorders>
              <w:top w:val="nil"/>
              <w:left w:val="nil"/>
              <w:bottom w:val="nil"/>
              <w:right w:val="nil"/>
            </w:tcBorders>
            <w:shd w:val="clear" w:color="auto" w:fill="auto"/>
            <w:vAlign w:val="bottom"/>
            <w:hideMark/>
          </w:tcPr>
          <w:p w14:paraId="3ECF9EF0" w14:textId="77777777" w:rsidR="0023667A" w:rsidRDefault="0023667A" w:rsidP="0023667A">
            <w:pPr>
              <w:jc w:val="right"/>
              <w:rPr>
                <w:sz w:val="20"/>
                <w:szCs w:val="20"/>
              </w:rPr>
            </w:pPr>
          </w:p>
        </w:tc>
        <w:tc>
          <w:tcPr>
            <w:tcW w:w="941" w:type="dxa"/>
            <w:tcBorders>
              <w:top w:val="nil"/>
              <w:left w:val="nil"/>
              <w:bottom w:val="nil"/>
              <w:right w:val="nil"/>
            </w:tcBorders>
            <w:shd w:val="clear" w:color="auto" w:fill="auto"/>
            <w:vAlign w:val="bottom"/>
            <w:hideMark/>
          </w:tcPr>
          <w:p w14:paraId="3E1130BC" w14:textId="77777777" w:rsidR="0023667A" w:rsidRDefault="0023667A" w:rsidP="0023667A">
            <w:pPr>
              <w:jc w:val="right"/>
              <w:rPr>
                <w:sz w:val="20"/>
                <w:szCs w:val="20"/>
              </w:rPr>
            </w:pPr>
          </w:p>
        </w:tc>
        <w:tc>
          <w:tcPr>
            <w:tcW w:w="885" w:type="dxa"/>
            <w:tcBorders>
              <w:top w:val="nil"/>
              <w:left w:val="nil"/>
              <w:bottom w:val="nil"/>
              <w:right w:val="nil"/>
            </w:tcBorders>
            <w:shd w:val="clear" w:color="auto" w:fill="auto"/>
            <w:vAlign w:val="bottom"/>
            <w:hideMark/>
          </w:tcPr>
          <w:p w14:paraId="34876414" w14:textId="77777777" w:rsidR="0023667A" w:rsidRDefault="0023667A" w:rsidP="0023667A">
            <w:pPr>
              <w:jc w:val="right"/>
              <w:rPr>
                <w:sz w:val="20"/>
                <w:szCs w:val="20"/>
              </w:rPr>
            </w:pPr>
          </w:p>
        </w:tc>
        <w:tc>
          <w:tcPr>
            <w:tcW w:w="884" w:type="dxa"/>
            <w:tcBorders>
              <w:top w:val="nil"/>
              <w:left w:val="nil"/>
              <w:bottom w:val="nil"/>
              <w:right w:val="nil"/>
            </w:tcBorders>
            <w:shd w:val="clear" w:color="auto" w:fill="auto"/>
            <w:vAlign w:val="bottom"/>
            <w:hideMark/>
          </w:tcPr>
          <w:p w14:paraId="49172D8E" w14:textId="77777777" w:rsidR="0023667A" w:rsidRDefault="0023667A" w:rsidP="0023667A">
            <w:pPr>
              <w:jc w:val="right"/>
              <w:rPr>
                <w:sz w:val="20"/>
                <w:szCs w:val="20"/>
              </w:rPr>
            </w:pPr>
          </w:p>
        </w:tc>
        <w:tc>
          <w:tcPr>
            <w:tcW w:w="889" w:type="dxa"/>
            <w:tcBorders>
              <w:top w:val="nil"/>
              <w:left w:val="nil"/>
              <w:bottom w:val="nil"/>
              <w:right w:val="nil"/>
            </w:tcBorders>
            <w:shd w:val="clear" w:color="auto" w:fill="auto"/>
            <w:vAlign w:val="bottom"/>
            <w:hideMark/>
          </w:tcPr>
          <w:p w14:paraId="193B75B5" w14:textId="77777777" w:rsidR="0023667A" w:rsidRDefault="0023667A" w:rsidP="0023667A">
            <w:pPr>
              <w:jc w:val="right"/>
              <w:rPr>
                <w:sz w:val="20"/>
                <w:szCs w:val="20"/>
              </w:rPr>
            </w:pPr>
          </w:p>
        </w:tc>
        <w:tc>
          <w:tcPr>
            <w:tcW w:w="887" w:type="dxa"/>
            <w:tcBorders>
              <w:top w:val="nil"/>
              <w:left w:val="nil"/>
              <w:bottom w:val="nil"/>
              <w:right w:val="nil"/>
            </w:tcBorders>
            <w:shd w:val="clear" w:color="auto" w:fill="auto"/>
            <w:vAlign w:val="bottom"/>
            <w:hideMark/>
          </w:tcPr>
          <w:p w14:paraId="191F616B" w14:textId="77777777" w:rsidR="0023667A" w:rsidRDefault="0023667A" w:rsidP="0023667A">
            <w:pPr>
              <w:jc w:val="right"/>
              <w:rPr>
                <w:sz w:val="20"/>
                <w:szCs w:val="20"/>
              </w:rPr>
            </w:pPr>
          </w:p>
        </w:tc>
        <w:tc>
          <w:tcPr>
            <w:tcW w:w="881" w:type="dxa"/>
            <w:tcBorders>
              <w:top w:val="nil"/>
              <w:left w:val="nil"/>
              <w:bottom w:val="nil"/>
              <w:right w:val="nil"/>
            </w:tcBorders>
            <w:shd w:val="clear" w:color="auto" w:fill="auto"/>
            <w:vAlign w:val="bottom"/>
            <w:hideMark/>
          </w:tcPr>
          <w:p w14:paraId="63E91658" w14:textId="77777777" w:rsidR="0023667A" w:rsidRDefault="0023667A" w:rsidP="0023667A">
            <w:pPr>
              <w:jc w:val="right"/>
              <w:rPr>
                <w:sz w:val="20"/>
                <w:szCs w:val="20"/>
              </w:rPr>
            </w:pPr>
          </w:p>
        </w:tc>
      </w:tr>
      <w:tr w:rsidR="0023667A" w14:paraId="294A1DB0" w14:textId="77777777" w:rsidTr="00192491">
        <w:trPr>
          <w:trHeight w:val="277"/>
        </w:trPr>
        <w:tc>
          <w:tcPr>
            <w:tcW w:w="1246" w:type="dxa"/>
            <w:tcBorders>
              <w:top w:val="nil"/>
              <w:left w:val="nil"/>
              <w:bottom w:val="nil"/>
              <w:right w:val="nil"/>
            </w:tcBorders>
            <w:shd w:val="clear" w:color="auto" w:fill="auto"/>
            <w:vAlign w:val="bottom"/>
            <w:hideMark/>
          </w:tcPr>
          <w:p w14:paraId="42B01C71" w14:textId="6C904489" w:rsidR="0023667A" w:rsidRDefault="0023667A" w:rsidP="0023667A">
            <w:pPr>
              <w:rPr>
                <w:rFonts w:ascii="Arial" w:hAnsi="Arial" w:cs="Arial"/>
                <w:b/>
                <w:bCs/>
                <w:sz w:val="18"/>
                <w:szCs w:val="18"/>
              </w:rPr>
            </w:pPr>
            <w:r>
              <w:rPr>
                <w:rFonts w:ascii="Arial" w:hAnsi="Arial" w:cs="Arial"/>
                <w:b/>
                <w:bCs/>
                <w:sz w:val="18"/>
                <w:szCs w:val="18"/>
              </w:rPr>
              <w:t>Stav k 1.1.2018</w:t>
            </w:r>
          </w:p>
        </w:tc>
        <w:tc>
          <w:tcPr>
            <w:tcW w:w="885" w:type="dxa"/>
            <w:tcBorders>
              <w:top w:val="nil"/>
              <w:left w:val="nil"/>
              <w:bottom w:val="nil"/>
              <w:right w:val="nil"/>
            </w:tcBorders>
            <w:shd w:val="clear" w:color="auto" w:fill="auto"/>
            <w:vAlign w:val="bottom"/>
            <w:hideMark/>
          </w:tcPr>
          <w:p w14:paraId="793FE0CF"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22A050CC" w14:textId="1A1BF6A1" w:rsidR="0023667A" w:rsidRDefault="0023667A" w:rsidP="0023667A">
            <w:pPr>
              <w:jc w:val="right"/>
              <w:rPr>
                <w:rFonts w:ascii="Arial" w:hAnsi="Arial" w:cs="Arial"/>
                <w:sz w:val="18"/>
                <w:szCs w:val="18"/>
              </w:rPr>
            </w:pPr>
            <w:r>
              <w:rPr>
                <w:rFonts w:ascii="Arial" w:hAnsi="Arial" w:cs="Arial"/>
                <w:b/>
                <w:bCs/>
                <w:sz w:val="18"/>
                <w:szCs w:val="18"/>
              </w:rPr>
              <w:t>29 380</w:t>
            </w:r>
          </w:p>
        </w:tc>
        <w:tc>
          <w:tcPr>
            <w:tcW w:w="888" w:type="dxa"/>
            <w:tcBorders>
              <w:top w:val="nil"/>
              <w:left w:val="nil"/>
              <w:bottom w:val="nil"/>
              <w:right w:val="nil"/>
            </w:tcBorders>
            <w:shd w:val="clear" w:color="auto" w:fill="auto"/>
            <w:vAlign w:val="bottom"/>
            <w:hideMark/>
          </w:tcPr>
          <w:p w14:paraId="7B4875A7" w14:textId="605F8843" w:rsidR="0023667A" w:rsidRPr="0023667A" w:rsidRDefault="0023667A" w:rsidP="0023667A">
            <w:pPr>
              <w:jc w:val="right"/>
              <w:rPr>
                <w:rFonts w:ascii="Arial" w:hAnsi="Arial" w:cs="Arial"/>
                <w:b/>
                <w:sz w:val="18"/>
                <w:szCs w:val="18"/>
              </w:rPr>
            </w:pPr>
            <w:r w:rsidRPr="0023667A">
              <w:rPr>
                <w:rFonts w:ascii="Arial" w:hAnsi="Arial" w:cs="Arial"/>
                <w:b/>
                <w:sz w:val="18"/>
                <w:szCs w:val="18"/>
              </w:rPr>
              <w:t>172 084</w:t>
            </w:r>
          </w:p>
        </w:tc>
        <w:tc>
          <w:tcPr>
            <w:tcW w:w="941" w:type="dxa"/>
            <w:tcBorders>
              <w:top w:val="nil"/>
              <w:left w:val="nil"/>
              <w:bottom w:val="nil"/>
              <w:right w:val="nil"/>
            </w:tcBorders>
            <w:shd w:val="clear" w:color="auto" w:fill="auto"/>
            <w:vAlign w:val="bottom"/>
            <w:hideMark/>
          </w:tcPr>
          <w:p w14:paraId="25D675D1"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5" w:type="dxa"/>
            <w:tcBorders>
              <w:top w:val="nil"/>
              <w:left w:val="nil"/>
              <w:bottom w:val="nil"/>
              <w:right w:val="nil"/>
            </w:tcBorders>
            <w:shd w:val="clear" w:color="auto" w:fill="auto"/>
            <w:vAlign w:val="bottom"/>
            <w:hideMark/>
          </w:tcPr>
          <w:p w14:paraId="2F728701"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4" w:type="dxa"/>
            <w:tcBorders>
              <w:top w:val="nil"/>
              <w:left w:val="nil"/>
              <w:bottom w:val="nil"/>
              <w:right w:val="nil"/>
            </w:tcBorders>
            <w:shd w:val="clear" w:color="auto" w:fill="auto"/>
            <w:vAlign w:val="bottom"/>
            <w:hideMark/>
          </w:tcPr>
          <w:p w14:paraId="57B1EE0E"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9" w:type="dxa"/>
            <w:tcBorders>
              <w:top w:val="nil"/>
              <w:left w:val="nil"/>
              <w:bottom w:val="nil"/>
              <w:right w:val="nil"/>
            </w:tcBorders>
            <w:shd w:val="clear" w:color="auto" w:fill="auto"/>
            <w:vAlign w:val="bottom"/>
            <w:hideMark/>
          </w:tcPr>
          <w:p w14:paraId="60066DDE"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7" w:type="dxa"/>
            <w:tcBorders>
              <w:top w:val="nil"/>
              <w:left w:val="nil"/>
              <w:bottom w:val="nil"/>
              <w:right w:val="nil"/>
            </w:tcBorders>
            <w:shd w:val="clear" w:color="auto" w:fill="auto"/>
            <w:vAlign w:val="bottom"/>
            <w:hideMark/>
          </w:tcPr>
          <w:p w14:paraId="71B1D53B" w14:textId="77777777" w:rsidR="0023667A" w:rsidRPr="0023667A" w:rsidRDefault="0023667A" w:rsidP="0023667A">
            <w:pPr>
              <w:jc w:val="right"/>
              <w:rPr>
                <w:rFonts w:ascii="Arial" w:hAnsi="Arial" w:cs="Arial"/>
                <w:b/>
                <w:sz w:val="18"/>
                <w:szCs w:val="18"/>
              </w:rPr>
            </w:pPr>
            <w:r w:rsidRPr="0023667A">
              <w:rPr>
                <w:rFonts w:ascii="Arial" w:hAnsi="Arial" w:cs="Arial"/>
                <w:b/>
                <w:sz w:val="18"/>
                <w:szCs w:val="18"/>
              </w:rPr>
              <w:t>0</w:t>
            </w:r>
          </w:p>
        </w:tc>
        <w:tc>
          <w:tcPr>
            <w:tcW w:w="881" w:type="dxa"/>
            <w:tcBorders>
              <w:top w:val="nil"/>
              <w:left w:val="nil"/>
              <w:bottom w:val="nil"/>
              <w:right w:val="nil"/>
            </w:tcBorders>
            <w:shd w:val="clear" w:color="auto" w:fill="auto"/>
            <w:vAlign w:val="bottom"/>
            <w:hideMark/>
          </w:tcPr>
          <w:p w14:paraId="4E4E34BD" w14:textId="0288533D" w:rsidR="0023667A" w:rsidRPr="0023667A" w:rsidRDefault="0023667A" w:rsidP="0023667A">
            <w:pPr>
              <w:jc w:val="right"/>
              <w:rPr>
                <w:rFonts w:ascii="Arial" w:hAnsi="Arial" w:cs="Arial"/>
                <w:b/>
                <w:sz w:val="18"/>
                <w:szCs w:val="18"/>
              </w:rPr>
            </w:pPr>
            <w:r>
              <w:rPr>
                <w:rFonts w:ascii="Arial" w:hAnsi="Arial" w:cs="Arial"/>
                <w:b/>
                <w:sz w:val="18"/>
                <w:szCs w:val="18"/>
              </w:rPr>
              <w:t>201 464</w:t>
            </w:r>
          </w:p>
        </w:tc>
      </w:tr>
      <w:tr w:rsidR="0023667A" w14:paraId="06A3D7AB" w14:textId="77777777" w:rsidTr="00192491">
        <w:trPr>
          <w:trHeight w:val="277"/>
        </w:trPr>
        <w:tc>
          <w:tcPr>
            <w:tcW w:w="1246" w:type="dxa"/>
            <w:tcBorders>
              <w:top w:val="nil"/>
              <w:left w:val="nil"/>
              <w:bottom w:val="nil"/>
              <w:right w:val="nil"/>
            </w:tcBorders>
            <w:shd w:val="clear" w:color="auto" w:fill="auto"/>
            <w:vAlign w:val="bottom"/>
            <w:hideMark/>
          </w:tcPr>
          <w:p w14:paraId="1B61B96A" w14:textId="77777777" w:rsidR="0023667A" w:rsidRDefault="0023667A" w:rsidP="0023667A">
            <w:pPr>
              <w:rPr>
                <w:rFonts w:ascii="Arial" w:hAnsi="Arial" w:cs="Arial"/>
                <w:sz w:val="18"/>
                <w:szCs w:val="18"/>
              </w:rPr>
            </w:pPr>
            <w:r>
              <w:rPr>
                <w:rFonts w:ascii="Arial" w:hAnsi="Arial" w:cs="Arial"/>
                <w:sz w:val="18"/>
                <w:szCs w:val="18"/>
              </w:rPr>
              <w:t>Prírastky</w:t>
            </w:r>
          </w:p>
        </w:tc>
        <w:tc>
          <w:tcPr>
            <w:tcW w:w="885" w:type="dxa"/>
            <w:tcBorders>
              <w:top w:val="nil"/>
              <w:left w:val="nil"/>
              <w:bottom w:val="nil"/>
              <w:right w:val="nil"/>
            </w:tcBorders>
            <w:shd w:val="clear" w:color="auto" w:fill="auto"/>
            <w:vAlign w:val="bottom"/>
            <w:hideMark/>
          </w:tcPr>
          <w:p w14:paraId="0F12CE22"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5F7AB1C9" w14:textId="051205E9" w:rsidR="0023667A" w:rsidRDefault="0023667A" w:rsidP="0023667A">
            <w:pPr>
              <w:jc w:val="right"/>
              <w:rPr>
                <w:rFonts w:ascii="Arial" w:hAnsi="Arial" w:cs="Arial"/>
                <w:sz w:val="18"/>
                <w:szCs w:val="18"/>
              </w:rPr>
            </w:pPr>
            <w:r>
              <w:rPr>
                <w:rFonts w:ascii="Arial" w:hAnsi="Arial" w:cs="Arial"/>
                <w:sz w:val="18"/>
                <w:szCs w:val="18"/>
              </w:rPr>
              <w:t>4 241</w:t>
            </w:r>
          </w:p>
        </w:tc>
        <w:tc>
          <w:tcPr>
            <w:tcW w:w="888" w:type="dxa"/>
            <w:tcBorders>
              <w:top w:val="nil"/>
              <w:left w:val="nil"/>
              <w:bottom w:val="nil"/>
              <w:right w:val="nil"/>
            </w:tcBorders>
            <w:shd w:val="clear" w:color="auto" w:fill="auto"/>
            <w:vAlign w:val="bottom"/>
            <w:hideMark/>
          </w:tcPr>
          <w:p w14:paraId="01035825" w14:textId="6715F443" w:rsidR="0023667A" w:rsidRDefault="0023667A" w:rsidP="0023667A">
            <w:pPr>
              <w:jc w:val="right"/>
              <w:rPr>
                <w:rFonts w:ascii="Arial" w:hAnsi="Arial" w:cs="Arial"/>
                <w:sz w:val="18"/>
                <w:szCs w:val="18"/>
              </w:rPr>
            </w:pPr>
            <w:r>
              <w:rPr>
                <w:rFonts w:ascii="Arial" w:hAnsi="Arial" w:cs="Arial"/>
                <w:sz w:val="18"/>
                <w:szCs w:val="18"/>
              </w:rPr>
              <w:t>15 743</w:t>
            </w:r>
          </w:p>
        </w:tc>
        <w:tc>
          <w:tcPr>
            <w:tcW w:w="941" w:type="dxa"/>
            <w:tcBorders>
              <w:top w:val="nil"/>
              <w:left w:val="nil"/>
              <w:bottom w:val="nil"/>
              <w:right w:val="nil"/>
            </w:tcBorders>
            <w:shd w:val="clear" w:color="auto" w:fill="auto"/>
            <w:vAlign w:val="bottom"/>
            <w:hideMark/>
          </w:tcPr>
          <w:p w14:paraId="78593B09"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123ABFEF"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72E1F5FC"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61A6AD4B"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5253140D"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58350F96" w14:textId="7885F0B5" w:rsidR="0023667A" w:rsidRDefault="0023667A" w:rsidP="0023667A">
            <w:pPr>
              <w:jc w:val="right"/>
              <w:rPr>
                <w:rFonts w:ascii="Arial" w:hAnsi="Arial" w:cs="Arial"/>
                <w:sz w:val="18"/>
                <w:szCs w:val="18"/>
              </w:rPr>
            </w:pPr>
            <w:r>
              <w:rPr>
                <w:rFonts w:ascii="Arial" w:hAnsi="Arial" w:cs="Arial"/>
                <w:sz w:val="18"/>
                <w:szCs w:val="18"/>
              </w:rPr>
              <w:t>19 984</w:t>
            </w:r>
          </w:p>
        </w:tc>
      </w:tr>
      <w:tr w:rsidR="0023667A" w14:paraId="1323E658" w14:textId="77777777" w:rsidTr="00192491">
        <w:trPr>
          <w:trHeight w:val="277"/>
        </w:trPr>
        <w:tc>
          <w:tcPr>
            <w:tcW w:w="1246" w:type="dxa"/>
            <w:tcBorders>
              <w:top w:val="nil"/>
              <w:left w:val="nil"/>
              <w:bottom w:val="nil"/>
              <w:right w:val="nil"/>
            </w:tcBorders>
            <w:shd w:val="clear" w:color="auto" w:fill="auto"/>
            <w:vAlign w:val="bottom"/>
            <w:hideMark/>
          </w:tcPr>
          <w:p w14:paraId="56957D5B" w14:textId="77777777" w:rsidR="0023667A" w:rsidRDefault="0023667A" w:rsidP="0023667A">
            <w:pPr>
              <w:rPr>
                <w:rFonts w:ascii="Arial" w:hAnsi="Arial" w:cs="Arial"/>
                <w:sz w:val="18"/>
                <w:szCs w:val="18"/>
              </w:rPr>
            </w:pPr>
            <w:r>
              <w:rPr>
                <w:rFonts w:ascii="Arial" w:hAnsi="Arial" w:cs="Arial"/>
                <w:sz w:val="18"/>
                <w:szCs w:val="18"/>
              </w:rPr>
              <w:t>Úbytky</w:t>
            </w:r>
          </w:p>
        </w:tc>
        <w:tc>
          <w:tcPr>
            <w:tcW w:w="885" w:type="dxa"/>
            <w:tcBorders>
              <w:top w:val="nil"/>
              <w:left w:val="nil"/>
              <w:bottom w:val="nil"/>
              <w:right w:val="nil"/>
            </w:tcBorders>
            <w:shd w:val="clear" w:color="auto" w:fill="auto"/>
            <w:vAlign w:val="bottom"/>
            <w:hideMark/>
          </w:tcPr>
          <w:p w14:paraId="3FF6FBC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0125D478" w14:textId="20E220B2"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2354A489" w14:textId="106B07ED" w:rsidR="0023667A" w:rsidRDefault="0023667A" w:rsidP="0023667A">
            <w:pPr>
              <w:jc w:val="right"/>
              <w:rPr>
                <w:rFonts w:ascii="Arial" w:hAnsi="Arial" w:cs="Arial"/>
                <w:sz w:val="18"/>
                <w:szCs w:val="18"/>
              </w:rPr>
            </w:pPr>
            <w:r>
              <w:rPr>
                <w:rFonts w:ascii="Arial" w:hAnsi="Arial" w:cs="Arial"/>
                <w:sz w:val="18"/>
                <w:szCs w:val="18"/>
              </w:rPr>
              <w:t>2 119</w:t>
            </w:r>
          </w:p>
        </w:tc>
        <w:tc>
          <w:tcPr>
            <w:tcW w:w="941" w:type="dxa"/>
            <w:tcBorders>
              <w:top w:val="nil"/>
              <w:left w:val="nil"/>
              <w:bottom w:val="nil"/>
              <w:right w:val="nil"/>
            </w:tcBorders>
            <w:shd w:val="clear" w:color="auto" w:fill="auto"/>
            <w:vAlign w:val="bottom"/>
            <w:hideMark/>
          </w:tcPr>
          <w:p w14:paraId="0138E44E"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7E9B3CB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24753FC4"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411C129A"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6D0273F6"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1227924A" w14:textId="0E8DBB31" w:rsidR="0023667A" w:rsidRDefault="0023667A" w:rsidP="0023667A">
            <w:pPr>
              <w:jc w:val="right"/>
              <w:rPr>
                <w:rFonts w:ascii="Arial" w:hAnsi="Arial" w:cs="Arial"/>
                <w:sz w:val="18"/>
                <w:szCs w:val="18"/>
              </w:rPr>
            </w:pPr>
            <w:r>
              <w:rPr>
                <w:rFonts w:ascii="Arial" w:hAnsi="Arial" w:cs="Arial"/>
                <w:sz w:val="18"/>
                <w:szCs w:val="18"/>
              </w:rPr>
              <w:t>2 119</w:t>
            </w:r>
          </w:p>
        </w:tc>
      </w:tr>
      <w:tr w:rsidR="0023667A" w14:paraId="1576C32B" w14:textId="77777777" w:rsidTr="00192491">
        <w:trPr>
          <w:trHeight w:val="277"/>
        </w:trPr>
        <w:tc>
          <w:tcPr>
            <w:tcW w:w="1246" w:type="dxa"/>
            <w:tcBorders>
              <w:top w:val="nil"/>
              <w:left w:val="nil"/>
              <w:bottom w:val="nil"/>
              <w:right w:val="nil"/>
            </w:tcBorders>
            <w:shd w:val="clear" w:color="auto" w:fill="auto"/>
            <w:vAlign w:val="bottom"/>
            <w:hideMark/>
          </w:tcPr>
          <w:p w14:paraId="6348800E" w14:textId="77777777" w:rsidR="0023667A" w:rsidRDefault="0023667A" w:rsidP="0023667A">
            <w:pPr>
              <w:rPr>
                <w:rFonts w:ascii="Arial" w:hAnsi="Arial" w:cs="Arial"/>
                <w:sz w:val="18"/>
                <w:szCs w:val="18"/>
              </w:rPr>
            </w:pPr>
            <w:r>
              <w:rPr>
                <w:rFonts w:ascii="Arial" w:hAnsi="Arial" w:cs="Arial"/>
                <w:sz w:val="18"/>
                <w:szCs w:val="18"/>
              </w:rPr>
              <w:t>Presuny</w:t>
            </w:r>
          </w:p>
        </w:tc>
        <w:tc>
          <w:tcPr>
            <w:tcW w:w="885" w:type="dxa"/>
            <w:tcBorders>
              <w:top w:val="nil"/>
              <w:left w:val="nil"/>
              <w:bottom w:val="nil"/>
              <w:right w:val="nil"/>
            </w:tcBorders>
            <w:shd w:val="clear" w:color="auto" w:fill="auto"/>
            <w:vAlign w:val="bottom"/>
            <w:hideMark/>
          </w:tcPr>
          <w:p w14:paraId="6F657ADD"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23277210" w14:textId="75636462"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3B4F9A5E"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vAlign w:val="bottom"/>
            <w:hideMark/>
          </w:tcPr>
          <w:p w14:paraId="77E1D7B8"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2E1DAA4D"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431B1A9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01D741A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39FDC196"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56F87A40" w14:textId="77777777" w:rsidR="0023667A" w:rsidRDefault="0023667A" w:rsidP="0023667A">
            <w:pPr>
              <w:jc w:val="right"/>
              <w:rPr>
                <w:rFonts w:ascii="Arial" w:hAnsi="Arial" w:cs="Arial"/>
                <w:sz w:val="18"/>
                <w:szCs w:val="18"/>
              </w:rPr>
            </w:pPr>
            <w:r>
              <w:rPr>
                <w:rFonts w:ascii="Arial" w:hAnsi="Arial" w:cs="Arial"/>
                <w:sz w:val="18"/>
                <w:szCs w:val="18"/>
              </w:rPr>
              <w:t>0</w:t>
            </w:r>
          </w:p>
        </w:tc>
      </w:tr>
      <w:tr w:rsidR="0023667A" w14:paraId="2E162C32" w14:textId="77777777" w:rsidTr="00192491">
        <w:trPr>
          <w:trHeight w:val="294"/>
        </w:trPr>
        <w:tc>
          <w:tcPr>
            <w:tcW w:w="1246" w:type="dxa"/>
            <w:tcBorders>
              <w:top w:val="nil"/>
              <w:left w:val="nil"/>
              <w:bottom w:val="nil"/>
              <w:right w:val="nil"/>
            </w:tcBorders>
            <w:shd w:val="clear" w:color="auto" w:fill="auto"/>
            <w:vAlign w:val="bottom"/>
            <w:hideMark/>
          </w:tcPr>
          <w:p w14:paraId="0829FAE7" w14:textId="6723A7D5" w:rsidR="0023667A" w:rsidRDefault="0023667A" w:rsidP="0023667A">
            <w:pPr>
              <w:rPr>
                <w:rFonts w:ascii="Arial" w:hAnsi="Arial" w:cs="Arial"/>
                <w:b/>
                <w:bCs/>
                <w:sz w:val="18"/>
                <w:szCs w:val="18"/>
              </w:rPr>
            </w:pPr>
            <w:r>
              <w:rPr>
                <w:rFonts w:ascii="Arial" w:hAnsi="Arial" w:cs="Arial"/>
                <w:b/>
                <w:bCs/>
                <w:sz w:val="18"/>
                <w:szCs w:val="18"/>
              </w:rPr>
              <w:t>Stav k 31.12.2018</w:t>
            </w:r>
          </w:p>
        </w:tc>
        <w:tc>
          <w:tcPr>
            <w:tcW w:w="885" w:type="dxa"/>
            <w:tcBorders>
              <w:top w:val="single" w:sz="4" w:space="0" w:color="auto"/>
              <w:left w:val="nil"/>
              <w:bottom w:val="double" w:sz="6" w:space="0" w:color="auto"/>
              <w:right w:val="nil"/>
            </w:tcBorders>
            <w:shd w:val="clear" w:color="auto" w:fill="auto"/>
            <w:vAlign w:val="bottom"/>
            <w:hideMark/>
          </w:tcPr>
          <w:p w14:paraId="4D8B1ED3"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2" w:type="dxa"/>
            <w:tcBorders>
              <w:top w:val="single" w:sz="4" w:space="0" w:color="auto"/>
              <w:left w:val="nil"/>
              <w:bottom w:val="double" w:sz="6" w:space="0" w:color="auto"/>
              <w:right w:val="nil"/>
            </w:tcBorders>
            <w:shd w:val="clear" w:color="auto" w:fill="auto"/>
            <w:vAlign w:val="bottom"/>
            <w:hideMark/>
          </w:tcPr>
          <w:p w14:paraId="6D2A5340" w14:textId="7E665B30" w:rsidR="0023667A" w:rsidRDefault="0023667A" w:rsidP="0023667A">
            <w:pPr>
              <w:jc w:val="right"/>
              <w:rPr>
                <w:rFonts w:ascii="Arial" w:hAnsi="Arial" w:cs="Arial"/>
                <w:b/>
                <w:bCs/>
                <w:sz w:val="18"/>
                <w:szCs w:val="18"/>
              </w:rPr>
            </w:pPr>
            <w:r>
              <w:rPr>
                <w:rFonts w:ascii="Arial" w:hAnsi="Arial" w:cs="Arial"/>
                <w:b/>
                <w:bCs/>
                <w:sz w:val="18"/>
                <w:szCs w:val="18"/>
              </w:rPr>
              <w:t>29 380</w:t>
            </w:r>
          </w:p>
        </w:tc>
        <w:tc>
          <w:tcPr>
            <w:tcW w:w="888" w:type="dxa"/>
            <w:tcBorders>
              <w:top w:val="single" w:sz="4" w:space="0" w:color="auto"/>
              <w:left w:val="nil"/>
              <w:bottom w:val="double" w:sz="6" w:space="0" w:color="auto"/>
              <w:right w:val="nil"/>
            </w:tcBorders>
            <w:shd w:val="clear" w:color="auto" w:fill="auto"/>
            <w:vAlign w:val="bottom"/>
            <w:hideMark/>
          </w:tcPr>
          <w:p w14:paraId="0BC8ACD9" w14:textId="4C83B902" w:rsidR="0023667A" w:rsidRDefault="0023667A" w:rsidP="0023667A">
            <w:pPr>
              <w:jc w:val="right"/>
              <w:rPr>
                <w:rFonts w:ascii="Arial" w:hAnsi="Arial" w:cs="Arial"/>
                <w:b/>
                <w:bCs/>
                <w:sz w:val="18"/>
                <w:szCs w:val="18"/>
              </w:rPr>
            </w:pPr>
            <w:r>
              <w:rPr>
                <w:rFonts w:ascii="Arial" w:hAnsi="Arial" w:cs="Arial"/>
                <w:b/>
                <w:bCs/>
                <w:sz w:val="18"/>
                <w:szCs w:val="18"/>
              </w:rPr>
              <w:t>185 708</w:t>
            </w:r>
          </w:p>
        </w:tc>
        <w:tc>
          <w:tcPr>
            <w:tcW w:w="941" w:type="dxa"/>
            <w:tcBorders>
              <w:top w:val="single" w:sz="4" w:space="0" w:color="auto"/>
              <w:left w:val="nil"/>
              <w:bottom w:val="double" w:sz="6" w:space="0" w:color="auto"/>
              <w:right w:val="nil"/>
            </w:tcBorders>
            <w:shd w:val="clear" w:color="auto" w:fill="auto"/>
            <w:vAlign w:val="bottom"/>
            <w:hideMark/>
          </w:tcPr>
          <w:p w14:paraId="2C9BB835"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6CF685A5"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4" w:type="dxa"/>
            <w:tcBorders>
              <w:top w:val="single" w:sz="4" w:space="0" w:color="auto"/>
              <w:left w:val="nil"/>
              <w:bottom w:val="double" w:sz="6" w:space="0" w:color="auto"/>
              <w:right w:val="nil"/>
            </w:tcBorders>
            <w:shd w:val="clear" w:color="auto" w:fill="auto"/>
            <w:vAlign w:val="bottom"/>
            <w:hideMark/>
          </w:tcPr>
          <w:p w14:paraId="4871F437"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9" w:type="dxa"/>
            <w:tcBorders>
              <w:top w:val="single" w:sz="4" w:space="0" w:color="auto"/>
              <w:left w:val="nil"/>
              <w:bottom w:val="double" w:sz="6" w:space="0" w:color="auto"/>
              <w:right w:val="nil"/>
            </w:tcBorders>
            <w:shd w:val="clear" w:color="auto" w:fill="auto"/>
            <w:vAlign w:val="bottom"/>
            <w:hideMark/>
          </w:tcPr>
          <w:p w14:paraId="56B2C3C3"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230CEB41"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1" w:type="dxa"/>
            <w:tcBorders>
              <w:top w:val="single" w:sz="4" w:space="0" w:color="auto"/>
              <w:left w:val="nil"/>
              <w:bottom w:val="double" w:sz="6" w:space="0" w:color="auto"/>
              <w:right w:val="nil"/>
            </w:tcBorders>
            <w:shd w:val="clear" w:color="auto" w:fill="auto"/>
            <w:vAlign w:val="bottom"/>
            <w:hideMark/>
          </w:tcPr>
          <w:p w14:paraId="41A9E72B" w14:textId="27E4CDC5" w:rsidR="0023667A" w:rsidRDefault="0023667A" w:rsidP="0023667A">
            <w:pPr>
              <w:jc w:val="right"/>
              <w:rPr>
                <w:rFonts w:ascii="Arial" w:hAnsi="Arial" w:cs="Arial"/>
                <w:b/>
                <w:bCs/>
                <w:sz w:val="18"/>
                <w:szCs w:val="18"/>
              </w:rPr>
            </w:pPr>
            <w:r>
              <w:rPr>
                <w:rFonts w:ascii="Arial" w:hAnsi="Arial" w:cs="Arial"/>
                <w:b/>
                <w:bCs/>
                <w:sz w:val="18"/>
                <w:szCs w:val="18"/>
              </w:rPr>
              <w:t>219 329</w:t>
            </w:r>
          </w:p>
        </w:tc>
      </w:tr>
      <w:tr w:rsidR="0023667A" w14:paraId="775A23B8" w14:textId="77777777" w:rsidTr="00192491">
        <w:trPr>
          <w:trHeight w:val="294"/>
        </w:trPr>
        <w:tc>
          <w:tcPr>
            <w:tcW w:w="1246" w:type="dxa"/>
            <w:tcBorders>
              <w:top w:val="nil"/>
              <w:left w:val="nil"/>
              <w:bottom w:val="nil"/>
              <w:right w:val="nil"/>
            </w:tcBorders>
            <w:shd w:val="clear" w:color="auto" w:fill="auto"/>
            <w:vAlign w:val="bottom"/>
            <w:hideMark/>
          </w:tcPr>
          <w:p w14:paraId="23AA5042" w14:textId="77777777" w:rsidR="0023667A" w:rsidRDefault="0023667A" w:rsidP="0023667A">
            <w:pPr>
              <w:rPr>
                <w:rFonts w:ascii="Arial" w:hAnsi="Arial" w:cs="Arial"/>
                <w:sz w:val="18"/>
                <w:szCs w:val="18"/>
              </w:rPr>
            </w:pPr>
            <w:r>
              <w:rPr>
                <w:rFonts w:ascii="Arial" w:hAnsi="Arial" w:cs="Arial"/>
                <w:sz w:val="18"/>
                <w:szCs w:val="18"/>
              </w:rPr>
              <w:t>Opravné položky</w:t>
            </w:r>
          </w:p>
        </w:tc>
        <w:tc>
          <w:tcPr>
            <w:tcW w:w="885" w:type="dxa"/>
            <w:tcBorders>
              <w:top w:val="nil"/>
              <w:left w:val="nil"/>
              <w:bottom w:val="nil"/>
              <w:right w:val="nil"/>
            </w:tcBorders>
            <w:shd w:val="clear" w:color="auto" w:fill="auto"/>
            <w:vAlign w:val="bottom"/>
            <w:hideMark/>
          </w:tcPr>
          <w:p w14:paraId="57D5C280" w14:textId="77777777" w:rsidR="0023667A" w:rsidRDefault="0023667A" w:rsidP="0023667A">
            <w:pPr>
              <w:rPr>
                <w:rFonts w:ascii="Arial" w:hAnsi="Arial" w:cs="Arial"/>
                <w:sz w:val="18"/>
                <w:szCs w:val="18"/>
              </w:rPr>
            </w:pPr>
          </w:p>
        </w:tc>
        <w:tc>
          <w:tcPr>
            <w:tcW w:w="882" w:type="dxa"/>
            <w:tcBorders>
              <w:top w:val="nil"/>
              <w:left w:val="nil"/>
              <w:bottom w:val="nil"/>
              <w:right w:val="nil"/>
            </w:tcBorders>
            <w:shd w:val="clear" w:color="auto" w:fill="auto"/>
            <w:vAlign w:val="bottom"/>
            <w:hideMark/>
          </w:tcPr>
          <w:p w14:paraId="3E939020" w14:textId="77777777" w:rsidR="0023667A" w:rsidRDefault="0023667A" w:rsidP="0023667A">
            <w:pPr>
              <w:jc w:val="right"/>
              <w:rPr>
                <w:sz w:val="20"/>
                <w:szCs w:val="20"/>
              </w:rPr>
            </w:pPr>
          </w:p>
        </w:tc>
        <w:tc>
          <w:tcPr>
            <w:tcW w:w="888" w:type="dxa"/>
            <w:tcBorders>
              <w:top w:val="nil"/>
              <w:left w:val="nil"/>
              <w:bottom w:val="nil"/>
              <w:right w:val="nil"/>
            </w:tcBorders>
            <w:shd w:val="clear" w:color="auto" w:fill="auto"/>
            <w:vAlign w:val="bottom"/>
            <w:hideMark/>
          </w:tcPr>
          <w:p w14:paraId="3E0CFD7B" w14:textId="77777777" w:rsidR="0023667A" w:rsidRDefault="0023667A" w:rsidP="0023667A">
            <w:pPr>
              <w:jc w:val="right"/>
              <w:rPr>
                <w:sz w:val="20"/>
                <w:szCs w:val="20"/>
              </w:rPr>
            </w:pPr>
          </w:p>
        </w:tc>
        <w:tc>
          <w:tcPr>
            <w:tcW w:w="941" w:type="dxa"/>
            <w:tcBorders>
              <w:top w:val="nil"/>
              <w:left w:val="nil"/>
              <w:bottom w:val="nil"/>
              <w:right w:val="nil"/>
            </w:tcBorders>
            <w:shd w:val="clear" w:color="auto" w:fill="auto"/>
            <w:vAlign w:val="bottom"/>
            <w:hideMark/>
          </w:tcPr>
          <w:p w14:paraId="13653A11" w14:textId="77777777" w:rsidR="0023667A" w:rsidRDefault="0023667A" w:rsidP="0023667A">
            <w:pPr>
              <w:jc w:val="right"/>
              <w:rPr>
                <w:sz w:val="20"/>
                <w:szCs w:val="20"/>
              </w:rPr>
            </w:pPr>
          </w:p>
        </w:tc>
        <w:tc>
          <w:tcPr>
            <w:tcW w:w="885" w:type="dxa"/>
            <w:tcBorders>
              <w:top w:val="nil"/>
              <w:left w:val="nil"/>
              <w:bottom w:val="nil"/>
              <w:right w:val="nil"/>
            </w:tcBorders>
            <w:shd w:val="clear" w:color="auto" w:fill="auto"/>
            <w:vAlign w:val="bottom"/>
            <w:hideMark/>
          </w:tcPr>
          <w:p w14:paraId="2D71649C" w14:textId="77777777" w:rsidR="0023667A" w:rsidRDefault="0023667A" w:rsidP="0023667A">
            <w:pPr>
              <w:jc w:val="right"/>
              <w:rPr>
                <w:sz w:val="20"/>
                <w:szCs w:val="20"/>
              </w:rPr>
            </w:pPr>
          </w:p>
        </w:tc>
        <w:tc>
          <w:tcPr>
            <w:tcW w:w="884" w:type="dxa"/>
            <w:tcBorders>
              <w:top w:val="nil"/>
              <w:left w:val="nil"/>
              <w:bottom w:val="nil"/>
              <w:right w:val="nil"/>
            </w:tcBorders>
            <w:shd w:val="clear" w:color="auto" w:fill="auto"/>
            <w:vAlign w:val="bottom"/>
            <w:hideMark/>
          </w:tcPr>
          <w:p w14:paraId="722D849E" w14:textId="77777777" w:rsidR="0023667A" w:rsidRDefault="0023667A" w:rsidP="0023667A">
            <w:pPr>
              <w:jc w:val="right"/>
              <w:rPr>
                <w:sz w:val="20"/>
                <w:szCs w:val="20"/>
              </w:rPr>
            </w:pPr>
          </w:p>
        </w:tc>
        <w:tc>
          <w:tcPr>
            <w:tcW w:w="889" w:type="dxa"/>
            <w:tcBorders>
              <w:top w:val="nil"/>
              <w:left w:val="nil"/>
              <w:bottom w:val="nil"/>
              <w:right w:val="nil"/>
            </w:tcBorders>
            <w:shd w:val="clear" w:color="auto" w:fill="auto"/>
            <w:vAlign w:val="bottom"/>
            <w:hideMark/>
          </w:tcPr>
          <w:p w14:paraId="57459A55" w14:textId="77777777" w:rsidR="0023667A" w:rsidRDefault="0023667A" w:rsidP="0023667A">
            <w:pPr>
              <w:jc w:val="right"/>
              <w:rPr>
                <w:sz w:val="20"/>
                <w:szCs w:val="20"/>
              </w:rPr>
            </w:pPr>
          </w:p>
        </w:tc>
        <w:tc>
          <w:tcPr>
            <w:tcW w:w="887" w:type="dxa"/>
            <w:tcBorders>
              <w:top w:val="nil"/>
              <w:left w:val="nil"/>
              <w:bottom w:val="nil"/>
              <w:right w:val="nil"/>
            </w:tcBorders>
            <w:shd w:val="clear" w:color="auto" w:fill="auto"/>
            <w:vAlign w:val="bottom"/>
            <w:hideMark/>
          </w:tcPr>
          <w:p w14:paraId="243E8F50" w14:textId="77777777" w:rsidR="0023667A" w:rsidRDefault="0023667A" w:rsidP="0023667A">
            <w:pPr>
              <w:jc w:val="right"/>
              <w:rPr>
                <w:sz w:val="20"/>
                <w:szCs w:val="20"/>
              </w:rPr>
            </w:pPr>
          </w:p>
        </w:tc>
        <w:tc>
          <w:tcPr>
            <w:tcW w:w="881" w:type="dxa"/>
            <w:tcBorders>
              <w:top w:val="nil"/>
              <w:left w:val="nil"/>
              <w:bottom w:val="nil"/>
              <w:right w:val="nil"/>
            </w:tcBorders>
            <w:shd w:val="clear" w:color="auto" w:fill="auto"/>
            <w:vAlign w:val="bottom"/>
            <w:hideMark/>
          </w:tcPr>
          <w:p w14:paraId="0F0CC123" w14:textId="77777777" w:rsidR="0023667A" w:rsidRDefault="0023667A" w:rsidP="0023667A">
            <w:pPr>
              <w:jc w:val="right"/>
              <w:rPr>
                <w:sz w:val="20"/>
                <w:szCs w:val="20"/>
              </w:rPr>
            </w:pPr>
          </w:p>
        </w:tc>
      </w:tr>
      <w:tr w:rsidR="0023667A" w14:paraId="48E4215D" w14:textId="77777777" w:rsidTr="00192491">
        <w:trPr>
          <w:trHeight w:val="277"/>
        </w:trPr>
        <w:tc>
          <w:tcPr>
            <w:tcW w:w="1246" w:type="dxa"/>
            <w:tcBorders>
              <w:top w:val="nil"/>
              <w:left w:val="nil"/>
              <w:bottom w:val="nil"/>
              <w:right w:val="nil"/>
            </w:tcBorders>
            <w:shd w:val="clear" w:color="auto" w:fill="auto"/>
            <w:vAlign w:val="bottom"/>
            <w:hideMark/>
          </w:tcPr>
          <w:p w14:paraId="58193909" w14:textId="08584991" w:rsidR="0023667A" w:rsidRDefault="0023667A" w:rsidP="0023667A">
            <w:pPr>
              <w:rPr>
                <w:rFonts w:ascii="Arial" w:hAnsi="Arial" w:cs="Arial"/>
                <w:b/>
                <w:bCs/>
                <w:sz w:val="18"/>
                <w:szCs w:val="18"/>
              </w:rPr>
            </w:pPr>
            <w:r>
              <w:rPr>
                <w:rFonts w:ascii="Arial" w:hAnsi="Arial" w:cs="Arial"/>
                <w:b/>
                <w:bCs/>
                <w:sz w:val="18"/>
                <w:szCs w:val="18"/>
              </w:rPr>
              <w:t>Stav k 1.1.2018</w:t>
            </w:r>
          </w:p>
        </w:tc>
        <w:tc>
          <w:tcPr>
            <w:tcW w:w="885" w:type="dxa"/>
            <w:tcBorders>
              <w:top w:val="nil"/>
              <w:left w:val="nil"/>
              <w:bottom w:val="nil"/>
              <w:right w:val="nil"/>
            </w:tcBorders>
            <w:shd w:val="clear" w:color="auto" w:fill="auto"/>
            <w:vAlign w:val="bottom"/>
            <w:hideMark/>
          </w:tcPr>
          <w:p w14:paraId="5AADFD6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5FDEA71D" w14:textId="0EF71868" w:rsidR="0023667A" w:rsidRDefault="0023667A" w:rsidP="0023667A">
            <w:pPr>
              <w:jc w:val="right"/>
              <w:rPr>
                <w:rFonts w:ascii="Arial" w:hAnsi="Arial" w:cs="Arial"/>
                <w:sz w:val="18"/>
                <w:szCs w:val="18"/>
              </w:rPr>
            </w:pPr>
            <w:r>
              <w:rPr>
                <w:rFonts w:ascii="Arial" w:hAnsi="Arial" w:cs="Arial"/>
                <w:b/>
                <w:bCs/>
                <w:sz w:val="18"/>
                <w:szCs w:val="18"/>
              </w:rPr>
              <w:t>0</w:t>
            </w:r>
          </w:p>
        </w:tc>
        <w:tc>
          <w:tcPr>
            <w:tcW w:w="888" w:type="dxa"/>
            <w:tcBorders>
              <w:top w:val="nil"/>
              <w:left w:val="nil"/>
              <w:bottom w:val="nil"/>
              <w:right w:val="nil"/>
            </w:tcBorders>
            <w:shd w:val="clear" w:color="auto" w:fill="auto"/>
            <w:vAlign w:val="bottom"/>
            <w:hideMark/>
          </w:tcPr>
          <w:p w14:paraId="7BBDEFCE"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vAlign w:val="bottom"/>
            <w:hideMark/>
          </w:tcPr>
          <w:p w14:paraId="40A59DBC"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2CA0FE5A"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374AA05B"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44F69ED9"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438B1DD"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4E0C4C9E" w14:textId="77777777" w:rsidR="0023667A" w:rsidRDefault="0023667A" w:rsidP="0023667A">
            <w:pPr>
              <w:jc w:val="right"/>
              <w:rPr>
                <w:rFonts w:ascii="Arial" w:hAnsi="Arial" w:cs="Arial"/>
                <w:sz w:val="18"/>
                <w:szCs w:val="18"/>
              </w:rPr>
            </w:pPr>
            <w:r>
              <w:rPr>
                <w:rFonts w:ascii="Arial" w:hAnsi="Arial" w:cs="Arial"/>
                <w:sz w:val="18"/>
                <w:szCs w:val="18"/>
              </w:rPr>
              <w:t>0</w:t>
            </w:r>
          </w:p>
        </w:tc>
      </w:tr>
      <w:tr w:rsidR="0023667A" w14:paraId="71A4713C" w14:textId="77777777" w:rsidTr="00192491">
        <w:trPr>
          <w:trHeight w:val="277"/>
        </w:trPr>
        <w:tc>
          <w:tcPr>
            <w:tcW w:w="1246" w:type="dxa"/>
            <w:tcBorders>
              <w:top w:val="nil"/>
              <w:left w:val="nil"/>
              <w:bottom w:val="nil"/>
              <w:right w:val="nil"/>
            </w:tcBorders>
            <w:shd w:val="clear" w:color="auto" w:fill="auto"/>
            <w:vAlign w:val="bottom"/>
            <w:hideMark/>
          </w:tcPr>
          <w:p w14:paraId="72E0D010" w14:textId="77777777" w:rsidR="0023667A" w:rsidRDefault="0023667A" w:rsidP="0023667A">
            <w:pPr>
              <w:rPr>
                <w:rFonts w:ascii="Arial" w:hAnsi="Arial" w:cs="Arial"/>
                <w:sz w:val="18"/>
                <w:szCs w:val="18"/>
              </w:rPr>
            </w:pPr>
            <w:r>
              <w:rPr>
                <w:rFonts w:ascii="Arial" w:hAnsi="Arial" w:cs="Arial"/>
                <w:sz w:val="18"/>
                <w:szCs w:val="18"/>
              </w:rPr>
              <w:t>Prírastky</w:t>
            </w:r>
          </w:p>
        </w:tc>
        <w:tc>
          <w:tcPr>
            <w:tcW w:w="885" w:type="dxa"/>
            <w:tcBorders>
              <w:top w:val="nil"/>
              <w:left w:val="nil"/>
              <w:bottom w:val="nil"/>
              <w:right w:val="nil"/>
            </w:tcBorders>
            <w:shd w:val="clear" w:color="auto" w:fill="auto"/>
            <w:vAlign w:val="bottom"/>
            <w:hideMark/>
          </w:tcPr>
          <w:p w14:paraId="359AE981"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12FCBEBA" w14:textId="3B745815"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052D964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vAlign w:val="bottom"/>
            <w:hideMark/>
          </w:tcPr>
          <w:p w14:paraId="40EAD7D1"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0C664558"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4A7F0155"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0562F4D9"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057C99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02DCF4B5" w14:textId="77777777" w:rsidR="0023667A" w:rsidRDefault="0023667A" w:rsidP="0023667A">
            <w:pPr>
              <w:jc w:val="right"/>
              <w:rPr>
                <w:rFonts w:ascii="Arial" w:hAnsi="Arial" w:cs="Arial"/>
                <w:sz w:val="18"/>
                <w:szCs w:val="18"/>
              </w:rPr>
            </w:pPr>
            <w:r>
              <w:rPr>
                <w:rFonts w:ascii="Arial" w:hAnsi="Arial" w:cs="Arial"/>
                <w:sz w:val="18"/>
                <w:szCs w:val="18"/>
              </w:rPr>
              <w:t>0</w:t>
            </w:r>
          </w:p>
        </w:tc>
      </w:tr>
      <w:tr w:rsidR="0023667A" w14:paraId="61E058EC" w14:textId="77777777" w:rsidTr="00192491">
        <w:trPr>
          <w:trHeight w:val="277"/>
        </w:trPr>
        <w:tc>
          <w:tcPr>
            <w:tcW w:w="1246" w:type="dxa"/>
            <w:tcBorders>
              <w:top w:val="nil"/>
              <w:left w:val="nil"/>
              <w:bottom w:val="nil"/>
              <w:right w:val="nil"/>
            </w:tcBorders>
            <w:shd w:val="clear" w:color="auto" w:fill="auto"/>
            <w:vAlign w:val="bottom"/>
            <w:hideMark/>
          </w:tcPr>
          <w:p w14:paraId="4C98EE74" w14:textId="77777777" w:rsidR="0023667A" w:rsidRDefault="0023667A" w:rsidP="0023667A">
            <w:pPr>
              <w:rPr>
                <w:rFonts w:ascii="Arial" w:hAnsi="Arial" w:cs="Arial"/>
                <w:sz w:val="18"/>
                <w:szCs w:val="18"/>
              </w:rPr>
            </w:pPr>
            <w:r>
              <w:rPr>
                <w:rFonts w:ascii="Arial" w:hAnsi="Arial" w:cs="Arial"/>
                <w:sz w:val="18"/>
                <w:szCs w:val="18"/>
              </w:rPr>
              <w:t>Úbytky</w:t>
            </w:r>
          </w:p>
        </w:tc>
        <w:tc>
          <w:tcPr>
            <w:tcW w:w="885" w:type="dxa"/>
            <w:tcBorders>
              <w:top w:val="nil"/>
              <w:left w:val="nil"/>
              <w:bottom w:val="nil"/>
              <w:right w:val="nil"/>
            </w:tcBorders>
            <w:shd w:val="clear" w:color="auto" w:fill="auto"/>
            <w:vAlign w:val="bottom"/>
            <w:hideMark/>
          </w:tcPr>
          <w:p w14:paraId="2200B906"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10C6EFB4" w14:textId="0839A960"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3AE67BAC"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vAlign w:val="bottom"/>
            <w:hideMark/>
          </w:tcPr>
          <w:p w14:paraId="37234090"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5E70AE4D"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23DB9F95"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3B85E84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1B2CBAC5"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1E05DC47" w14:textId="77777777" w:rsidR="0023667A" w:rsidRDefault="0023667A" w:rsidP="0023667A">
            <w:pPr>
              <w:jc w:val="right"/>
              <w:rPr>
                <w:rFonts w:ascii="Arial" w:hAnsi="Arial" w:cs="Arial"/>
                <w:sz w:val="18"/>
                <w:szCs w:val="18"/>
              </w:rPr>
            </w:pPr>
            <w:r>
              <w:rPr>
                <w:rFonts w:ascii="Arial" w:hAnsi="Arial" w:cs="Arial"/>
                <w:sz w:val="18"/>
                <w:szCs w:val="18"/>
              </w:rPr>
              <w:t>0</w:t>
            </w:r>
          </w:p>
        </w:tc>
      </w:tr>
      <w:tr w:rsidR="0023667A" w14:paraId="091F22A3" w14:textId="77777777" w:rsidTr="00192491">
        <w:trPr>
          <w:trHeight w:val="277"/>
        </w:trPr>
        <w:tc>
          <w:tcPr>
            <w:tcW w:w="1246" w:type="dxa"/>
            <w:tcBorders>
              <w:top w:val="nil"/>
              <w:left w:val="nil"/>
              <w:bottom w:val="nil"/>
              <w:right w:val="nil"/>
            </w:tcBorders>
            <w:shd w:val="clear" w:color="auto" w:fill="auto"/>
            <w:vAlign w:val="bottom"/>
            <w:hideMark/>
          </w:tcPr>
          <w:p w14:paraId="76C03A5C" w14:textId="77777777" w:rsidR="0023667A" w:rsidRDefault="0023667A" w:rsidP="0023667A">
            <w:pPr>
              <w:rPr>
                <w:rFonts w:ascii="Arial" w:hAnsi="Arial" w:cs="Arial"/>
                <w:sz w:val="18"/>
                <w:szCs w:val="18"/>
              </w:rPr>
            </w:pPr>
            <w:r>
              <w:rPr>
                <w:rFonts w:ascii="Arial" w:hAnsi="Arial" w:cs="Arial"/>
                <w:sz w:val="18"/>
                <w:szCs w:val="18"/>
              </w:rPr>
              <w:t>Presuny</w:t>
            </w:r>
          </w:p>
        </w:tc>
        <w:tc>
          <w:tcPr>
            <w:tcW w:w="885" w:type="dxa"/>
            <w:tcBorders>
              <w:top w:val="nil"/>
              <w:left w:val="nil"/>
              <w:bottom w:val="nil"/>
              <w:right w:val="nil"/>
            </w:tcBorders>
            <w:shd w:val="clear" w:color="auto" w:fill="auto"/>
            <w:vAlign w:val="bottom"/>
            <w:hideMark/>
          </w:tcPr>
          <w:p w14:paraId="478BD973"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5B21FEB2" w14:textId="1A145CC8" w:rsidR="0023667A" w:rsidRDefault="0023667A" w:rsidP="0023667A">
            <w:pPr>
              <w:jc w:val="right"/>
              <w:rPr>
                <w:rFonts w:ascii="Arial" w:hAnsi="Arial" w:cs="Arial"/>
                <w:sz w:val="18"/>
                <w:szCs w:val="18"/>
              </w:rPr>
            </w:pPr>
            <w:r>
              <w:rPr>
                <w:rFonts w:ascii="Arial" w:hAnsi="Arial" w:cs="Arial"/>
                <w:sz w:val="18"/>
                <w:szCs w:val="18"/>
              </w:rPr>
              <w:t>0</w:t>
            </w:r>
          </w:p>
        </w:tc>
        <w:tc>
          <w:tcPr>
            <w:tcW w:w="888" w:type="dxa"/>
            <w:tcBorders>
              <w:top w:val="nil"/>
              <w:left w:val="nil"/>
              <w:bottom w:val="nil"/>
              <w:right w:val="nil"/>
            </w:tcBorders>
            <w:shd w:val="clear" w:color="auto" w:fill="auto"/>
            <w:vAlign w:val="bottom"/>
            <w:hideMark/>
          </w:tcPr>
          <w:p w14:paraId="4234DE69"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941" w:type="dxa"/>
            <w:tcBorders>
              <w:top w:val="nil"/>
              <w:left w:val="nil"/>
              <w:bottom w:val="nil"/>
              <w:right w:val="nil"/>
            </w:tcBorders>
            <w:shd w:val="clear" w:color="auto" w:fill="auto"/>
            <w:vAlign w:val="bottom"/>
            <w:hideMark/>
          </w:tcPr>
          <w:p w14:paraId="014543A1"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5" w:type="dxa"/>
            <w:tcBorders>
              <w:top w:val="nil"/>
              <w:left w:val="nil"/>
              <w:bottom w:val="nil"/>
              <w:right w:val="nil"/>
            </w:tcBorders>
            <w:shd w:val="clear" w:color="auto" w:fill="auto"/>
            <w:vAlign w:val="bottom"/>
            <w:hideMark/>
          </w:tcPr>
          <w:p w14:paraId="59403707"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4" w:type="dxa"/>
            <w:tcBorders>
              <w:top w:val="nil"/>
              <w:left w:val="nil"/>
              <w:bottom w:val="nil"/>
              <w:right w:val="nil"/>
            </w:tcBorders>
            <w:shd w:val="clear" w:color="auto" w:fill="auto"/>
            <w:vAlign w:val="bottom"/>
            <w:hideMark/>
          </w:tcPr>
          <w:p w14:paraId="0F8BE296"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9" w:type="dxa"/>
            <w:tcBorders>
              <w:top w:val="nil"/>
              <w:left w:val="nil"/>
              <w:bottom w:val="nil"/>
              <w:right w:val="nil"/>
            </w:tcBorders>
            <w:shd w:val="clear" w:color="auto" w:fill="auto"/>
            <w:vAlign w:val="bottom"/>
            <w:hideMark/>
          </w:tcPr>
          <w:p w14:paraId="048047AC"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7" w:type="dxa"/>
            <w:tcBorders>
              <w:top w:val="nil"/>
              <w:left w:val="nil"/>
              <w:bottom w:val="nil"/>
              <w:right w:val="nil"/>
            </w:tcBorders>
            <w:shd w:val="clear" w:color="auto" w:fill="auto"/>
            <w:vAlign w:val="bottom"/>
            <w:hideMark/>
          </w:tcPr>
          <w:p w14:paraId="484A4748" w14:textId="77777777" w:rsidR="0023667A" w:rsidRDefault="0023667A" w:rsidP="0023667A">
            <w:pPr>
              <w:jc w:val="right"/>
              <w:rPr>
                <w:rFonts w:ascii="Arial" w:hAnsi="Arial" w:cs="Arial"/>
                <w:sz w:val="18"/>
                <w:szCs w:val="18"/>
              </w:rPr>
            </w:pPr>
            <w:r>
              <w:rPr>
                <w:rFonts w:ascii="Arial" w:hAnsi="Arial" w:cs="Arial"/>
                <w:sz w:val="18"/>
                <w:szCs w:val="18"/>
              </w:rPr>
              <w:t>0</w:t>
            </w:r>
          </w:p>
        </w:tc>
        <w:tc>
          <w:tcPr>
            <w:tcW w:w="881" w:type="dxa"/>
            <w:tcBorders>
              <w:top w:val="nil"/>
              <w:left w:val="nil"/>
              <w:bottom w:val="nil"/>
              <w:right w:val="nil"/>
            </w:tcBorders>
            <w:shd w:val="clear" w:color="auto" w:fill="auto"/>
            <w:vAlign w:val="bottom"/>
            <w:hideMark/>
          </w:tcPr>
          <w:p w14:paraId="649D7F07" w14:textId="77777777" w:rsidR="0023667A" w:rsidRDefault="0023667A" w:rsidP="0023667A">
            <w:pPr>
              <w:jc w:val="right"/>
              <w:rPr>
                <w:rFonts w:ascii="Arial" w:hAnsi="Arial" w:cs="Arial"/>
                <w:sz w:val="18"/>
                <w:szCs w:val="18"/>
              </w:rPr>
            </w:pPr>
            <w:r>
              <w:rPr>
                <w:rFonts w:ascii="Arial" w:hAnsi="Arial" w:cs="Arial"/>
                <w:sz w:val="18"/>
                <w:szCs w:val="18"/>
              </w:rPr>
              <w:t>0</w:t>
            </w:r>
          </w:p>
        </w:tc>
      </w:tr>
      <w:tr w:rsidR="0023667A" w14:paraId="46080D83" w14:textId="77777777" w:rsidTr="00192491">
        <w:trPr>
          <w:trHeight w:val="294"/>
        </w:trPr>
        <w:tc>
          <w:tcPr>
            <w:tcW w:w="1246" w:type="dxa"/>
            <w:tcBorders>
              <w:top w:val="nil"/>
              <w:left w:val="nil"/>
              <w:bottom w:val="nil"/>
              <w:right w:val="nil"/>
            </w:tcBorders>
            <w:shd w:val="clear" w:color="auto" w:fill="auto"/>
            <w:vAlign w:val="bottom"/>
            <w:hideMark/>
          </w:tcPr>
          <w:p w14:paraId="0A807AB2" w14:textId="472A194D" w:rsidR="0023667A" w:rsidRDefault="0023667A" w:rsidP="0023667A">
            <w:pPr>
              <w:rPr>
                <w:rFonts w:ascii="Arial" w:hAnsi="Arial" w:cs="Arial"/>
                <w:b/>
                <w:bCs/>
                <w:sz w:val="18"/>
                <w:szCs w:val="18"/>
              </w:rPr>
            </w:pPr>
            <w:r>
              <w:rPr>
                <w:rFonts w:ascii="Arial" w:hAnsi="Arial" w:cs="Arial"/>
                <w:b/>
                <w:bCs/>
                <w:sz w:val="18"/>
                <w:szCs w:val="18"/>
              </w:rPr>
              <w:t>Stav k 31.12.2018</w:t>
            </w:r>
          </w:p>
        </w:tc>
        <w:tc>
          <w:tcPr>
            <w:tcW w:w="885" w:type="dxa"/>
            <w:tcBorders>
              <w:top w:val="single" w:sz="4" w:space="0" w:color="auto"/>
              <w:left w:val="nil"/>
              <w:bottom w:val="double" w:sz="6" w:space="0" w:color="auto"/>
              <w:right w:val="nil"/>
            </w:tcBorders>
            <w:shd w:val="clear" w:color="auto" w:fill="auto"/>
            <w:vAlign w:val="bottom"/>
            <w:hideMark/>
          </w:tcPr>
          <w:p w14:paraId="7DEFA9F8"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2" w:type="dxa"/>
            <w:tcBorders>
              <w:top w:val="single" w:sz="4" w:space="0" w:color="auto"/>
              <w:left w:val="nil"/>
              <w:bottom w:val="double" w:sz="6" w:space="0" w:color="auto"/>
              <w:right w:val="nil"/>
            </w:tcBorders>
            <w:shd w:val="clear" w:color="auto" w:fill="auto"/>
            <w:vAlign w:val="bottom"/>
            <w:hideMark/>
          </w:tcPr>
          <w:p w14:paraId="6E588ED8" w14:textId="7489E774"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8" w:type="dxa"/>
            <w:tcBorders>
              <w:top w:val="single" w:sz="4" w:space="0" w:color="auto"/>
              <w:left w:val="nil"/>
              <w:bottom w:val="double" w:sz="6" w:space="0" w:color="auto"/>
              <w:right w:val="nil"/>
            </w:tcBorders>
            <w:shd w:val="clear" w:color="auto" w:fill="auto"/>
            <w:vAlign w:val="bottom"/>
            <w:hideMark/>
          </w:tcPr>
          <w:p w14:paraId="566CE922"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941" w:type="dxa"/>
            <w:tcBorders>
              <w:top w:val="single" w:sz="4" w:space="0" w:color="auto"/>
              <w:left w:val="nil"/>
              <w:bottom w:val="double" w:sz="6" w:space="0" w:color="auto"/>
              <w:right w:val="nil"/>
            </w:tcBorders>
            <w:shd w:val="clear" w:color="auto" w:fill="auto"/>
            <w:vAlign w:val="bottom"/>
            <w:hideMark/>
          </w:tcPr>
          <w:p w14:paraId="2B389026"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33FED0A1"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4" w:type="dxa"/>
            <w:tcBorders>
              <w:top w:val="single" w:sz="4" w:space="0" w:color="auto"/>
              <w:left w:val="nil"/>
              <w:bottom w:val="double" w:sz="6" w:space="0" w:color="auto"/>
              <w:right w:val="nil"/>
            </w:tcBorders>
            <w:shd w:val="clear" w:color="auto" w:fill="auto"/>
            <w:vAlign w:val="bottom"/>
            <w:hideMark/>
          </w:tcPr>
          <w:p w14:paraId="51968DA0"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9" w:type="dxa"/>
            <w:tcBorders>
              <w:top w:val="single" w:sz="4" w:space="0" w:color="auto"/>
              <w:left w:val="nil"/>
              <w:bottom w:val="double" w:sz="6" w:space="0" w:color="auto"/>
              <w:right w:val="nil"/>
            </w:tcBorders>
            <w:shd w:val="clear" w:color="auto" w:fill="auto"/>
            <w:vAlign w:val="bottom"/>
            <w:hideMark/>
          </w:tcPr>
          <w:p w14:paraId="17C40480"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7" w:type="dxa"/>
            <w:tcBorders>
              <w:top w:val="single" w:sz="4" w:space="0" w:color="auto"/>
              <w:left w:val="nil"/>
              <w:bottom w:val="double" w:sz="6" w:space="0" w:color="auto"/>
              <w:right w:val="nil"/>
            </w:tcBorders>
            <w:shd w:val="clear" w:color="auto" w:fill="auto"/>
            <w:vAlign w:val="bottom"/>
            <w:hideMark/>
          </w:tcPr>
          <w:p w14:paraId="55ED6004"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1" w:type="dxa"/>
            <w:tcBorders>
              <w:top w:val="single" w:sz="4" w:space="0" w:color="auto"/>
              <w:left w:val="nil"/>
              <w:bottom w:val="double" w:sz="6" w:space="0" w:color="auto"/>
              <w:right w:val="nil"/>
            </w:tcBorders>
            <w:shd w:val="clear" w:color="auto" w:fill="auto"/>
            <w:vAlign w:val="bottom"/>
            <w:hideMark/>
          </w:tcPr>
          <w:p w14:paraId="0E89582A"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r>
      <w:tr w:rsidR="0023667A" w14:paraId="7AFB1856" w14:textId="77777777" w:rsidTr="00192491">
        <w:trPr>
          <w:trHeight w:val="294"/>
        </w:trPr>
        <w:tc>
          <w:tcPr>
            <w:tcW w:w="1246" w:type="dxa"/>
            <w:tcBorders>
              <w:top w:val="nil"/>
              <w:left w:val="nil"/>
              <w:bottom w:val="nil"/>
              <w:right w:val="nil"/>
            </w:tcBorders>
            <w:shd w:val="clear" w:color="auto" w:fill="auto"/>
            <w:vAlign w:val="bottom"/>
            <w:hideMark/>
          </w:tcPr>
          <w:p w14:paraId="3DFB34A7" w14:textId="77777777" w:rsidR="0023667A" w:rsidRDefault="0023667A" w:rsidP="0023667A">
            <w:pPr>
              <w:rPr>
                <w:rFonts w:ascii="Arial" w:hAnsi="Arial" w:cs="Arial"/>
                <w:sz w:val="18"/>
                <w:szCs w:val="18"/>
              </w:rPr>
            </w:pPr>
            <w:r>
              <w:rPr>
                <w:rFonts w:ascii="Arial" w:hAnsi="Arial" w:cs="Arial"/>
                <w:sz w:val="18"/>
                <w:szCs w:val="18"/>
              </w:rPr>
              <w:t>Zostatková hodnota </w:t>
            </w:r>
          </w:p>
        </w:tc>
        <w:tc>
          <w:tcPr>
            <w:tcW w:w="885" w:type="dxa"/>
            <w:tcBorders>
              <w:top w:val="nil"/>
              <w:left w:val="nil"/>
              <w:bottom w:val="nil"/>
              <w:right w:val="nil"/>
            </w:tcBorders>
            <w:shd w:val="clear" w:color="auto" w:fill="auto"/>
            <w:vAlign w:val="bottom"/>
            <w:hideMark/>
          </w:tcPr>
          <w:p w14:paraId="691FD13E" w14:textId="77777777" w:rsidR="0023667A" w:rsidRDefault="0023667A" w:rsidP="0023667A">
            <w:pPr>
              <w:rPr>
                <w:rFonts w:ascii="Arial" w:hAnsi="Arial" w:cs="Arial"/>
                <w:sz w:val="18"/>
                <w:szCs w:val="18"/>
              </w:rPr>
            </w:pPr>
          </w:p>
        </w:tc>
        <w:tc>
          <w:tcPr>
            <w:tcW w:w="882" w:type="dxa"/>
            <w:tcBorders>
              <w:top w:val="nil"/>
              <w:left w:val="nil"/>
              <w:bottom w:val="nil"/>
              <w:right w:val="nil"/>
            </w:tcBorders>
            <w:shd w:val="clear" w:color="auto" w:fill="auto"/>
            <w:vAlign w:val="bottom"/>
            <w:hideMark/>
          </w:tcPr>
          <w:p w14:paraId="04AB2AEB" w14:textId="77777777" w:rsidR="0023667A" w:rsidRDefault="0023667A" w:rsidP="0023667A">
            <w:pPr>
              <w:jc w:val="right"/>
              <w:rPr>
                <w:sz w:val="20"/>
                <w:szCs w:val="20"/>
              </w:rPr>
            </w:pPr>
          </w:p>
        </w:tc>
        <w:tc>
          <w:tcPr>
            <w:tcW w:w="888" w:type="dxa"/>
            <w:tcBorders>
              <w:top w:val="nil"/>
              <w:left w:val="nil"/>
              <w:bottom w:val="nil"/>
              <w:right w:val="nil"/>
            </w:tcBorders>
            <w:shd w:val="clear" w:color="auto" w:fill="auto"/>
            <w:vAlign w:val="bottom"/>
            <w:hideMark/>
          </w:tcPr>
          <w:p w14:paraId="359A225C" w14:textId="77777777" w:rsidR="0023667A" w:rsidRDefault="0023667A" w:rsidP="0023667A">
            <w:pPr>
              <w:jc w:val="right"/>
              <w:rPr>
                <w:sz w:val="20"/>
                <w:szCs w:val="20"/>
              </w:rPr>
            </w:pPr>
          </w:p>
        </w:tc>
        <w:tc>
          <w:tcPr>
            <w:tcW w:w="941" w:type="dxa"/>
            <w:tcBorders>
              <w:top w:val="nil"/>
              <w:left w:val="nil"/>
              <w:bottom w:val="nil"/>
              <w:right w:val="nil"/>
            </w:tcBorders>
            <w:shd w:val="clear" w:color="auto" w:fill="auto"/>
            <w:vAlign w:val="bottom"/>
            <w:hideMark/>
          </w:tcPr>
          <w:p w14:paraId="7524E49B" w14:textId="77777777" w:rsidR="0023667A" w:rsidRDefault="0023667A" w:rsidP="0023667A">
            <w:pPr>
              <w:jc w:val="right"/>
              <w:rPr>
                <w:sz w:val="20"/>
                <w:szCs w:val="20"/>
              </w:rPr>
            </w:pPr>
          </w:p>
        </w:tc>
        <w:tc>
          <w:tcPr>
            <w:tcW w:w="885" w:type="dxa"/>
            <w:tcBorders>
              <w:top w:val="nil"/>
              <w:left w:val="nil"/>
              <w:bottom w:val="nil"/>
              <w:right w:val="nil"/>
            </w:tcBorders>
            <w:shd w:val="clear" w:color="auto" w:fill="auto"/>
            <w:vAlign w:val="bottom"/>
            <w:hideMark/>
          </w:tcPr>
          <w:p w14:paraId="23630F90" w14:textId="77777777" w:rsidR="0023667A" w:rsidRDefault="0023667A" w:rsidP="0023667A">
            <w:pPr>
              <w:jc w:val="right"/>
              <w:rPr>
                <w:sz w:val="20"/>
                <w:szCs w:val="20"/>
              </w:rPr>
            </w:pPr>
          </w:p>
        </w:tc>
        <w:tc>
          <w:tcPr>
            <w:tcW w:w="884" w:type="dxa"/>
            <w:tcBorders>
              <w:top w:val="nil"/>
              <w:left w:val="nil"/>
              <w:bottom w:val="nil"/>
              <w:right w:val="nil"/>
            </w:tcBorders>
            <w:shd w:val="clear" w:color="auto" w:fill="auto"/>
            <w:vAlign w:val="bottom"/>
            <w:hideMark/>
          </w:tcPr>
          <w:p w14:paraId="2A58C787" w14:textId="77777777" w:rsidR="0023667A" w:rsidRDefault="0023667A" w:rsidP="0023667A">
            <w:pPr>
              <w:jc w:val="right"/>
              <w:rPr>
                <w:sz w:val="20"/>
                <w:szCs w:val="20"/>
              </w:rPr>
            </w:pPr>
          </w:p>
        </w:tc>
        <w:tc>
          <w:tcPr>
            <w:tcW w:w="889" w:type="dxa"/>
            <w:tcBorders>
              <w:top w:val="nil"/>
              <w:left w:val="nil"/>
              <w:bottom w:val="nil"/>
              <w:right w:val="nil"/>
            </w:tcBorders>
            <w:shd w:val="clear" w:color="auto" w:fill="auto"/>
            <w:vAlign w:val="bottom"/>
            <w:hideMark/>
          </w:tcPr>
          <w:p w14:paraId="2AEB5312" w14:textId="77777777" w:rsidR="0023667A" w:rsidRDefault="0023667A" w:rsidP="0023667A">
            <w:pPr>
              <w:jc w:val="right"/>
              <w:rPr>
                <w:sz w:val="20"/>
                <w:szCs w:val="20"/>
              </w:rPr>
            </w:pPr>
          </w:p>
        </w:tc>
        <w:tc>
          <w:tcPr>
            <w:tcW w:w="887" w:type="dxa"/>
            <w:tcBorders>
              <w:top w:val="nil"/>
              <w:left w:val="nil"/>
              <w:bottom w:val="nil"/>
              <w:right w:val="nil"/>
            </w:tcBorders>
            <w:shd w:val="clear" w:color="auto" w:fill="auto"/>
            <w:vAlign w:val="bottom"/>
            <w:hideMark/>
          </w:tcPr>
          <w:p w14:paraId="20DEA8E4" w14:textId="77777777" w:rsidR="0023667A" w:rsidRDefault="0023667A" w:rsidP="0023667A">
            <w:pPr>
              <w:jc w:val="right"/>
              <w:rPr>
                <w:sz w:val="20"/>
                <w:szCs w:val="20"/>
              </w:rPr>
            </w:pPr>
          </w:p>
        </w:tc>
        <w:tc>
          <w:tcPr>
            <w:tcW w:w="881" w:type="dxa"/>
            <w:tcBorders>
              <w:top w:val="nil"/>
              <w:left w:val="nil"/>
              <w:bottom w:val="nil"/>
              <w:right w:val="nil"/>
            </w:tcBorders>
            <w:shd w:val="clear" w:color="auto" w:fill="auto"/>
            <w:vAlign w:val="bottom"/>
            <w:hideMark/>
          </w:tcPr>
          <w:p w14:paraId="1901F405" w14:textId="77777777" w:rsidR="0023667A" w:rsidRDefault="0023667A" w:rsidP="0023667A">
            <w:pPr>
              <w:jc w:val="right"/>
              <w:rPr>
                <w:sz w:val="20"/>
                <w:szCs w:val="20"/>
              </w:rPr>
            </w:pPr>
          </w:p>
        </w:tc>
      </w:tr>
      <w:tr w:rsidR="0023667A" w14:paraId="62B16AD3" w14:textId="77777777" w:rsidTr="00192491">
        <w:trPr>
          <w:trHeight w:val="294"/>
        </w:trPr>
        <w:tc>
          <w:tcPr>
            <w:tcW w:w="1246" w:type="dxa"/>
            <w:tcBorders>
              <w:top w:val="nil"/>
              <w:left w:val="nil"/>
              <w:bottom w:val="nil"/>
              <w:right w:val="nil"/>
            </w:tcBorders>
            <w:shd w:val="clear" w:color="auto" w:fill="auto"/>
            <w:vAlign w:val="bottom"/>
            <w:hideMark/>
          </w:tcPr>
          <w:p w14:paraId="0DE1A81C" w14:textId="2FC07844" w:rsidR="0023667A" w:rsidRDefault="0023667A" w:rsidP="0023667A">
            <w:pPr>
              <w:rPr>
                <w:rFonts w:ascii="Arial" w:hAnsi="Arial" w:cs="Arial"/>
                <w:b/>
                <w:bCs/>
                <w:sz w:val="18"/>
                <w:szCs w:val="18"/>
              </w:rPr>
            </w:pPr>
            <w:r>
              <w:rPr>
                <w:rFonts w:ascii="Arial" w:hAnsi="Arial" w:cs="Arial"/>
                <w:b/>
                <w:bCs/>
                <w:sz w:val="18"/>
                <w:szCs w:val="18"/>
              </w:rPr>
              <w:t>Stav k 1.1.2018</w:t>
            </w:r>
          </w:p>
        </w:tc>
        <w:tc>
          <w:tcPr>
            <w:tcW w:w="885" w:type="dxa"/>
            <w:tcBorders>
              <w:top w:val="single" w:sz="4" w:space="0" w:color="auto"/>
              <w:left w:val="nil"/>
              <w:bottom w:val="double" w:sz="6" w:space="0" w:color="auto"/>
              <w:right w:val="nil"/>
            </w:tcBorders>
            <w:shd w:val="clear" w:color="auto" w:fill="auto"/>
            <w:vAlign w:val="bottom"/>
            <w:hideMark/>
          </w:tcPr>
          <w:p w14:paraId="24FB003B"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2" w:type="dxa"/>
            <w:tcBorders>
              <w:top w:val="single" w:sz="4" w:space="0" w:color="auto"/>
              <w:left w:val="nil"/>
              <w:bottom w:val="double" w:sz="6" w:space="0" w:color="auto"/>
              <w:right w:val="nil"/>
            </w:tcBorders>
            <w:shd w:val="clear" w:color="auto" w:fill="auto"/>
            <w:vAlign w:val="bottom"/>
            <w:hideMark/>
          </w:tcPr>
          <w:p w14:paraId="4C44AAE7" w14:textId="19A05E58" w:rsidR="0023667A" w:rsidRDefault="0023667A" w:rsidP="0023667A">
            <w:pPr>
              <w:jc w:val="right"/>
              <w:rPr>
                <w:rFonts w:ascii="Arial" w:hAnsi="Arial" w:cs="Arial"/>
                <w:b/>
                <w:bCs/>
                <w:sz w:val="18"/>
                <w:szCs w:val="18"/>
              </w:rPr>
            </w:pPr>
            <w:r>
              <w:rPr>
                <w:rFonts w:ascii="Arial" w:hAnsi="Arial" w:cs="Arial"/>
                <w:b/>
                <w:bCs/>
                <w:sz w:val="18"/>
                <w:szCs w:val="18"/>
              </w:rPr>
              <w:t>13 032</w:t>
            </w:r>
          </w:p>
        </w:tc>
        <w:tc>
          <w:tcPr>
            <w:tcW w:w="888" w:type="dxa"/>
            <w:tcBorders>
              <w:top w:val="single" w:sz="4" w:space="0" w:color="auto"/>
              <w:left w:val="nil"/>
              <w:bottom w:val="double" w:sz="6" w:space="0" w:color="auto"/>
              <w:right w:val="nil"/>
            </w:tcBorders>
            <w:shd w:val="clear" w:color="auto" w:fill="auto"/>
            <w:vAlign w:val="bottom"/>
            <w:hideMark/>
          </w:tcPr>
          <w:p w14:paraId="015D4719" w14:textId="6709E6D9" w:rsidR="0023667A" w:rsidRDefault="00D343B4" w:rsidP="0023667A">
            <w:pPr>
              <w:jc w:val="right"/>
              <w:rPr>
                <w:rFonts w:ascii="Arial" w:hAnsi="Arial" w:cs="Arial"/>
                <w:b/>
                <w:bCs/>
                <w:sz w:val="18"/>
                <w:szCs w:val="18"/>
              </w:rPr>
            </w:pPr>
            <w:r>
              <w:rPr>
                <w:rFonts w:ascii="Arial" w:hAnsi="Arial" w:cs="Arial"/>
                <w:b/>
                <w:bCs/>
                <w:sz w:val="18"/>
                <w:szCs w:val="18"/>
              </w:rPr>
              <w:t>1</w:t>
            </w:r>
            <w:r w:rsidR="0023667A">
              <w:rPr>
                <w:rFonts w:ascii="Arial" w:hAnsi="Arial" w:cs="Arial"/>
                <w:b/>
                <w:bCs/>
                <w:sz w:val="18"/>
                <w:szCs w:val="18"/>
              </w:rPr>
              <w:t>4 759</w:t>
            </w:r>
          </w:p>
        </w:tc>
        <w:tc>
          <w:tcPr>
            <w:tcW w:w="941" w:type="dxa"/>
            <w:tcBorders>
              <w:top w:val="single" w:sz="4" w:space="0" w:color="auto"/>
              <w:left w:val="nil"/>
              <w:bottom w:val="double" w:sz="6" w:space="0" w:color="auto"/>
              <w:right w:val="nil"/>
            </w:tcBorders>
            <w:shd w:val="clear" w:color="auto" w:fill="auto"/>
            <w:vAlign w:val="bottom"/>
            <w:hideMark/>
          </w:tcPr>
          <w:p w14:paraId="727D4220"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5" w:type="dxa"/>
            <w:tcBorders>
              <w:top w:val="single" w:sz="4" w:space="0" w:color="auto"/>
              <w:left w:val="nil"/>
              <w:bottom w:val="double" w:sz="6" w:space="0" w:color="auto"/>
              <w:right w:val="nil"/>
            </w:tcBorders>
            <w:shd w:val="clear" w:color="auto" w:fill="auto"/>
            <w:vAlign w:val="bottom"/>
            <w:hideMark/>
          </w:tcPr>
          <w:p w14:paraId="4A5EC0BC"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4" w:type="dxa"/>
            <w:tcBorders>
              <w:top w:val="single" w:sz="4" w:space="0" w:color="auto"/>
              <w:left w:val="nil"/>
              <w:bottom w:val="double" w:sz="6" w:space="0" w:color="auto"/>
              <w:right w:val="nil"/>
            </w:tcBorders>
            <w:shd w:val="clear" w:color="auto" w:fill="auto"/>
            <w:vAlign w:val="bottom"/>
            <w:hideMark/>
          </w:tcPr>
          <w:p w14:paraId="3014BC19"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9" w:type="dxa"/>
            <w:tcBorders>
              <w:top w:val="single" w:sz="4" w:space="0" w:color="auto"/>
              <w:left w:val="nil"/>
              <w:bottom w:val="double" w:sz="6" w:space="0" w:color="auto"/>
              <w:right w:val="nil"/>
            </w:tcBorders>
            <w:shd w:val="clear" w:color="auto" w:fill="auto"/>
            <w:vAlign w:val="bottom"/>
            <w:hideMark/>
          </w:tcPr>
          <w:p w14:paraId="2680CFB8" w14:textId="7747AE1A" w:rsidR="0023667A" w:rsidRDefault="0023667A" w:rsidP="0023667A">
            <w:pPr>
              <w:jc w:val="right"/>
              <w:rPr>
                <w:rFonts w:ascii="Arial" w:hAnsi="Arial" w:cs="Arial"/>
                <w:b/>
                <w:bCs/>
                <w:sz w:val="18"/>
                <w:szCs w:val="18"/>
              </w:rPr>
            </w:pPr>
            <w:r>
              <w:rPr>
                <w:rFonts w:ascii="Arial" w:hAnsi="Arial" w:cs="Arial"/>
                <w:b/>
                <w:bCs/>
                <w:sz w:val="18"/>
                <w:szCs w:val="18"/>
              </w:rPr>
              <w:t>4 526</w:t>
            </w:r>
          </w:p>
        </w:tc>
        <w:tc>
          <w:tcPr>
            <w:tcW w:w="887" w:type="dxa"/>
            <w:tcBorders>
              <w:top w:val="single" w:sz="4" w:space="0" w:color="auto"/>
              <w:left w:val="nil"/>
              <w:bottom w:val="double" w:sz="6" w:space="0" w:color="auto"/>
              <w:right w:val="nil"/>
            </w:tcBorders>
            <w:shd w:val="clear" w:color="auto" w:fill="auto"/>
            <w:vAlign w:val="bottom"/>
            <w:hideMark/>
          </w:tcPr>
          <w:p w14:paraId="36AD8802"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1" w:type="dxa"/>
            <w:tcBorders>
              <w:top w:val="single" w:sz="4" w:space="0" w:color="auto"/>
              <w:left w:val="nil"/>
              <w:bottom w:val="double" w:sz="6" w:space="0" w:color="auto"/>
              <w:right w:val="nil"/>
            </w:tcBorders>
            <w:shd w:val="clear" w:color="auto" w:fill="auto"/>
            <w:vAlign w:val="bottom"/>
            <w:hideMark/>
          </w:tcPr>
          <w:p w14:paraId="3A47771D" w14:textId="12EFC55D" w:rsidR="0023667A" w:rsidRDefault="0023667A" w:rsidP="0023667A">
            <w:pPr>
              <w:jc w:val="right"/>
              <w:rPr>
                <w:rFonts w:ascii="Arial" w:hAnsi="Arial" w:cs="Arial"/>
                <w:b/>
                <w:bCs/>
                <w:sz w:val="18"/>
                <w:szCs w:val="18"/>
              </w:rPr>
            </w:pPr>
            <w:r>
              <w:rPr>
                <w:rFonts w:ascii="Arial" w:hAnsi="Arial" w:cs="Arial"/>
                <w:b/>
                <w:bCs/>
                <w:sz w:val="18"/>
                <w:szCs w:val="18"/>
              </w:rPr>
              <w:t>32 317</w:t>
            </w:r>
          </w:p>
        </w:tc>
      </w:tr>
      <w:tr w:rsidR="0023667A" w14:paraId="555315D8" w14:textId="77777777" w:rsidTr="00192491">
        <w:trPr>
          <w:trHeight w:val="311"/>
        </w:trPr>
        <w:tc>
          <w:tcPr>
            <w:tcW w:w="1246" w:type="dxa"/>
            <w:tcBorders>
              <w:top w:val="nil"/>
              <w:left w:val="nil"/>
              <w:bottom w:val="nil"/>
              <w:right w:val="nil"/>
            </w:tcBorders>
            <w:shd w:val="clear" w:color="auto" w:fill="auto"/>
            <w:vAlign w:val="bottom"/>
            <w:hideMark/>
          </w:tcPr>
          <w:p w14:paraId="4B5C11F2" w14:textId="7C454514" w:rsidR="0023667A" w:rsidRDefault="0023667A" w:rsidP="0023667A">
            <w:pPr>
              <w:rPr>
                <w:rFonts w:ascii="Arial" w:hAnsi="Arial" w:cs="Arial"/>
                <w:b/>
                <w:bCs/>
                <w:sz w:val="18"/>
                <w:szCs w:val="18"/>
              </w:rPr>
            </w:pPr>
            <w:r>
              <w:rPr>
                <w:rFonts w:ascii="Arial" w:hAnsi="Arial" w:cs="Arial"/>
                <w:b/>
                <w:bCs/>
                <w:sz w:val="18"/>
                <w:szCs w:val="18"/>
              </w:rPr>
              <w:t>Stav k 31.12.2018</w:t>
            </w:r>
          </w:p>
        </w:tc>
        <w:tc>
          <w:tcPr>
            <w:tcW w:w="885" w:type="dxa"/>
            <w:tcBorders>
              <w:top w:val="nil"/>
              <w:left w:val="nil"/>
              <w:bottom w:val="double" w:sz="6" w:space="0" w:color="auto"/>
              <w:right w:val="nil"/>
            </w:tcBorders>
            <w:shd w:val="clear" w:color="auto" w:fill="auto"/>
            <w:vAlign w:val="bottom"/>
            <w:hideMark/>
          </w:tcPr>
          <w:p w14:paraId="26293CF8"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2" w:type="dxa"/>
            <w:tcBorders>
              <w:top w:val="nil"/>
              <w:left w:val="nil"/>
              <w:bottom w:val="double" w:sz="6" w:space="0" w:color="auto"/>
              <w:right w:val="nil"/>
            </w:tcBorders>
            <w:shd w:val="clear" w:color="auto" w:fill="auto"/>
            <w:vAlign w:val="bottom"/>
            <w:hideMark/>
          </w:tcPr>
          <w:p w14:paraId="1714B795" w14:textId="5A3E52C4" w:rsidR="0023667A" w:rsidRDefault="0023667A" w:rsidP="0023667A">
            <w:pPr>
              <w:jc w:val="right"/>
              <w:rPr>
                <w:rFonts w:ascii="Arial" w:hAnsi="Arial" w:cs="Arial"/>
                <w:b/>
                <w:bCs/>
                <w:sz w:val="18"/>
                <w:szCs w:val="18"/>
              </w:rPr>
            </w:pPr>
            <w:r>
              <w:rPr>
                <w:rFonts w:ascii="Arial" w:hAnsi="Arial" w:cs="Arial"/>
                <w:b/>
                <w:bCs/>
                <w:sz w:val="18"/>
                <w:szCs w:val="18"/>
              </w:rPr>
              <w:t>8 791</w:t>
            </w:r>
          </w:p>
        </w:tc>
        <w:tc>
          <w:tcPr>
            <w:tcW w:w="888" w:type="dxa"/>
            <w:tcBorders>
              <w:top w:val="nil"/>
              <w:left w:val="nil"/>
              <w:bottom w:val="double" w:sz="6" w:space="0" w:color="auto"/>
              <w:right w:val="nil"/>
            </w:tcBorders>
            <w:shd w:val="clear" w:color="auto" w:fill="auto"/>
            <w:vAlign w:val="bottom"/>
            <w:hideMark/>
          </w:tcPr>
          <w:p w14:paraId="10D39F88" w14:textId="4971A3D7" w:rsidR="0023667A" w:rsidRDefault="0023667A" w:rsidP="0023667A">
            <w:pPr>
              <w:jc w:val="right"/>
              <w:rPr>
                <w:rFonts w:ascii="Arial" w:hAnsi="Arial" w:cs="Arial"/>
                <w:b/>
                <w:bCs/>
                <w:sz w:val="18"/>
                <w:szCs w:val="18"/>
              </w:rPr>
            </w:pPr>
            <w:r>
              <w:rPr>
                <w:rFonts w:ascii="Arial" w:hAnsi="Arial" w:cs="Arial"/>
                <w:b/>
                <w:bCs/>
                <w:sz w:val="18"/>
                <w:szCs w:val="18"/>
              </w:rPr>
              <w:t>102 313</w:t>
            </w:r>
          </w:p>
        </w:tc>
        <w:tc>
          <w:tcPr>
            <w:tcW w:w="941" w:type="dxa"/>
            <w:tcBorders>
              <w:top w:val="nil"/>
              <w:left w:val="nil"/>
              <w:bottom w:val="double" w:sz="6" w:space="0" w:color="auto"/>
              <w:right w:val="nil"/>
            </w:tcBorders>
            <w:shd w:val="clear" w:color="auto" w:fill="auto"/>
            <w:vAlign w:val="bottom"/>
            <w:hideMark/>
          </w:tcPr>
          <w:p w14:paraId="219BD410"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5" w:type="dxa"/>
            <w:tcBorders>
              <w:top w:val="nil"/>
              <w:left w:val="nil"/>
              <w:bottom w:val="double" w:sz="6" w:space="0" w:color="auto"/>
              <w:right w:val="nil"/>
            </w:tcBorders>
            <w:shd w:val="clear" w:color="auto" w:fill="auto"/>
            <w:vAlign w:val="bottom"/>
            <w:hideMark/>
          </w:tcPr>
          <w:p w14:paraId="7223315E"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4" w:type="dxa"/>
            <w:tcBorders>
              <w:top w:val="nil"/>
              <w:left w:val="nil"/>
              <w:bottom w:val="double" w:sz="6" w:space="0" w:color="auto"/>
              <w:right w:val="nil"/>
            </w:tcBorders>
            <w:shd w:val="clear" w:color="auto" w:fill="auto"/>
            <w:vAlign w:val="bottom"/>
            <w:hideMark/>
          </w:tcPr>
          <w:p w14:paraId="4B29CEE5"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9" w:type="dxa"/>
            <w:tcBorders>
              <w:top w:val="nil"/>
              <w:left w:val="nil"/>
              <w:bottom w:val="double" w:sz="6" w:space="0" w:color="auto"/>
              <w:right w:val="nil"/>
            </w:tcBorders>
            <w:shd w:val="clear" w:color="auto" w:fill="auto"/>
            <w:vAlign w:val="bottom"/>
            <w:hideMark/>
          </w:tcPr>
          <w:p w14:paraId="1DF308D3"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7" w:type="dxa"/>
            <w:tcBorders>
              <w:top w:val="nil"/>
              <w:left w:val="nil"/>
              <w:bottom w:val="double" w:sz="6" w:space="0" w:color="auto"/>
              <w:right w:val="nil"/>
            </w:tcBorders>
            <w:shd w:val="clear" w:color="auto" w:fill="auto"/>
            <w:vAlign w:val="bottom"/>
            <w:hideMark/>
          </w:tcPr>
          <w:p w14:paraId="0FA65422" w14:textId="77777777" w:rsidR="0023667A" w:rsidRDefault="0023667A" w:rsidP="0023667A">
            <w:pPr>
              <w:jc w:val="right"/>
              <w:rPr>
                <w:rFonts w:ascii="Arial" w:hAnsi="Arial" w:cs="Arial"/>
                <w:b/>
                <w:bCs/>
                <w:sz w:val="18"/>
                <w:szCs w:val="18"/>
              </w:rPr>
            </w:pPr>
            <w:r>
              <w:rPr>
                <w:rFonts w:ascii="Arial" w:hAnsi="Arial" w:cs="Arial"/>
                <w:b/>
                <w:bCs/>
                <w:sz w:val="18"/>
                <w:szCs w:val="18"/>
              </w:rPr>
              <w:t>0</w:t>
            </w:r>
          </w:p>
        </w:tc>
        <w:tc>
          <w:tcPr>
            <w:tcW w:w="881" w:type="dxa"/>
            <w:tcBorders>
              <w:top w:val="nil"/>
              <w:left w:val="nil"/>
              <w:bottom w:val="double" w:sz="6" w:space="0" w:color="auto"/>
              <w:right w:val="nil"/>
            </w:tcBorders>
            <w:shd w:val="clear" w:color="auto" w:fill="auto"/>
            <w:vAlign w:val="bottom"/>
            <w:hideMark/>
          </w:tcPr>
          <w:p w14:paraId="7AF648C8" w14:textId="18C1C565" w:rsidR="0023667A" w:rsidRDefault="0023667A" w:rsidP="0023667A">
            <w:pPr>
              <w:jc w:val="right"/>
              <w:rPr>
                <w:rFonts w:ascii="Arial" w:hAnsi="Arial" w:cs="Arial"/>
                <w:b/>
                <w:bCs/>
                <w:sz w:val="18"/>
                <w:szCs w:val="18"/>
              </w:rPr>
            </w:pPr>
            <w:r>
              <w:rPr>
                <w:rFonts w:ascii="Arial" w:hAnsi="Arial" w:cs="Arial"/>
                <w:b/>
                <w:bCs/>
                <w:sz w:val="18"/>
                <w:szCs w:val="18"/>
              </w:rPr>
              <w:t>111 104</w:t>
            </w:r>
          </w:p>
        </w:tc>
      </w:tr>
    </w:tbl>
    <w:p w14:paraId="0F753533" w14:textId="798A63D5" w:rsidR="0036011D" w:rsidRDefault="0036011D" w:rsidP="00091019">
      <w:pPr>
        <w:pStyle w:val="odstavec"/>
        <w:rPr>
          <w:highlight w:val="yellow"/>
        </w:rPr>
      </w:pPr>
    </w:p>
    <w:p w14:paraId="59F82AB8" w14:textId="77777777" w:rsidR="0036011D" w:rsidRPr="00796393" w:rsidRDefault="0036011D" w:rsidP="00091019">
      <w:pPr>
        <w:pStyle w:val="odstavec"/>
        <w:rPr>
          <w:highlight w:val="yellow"/>
        </w:rPr>
      </w:pPr>
    </w:p>
    <w:bookmarkEnd w:id="34"/>
    <w:p w14:paraId="27D55A85" w14:textId="77777777" w:rsidR="00C44E89" w:rsidRPr="00796393" w:rsidRDefault="00C44E89" w:rsidP="00967F11">
      <w:pPr>
        <w:pStyle w:val="Nadpis2"/>
        <w:rPr>
          <w:rFonts w:ascii="Arial" w:hAnsi="Arial"/>
        </w:rPr>
        <w:sectPr w:rsidR="00C44E89" w:rsidRPr="00796393" w:rsidSect="00C44E89">
          <w:headerReference w:type="default" r:id="rId16"/>
          <w:pgSz w:w="11906" w:h="16838"/>
          <w:pgMar w:top="1134" w:right="1134" w:bottom="1134" w:left="1134" w:header="709" w:footer="709" w:gutter="0"/>
          <w:cols w:space="708"/>
          <w:docGrid w:linePitch="360"/>
        </w:sectPr>
      </w:pPr>
    </w:p>
    <w:p w14:paraId="3EFE5AB0" w14:textId="77777777" w:rsidR="00FF2077" w:rsidRPr="00796393" w:rsidRDefault="00FF2077" w:rsidP="00967F11">
      <w:pPr>
        <w:pStyle w:val="Nadpis2"/>
        <w:rPr>
          <w:rFonts w:ascii="Arial" w:hAnsi="Arial"/>
        </w:rPr>
      </w:pPr>
      <w:r w:rsidRPr="00796393">
        <w:rPr>
          <w:rFonts w:ascii="Arial" w:hAnsi="Arial"/>
        </w:rPr>
        <w:lastRenderedPageBreak/>
        <w:t>Dlhodobý finančný majetok</w:t>
      </w:r>
    </w:p>
    <w:p w14:paraId="3EE9D885" w14:textId="702358B3" w:rsidR="0086551D" w:rsidRPr="00796393" w:rsidRDefault="00F714B9" w:rsidP="00091019">
      <w:pPr>
        <w:pStyle w:val="odstavec"/>
      </w:pPr>
      <w:r>
        <w:t xml:space="preserve">Prehľad pohybu dlhodobého finančného </w:t>
      </w:r>
      <w:r w:rsidR="0086551D" w:rsidRPr="00796393">
        <w:t>majetku za bežné účtovné obdobie je uvedený nižšie:</w:t>
      </w:r>
    </w:p>
    <w:p w14:paraId="38AF8D0C" w14:textId="77777777" w:rsidR="00E22232" w:rsidRDefault="00E22232" w:rsidP="00091019">
      <w:pPr>
        <w:pStyle w:val="odstavec"/>
      </w:pPr>
      <w:bookmarkStart w:id="36" w:name="FWT_T7a"/>
      <w:r>
        <w:t xml:space="preserve"> </w:t>
      </w:r>
    </w:p>
    <w:tbl>
      <w:tblPr>
        <w:tblW w:w="14140" w:type="dxa"/>
        <w:tblInd w:w="482" w:type="dxa"/>
        <w:tblLayout w:type="fixed"/>
        <w:tblLook w:val="04A0" w:firstRow="1" w:lastRow="0" w:firstColumn="1" w:lastColumn="0" w:noHBand="0" w:noVBand="1"/>
      </w:tblPr>
      <w:tblGrid>
        <w:gridCol w:w="1300"/>
        <w:gridCol w:w="1168"/>
        <w:gridCol w:w="1168"/>
        <w:gridCol w:w="1292"/>
        <w:gridCol w:w="1123"/>
        <w:gridCol w:w="1168"/>
        <w:gridCol w:w="909"/>
        <w:gridCol w:w="909"/>
        <w:gridCol w:w="1000"/>
        <w:gridCol w:w="1015"/>
        <w:gridCol w:w="1186"/>
        <w:gridCol w:w="1079"/>
        <w:gridCol w:w="823"/>
      </w:tblGrid>
      <w:tr w:rsidR="00E22232" w14:paraId="08A3E07A" w14:textId="77777777" w:rsidTr="0023403B">
        <w:trPr>
          <w:trHeight w:val="1830"/>
        </w:trPr>
        <w:tc>
          <w:tcPr>
            <w:tcW w:w="1300" w:type="dxa"/>
            <w:tcBorders>
              <w:top w:val="nil"/>
              <w:left w:val="nil"/>
              <w:bottom w:val="single" w:sz="4" w:space="0" w:color="auto"/>
              <w:right w:val="nil"/>
            </w:tcBorders>
            <w:shd w:val="clear" w:color="auto" w:fill="auto"/>
            <w:vAlign w:val="bottom"/>
            <w:hideMark/>
          </w:tcPr>
          <w:p w14:paraId="41C2E8DD" w14:textId="77777777" w:rsidR="00E22232" w:rsidRDefault="00E22232">
            <w:pPr>
              <w:jc w:val="center"/>
              <w:rPr>
                <w:rFonts w:ascii="Arial" w:hAnsi="Arial" w:cs="Arial"/>
                <w:b/>
                <w:bCs/>
                <w:sz w:val="16"/>
                <w:szCs w:val="16"/>
              </w:rPr>
            </w:pPr>
            <w:bookmarkStart w:id="37" w:name="RANGE!B3:N18"/>
            <w:r>
              <w:rPr>
                <w:rFonts w:ascii="Arial" w:hAnsi="Arial" w:cs="Arial"/>
                <w:b/>
                <w:bCs/>
                <w:sz w:val="16"/>
                <w:szCs w:val="16"/>
              </w:rPr>
              <w:t>Dlhodobý finančný majetok</w:t>
            </w:r>
            <w:bookmarkEnd w:id="37"/>
          </w:p>
        </w:tc>
        <w:tc>
          <w:tcPr>
            <w:tcW w:w="1168" w:type="dxa"/>
            <w:tcBorders>
              <w:top w:val="nil"/>
              <w:left w:val="nil"/>
              <w:bottom w:val="single" w:sz="4" w:space="0" w:color="auto"/>
              <w:right w:val="nil"/>
            </w:tcBorders>
            <w:shd w:val="clear" w:color="auto" w:fill="auto"/>
            <w:vAlign w:val="bottom"/>
            <w:hideMark/>
          </w:tcPr>
          <w:p w14:paraId="6D6C4884" w14:textId="77777777" w:rsidR="00E22232" w:rsidRDefault="00E22232">
            <w:pPr>
              <w:jc w:val="center"/>
              <w:rPr>
                <w:rFonts w:ascii="Arial" w:hAnsi="Arial" w:cs="Arial"/>
                <w:b/>
                <w:bCs/>
                <w:sz w:val="16"/>
                <w:szCs w:val="16"/>
              </w:rPr>
            </w:pPr>
            <w:r>
              <w:rPr>
                <w:rFonts w:ascii="Arial" w:hAnsi="Arial" w:cs="Arial"/>
                <w:b/>
                <w:bCs/>
                <w:sz w:val="16"/>
                <w:szCs w:val="16"/>
              </w:rPr>
              <w:t>Podielové CP a podiely v prepojených ÚJ</w:t>
            </w:r>
          </w:p>
        </w:tc>
        <w:tc>
          <w:tcPr>
            <w:tcW w:w="1168" w:type="dxa"/>
            <w:tcBorders>
              <w:top w:val="nil"/>
              <w:left w:val="nil"/>
              <w:bottom w:val="single" w:sz="4" w:space="0" w:color="auto"/>
              <w:right w:val="nil"/>
            </w:tcBorders>
            <w:shd w:val="clear" w:color="auto" w:fill="auto"/>
            <w:vAlign w:val="bottom"/>
            <w:hideMark/>
          </w:tcPr>
          <w:p w14:paraId="6E26CECF" w14:textId="77777777" w:rsidR="00E22232" w:rsidRDefault="00E22232">
            <w:pPr>
              <w:jc w:val="center"/>
              <w:rPr>
                <w:rFonts w:ascii="Arial" w:hAnsi="Arial" w:cs="Arial"/>
                <w:b/>
                <w:bCs/>
                <w:sz w:val="16"/>
                <w:szCs w:val="16"/>
              </w:rPr>
            </w:pPr>
            <w:r>
              <w:rPr>
                <w:rFonts w:ascii="Arial" w:hAnsi="Arial" w:cs="Arial"/>
                <w:b/>
                <w:bCs/>
                <w:sz w:val="16"/>
                <w:szCs w:val="16"/>
              </w:rPr>
              <w:t xml:space="preserve">Podielové CP a podiely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prepojených ÚJ</w:t>
            </w:r>
          </w:p>
        </w:tc>
        <w:tc>
          <w:tcPr>
            <w:tcW w:w="1292" w:type="dxa"/>
            <w:tcBorders>
              <w:top w:val="nil"/>
              <w:left w:val="nil"/>
              <w:bottom w:val="single" w:sz="4" w:space="0" w:color="auto"/>
              <w:right w:val="nil"/>
            </w:tcBorders>
            <w:shd w:val="clear" w:color="auto" w:fill="auto"/>
            <w:vAlign w:val="bottom"/>
            <w:hideMark/>
          </w:tcPr>
          <w:p w14:paraId="61D8D9E7" w14:textId="77777777" w:rsidR="00E22232" w:rsidRDefault="00E22232">
            <w:pPr>
              <w:jc w:val="center"/>
              <w:rPr>
                <w:rFonts w:ascii="Arial" w:hAnsi="Arial" w:cs="Arial"/>
                <w:b/>
                <w:bCs/>
                <w:sz w:val="16"/>
                <w:szCs w:val="16"/>
              </w:rPr>
            </w:pPr>
            <w:r>
              <w:rPr>
                <w:rFonts w:ascii="Arial" w:hAnsi="Arial" w:cs="Arial"/>
                <w:b/>
                <w:bCs/>
                <w:sz w:val="16"/>
                <w:szCs w:val="16"/>
              </w:rPr>
              <w:t>Ostatné realizovateľné cenné papiere</w:t>
            </w:r>
          </w:p>
        </w:tc>
        <w:tc>
          <w:tcPr>
            <w:tcW w:w="1123" w:type="dxa"/>
            <w:tcBorders>
              <w:top w:val="nil"/>
              <w:left w:val="nil"/>
              <w:bottom w:val="single" w:sz="4" w:space="0" w:color="auto"/>
              <w:right w:val="nil"/>
            </w:tcBorders>
            <w:shd w:val="clear" w:color="auto" w:fill="auto"/>
            <w:vAlign w:val="bottom"/>
            <w:hideMark/>
          </w:tcPr>
          <w:p w14:paraId="572C52C0" w14:textId="77777777" w:rsidR="00E22232" w:rsidRDefault="00E22232">
            <w:pPr>
              <w:jc w:val="center"/>
              <w:rPr>
                <w:rFonts w:ascii="Arial" w:hAnsi="Arial" w:cs="Arial"/>
                <w:b/>
                <w:bCs/>
                <w:sz w:val="16"/>
                <w:szCs w:val="16"/>
              </w:rPr>
            </w:pPr>
            <w:r>
              <w:rPr>
                <w:rFonts w:ascii="Arial" w:hAnsi="Arial" w:cs="Arial"/>
                <w:b/>
                <w:bCs/>
                <w:sz w:val="16"/>
                <w:szCs w:val="16"/>
              </w:rPr>
              <w:t>Pôžičky prepojeným ÚJ</w:t>
            </w:r>
          </w:p>
        </w:tc>
        <w:tc>
          <w:tcPr>
            <w:tcW w:w="1168" w:type="dxa"/>
            <w:tcBorders>
              <w:top w:val="nil"/>
              <w:left w:val="nil"/>
              <w:bottom w:val="single" w:sz="4" w:space="0" w:color="auto"/>
              <w:right w:val="nil"/>
            </w:tcBorders>
            <w:shd w:val="clear" w:color="auto" w:fill="auto"/>
            <w:vAlign w:val="bottom"/>
            <w:hideMark/>
          </w:tcPr>
          <w:p w14:paraId="5A6F75CD" w14:textId="77777777" w:rsidR="00E22232" w:rsidRDefault="00E22232">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01072274" w14:textId="77777777" w:rsidR="00E22232" w:rsidRDefault="00E22232">
            <w:pPr>
              <w:jc w:val="center"/>
              <w:rPr>
                <w:rFonts w:ascii="Arial" w:hAnsi="Arial" w:cs="Arial"/>
                <w:b/>
                <w:bCs/>
                <w:sz w:val="16"/>
                <w:szCs w:val="16"/>
              </w:rPr>
            </w:pPr>
            <w:r>
              <w:rPr>
                <w:rFonts w:ascii="Arial" w:hAnsi="Arial" w:cs="Arial"/>
                <w:b/>
                <w:bCs/>
                <w:sz w:val="16"/>
                <w:szCs w:val="16"/>
              </w:rPr>
              <w:t>Ostatné pôžičky</w:t>
            </w:r>
          </w:p>
        </w:tc>
        <w:tc>
          <w:tcPr>
            <w:tcW w:w="909" w:type="dxa"/>
            <w:tcBorders>
              <w:top w:val="nil"/>
              <w:left w:val="nil"/>
              <w:bottom w:val="single" w:sz="4" w:space="0" w:color="auto"/>
              <w:right w:val="nil"/>
            </w:tcBorders>
            <w:shd w:val="clear" w:color="auto" w:fill="auto"/>
            <w:vAlign w:val="bottom"/>
            <w:hideMark/>
          </w:tcPr>
          <w:p w14:paraId="09C15B9D" w14:textId="77777777" w:rsidR="00E22232" w:rsidRDefault="00E22232">
            <w:pPr>
              <w:jc w:val="center"/>
              <w:rPr>
                <w:rFonts w:ascii="Arial" w:hAnsi="Arial" w:cs="Arial"/>
                <w:b/>
                <w:bCs/>
                <w:sz w:val="16"/>
                <w:szCs w:val="16"/>
              </w:rPr>
            </w:pPr>
            <w:r>
              <w:rPr>
                <w:rFonts w:ascii="Arial" w:hAnsi="Arial" w:cs="Arial"/>
                <w:b/>
                <w:bCs/>
                <w:sz w:val="16"/>
                <w:szCs w:val="16"/>
              </w:rPr>
              <w:t>Dlhové CP a Ostatný DFM</w:t>
            </w:r>
          </w:p>
        </w:tc>
        <w:tc>
          <w:tcPr>
            <w:tcW w:w="1000" w:type="dxa"/>
            <w:tcBorders>
              <w:top w:val="nil"/>
              <w:left w:val="nil"/>
              <w:bottom w:val="single" w:sz="4" w:space="0" w:color="auto"/>
              <w:right w:val="nil"/>
            </w:tcBorders>
            <w:shd w:val="clear" w:color="auto" w:fill="auto"/>
            <w:vAlign w:val="bottom"/>
            <w:hideMark/>
          </w:tcPr>
          <w:p w14:paraId="59E4549A" w14:textId="77777777" w:rsidR="00E22232" w:rsidRDefault="00E22232">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278E70A0" w14:textId="77777777" w:rsidR="00E22232" w:rsidRDefault="00E22232">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86" w:type="dxa"/>
            <w:tcBorders>
              <w:top w:val="nil"/>
              <w:left w:val="nil"/>
              <w:bottom w:val="single" w:sz="4" w:space="0" w:color="auto"/>
              <w:right w:val="nil"/>
            </w:tcBorders>
            <w:shd w:val="clear" w:color="auto" w:fill="auto"/>
            <w:vAlign w:val="bottom"/>
            <w:hideMark/>
          </w:tcPr>
          <w:p w14:paraId="1E836FA9" w14:textId="77777777" w:rsidR="00E22232" w:rsidRDefault="00E22232">
            <w:pPr>
              <w:jc w:val="center"/>
              <w:rPr>
                <w:rFonts w:ascii="Arial" w:hAnsi="Arial" w:cs="Arial"/>
                <w:b/>
                <w:bCs/>
                <w:sz w:val="16"/>
                <w:szCs w:val="16"/>
              </w:rPr>
            </w:pPr>
            <w:r>
              <w:rPr>
                <w:rFonts w:ascii="Arial" w:hAnsi="Arial" w:cs="Arial"/>
                <w:b/>
                <w:bCs/>
                <w:sz w:val="16"/>
                <w:szCs w:val="16"/>
              </w:rPr>
              <w:t>Obstarávaný DFM</w:t>
            </w:r>
          </w:p>
        </w:tc>
        <w:tc>
          <w:tcPr>
            <w:tcW w:w="1079" w:type="dxa"/>
            <w:tcBorders>
              <w:top w:val="nil"/>
              <w:left w:val="nil"/>
              <w:bottom w:val="single" w:sz="4" w:space="0" w:color="auto"/>
              <w:right w:val="nil"/>
            </w:tcBorders>
            <w:shd w:val="clear" w:color="auto" w:fill="auto"/>
            <w:vAlign w:val="bottom"/>
            <w:hideMark/>
          </w:tcPr>
          <w:p w14:paraId="335F6F73" w14:textId="77777777" w:rsidR="00E22232" w:rsidRDefault="00E22232">
            <w:pPr>
              <w:jc w:val="center"/>
              <w:rPr>
                <w:rFonts w:ascii="Arial" w:hAnsi="Arial" w:cs="Arial"/>
                <w:b/>
                <w:bCs/>
                <w:sz w:val="16"/>
                <w:szCs w:val="16"/>
              </w:rPr>
            </w:pPr>
            <w:r>
              <w:rPr>
                <w:rFonts w:ascii="Arial" w:hAnsi="Arial" w:cs="Arial"/>
                <w:b/>
                <w:bCs/>
                <w:sz w:val="16"/>
                <w:szCs w:val="16"/>
              </w:rPr>
              <w:t>Poskytnuté preddavky na DFM</w:t>
            </w:r>
          </w:p>
        </w:tc>
        <w:tc>
          <w:tcPr>
            <w:tcW w:w="823" w:type="dxa"/>
            <w:tcBorders>
              <w:top w:val="nil"/>
              <w:left w:val="nil"/>
              <w:bottom w:val="single" w:sz="4" w:space="0" w:color="auto"/>
              <w:right w:val="nil"/>
            </w:tcBorders>
            <w:shd w:val="clear" w:color="auto" w:fill="auto"/>
            <w:vAlign w:val="bottom"/>
            <w:hideMark/>
          </w:tcPr>
          <w:p w14:paraId="6F436C6F" w14:textId="77777777" w:rsidR="00E22232" w:rsidRDefault="00E22232">
            <w:pPr>
              <w:jc w:val="center"/>
              <w:rPr>
                <w:rFonts w:ascii="Arial" w:hAnsi="Arial" w:cs="Arial"/>
                <w:b/>
                <w:bCs/>
                <w:sz w:val="16"/>
                <w:szCs w:val="16"/>
              </w:rPr>
            </w:pPr>
            <w:r>
              <w:rPr>
                <w:rFonts w:ascii="Arial" w:hAnsi="Arial" w:cs="Arial"/>
                <w:b/>
                <w:bCs/>
                <w:sz w:val="16"/>
                <w:szCs w:val="16"/>
              </w:rPr>
              <w:t>Spolu</w:t>
            </w:r>
          </w:p>
        </w:tc>
      </w:tr>
      <w:tr w:rsidR="00E22232" w14:paraId="63DF4592" w14:textId="77777777" w:rsidTr="0023403B">
        <w:trPr>
          <w:trHeight w:val="240"/>
        </w:trPr>
        <w:tc>
          <w:tcPr>
            <w:tcW w:w="1300" w:type="dxa"/>
            <w:tcBorders>
              <w:top w:val="nil"/>
              <w:left w:val="nil"/>
              <w:bottom w:val="nil"/>
              <w:right w:val="nil"/>
            </w:tcBorders>
            <w:shd w:val="clear" w:color="auto" w:fill="auto"/>
            <w:vAlign w:val="bottom"/>
            <w:hideMark/>
          </w:tcPr>
          <w:p w14:paraId="11E76F6E" w14:textId="77777777" w:rsidR="00E22232" w:rsidRDefault="00E22232">
            <w:pPr>
              <w:rPr>
                <w:rFonts w:ascii="Arial" w:hAnsi="Arial" w:cs="Arial"/>
                <w:sz w:val="16"/>
                <w:szCs w:val="16"/>
              </w:rPr>
            </w:pPr>
            <w:r>
              <w:rPr>
                <w:rFonts w:ascii="Arial" w:hAnsi="Arial" w:cs="Arial"/>
                <w:sz w:val="16"/>
                <w:szCs w:val="16"/>
              </w:rPr>
              <w:t>Prvotné ocenenie</w:t>
            </w:r>
          </w:p>
        </w:tc>
        <w:tc>
          <w:tcPr>
            <w:tcW w:w="1168" w:type="dxa"/>
            <w:tcBorders>
              <w:top w:val="nil"/>
              <w:left w:val="nil"/>
              <w:bottom w:val="nil"/>
              <w:right w:val="nil"/>
            </w:tcBorders>
            <w:shd w:val="clear" w:color="auto" w:fill="auto"/>
            <w:vAlign w:val="bottom"/>
            <w:hideMark/>
          </w:tcPr>
          <w:p w14:paraId="76AA90E5"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08859B67" w14:textId="77777777" w:rsidR="00E22232" w:rsidRDefault="00E22232">
            <w:pPr>
              <w:rPr>
                <w:sz w:val="20"/>
                <w:szCs w:val="20"/>
              </w:rPr>
            </w:pPr>
          </w:p>
        </w:tc>
        <w:tc>
          <w:tcPr>
            <w:tcW w:w="1292" w:type="dxa"/>
            <w:tcBorders>
              <w:top w:val="nil"/>
              <w:left w:val="nil"/>
              <w:bottom w:val="nil"/>
              <w:right w:val="nil"/>
            </w:tcBorders>
            <w:shd w:val="clear" w:color="auto" w:fill="auto"/>
            <w:vAlign w:val="bottom"/>
            <w:hideMark/>
          </w:tcPr>
          <w:p w14:paraId="08A77BCA" w14:textId="77777777" w:rsidR="00E22232" w:rsidRDefault="00E22232">
            <w:pPr>
              <w:rPr>
                <w:sz w:val="20"/>
                <w:szCs w:val="20"/>
              </w:rPr>
            </w:pPr>
          </w:p>
        </w:tc>
        <w:tc>
          <w:tcPr>
            <w:tcW w:w="1123" w:type="dxa"/>
            <w:tcBorders>
              <w:top w:val="nil"/>
              <w:left w:val="nil"/>
              <w:bottom w:val="nil"/>
              <w:right w:val="nil"/>
            </w:tcBorders>
            <w:shd w:val="clear" w:color="auto" w:fill="auto"/>
            <w:vAlign w:val="bottom"/>
            <w:hideMark/>
          </w:tcPr>
          <w:p w14:paraId="1C449ECB" w14:textId="77777777" w:rsidR="00E22232" w:rsidRDefault="00E22232">
            <w:pPr>
              <w:rPr>
                <w:sz w:val="20"/>
                <w:szCs w:val="20"/>
              </w:rPr>
            </w:pPr>
          </w:p>
        </w:tc>
        <w:tc>
          <w:tcPr>
            <w:tcW w:w="1168" w:type="dxa"/>
            <w:tcBorders>
              <w:top w:val="nil"/>
              <w:left w:val="nil"/>
              <w:bottom w:val="nil"/>
              <w:right w:val="nil"/>
            </w:tcBorders>
            <w:shd w:val="clear" w:color="auto" w:fill="auto"/>
            <w:vAlign w:val="bottom"/>
            <w:hideMark/>
          </w:tcPr>
          <w:p w14:paraId="0F8CA43F"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185B7D7"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1EA7A5D" w14:textId="77777777" w:rsidR="00E22232" w:rsidRDefault="00E22232">
            <w:pPr>
              <w:rPr>
                <w:sz w:val="20"/>
                <w:szCs w:val="20"/>
              </w:rPr>
            </w:pPr>
          </w:p>
        </w:tc>
        <w:tc>
          <w:tcPr>
            <w:tcW w:w="1000" w:type="dxa"/>
            <w:tcBorders>
              <w:top w:val="nil"/>
              <w:left w:val="nil"/>
              <w:bottom w:val="nil"/>
              <w:right w:val="nil"/>
            </w:tcBorders>
            <w:shd w:val="clear" w:color="auto" w:fill="auto"/>
            <w:vAlign w:val="bottom"/>
            <w:hideMark/>
          </w:tcPr>
          <w:p w14:paraId="3B6511A9" w14:textId="77777777" w:rsidR="00E22232" w:rsidRDefault="00E22232">
            <w:pPr>
              <w:rPr>
                <w:sz w:val="20"/>
                <w:szCs w:val="20"/>
              </w:rPr>
            </w:pPr>
          </w:p>
        </w:tc>
        <w:tc>
          <w:tcPr>
            <w:tcW w:w="1015" w:type="dxa"/>
            <w:tcBorders>
              <w:top w:val="nil"/>
              <w:left w:val="nil"/>
              <w:bottom w:val="nil"/>
              <w:right w:val="nil"/>
            </w:tcBorders>
            <w:shd w:val="clear" w:color="auto" w:fill="auto"/>
            <w:vAlign w:val="bottom"/>
            <w:hideMark/>
          </w:tcPr>
          <w:p w14:paraId="2F634C00" w14:textId="77777777" w:rsidR="00E22232" w:rsidRDefault="00E22232">
            <w:pPr>
              <w:rPr>
                <w:sz w:val="20"/>
                <w:szCs w:val="20"/>
              </w:rPr>
            </w:pPr>
          </w:p>
        </w:tc>
        <w:tc>
          <w:tcPr>
            <w:tcW w:w="1186" w:type="dxa"/>
            <w:tcBorders>
              <w:top w:val="nil"/>
              <w:left w:val="nil"/>
              <w:bottom w:val="nil"/>
              <w:right w:val="nil"/>
            </w:tcBorders>
            <w:shd w:val="clear" w:color="auto" w:fill="auto"/>
            <w:vAlign w:val="bottom"/>
            <w:hideMark/>
          </w:tcPr>
          <w:p w14:paraId="0F675A0B" w14:textId="77777777" w:rsidR="00E22232" w:rsidRDefault="00E22232">
            <w:pPr>
              <w:rPr>
                <w:sz w:val="20"/>
                <w:szCs w:val="20"/>
              </w:rPr>
            </w:pPr>
          </w:p>
        </w:tc>
        <w:tc>
          <w:tcPr>
            <w:tcW w:w="1079" w:type="dxa"/>
            <w:tcBorders>
              <w:top w:val="nil"/>
              <w:left w:val="nil"/>
              <w:bottom w:val="nil"/>
              <w:right w:val="nil"/>
            </w:tcBorders>
            <w:shd w:val="clear" w:color="auto" w:fill="auto"/>
            <w:vAlign w:val="bottom"/>
            <w:hideMark/>
          </w:tcPr>
          <w:p w14:paraId="0AF61AC3" w14:textId="77777777" w:rsidR="00E22232" w:rsidRDefault="00E22232">
            <w:pPr>
              <w:rPr>
                <w:sz w:val="20"/>
                <w:szCs w:val="20"/>
              </w:rPr>
            </w:pPr>
          </w:p>
        </w:tc>
        <w:tc>
          <w:tcPr>
            <w:tcW w:w="823" w:type="dxa"/>
            <w:tcBorders>
              <w:top w:val="nil"/>
              <w:left w:val="nil"/>
              <w:bottom w:val="nil"/>
              <w:right w:val="nil"/>
            </w:tcBorders>
            <w:shd w:val="clear" w:color="auto" w:fill="auto"/>
            <w:vAlign w:val="bottom"/>
            <w:hideMark/>
          </w:tcPr>
          <w:p w14:paraId="1E6D5840" w14:textId="77777777" w:rsidR="00E22232" w:rsidRDefault="00E22232">
            <w:pPr>
              <w:rPr>
                <w:sz w:val="20"/>
                <w:szCs w:val="20"/>
              </w:rPr>
            </w:pPr>
          </w:p>
        </w:tc>
      </w:tr>
      <w:tr w:rsidR="0023403B" w14:paraId="1647CD82" w14:textId="77777777" w:rsidTr="0023403B">
        <w:trPr>
          <w:trHeight w:val="240"/>
        </w:trPr>
        <w:tc>
          <w:tcPr>
            <w:tcW w:w="1300" w:type="dxa"/>
            <w:tcBorders>
              <w:top w:val="nil"/>
              <w:left w:val="nil"/>
              <w:bottom w:val="nil"/>
              <w:right w:val="nil"/>
            </w:tcBorders>
            <w:shd w:val="clear" w:color="auto" w:fill="auto"/>
            <w:vAlign w:val="bottom"/>
            <w:hideMark/>
          </w:tcPr>
          <w:p w14:paraId="077CE655" w14:textId="48527E98" w:rsidR="0023403B" w:rsidRDefault="0023403B" w:rsidP="0023403B">
            <w:pPr>
              <w:rPr>
                <w:rFonts w:ascii="Arial" w:hAnsi="Arial" w:cs="Arial"/>
                <w:b/>
                <w:bCs/>
                <w:sz w:val="16"/>
                <w:szCs w:val="16"/>
              </w:rPr>
            </w:pPr>
            <w:r>
              <w:rPr>
                <w:rFonts w:ascii="Arial" w:hAnsi="Arial" w:cs="Arial"/>
                <w:b/>
                <w:bCs/>
                <w:sz w:val="16"/>
                <w:szCs w:val="16"/>
              </w:rPr>
              <w:t>Stav k 1.1.2019</w:t>
            </w:r>
          </w:p>
        </w:tc>
        <w:tc>
          <w:tcPr>
            <w:tcW w:w="1168" w:type="dxa"/>
            <w:tcBorders>
              <w:top w:val="nil"/>
              <w:left w:val="nil"/>
              <w:bottom w:val="nil"/>
              <w:right w:val="nil"/>
            </w:tcBorders>
            <w:shd w:val="clear" w:color="auto" w:fill="auto"/>
            <w:vAlign w:val="bottom"/>
            <w:hideMark/>
          </w:tcPr>
          <w:p w14:paraId="5D9CFAC2" w14:textId="03CB27B7" w:rsidR="0023403B" w:rsidRDefault="0023403B" w:rsidP="0023403B">
            <w:pPr>
              <w:jc w:val="right"/>
              <w:rPr>
                <w:rFonts w:ascii="Arial" w:hAnsi="Arial" w:cs="Arial"/>
                <w:b/>
                <w:bCs/>
                <w:sz w:val="16"/>
                <w:szCs w:val="16"/>
              </w:rPr>
            </w:pPr>
            <w:r>
              <w:rPr>
                <w:rFonts w:ascii="Arial" w:hAnsi="Arial" w:cs="Arial"/>
                <w:b/>
                <w:bCs/>
                <w:sz w:val="16"/>
                <w:szCs w:val="16"/>
              </w:rPr>
              <w:t>335 000</w:t>
            </w:r>
          </w:p>
        </w:tc>
        <w:tc>
          <w:tcPr>
            <w:tcW w:w="1168" w:type="dxa"/>
            <w:tcBorders>
              <w:top w:val="nil"/>
              <w:left w:val="nil"/>
              <w:bottom w:val="nil"/>
              <w:right w:val="nil"/>
            </w:tcBorders>
            <w:shd w:val="clear" w:color="auto" w:fill="auto"/>
            <w:vAlign w:val="bottom"/>
            <w:hideMark/>
          </w:tcPr>
          <w:p w14:paraId="6A4CC0F0"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nil"/>
              <w:right w:val="nil"/>
            </w:tcBorders>
            <w:shd w:val="clear" w:color="auto" w:fill="auto"/>
            <w:vAlign w:val="bottom"/>
            <w:hideMark/>
          </w:tcPr>
          <w:p w14:paraId="1D929693"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nil"/>
              <w:right w:val="nil"/>
            </w:tcBorders>
            <w:shd w:val="clear" w:color="auto" w:fill="auto"/>
            <w:vAlign w:val="bottom"/>
            <w:hideMark/>
          </w:tcPr>
          <w:p w14:paraId="1BA741A6"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7A8E3247"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3C2BB7B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7434C7D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nil"/>
              <w:right w:val="nil"/>
            </w:tcBorders>
            <w:shd w:val="clear" w:color="auto" w:fill="auto"/>
            <w:vAlign w:val="bottom"/>
            <w:hideMark/>
          </w:tcPr>
          <w:p w14:paraId="27E4734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0228414B"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nil"/>
              <w:right w:val="nil"/>
            </w:tcBorders>
            <w:shd w:val="clear" w:color="auto" w:fill="auto"/>
            <w:vAlign w:val="bottom"/>
            <w:hideMark/>
          </w:tcPr>
          <w:p w14:paraId="5D5D986F"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nil"/>
              <w:right w:val="nil"/>
            </w:tcBorders>
            <w:shd w:val="clear" w:color="auto" w:fill="auto"/>
            <w:vAlign w:val="bottom"/>
            <w:hideMark/>
          </w:tcPr>
          <w:p w14:paraId="6AADD163"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nil"/>
              <w:right w:val="nil"/>
            </w:tcBorders>
            <w:shd w:val="clear" w:color="auto" w:fill="auto"/>
            <w:vAlign w:val="bottom"/>
            <w:hideMark/>
          </w:tcPr>
          <w:p w14:paraId="2946A57F" w14:textId="52776BBA" w:rsidR="0023403B" w:rsidRDefault="0023403B" w:rsidP="0023403B">
            <w:pPr>
              <w:jc w:val="right"/>
              <w:rPr>
                <w:rFonts w:ascii="Arial" w:hAnsi="Arial" w:cs="Arial"/>
                <w:b/>
                <w:bCs/>
                <w:sz w:val="16"/>
                <w:szCs w:val="16"/>
              </w:rPr>
            </w:pPr>
            <w:r>
              <w:rPr>
                <w:rFonts w:ascii="Arial" w:hAnsi="Arial" w:cs="Arial"/>
                <w:b/>
                <w:bCs/>
                <w:sz w:val="16"/>
                <w:szCs w:val="16"/>
              </w:rPr>
              <w:t>335 000</w:t>
            </w:r>
          </w:p>
        </w:tc>
      </w:tr>
      <w:tr w:rsidR="0023403B" w14:paraId="2FEE4AC3" w14:textId="77777777" w:rsidTr="0023403B">
        <w:trPr>
          <w:trHeight w:val="240"/>
        </w:trPr>
        <w:tc>
          <w:tcPr>
            <w:tcW w:w="1300" w:type="dxa"/>
            <w:tcBorders>
              <w:top w:val="nil"/>
              <w:left w:val="nil"/>
              <w:bottom w:val="nil"/>
              <w:right w:val="nil"/>
            </w:tcBorders>
            <w:shd w:val="clear" w:color="auto" w:fill="auto"/>
            <w:vAlign w:val="bottom"/>
            <w:hideMark/>
          </w:tcPr>
          <w:p w14:paraId="5BA3BBEE" w14:textId="77777777" w:rsidR="0023403B" w:rsidRDefault="0023403B" w:rsidP="0023403B">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336D932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DB2CBA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1F3CB8D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78CCA4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F38F76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777528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7A5DC7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710859F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87109B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38D8991"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7E3575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679A9260" w14:textId="417EF892" w:rsidR="0023403B" w:rsidRDefault="0023403B" w:rsidP="0023403B">
            <w:pPr>
              <w:jc w:val="right"/>
              <w:rPr>
                <w:rFonts w:ascii="Arial" w:hAnsi="Arial" w:cs="Arial"/>
                <w:sz w:val="16"/>
                <w:szCs w:val="16"/>
              </w:rPr>
            </w:pPr>
            <w:r>
              <w:rPr>
                <w:rFonts w:ascii="Arial" w:hAnsi="Arial" w:cs="Arial"/>
                <w:sz w:val="16"/>
                <w:szCs w:val="16"/>
              </w:rPr>
              <w:t>0</w:t>
            </w:r>
          </w:p>
        </w:tc>
      </w:tr>
      <w:tr w:rsidR="0023403B" w14:paraId="7E46651C" w14:textId="77777777" w:rsidTr="0023403B">
        <w:trPr>
          <w:trHeight w:val="240"/>
        </w:trPr>
        <w:tc>
          <w:tcPr>
            <w:tcW w:w="1300" w:type="dxa"/>
            <w:tcBorders>
              <w:top w:val="nil"/>
              <w:left w:val="nil"/>
              <w:bottom w:val="nil"/>
              <w:right w:val="nil"/>
            </w:tcBorders>
            <w:shd w:val="clear" w:color="auto" w:fill="auto"/>
            <w:vAlign w:val="bottom"/>
            <w:hideMark/>
          </w:tcPr>
          <w:p w14:paraId="63B6E52B" w14:textId="77777777" w:rsidR="0023403B" w:rsidRDefault="0023403B" w:rsidP="0023403B">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7A8283A6" w14:textId="3B6F862E" w:rsidR="0023403B" w:rsidRDefault="0023403B" w:rsidP="0023403B">
            <w:pPr>
              <w:jc w:val="right"/>
              <w:rPr>
                <w:rFonts w:ascii="Arial" w:hAnsi="Arial" w:cs="Arial"/>
                <w:sz w:val="16"/>
                <w:szCs w:val="16"/>
              </w:rPr>
            </w:pPr>
            <w:r>
              <w:rPr>
                <w:rFonts w:ascii="Arial" w:hAnsi="Arial" w:cs="Arial"/>
                <w:sz w:val="16"/>
                <w:szCs w:val="16"/>
              </w:rPr>
              <w:t>335 000</w:t>
            </w:r>
          </w:p>
        </w:tc>
        <w:tc>
          <w:tcPr>
            <w:tcW w:w="1168" w:type="dxa"/>
            <w:tcBorders>
              <w:top w:val="nil"/>
              <w:left w:val="nil"/>
              <w:bottom w:val="nil"/>
              <w:right w:val="nil"/>
            </w:tcBorders>
            <w:shd w:val="clear" w:color="auto" w:fill="auto"/>
            <w:vAlign w:val="bottom"/>
            <w:hideMark/>
          </w:tcPr>
          <w:p w14:paraId="7C01801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609D192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05DBAD31"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578FDC1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4FBF79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1551D8A"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095B02E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038A8A7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4EDF1E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767325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D032F9C" w14:textId="4DAFD040" w:rsidR="0023403B" w:rsidRDefault="0023403B" w:rsidP="0023403B">
            <w:pPr>
              <w:jc w:val="right"/>
              <w:rPr>
                <w:rFonts w:ascii="Arial" w:hAnsi="Arial" w:cs="Arial"/>
                <w:sz w:val="16"/>
                <w:szCs w:val="16"/>
              </w:rPr>
            </w:pPr>
            <w:r>
              <w:rPr>
                <w:rFonts w:ascii="Arial" w:hAnsi="Arial" w:cs="Arial"/>
                <w:sz w:val="16"/>
                <w:szCs w:val="16"/>
              </w:rPr>
              <w:t>335 000</w:t>
            </w:r>
          </w:p>
        </w:tc>
      </w:tr>
      <w:tr w:rsidR="0023403B" w14:paraId="6CC47348" w14:textId="77777777" w:rsidTr="0023403B">
        <w:trPr>
          <w:trHeight w:val="240"/>
        </w:trPr>
        <w:tc>
          <w:tcPr>
            <w:tcW w:w="1300" w:type="dxa"/>
            <w:tcBorders>
              <w:top w:val="nil"/>
              <w:left w:val="nil"/>
              <w:bottom w:val="nil"/>
              <w:right w:val="nil"/>
            </w:tcBorders>
            <w:shd w:val="clear" w:color="auto" w:fill="auto"/>
            <w:vAlign w:val="bottom"/>
            <w:hideMark/>
          </w:tcPr>
          <w:p w14:paraId="6DA1E3AC" w14:textId="77777777" w:rsidR="0023403B" w:rsidRDefault="0023403B" w:rsidP="0023403B">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76A82B1A"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C8A7AC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794371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6C13878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44291F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8E6A7CB"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3BFE24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035874D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3882F8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4A9447C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359363C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266CC9C" w14:textId="424444C7" w:rsidR="0023403B" w:rsidRDefault="0023403B" w:rsidP="0023403B">
            <w:pPr>
              <w:jc w:val="right"/>
              <w:rPr>
                <w:rFonts w:ascii="Arial" w:hAnsi="Arial" w:cs="Arial"/>
                <w:sz w:val="16"/>
                <w:szCs w:val="16"/>
              </w:rPr>
            </w:pPr>
            <w:r>
              <w:rPr>
                <w:rFonts w:ascii="Arial" w:hAnsi="Arial" w:cs="Arial"/>
                <w:sz w:val="16"/>
                <w:szCs w:val="16"/>
              </w:rPr>
              <w:t>0</w:t>
            </w:r>
          </w:p>
        </w:tc>
      </w:tr>
      <w:tr w:rsidR="0023403B" w14:paraId="4C3ECA8F" w14:textId="77777777" w:rsidTr="0023403B">
        <w:trPr>
          <w:trHeight w:val="255"/>
        </w:trPr>
        <w:tc>
          <w:tcPr>
            <w:tcW w:w="1300" w:type="dxa"/>
            <w:tcBorders>
              <w:top w:val="nil"/>
              <w:left w:val="nil"/>
              <w:bottom w:val="nil"/>
              <w:right w:val="nil"/>
            </w:tcBorders>
            <w:shd w:val="clear" w:color="auto" w:fill="auto"/>
            <w:vAlign w:val="bottom"/>
            <w:hideMark/>
          </w:tcPr>
          <w:p w14:paraId="47877FAD" w14:textId="71A34846" w:rsidR="0023403B" w:rsidRDefault="0023403B" w:rsidP="0023403B">
            <w:pPr>
              <w:rPr>
                <w:rFonts w:ascii="Arial" w:hAnsi="Arial" w:cs="Arial"/>
                <w:b/>
                <w:bCs/>
                <w:sz w:val="16"/>
                <w:szCs w:val="16"/>
              </w:rPr>
            </w:pPr>
            <w:r>
              <w:rPr>
                <w:rFonts w:ascii="Arial" w:hAnsi="Arial" w:cs="Arial"/>
                <w:b/>
                <w:bCs/>
                <w:sz w:val="16"/>
                <w:szCs w:val="16"/>
              </w:rPr>
              <w:t>Stav k 31.12.2019</w:t>
            </w:r>
          </w:p>
        </w:tc>
        <w:tc>
          <w:tcPr>
            <w:tcW w:w="1168" w:type="dxa"/>
            <w:tcBorders>
              <w:top w:val="single" w:sz="4" w:space="0" w:color="auto"/>
              <w:left w:val="nil"/>
              <w:bottom w:val="double" w:sz="6" w:space="0" w:color="auto"/>
              <w:right w:val="nil"/>
            </w:tcBorders>
            <w:shd w:val="clear" w:color="auto" w:fill="auto"/>
            <w:vAlign w:val="bottom"/>
            <w:hideMark/>
          </w:tcPr>
          <w:p w14:paraId="3439E6B1"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C53DBC9"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28236C70"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7203C3ED"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58040A1"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743C18C2"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08EB420"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3DA10DF6"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6A16424"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588BA7BF"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00AF2F18"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5BAE63FD" w14:textId="79830309" w:rsidR="0023403B" w:rsidRDefault="0023403B" w:rsidP="0023403B">
            <w:pPr>
              <w:jc w:val="right"/>
              <w:rPr>
                <w:rFonts w:ascii="Arial" w:hAnsi="Arial" w:cs="Arial"/>
                <w:b/>
                <w:bCs/>
                <w:sz w:val="16"/>
                <w:szCs w:val="16"/>
              </w:rPr>
            </w:pPr>
            <w:r>
              <w:rPr>
                <w:rFonts w:ascii="Arial" w:hAnsi="Arial" w:cs="Arial"/>
                <w:b/>
                <w:bCs/>
                <w:sz w:val="16"/>
                <w:szCs w:val="16"/>
              </w:rPr>
              <w:t>0</w:t>
            </w:r>
          </w:p>
        </w:tc>
      </w:tr>
      <w:tr w:rsidR="0023403B" w14:paraId="248C8B08" w14:textId="77777777" w:rsidTr="0023403B">
        <w:trPr>
          <w:trHeight w:val="255"/>
        </w:trPr>
        <w:tc>
          <w:tcPr>
            <w:tcW w:w="1300" w:type="dxa"/>
            <w:tcBorders>
              <w:top w:val="nil"/>
              <w:left w:val="nil"/>
              <w:bottom w:val="nil"/>
              <w:right w:val="nil"/>
            </w:tcBorders>
            <w:shd w:val="clear" w:color="auto" w:fill="auto"/>
            <w:vAlign w:val="bottom"/>
            <w:hideMark/>
          </w:tcPr>
          <w:p w14:paraId="1FEDB99A" w14:textId="77777777" w:rsidR="0023403B" w:rsidRDefault="0023403B" w:rsidP="0023403B">
            <w:pPr>
              <w:rPr>
                <w:rFonts w:ascii="Arial" w:hAnsi="Arial" w:cs="Arial"/>
                <w:sz w:val="16"/>
                <w:szCs w:val="16"/>
              </w:rPr>
            </w:pPr>
            <w:r>
              <w:rPr>
                <w:rFonts w:ascii="Arial" w:hAnsi="Arial" w:cs="Arial"/>
                <w:sz w:val="16"/>
                <w:szCs w:val="16"/>
              </w:rPr>
              <w:t>Opravné položky</w:t>
            </w:r>
          </w:p>
        </w:tc>
        <w:tc>
          <w:tcPr>
            <w:tcW w:w="1168" w:type="dxa"/>
            <w:tcBorders>
              <w:top w:val="nil"/>
              <w:left w:val="nil"/>
              <w:bottom w:val="nil"/>
              <w:right w:val="nil"/>
            </w:tcBorders>
            <w:shd w:val="clear" w:color="auto" w:fill="auto"/>
            <w:vAlign w:val="bottom"/>
            <w:hideMark/>
          </w:tcPr>
          <w:p w14:paraId="7DF600C3" w14:textId="77777777" w:rsidR="0023403B" w:rsidRDefault="0023403B" w:rsidP="0023403B">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61884567" w14:textId="77777777" w:rsidR="0023403B" w:rsidRDefault="0023403B" w:rsidP="0023403B">
            <w:pPr>
              <w:jc w:val="right"/>
              <w:rPr>
                <w:sz w:val="20"/>
                <w:szCs w:val="20"/>
              </w:rPr>
            </w:pPr>
          </w:p>
        </w:tc>
        <w:tc>
          <w:tcPr>
            <w:tcW w:w="1292" w:type="dxa"/>
            <w:tcBorders>
              <w:top w:val="nil"/>
              <w:left w:val="nil"/>
              <w:bottom w:val="nil"/>
              <w:right w:val="nil"/>
            </w:tcBorders>
            <w:shd w:val="clear" w:color="auto" w:fill="auto"/>
            <w:vAlign w:val="bottom"/>
            <w:hideMark/>
          </w:tcPr>
          <w:p w14:paraId="43DB7754" w14:textId="77777777" w:rsidR="0023403B" w:rsidRDefault="0023403B" w:rsidP="0023403B">
            <w:pPr>
              <w:jc w:val="right"/>
              <w:rPr>
                <w:sz w:val="20"/>
                <w:szCs w:val="20"/>
              </w:rPr>
            </w:pPr>
          </w:p>
        </w:tc>
        <w:tc>
          <w:tcPr>
            <w:tcW w:w="1123" w:type="dxa"/>
            <w:tcBorders>
              <w:top w:val="nil"/>
              <w:left w:val="nil"/>
              <w:bottom w:val="nil"/>
              <w:right w:val="nil"/>
            </w:tcBorders>
            <w:shd w:val="clear" w:color="auto" w:fill="auto"/>
            <w:vAlign w:val="bottom"/>
            <w:hideMark/>
          </w:tcPr>
          <w:p w14:paraId="557DB578" w14:textId="77777777" w:rsidR="0023403B" w:rsidRDefault="0023403B" w:rsidP="0023403B">
            <w:pPr>
              <w:jc w:val="right"/>
              <w:rPr>
                <w:sz w:val="20"/>
                <w:szCs w:val="20"/>
              </w:rPr>
            </w:pPr>
          </w:p>
        </w:tc>
        <w:tc>
          <w:tcPr>
            <w:tcW w:w="1168" w:type="dxa"/>
            <w:tcBorders>
              <w:top w:val="nil"/>
              <w:left w:val="nil"/>
              <w:bottom w:val="nil"/>
              <w:right w:val="nil"/>
            </w:tcBorders>
            <w:shd w:val="clear" w:color="auto" w:fill="auto"/>
            <w:vAlign w:val="bottom"/>
            <w:hideMark/>
          </w:tcPr>
          <w:p w14:paraId="52A7A245" w14:textId="77777777" w:rsidR="0023403B" w:rsidRDefault="0023403B" w:rsidP="0023403B">
            <w:pPr>
              <w:jc w:val="right"/>
              <w:rPr>
                <w:sz w:val="20"/>
                <w:szCs w:val="20"/>
              </w:rPr>
            </w:pPr>
          </w:p>
        </w:tc>
        <w:tc>
          <w:tcPr>
            <w:tcW w:w="909" w:type="dxa"/>
            <w:tcBorders>
              <w:top w:val="nil"/>
              <w:left w:val="nil"/>
              <w:bottom w:val="nil"/>
              <w:right w:val="nil"/>
            </w:tcBorders>
            <w:shd w:val="clear" w:color="auto" w:fill="auto"/>
            <w:vAlign w:val="bottom"/>
            <w:hideMark/>
          </w:tcPr>
          <w:p w14:paraId="04091D91" w14:textId="77777777" w:rsidR="0023403B" w:rsidRDefault="0023403B" w:rsidP="0023403B">
            <w:pPr>
              <w:jc w:val="right"/>
              <w:rPr>
                <w:sz w:val="20"/>
                <w:szCs w:val="20"/>
              </w:rPr>
            </w:pPr>
          </w:p>
        </w:tc>
        <w:tc>
          <w:tcPr>
            <w:tcW w:w="909" w:type="dxa"/>
            <w:tcBorders>
              <w:top w:val="nil"/>
              <w:left w:val="nil"/>
              <w:bottom w:val="nil"/>
              <w:right w:val="nil"/>
            </w:tcBorders>
            <w:shd w:val="clear" w:color="auto" w:fill="auto"/>
            <w:vAlign w:val="bottom"/>
            <w:hideMark/>
          </w:tcPr>
          <w:p w14:paraId="6CBFF7C0" w14:textId="77777777" w:rsidR="0023403B" w:rsidRDefault="0023403B" w:rsidP="0023403B">
            <w:pPr>
              <w:jc w:val="right"/>
              <w:rPr>
                <w:sz w:val="20"/>
                <w:szCs w:val="20"/>
              </w:rPr>
            </w:pPr>
          </w:p>
        </w:tc>
        <w:tc>
          <w:tcPr>
            <w:tcW w:w="1000" w:type="dxa"/>
            <w:tcBorders>
              <w:top w:val="nil"/>
              <w:left w:val="nil"/>
              <w:bottom w:val="nil"/>
              <w:right w:val="nil"/>
            </w:tcBorders>
            <w:shd w:val="clear" w:color="auto" w:fill="auto"/>
            <w:vAlign w:val="bottom"/>
            <w:hideMark/>
          </w:tcPr>
          <w:p w14:paraId="1B9063CF" w14:textId="77777777" w:rsidR="0023403B" w:rsidRDefault="0023403B" w:rsidP="0023403B">
            <w:pPr>
              <w:jc w:val="right"/>
              <w:rPr>
                <w:sz w:val="20"/>
                <w:szCs w:val="20"/>
              </w:rPr>
            </w:pPr>
          </w:p>
        </w:tc>
        <w:tc>
          <w:tcPr>
            <w:tcW w:w="1015" w:type="dxa"/>
            <w:tcBorders>
              <w:top w:val="nil"/>
              <w:left w:val="nil"/>
              <w:bottom w:val="nil"/>
              <w:right w:val="nil"/>
            </w:tcBorders>
            <w:shd w:val="clear" w:color="auto" w:fill="auto"/>
            <w:vAlign w:val="bottom"/>
            <w:hideMark/>
          </w:tcPr>
          <w:p w14:paraId="0D51B4C6" w14:textId="77777777" w:rsidR="0023403B" w:rsidRDefault="0023403B" w:rsidP="0023403B">
            <w:pPr>
              <w:jc w:val="right"/>
              <w:rPr>
                <w:sz w:val="20"/>
                <w:szCs w:val="20"/>
              </w:rPr>
            </w:pPr>
          </w:p>
        </w:tc>
        <w:tc>
          <w:tcPr>
            <w:tcW w:w="1186" w:type="dxa"/>
            <w:tcBorders>
              <w:top w:val="nil"/>
              <w:left w:val="nil"/>
              <w:bottom w:val="nil"/>
              <w:right w:val="nil"/>
            </w:tcBorders>
            <w:shd w:val="clear" w:color="auto" w:fill="auto"/>
            <w:vAlign w:val="bottom"/>
            <w:hideMark/>
          </w:tcPr>
          <w:p w14:paraId="1290C8BA" w14:textId="77777777" w:rsidR="0023403B" w:rsidRDefault="0023403B" w:rsidP="0023403B">
            <w:pPr>
              <w:jc w:val="right"/>
              <w:rPr>
                <w:sz w:val="20"/>
                <w:szCs w:val="20"/>
              </w:rPr>
            </w:pPr>
          </w:p>
        </w:tc>
        <w:tc>
          <w:tcPr>
            <w:tcW w:w="1079" w:type="dxa"/>
            <w:tcBorders>
              <w:top w:val="nil"/>
              <w:left w:val="nil"/>
              <w:bottom w:val="nil"/>
              <w:right w:val="nil"/>
            </w:tcBorders>
            <w:shd w:val="clear" w:color="auto" w:fill="auto"/>
            <w:vAlign w:val="bottom"/>
            <w:hideMark/>
          </w:tcPr>
          <w:p w14:paraId="57715545" w14:textId="77777777" w:rsidR="0023403B" w:rsidRDefault="0023403B" w:rsidP="0023403B">
            <w:pPr>
              <w:jc w:val="right"/>
              <w:rPr>
                <w:sz w:val="20"/>
                <w:szCs w:val="20"/>
              </w:rPr>
            </w:pPr>
          </w:p>
        </w:tc>
        <w:tc>
          <w:tcPr>
            <w:tcW w:w="823" w:type="dxa"/>
            <w:tcBorders>
              <w:top w:val="nil"/>
              <w:left w:val="nil"/>
              <w:bottom w:val="nil"/>
              <w:right w:val="nil"/>
            </w:tcBorders>
            <w:shd w:val="clear" w:color="auto" w:fill="auto"/>
            <w:vAlign w:val="bottom"/>
            <w:hideMark/>
          </w:tcPr>
          <w:p w14:paraId="31E11FC5" w14:textId="77777777" w:rsidR="0023403B" w:rsidRDefault="0023403B" w:rsidP="0023403B">
            <w:pPr>
              <w:jc w:val="right"/>
              <w:rPr>
                <w:sz w:val="20"/>
                <w:szCs w:val="20"/>
              </w:rPr>
            </w:pPr>
          </w:p>
        </w:tc>
      </w:tr>
      <w:tr w:rsidR="0023403B" w14:paraId="3BD3C434" w14:textId="77777777" w:rsidTr="0023403B">
        <w:trPr>
          <w:trHeight w:val="240"/>
        </w:trPr>
        <w:tc>
          <w:tcPr>
            <w:tcW w:w="1300" w:type="dxa"/>
            <w:tcBorders>
              <w:top w:val="nil"/>
              <w:left w:val="nil"/>
              <w:bottom w:val="nil"/>
              <w:right w:val="nil"/>
            </w:tcBorders>
            <w:shd w:val="clear" w:color="auto" w:fill="auto"/>
            <w:vAlign w:val="bottom"/>
            <w:hideMark/>
          </w:tcPr>
          <w:p w14:paraId="3EBE69CE" w14:textId="6D1583E8" w:rsidR="0023403B" w:rsidRDefault="0023403B" w:rsidP="0023403B">
            <w:pPr>
              <w:rPr>
                <w:rFonts w:ascii="Arial" w:hAnsi="Arial" w:cs="Arial"/>
                <w:b/>
                <w:bCs/>
                <w:sz w:val="16"/>
                <w:szCs w:val="16"/>
              </w:rPr>
            </w:pPr>
            <w:r>
              <w:rPr>
                <w:rFonts w:ascii="Arial" w:hAnsi="Arial" w:cs="Arial"/>
                <w:b/>
                <w:bCs/>
                <w:sz w:val="16"/>
                <w:szCs w:val="16"/>
              </w:rPr>
              <w:t>Stav k 1.1.2019</w:t>
            </w:r>
          </w:p>
        </w:tc>
        <w:tc>
          <w:tcPr>
            <w:tcW w:w="1168" w:type="dxa"/>
            <w:tcBorders>
              <w:top w:val="nil"/>
              <w:left w:val="nil"/>
              <w:bottom w:val="nil"/>
              <w:right w:val="nil"/>
            </w:tcBorders>
            <w:shd w:val="clear" w:color="auto" w:fill="auto"/>
            <w:vAlign w:val="bottom"/>
            <w:hideMark/>
          </w:tcPr>
          <w:p w14:paraId="29EDCAA5" w14:textId="677E5CE9" w:rsidR="0023403B" w:rsidRDefault="0023403B" w:rsidP="0023403B">
            <w:pPr>
              <w:jc w:val="right"/>
              <w:rPr>
                <w:rFonts w:ascii="Arial" w:hAnsi="Arial" w:cs="Arial"/>
                <w:b/>
                <w:bCs/>
                <w:sz w:val="16"/>
                <w:szCs w:val="16"/>
              </w:rPr>
            </w:pPr>
            <w:r>
              <w:rPr>
                <w:rFonts w:ascii="Arial" w:hAnsi="Arial" w:cs="Arial"/>
                <w:b/>
                <w:bCs/>
                <w:sz w:val="16"/>
                <w:szCs w:val="16"/>
              </w:rPr>
              <w:t>311 126</w:t>
            </w:r>
          </w:p>
        </w:tc>
        <w:tc>
          <w:tcPr>
            <w:tcW w:w="1168" w:type="dxa"/>
            <w:tcBorders>
              <w:top w:val="nil"/>
              <w:left w:val="nil"/>
              <w:bottom w:val="nil"/>
              <w:right w:val="nil"/>
            </w:tcBorders>
            <w:shd w:val="clear" w:color="auto" w:fill="auto"/>
            <w:vAlign w:val="bottom"/>
            <w:hideMark/>
          </w:tcPr>
          <w:p w14:paraId="2283E85F"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nil"/>
              <w:right w:val="nil"/>
            </w:tcBorders>
            <w:shd w:val="clear" w:color="auto" w:fill="auto"/>
            <w:vAlign w:val="bottom"/>
            <w:hideMark/>
          </w:tcPr>
          <w:p w14:paraId="3976427A"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nil"/>
              <w:right w:val="nil"/>
            </w:tcBorders>
            <w:shd w:val="clear" w:color="auto" w:fill="auto"/>
            <w:vAlign w:val="bottom"/>
            <w:hideMark/>
          </w:tcPr>
          <w:p w14:paraId="08E1247B"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nil"/>
              <w:right w:val="nil"/>
            </w:tcBorders>
            <w:shd w:val="clear" w:color="auto" w:fill="auto"/>
            <w:vAlign w:val="bottom"/>
            <w:hideMark/>
          </w:tcPr>
          <w:p w14:paraId="40413436"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207CD7E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nil"/>
              <w:right w:val="nil"/>
            </w:tcBorders>
            <w:shd w:val="clear" w:color="auto" w:fill="auto"/>
            <w:vAlign w:val="bottom"/>
            <w:hideMark/>
          </w:tcPr>
          <w:p w14:paraId="707496E8"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nil"/>
              <w:right w:val="nil"/>
            </w:tcBorders>
            <w:shd w:val="clear" w:color="auto" w:fill="auto"/>
            <w:vAlign w:val="bottom"/>
            <w:hideMark/>
          </w:tcPr>
          <w:p w14:paraId="43CE2D21"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57A625BA"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nil"/>
              <w:right w:val="nil"/>
            </w:tcBorders>
            <w:shd w:val="clear" w:color="auto" w:fill="auto"/>
            <w:vAlign w:val="bottom"/>
            <w:hideMark/>
          </w:tcPr>
          <w:p w14:paraId="1C022923"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nil"/>
              <w:right w:val="nil"/>
            </w:tcBorders>
            <w:shd w:val="clear" w:color="auto" w:fill="auto"/>
            <w:vAlign w:val="bottom"/>
            <w:hideMark/>
          </w:tcPr>
          <w:p w14:paraId="19F0F204"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nil"/>
              <w:right w:val="nil"/>
            </w:tcBorders>
            <w:shd w:val="clear" w:color="auto" w:fill="auto"/>
            <w:vAlign w:val="bottom"/>
            <w:hideMark/>
          </w:tcPr>
          <w:p w14:paraId="4B81562C" w14:textId="6FB39749" w:rsidR="0023403B" w:rsidRDefault="0023403B" w:rsidP="0023403B">
            <w:pPr>
              <w:jc w:val="right"/>
              <w:rPr>
                <w:rFonts w:ascii="Arial" w:hAnsi="Arial" w:cs="Arial"/>
                <w:b/>
                <w:bCs/>
                <w:sz w:val="16"/>
                <w:szCs w:val="16"/>
              </w:rPr>
            </w:pPr>
            <w:r>
              <w:rPr>
                <w:rFonts w:ascii="Arial" w:hAnsi="Arial" w:cs="Arial"/>
                <w:b/>
                <w:bCs/>
                <w:sz w:val="16"/>
                <w:szCs w:val="16"/>
              </w:rPr>
              <w:t>311 126</w:t>
            </w:r>
          </w:p>
        </w:tc>
      </w:tr>
      <w:tr w:rsidR="0023403B" w14:paraId="2A726957" w14:textId="77777777" w:rsidTr="0023403B">
        <w:trPr>
          <w:trHeight w:val="240"/>
        </w:trPr>
        <w:tc>
          <w:tcPr>
            <w:tcW w:w="1300" w:type="dxa"/>
            <w:tcBorders>
              <w:top w:val="nil"/>
              <w:left w:val="nil"/>
              <w:bottom w:val="nil"/>
              <w:right w:val="nil"/>
            </w:tcBorders>
            <w:shd w:val="clear" w:color="auto" w:fill="auto"/>
            <w:vAlign w:val="bottom"/>
            <w:hideMark/>
          </w:tcPr>
          <w:p w14:paraId="461AE026" w14:textId="77777777" w:rsidR="0023403B" w:rsidRDefault="0023403B" w:rsidP="0023403B">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1015E2CE" w14:textId="61FB3FCE" w:rsidR="0023403B" w:rsidRDefault="0023403B" w:rsidP="0023403B">
            <w:pPr>
              <w:jc w:val="right"/>
              <w:rPr>
                <w:rFonts w:ascii="Arial" w:hAnsi="Arial" w:cs="Arial"/>
                <w:sz w:val="16"/>
                <w:szCs w:val="16"/>
              </w:rPr>
            </w:pPr>
            <w:r>
              <w:rPr>
                <w:rFonts w:ascii="Arial" w:hAnsi="Arial" w:cs="Arial"/>
                <w:sz w:val="16"/>
                <w:szCs w:val="16"/>
              </w:rPr>
              <w:t>614</w:t>
            </w:r>
          </w:p>
        </w:tc>
        <w:tc>
          <w:tcPr>
            <w:tcW w:w="1168" w:type="dxa"/>
            <w:tcBorders>
              <w:top w:val="nil"/>
              <w:left w:val="nil"/>
              <w:bottom w:val="nil"/>
              <w:right w:val="nil"/>
            </w:tcBorders>
            <w:shd w:val="clear" w:color="auto" w:fill="auto"/>
            <w:vAlign w:val="bottom"/>
            <w:hideMark/>
          </w:tcPr>
          <w:p w14:paraId="32AAB9E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AA9935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3685C5E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4505CDD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AB771C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A95892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15BAB80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732430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1E431C2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0F9B89CA"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5D01D5C2" w14:textId="73257377" w:rsidR="0023403B" w:rsidRDefault="0023403B" w:rsidP="0023403B">
            <w:pPr>
              <w:jc w:val="right"/>
              <w:rPr>
                <w:rFonts w:ascii="Arial" w:hAnsi="Arial" w:cs="Arial"/>
                <w:sz w:val="16"/>
                <w:szCs w:val="16"/>
              </w:rPr>
            </w:pPr>
            <w:r>
              <w:rPr>
                <w:rFonts w:ascii="Arial" w:hAnsi="Arial" w:cs="Arial"/>
                <w:sz w:val="16"/>
                <w:szCs w:val="16"/>
              </w:rPr>
              <w:t>614</w:t>
            </w:r>
          </w:p>
        </w:tc>
      </w:tr>
      <w:tr w:rsidR="0023403B" w14:paraId="562437CF" w14:textId="77777777" w:rsidTr="0023403B">
        <w:trPr>
          <w:trHeight w:val="240"/>
        </w:trPr>
        <w:tc>
          <w:tcPr>
            <w:tcW w:w="1300" w:type="dxa"/>
            <w:tcBorders>
              <w:top w:val="nil"/>
              <w:left w:val="nil"/>
              <w:bottom w:val="nil"/>
              <w:right w:val="nil"/>
            </w:tcBorders>
            <w:shd w:val="clear" w:color="auto" w:fill="auto"/>
            <w:vAlign w:val="bottom"/>
            <w:hideMark/>
          </w:tcPr>
          <w:p w14:paraId="023FFDBC" w14:textId="77777777" w:rsidR="0023403B" w:rsidRDefault="0023403B" w:rsidP="0023403B">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6BF5C194" w14:textId="6B949DBB" w:rsidR="0023403B" w:rsidRDefault="0023403B" w:rsidP="0023403B">
            <w:pPr>
              <w:jc w:val="right"/>
              <w:rPr>
                <w:rFonts w:ascii="Arial" w:hAnsi="Arial" w:cs="Arial"/>
                <w:sz w:val="16"/>
                <w:szCs w:val="16"/>
              </w:rPr>
            </w:pPr>
            <w:r>
              <w:rPr>
                <w:rFonts w:ascii="Arial" w:hAnsi="Arial" w:cs="Arial"/>
                <w:sz w:val="16"/>
                <w:szCs w:val="16"/>
              </w:rPr>
              <w:t>311 740</w:t>
            </w:r>
          </w:p>
        </w:tc>
        <w:tc>
          <w:tcPr>
            <w:tcW w:w="1168" w:type="dxa"/>
            <w:tcBorders>
              <w:top w:val="nil"/>
              <w:left w:val="nil"/>
              <w:bottom w:val="nil"/>
              <w:right w:val="nil"/>
            </w:tcBorders>
            <w:shd w:val="clear" w:color="auto" w:fill="auto"/>
            <w:vAlign w:val="bottom"/>
            <w:hideMark/>
          </w:tcPr>
          <w:p w14:paraId="4E10320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E5BBFE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00DE1C2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3EB853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D63A3B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28D9DD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1DEE326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611653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4643B0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43A66A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F80AAC6" w14:textId="6559B357" w:rsidR="0023403B" w:rsidRDefault="0023403B" w:rsidP="0023403B">
            <w:pPr>
              <w:jc w:val="right"/>
              <w:rPr>
                <w:rFonts w:ascii="Arial" w:hAnsi="Arial" w:cs="Arial"/>
                <w:sz w:val="16"/>
                <w:szCs w:val="16"/>
              </w:rPr>
            </w:pPr>
            <w:r>
              <w:rPr>
                <w:rFonts w:ascii="Arial" w:hAnsi="Arial" w:cs="Arial"/>
                <w:sz w:val="16"/>
                <w:szCs w:val="16"/>
              </w:rPr>
              <w:t>311 740</w:t>
            </w:r>
          </w:p>
        </w:tc>
      </w:tr>
      <w:tr w:rsidR="00E22232" w14:paraId="214C3E20" w14:textId="77777777" w:rsidTr="0023403B">
        <w:trPr>
          <w:trHeight w:val="240"/>
        </w:trPr>
        <w:tc>
          <w:tcPr>
            <w:tcW w:w="1300" w:type="dxa"/>
            <w:tcBorders>
              <w:top w:val="nil"/>
              <w:left w:val="nil"/>
              <w:bottom w:val="nil"/>
              <w:right w:val="nil"/>
            </w:tcBorders>
            <w:shd w:val="clear" w:color="auto" w:fill="auto"/>
            <w:vAlign w:val="bottom"/>
            <w:hideMark/>
          </w:tcPr>
          <w:p w14:paraId="467DDDC9" w14:textId="77777777" w:rsidR="00E22232" w:rsidRDefault="00E22232">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65B23CD6"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1D4CF43" w14:textId="77777777" w:rsidR="00E22232" w:rsidRDefault="00E22232">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C1FF7EF" w14:textId="77777777" w:rsidR="00E22232" w:rsidRDefault="00E22232">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1776750" w14:textId="77777777" w:rsidR="00E22232" w:rsidRDefault="00E22232">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CC35096"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BF7733F" w14:textId="77777777" w:rsidR="00E22232" w:rsidRDefault="00E22232">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F0CE8F6" w14:textId="77777777" w:rsidR="00E22232" w:rsidRDefault="00E22232">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D522499" w14:textId="77777777" w:rsidR="00E22232" w:rsidRDefault="00E22232">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352C58B" w14:textId="77777777" w:rsidR="00E22232" w:rsidRDefault="00E22232">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97135AB" w14:textId="77777777" w:rsidR="00E22232" w:rsidRDefault="00E22232">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724C898" w14:textId="77777777" w:rsidR="00E22232" w:rsidRDefault="00E22232">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9306981" w14:textId="77777777" w:rsidR="00E22232" w:rsidRDefault="00E22232">
            <w:pPr>
              <w:jc w:val="right"/>
              <w:rPr>
                <w:rFonts w:ascii="Arial" w:hAnsi="Arial" w:cs="Arial"/>
                <w:sz w:val="16"/>
                <w:szCs w:val="16"/>
              </w:rPr>
            </w:pPr>
            <w:r>
              <w:rPr>
                <w:rFonts w:ascii="Arial" w:hAnsi="Arial" w:cs="Arial"/>
                <w:sz w:val="16"/>
                <w:szCs w:val="16"/>
              </w:rPr>
              <w:t>0</w:t>
            </w:r>
          </w:p>
        </w:tc>
      </w:tr>
      <w:tr w:rsidR="00E22232" w14:paraId="2B4A2ED6" w14:textId="77777777" w:rsidTr="0023403B">
        <w:trPr>
          <w:trHeight w:val="255"/>
        </w:trPr>
        <w:tc>
          <w:tcPr>
            <w:tcW w:w="1300" w:type="dxa"/>
            <w:tcBorders>
              <w:top w:val="nil"/>
              <w:left w:val="nil"/>
              <w:bottom w:val="nil"/>
              <w:right w:val="nil"/>
            </w:tcBorders>
            <w:shd w:val="clear" w:color="auto" w:fill="auto"/>
            <w:vAlign w:val="bottom"/>
            <w:hideMark/>
          </w:tcPr>
          <w:p w14:paraId="04F81750" w14:textId="53F93ABA" w:rsidR="00E22232" w:rsidRDefault="00E22232">
            <w:pPr>
              <w:rPr>
                <w:rFonts w:ascii="Arial" w:hAnsi="Arial" w:cs="Arial"/>
                <w:b/>
                <w:bCs/>
                <w:sz w:val="16"/>
                <w:szCs w:val="16"/>
              </w:rPr>
            </w:pPr>
            <w:r>
              <w:rPr>
                <w:rFonts w:ascii="Arial" w:hAnsi="Arial" w:cs="Arial"/>
                <w:b/>
                <w:bCs/>
                <w:sz w:val="16"/>
                <w:szCs w:val="16"/>
              </w:rPr>
              <w:t>Stav k 31.12.</w:t>
            </w:r>
            <w:r w:rsidR="006F015A">
              <w:rPr>
                <w:rFonts w:ascii="Arial" w:hAnsi="Arial" w:cs="Arial"/>
                <w:b/>
                <w:bCs/>
                <w:sz w:val="16"/>
                <w:szCs w:val="16"/>
              </w:rPr>
              <w:t>2019</w:t>
            </w:r>
          </w:p>
        </w:tc>
        <w:tc>
          <w:tcPr>
            <w:tcW w:w="1168" w:type="dxa"/>
            <w:tcBorders>
              <w:top w:val="single" w:sz="4" w:space="0" w:color="auto"/>
              <w:left w:val="nil"/>
              <w:bottom w:val="double" w:sz="6" w:space="0" w:color="auto"/>
              <w:right w:val="nil"/>
            </w:tcBorders>
            <w:shd w:val="clear" w:color="auto" w:fill="auto"/>
            <w:vAlign w:val="bottom"/>
            <w:hideMark/>
          </w:tcPr>
          <w:p w14:paraId="3CA308B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559143B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40DFC66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63CA5D9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6575485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F650D5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2BCC2D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5E8C0AA6"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3D8159E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26628CF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DC7CE3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653E8A3D" w14:textId="77777777" w:rsidR="00E22232" w:rsidRDefault="00E22232">
            <w:pPr>
              <w:jc w:val="right"/>
              <w:rPr>
                <w:rFonts w:ascii="Arial" w:hAnsi="Arial" w:cs="Arial"/>
                <w:b/>
                <w:bCs/>
                <w:sz w:val="16"/>
                <w:szCs w:val="16"/>
              </w:rPr>
            </w:pPr>
            <w:r>
              <w:rPr>
                <w:rFonts w:ascii="Arial" w:hAnsi="Arial" w:cs="Arial"/>
                <w:b/>
                <w:bCs/>
                <w:sz w:val="16"/>
                <w:szCs w:val="16"/>
              </w:rPr>
              <w:t>0</w:t>
            </w:r>
          </w:p>
        </w:tc>
      </w:tr>
      <w:tr w:rsidR="00E22232" w14:paraId="11300C94" w14:textId="77777777" w:rsidTr="0023403B">
        <w:trPr>
          <w:trHeight w:val="255"/>
        </w:trPr>
        <w:tc>
          <w:tcPr>
            <w:tcW w:w="1300" w:type="dxa"/>
            <w:tcBorders>
              <w:top w:val="nil"/>
              <w:left w:val="nil"/>
              <w:bottom w:val="nil"/>
              <w:right w:val="nil"/>
            </w:tcBorders>
            <w:shd w:val="clear" w:color="auto" w:fill="auto"/>
            <w:vAlign w:val="bottom"/>
            <w:hideMark/>
          </w:tcPr>
          <w:p w14:paraId="57F39810" w14:textId="77777777" w:rsidR="00E22232" w:rsidRDefault="00E22232">
            <w:pPr>
              <w:rPr>
                <w:rFonts w:ascii="Arial" w:hAnsi="Arial" w:cs="Arial"/>
                <w:sz w:val="16"/>
                <w:szCs w:val="16"/>
              </w:rPr>
            </w:pPr>
            <w:r>
              <w:rPr>
                <w:rFonts w:ascii="Arial" w:hAnsi="Arial" w:cs="Arial"/>
                <w:sz w:val="16"/>
                <w:szCs w:val="16"/>
              </w:rPr>
              <w:t>Účtovná hodnota </w:t>
            </w:r>
          </w:p>
        </w:tc>
        <w:tc>
          <w:tcPr>
            <w:tcW w:w="1168" w:type="dxa"/>
            <w:tcBorders>
              <w:top w:val="nil"/>
              <w:left w:val="nil"/>
              <w:bottom w:val="nil"/>
              <w:right w:val="nil"/>
            </w:tcBorders>
            <w:shd w:val="clear" w:color="auto" w:fill="auto"/>
            <w:vAlign w:val="bottom"/>
            <w:hideMark/>
          </w:tcPr>
          <w:p w14:paraId="371D933A"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04A5E3C0" w14:textId="77777777" w:rsidR="00E22232" w:rsidRDefault="00E22232">
            <w:pPr>
              <w:jc w:val="right"/>
              <w:rPr>
                <w:sz w:val="20"/>
                <w:szCs w:val="20"/>
              </w:rPr>
            </w:pPr>
          </w:p>
        </w:tc>
        <w:tc>
          <w:tcPr>
            <w:tcW w:w="1292" w:type="dxa"/>
            <w:tcBorders>
              <w:top w:val="nil"/>
              <w:left w:val="nil"/>
              <w:bottom w:val="nil"/>
              <w:right w:val="nil"/>
            </w:tcBorders>
            <w:shd w:val="clear" w:color="auto" w:fill="auto"/>
            <w:vAlign w:val="bottom"/>
            <w:hideMark/>
          </w:tcPr>
          <w:p w14:paraId="6B1F01C2" w14:textId="77777777" w:rsidR="00E22232" w:rsidRDefault="00E22232">
            <w:pPr>
              <w:jc w:val="right"/>
              <w:rPr>
                <w:sz w:val="20"/>
                <w:szCs w:val="20"/>
              </w:rPr>
            </w:pPr>
          </w:p>
        </w:tc>
        <w:tc>
          <w:tcPr>
            <w:tcW w:w="1123" w:type="dxa"/>
            <w:tcBorders>
              <w:top w:val="nil"/>
              <w:left w:val="nil"/>
              <w:bottom w:val="nil"/>
              <w:right w:val="nil"/>
            </w:tcBorders>
            <w:shd w:val="clear" w:color="auto" w:fill="auto"/>
            <w:vAlign w:val="bottom"/>
            <w:hideMark/>
          </w:tcPr>
          <w:p w14:paraId="1F93547B" w14:textId="77777777" w:rsidR="00E22232" w:rsidRDefault="00E22232">
            <w:pPr>
              <w:jc w:val="right"/>
              <w:rPr>
                <w:sz w:val="20"/>
                <w:szCs w:val="20"/>
              </w:rPr>
            </w:pPr>
          </w:p>
        </w:tc>
        <w:tc>
          <w:tcPr>
            <w:tcW w:w="1168" w:type="dxa"/>
            <w:tcBorders>
              <w:top w:val="nil"/>
              <w:left w:val="nil"/>
              <w:bottom w:val="nil"/>
              <w:right w:val="nil"/>
            </w:tcBorders>
            <w:shd w:val="clear" w:color="auto" w:fill="auto"/>
            <w:vAlign w:val="bottom"/>
            <w:hideMark/>
          </w:tcPr>
          <w:p w14:paraId="721CC6D3"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55048C2E" w14:textId="77777777" w:rsidR="00E22232" w:rsidRDefault="00E22232">
            <w:pPr>
              <w:jc w:val="right"/>
              <w:rPr>
                <w:sz w:val="20"/>
                <w:szCs w:val="20"/>
              </w:rPr>
            </w:pPr>
          </w:p>
        </w:tc>
        <w:tc>
          <w:tcPr>
            <w:tcW w:w="909" w:type="dxa"/>
            <w:tcBorders>
              <w:top w:val="nil"/>
              <w:left w:val="nil"/>
              <w:bottom w:val="nil"/>
              <w:right w:val="nil"/>
            </w:tcBorders>
            <w:shd w:val="clear" w:color="auto" w:fill="auto"/>
            <w:vAlign w:val="bottom"/>
            <w:hideMark/>
          </w:tcPr>
          <w:p w14:paraId="2A82A08C" w14:textId="77777777" w:rsidR="00E22232" w:rsidRDefault="00E22232">
            <w:pPr>
              <w:jc w:val="right"/>
              <w:rPr>
                <w:sz w:val="20"/>
                <w:szCs w:val="20"/>
              </w:rPr>
            </w:pPr>
          </w:p>
        </w:tc>
        <w:tc>
          <w:tcPr>
            <w:tcW w:w="1000" w:type="dxa"/>
            <w:tcBorders>
              <w:top w:val="nil"/>
              <w:left w:val="nil"/>
              <w:bottom w:val="nil"/>
              <w:right w:val="nil"/>
            </w:tcBorders>
            <w:shd w:val="clear" w:color="auto" w:fill="auto"/>
            <w:vAlign w:val="bottom"/>
            <w:hideMark/>
          </w:tcPr>
          <w:p w14:paraId="7055DA8C" w14:textId="77777777" w:rsidR="00E22232" w:rsidRDefault="00E22232">
            <w:pPr>
              <w:jc w:val="right"/>
              <w:rPr>
                <w:sz w:val="20"/>
                <w:szCs w:val="20"/>
              </w:rPr>
            </w:pPr>
          </w:p>
        </w:tc>
        <w:tc>
          <w:tcPr>
            <w:tcW w:w="1015" w:type="dxa"/>
            <w:tcBorders>
              <w:top w:val="nil"/>
              <w:left w:val="nil"/>
              <w:bottom w:val="nil"/>
              <w:right w:val="nil"/>
            </w:tcBorders>
            <w:shd w:val="clear" w:color="auto" w:fill="auto"/>
            <w:vAlign w:val="bottom"/>
            <w:hideMark/>
          </w:tcPr>
          <w:p w14:paraId="28AE15D6" w14:textId="77777777" w:rsidR="00E22232" w:rsidRDefault="00E22232">
            <w:pPr>
              <w:jc w:val="right"/>
              <w:rPr>
                <w:sz w:val="20"/>
                <w:szCs w:val="20"/>
              </w:rPr>
            </w:pPr>
          </w:p>
        </w:tc>
        <w:tc>
          <w:tcPr>
            <w:tcW w:w="1186" w:type="dxa"/>
            <w:tcBorders>
              <w:top w:val="nil"/>
              <w:left w:val="nil"/>
              <w:bottom w:val="nil"/>
              <w:right w:val="nil"/>
            </w:tcBorders>
            <w:shd w:val="clear" w:color="auto" w:fill="auto"/>
            <w:vAlign w:val="bottom"/>
            <w:hideMark/>
          </w:tcPr>
          <w:p w14:paraId="398878A7" w14:textId="77777777" w:rsidR="00E22232" w:rsidRDefault="00E22232">
            <w:pPr>
              <w:jc w:val="right"/>
              <w:rPr>
                <w:sz w:val="20"/>
                <w:szCs w:val="20"/>
              </w:rPr>
            </w:pPr>
          </w:p>
        </w:tc>
        <w:tc>
          <w:tcPr>
            <w:tcW w:w="1079" w:type="dxa"/>
            <w:tcBorders>
              <w:top w:val="nil"/>
              <w:left w:val="nil"/>
              <w:bottom w:val="nil"/>
              <w:right w:val="nil"/>
            </w:tcBorders>
            <w:shd w:val="clear" w:color="auto" w:fill="auto"/>
            <w:vAlign w:val="bottom"/>
            <w:hideMark/>
          </w:tcPr>
          <w:p w14:paraId="43896434" w14:textId="77777777" w:rsidR="00E22232" w:rsidRDefault="00E22232">
            <w:pPr>
              <w:jc w:val="right"/>
              <w:rPr>
                <w:sz w:val="20"/>
                <w:szCs w:val="20"/>
              </w:rPr>
            </w:pPr>
          </w:p>
        </w:tc>
        <w:tc>
          <w:tcPr>
            <w:tcW w:w="823" w:type="dxa"/>
            <w:tcBorders>
              <w:top w:val="nil"/>
              <w:left w:val="nil"/>
              <w:bottom w:val="nil"/>
              <w:right w:val="nil"/>
            </w:tcBorders>
            <w:shd w:val="clear" w:color="auto" w:fill="auto"/>
            <w:vAlign w:val="bottom"/>
            <w:hideMark/>
          </w:tcPr>
          <w:p w14:paraId="08D5E7F3" w14:textId="77777777" w:rsidR="00E22232" w:rsidRDefault="00E22232">
            <w:pPr>
              <w:jc w:val="right"/>
              <w:rPr>
                <w:sz w:val="20"/>
                <w:szCs w:val="20"/>
              </w:rPr>
            </w:pPr>
          </w:p>
        </w:tc>
      </w:tr>
      <w:tr w:rsidR="00E22232" w14:paraId="5F309B0F" w14:textId="77777777" w:rsidTr="0023403B">
        <w:trPr>
          <w:trHeight w:val="255"/>
        </w:trPr>
        <w:tc>
          <w:tcPr>
            <w:tcW w:w="1300" w:type="dxa"/>
            <w:tcBorders>
              <w:top w:val="nil"/>
              <w:left w:val="nil"/>
              <w:bottom w:val="nil"/>
              <w:right w:val="nil"/>
            </w:tcBorders>
            <w:shd w:val="clear" w:color="auto" w:fill="auto"/>
            <w:vAlign w:val="bottom"/>
            <w:hideMark/>
          </w:tcPr>
          <w:p w14:paraId="7B5F3F30" w14:textId="38B04EE3" w:rsidR="00E22232" w:rsidRDefault="00E22232">
            <w:pPr>
              <w:rPr>
                <w:rFonts w:ascii="Arial" w:hAnsi="Arial" w:cs="Arial"/>
                <w:b/>
                <w:bCs/>
                <w:sz w:val="16"/>
                <w:szCs w:val="16"/>
              </w:rPr>
            </w:pPr>
            <w:r>
              <w:rPr>
                <w:rFonts w:ascii="Arial" w:hAnsi="Arial" w:cs="Arial"/>
                <w:b/>
                <w:bCs/>
                <w:sz w:val="16"/>
                <w:szCs w:val="16"/>
              </w:rPr>
              <w:t>Stav k 1.1.</w:t>
            </w:r>
            <w:r w:rsidR="006F015A">
              <w:rPr>
                <w:rFonts w:ascii="Arial" w:hAnsi="Arial" w:cs="Arial"/>
                <w:b/>
                <w:bCs/>
                <w:sz w:val="16"/>
                <w:szCs w:val="16"/>
              </w:rPr>
              <w:t>2019</w:t>
            </w:r>
          </w:p>
        </w:tc>
        <w:tc>
          <w:tcPr>
            <w:tcW w:w="1168" w:type="dxa"/>
            <w:tcBorders>
              <w:top w:val="single" w:sz="4" w:space="0" w:color="auto"/>
              <w:left w:val="nil"/>
              <w:bottom w:val="double" w:sz="6" w:space="0" w:color="auto"/>
              <w:right w:val="nil"/>
            </w:tcBorders>
            <w:shd w:val="clear" w:color="auto" w:fill="auto"/>
            <w:vAlign w:val="bottom"/>
            <w:hideMark/>
          </w:tcPr>
          <w:p w14:paraId="100801D6" w14:textId="49334197" w:rsidR="00E22232" w:rsidRDefault="0023403B">
            <w:pPr>
              <w:jc w:val="right"/>
              <w:rPr>
                <w:rFonts w:ascii="Arial" w:hAnsi="Arial" w:cs="Arial"/>
                <w:b/>
                <w:bCs/>
                <w:sz w:val="16"/>
                <w:szCs w:val="16"/>
              </w:rPr>
            </w:pPr>
            <w:r>
              <w:rPr>
                <w:rFonts w:ascii="Arial" w:hAnsi="Arial" w:cs="Arial"/>
                <w:b/>
                <w:bCs/>
                <w:sz w:val="16"/>
                <w:szCs w:val="16"/>
              </w:rPr>
              <w:t>23 874</w:t>
            </w:r>
          </w:p>
        </w:tc>
        <w:tc>
          <w:tcPr>
            <w:tcW w:w="1168" w:type="dxa"/>
            <w:tcBorders>
              <w:top w:val="single" w:sz="4" w:space="0" w:color="auto"/>
              <w:left w:val="nil"/>
              <w:bottom w:val="double" w:sz="6" w:space="0" w:color="auto"/>
              <w:right w:val="nil"/>
            </w:tcBorders>
            <w:shd w:val="clear" w:color="auto" w:fill="auto"/>
            <w:vAlign w:val="bottom"/>
            <w:hideMark/>
          </w:tcPr>
          <w:p w14:paraId="1E3B29B7"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5EBC0315"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6DCF1FE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3E07FAF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333E75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093DE57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2699EF2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7A78D04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07DC4D6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99329A3"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0DB1204B" w14:textId="57C39AF7" w:rsidR="00E22232" w:rsidRDefault="0023403B">
            <w:pPr>
              <w:jc w:val="right"/>
              <w:rPr>
                <w:rFonts w:ascii="Arial" w:hAnsi="Arial" w:cs="Arial"/>
                <w:b/>
                <w:bCs/>
                <w:sz w:val="16"/>
                <w:szCs w:val="16"/>
              </w:rPr>
            </w:pPr>
            <w:r>
              <w:rPr>
                <w:rFonts w:ascii="Arial" w:hAnsi="Arial" w:cs="Arial"/>
                <w:b/>
                <w:bCs/>
                <w:sz w:val="16"/>
                <w:szCs w:val="16"/>
              </w:rPr>
              <w:t>23 874</w:t>
            </w:r>
          </w:p>
        </w:tc>
      </w:tr>
      <w:tr w:rsidR="00E22232" w14:paraId="22444527" w14:textId="77777777" w:rsidTr="0023403B">
        <w:trPr>
          <w:trHeight w:val="270"/>
        </w:trPr>
        <w:tc>
          <w:tcPr>
            <w:tcW w:w="1300" w:type="dxa"/>
            <w:tcBorders>
              <w:top w:val="nil"/>
              <w:left w:val="nil"/>
              <w:bottom w:val="nil"/>
              <w:right w:val="nil"/>
            </w:tcBorders>
            <w:shd w:val="clear" w:color="auto" w:fill="auto"/>
            <w:vAlign w:val="bottom"/>
            <w:hideMark/>
          </w:tcPr>
          <w:p w14:paraId="66B98908" w14:textId="4C673968" w:rsidR="00E22232" w:rsidRDefault="00E22232">
            <w:pPr>
              <w:rPr>
                <w:rFonts w:ascii="Arial" w:hAnsi="Arial" w:cs="Arial"/>
                <w:b/>
                <w:bCs/>
                <w:sz w:val="16"/>
                <w:szCs w:val="16"/>
              </w:rPr>
            </w:pPr>
            <w:r>
              <w:rPr>
                <w:rFonts w:ascii="Arial" w:hAnsi="Arial" w:cs="Arial"/>
                <w:b/>
                <w:bCs/>
                <w:sz w:val="16"/>
                <w:szCs w:val="16"/>
              </w:rPr>
              <w:t>Stav k 31.12.</w:t>
            </w:r>
            <w:r w:rsidR="006F015A">
              <w:rPr>
                <w:rFonts w:ascii="Arial" w:hAnsi="Arial" w:cs="Arial"/>
                <w:b/>
                <w:bCs/>
                <w:sz w:val="16"/>
                <w:szCs w:val="16"/>
              </w:rPr>
              <w:t>2019</w:t>
            </w:r>
          </w:p>
        </w:tc>
        <w:tc>
          <w:tcPr>
            <w:tcW w:w="1168" w:type="dxa"/>
            <w:tcBorders>
              <w:top w:val="nil"/>
              <w:left w:val="nil"/>
              <w:bottom w:val="double" w:sz="6" w:space="0" w:color="auto"/>
              <w:right w:val="nil"/>
            </w:tcBorders>
            <w:shd w:val="clear" w:color="auto" w:fill="auto"/>
            <w:vAlign w:val="bottom"/>
            <w:hideMark/>
          </w:tcPr>
          <w:p w14:paraId="76CAD80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5ECED332"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double" w:sz="6" w:space="0" w:color="auto"/>
              <w:right w:val="nil"/>
            </w:tcBorders>
            <w:shd w:val="clear" w:color="auto" w:fill="auto"/>
            <w:vAlign w:val="bottom"/>
            <w:hideMark/>
          </w:tcPr>
          <w:p w14:paraId="3F88FDCE"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double" w:sz="6" w:space="0" w:color="auto"/>
              <w:right w:val="nil"/>
            </w:tcBorders>
            <w:shd w:val="clear" w:color="auto" w:fill="auto"/>
            <w:vAlign w:val="bottom"/>
            <w:hideMark/>
          </w:tcPr>
          <w:p w14:paraId="057D9D1C"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3F00E369"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2020FB61"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2C586F9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double" w:sz="6" w:space="0" w:color="auto"/>
              <w:right w:val="nil"/>
            </w:tcBorders>
            <w:shd w:val="clear" w:color="auto" w:fill="auto"/>
            <w:vAlign w:val="bottom"/>
            <w:hideMark/>
          </w:tcPr>
          <w:p w14:paraId="57BE966D"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459DBCDF"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double" w:sz="6" w:space="0" w:color="auto"/>
              <w:right w:val="nil"/>
            </w:tcBorders>
            <w:shd w:val="clear" w:color="auto" w:fill="auto"/>
            <w:vAlign w:val="bottom"/>
            <w:hideMark/>
          </w:tcPr>
          <w:p w14:paraId="4F6398B8"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double" w:sz="6" w:space="0" w:color="auto"/>
              <w:right w:val="nil"/>
            </w:tcBorders>
            <w:shd w:val="clear" w:color="auto" w:fill="auto"/>
            <w:vAlign w:val="bottom"/>
            <w:hideMark/>
          </w:tcPr>
          <w:p w14:paraId="3AE69F4A" w14:textId="77777777" w:rsidR="00E22232" w:rsidRDefault="00E22232">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double" w:sz="6" w:space="0" w:color="auto"/>
              <w:right w:val="nil"/>
            </w:tcBorders>
            <w:shd w:val="clear" w:color="auto" w:fill="auto"/>
            <w:vAlign w:val="bottom"/>
            <w:hideMark/>
          </w:tcPr>
          <w:p w14:paraId="3C79A88F" w14:textId="77777777" w:rsidR="00E22232" w:rsidRDefault="00E22232">
            <w:pPr>
              <w:jc w:val="right"/>
              <w:rPr>
                <w:rFonts w:ascii="Arial" w:hAnsi="Arial" w:cs="Arial"/>
                <w:b/>
                <w:bCs/>
                <w:sz w:val="16"/>
                <w:szCs w:val="16"/>
              </w:rPr>
            </w:pPr>
            <w:r>
              <w:rPr>
                <w:rFonts w:ascii="Arial" w:hAnsi="Arial" w:cs="Arial"/>
                <w:b/>
                <w:bCs/>
                <w:sz w:val="16"/>
                <w:szCs w:val="16"/>
              </w:rPr>
              <w:t>0</w:t>
            </w:r>
          </w:p>
        </w:tc>
      </w:tr>
    </w:tbl>
    <w:p w14:paraId="3573AAF7" w14:textId="32FD40E6" w:rsidR="002A5F71" w:rsidRDefault="002A5F71" w:rsidP="00091019">
      <w:pPr>
        <w:pStyle w:val="odstavec"/>
      </w:pPr>
    </w:p>
    <w:p w14:paraId="184FEF27" w14:textId="77777777" w:rsidR="002A5F71" w:rsidRPr="00796393" w:rsidRDefault="002A5F71" w:rsidP="00091019">
      <w:pPr>
        <w:pStyle w:val="odstavec"/>
      </w:pPr>
    </w:p>
    <w:bookmarkEnd w:id="36"/>
    <w:p w14:paraId="05A3C78B" w14:textId="62BFC2B7" w:rsidR="0023403B" w:rsidRPr="0023403B" w:rsidRDefault="0023403B" w:rsidP="0023403B">
      <w:pPr>
        <w:rPr>
          <w:rFonts w:ascii="Arial" w:hAnsi="Arial" w:cs="Arial"/>
          <w:sz w:val="20"/>
          <w:szCs w:val="20"/>
        </w:rPr>
      </w:pPr>
      <w:r w:rsidRPr="0023403B">
        <w:rPr>
          <w:rFonts w:ascii="Arial" w:hAnsi="Arial" w:cs="Arial"/>
          <w:sz w:val="20"/>
          <w:szCs w:val="20"/>
        </w:rPr>
        <w:t xml:space="preserve">Spoločnosť </w:t>
      </w:r>
      <w:proofErr w:type="spellStart"/>
      <w:r w:rsidRPr="0023403B">
        <w:rPr>
          <w:rFonts w:ascii="Arial" w:hAnsi="Arial" w:cs="Arial"/>
          <w:sz w:val="20"/>
          <w:szCs w:val="20"/>
        </w:rPr>
        <w:t>Fincentrum</w:t>
      </w:r>
      <w:proofErr w:type="spellEnd"/>
      <w:r w:rsidRPr="0023403B">
        <w:rPr>
          <w:rFonts w:ascii="Arial" w:hAnsi="Arial" w:cs="Arial"/>
          <w:sz w:val="20"/>
          <w:szCs w:val="20"/>
        </w:rPr>
        <w:t xml:space="preserve"> Reality, s.r.o., ktorej bola Spoločnosť 100% vlastníkom, sa na základe rozhodnutia Valného zhromaždenia zlúčila so Spoločnosťou. Zlúčenie bolo schválené dňa 7.novembra 2019 s tým, že rozhodný deň </w:t>
      </w:r>
      <w:r>
        <w:rPr>
          <w:rFonts w:ascii="Arial" w:hAnsi="Arial" w:cs="Arial"/>
          <w:sz w:val="20"/>
          <w:szCs w:val="20"/>
        </w:rPr>
        <w:t>nastal 1.decembra</w:t>
      </w:r>
      <w:r w:rsidRPr="0023403B">
        <w:rPr>
          <w:rFonts w:ascii="Arial" w:hAnsi="Arial" w:cs="Arial"/>
          <w:sz w:val="20"/>
          <w:szCs w:val="20"/>
        </w:rPr>
        <w:t xml:space="preserve"> 2019.</w:t>
      </w:r>
    </w:p>
    <w:p w14:paraId="2A5ACA61" w14:textId="670F7372"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091019">
      <w:pPr>
        <w:pStyle w:val="odstavec"/>
        <w:rPr>
          <w:highlight w:val="yellow"/>
        </w:rPr>
      </w:pPr>
      <w:r w:rsidRPr="00796393">
        <w:lastRenderedPageBreak/>
        <w:t>Informácie za predchádzajúce účtovné obdobie sú uvedené v nasledujúcej tabuľke:</w:t>
      </w:r>
    </w:p>
    <w:p w14:paraId="394AE77C" w14:textId="77777777" w:rsidR="00E22232" w:rsidRDefault="00E22232" w:rsidP="00091019">
      <w:pPr>
        <w:pStyle w:val="odstavec"/>
        <w:rPr>
          <w:highlight w:val="yellow"/>
        </w:rPr>
      </w:pPr>
      <w:bookmarkStart w:id="38" w:name="FWT_T7b"/>
      <w:r>
        <w:rPr>
          <w:highlight w:val="yellow"/>
        </w:rPr>
        <w:t xml:space="preserve"> </w:t>
      </w:r>
    </w:p>
    <w:tbl>
      <w:tblPr>
        <w:tblW w:w="14140" w:type="dxa"/>
        <w:tblInd w:w="482" w:type="dxa"/>
        <w:tblLayout w:type="fixed"/>
        <w:tblLook w:val="04A0" w:firstRow="1" w:lastRow="0" w:firstColumn="1" w:lastColumn="0" w:noHBand="0" w:noVBand="1"/>
      </w:tblPr>
      <w:tblGrid>
        <w:gridCol w:w="1300"/>
        <w:gridCol w:w="1168"/>
        <w:gridCol w:w="1168"/>
        <w:gridCol w:w="1292"/>
        <w:gridCol w:w="1123"/>
        <w:gridCol w:w="1168"/>
        <w:gridCol w:w="909"/>
        <w:gridCol w:w="909"/>
        <w:gridCol w:w="1000"/>
        <w:gridCol w:w="1015"/>
        <w:gridCol w:w="1186"/>
        <w:gridCol w:w="1079"/>
        <w:gridCol w:w="823"/>
      </w:tblGrid>
      <w:tr w:rsidR="00E22232" w14:paraId="2ECB7BBD" w14:textId="77777777" w:rsidTr="0023403B">
        <w:trPr>
          <w:trHeight w:val="1830"/>
        </w:trPr>
        <w:tc>
          <w:tcPr>
            <w:tcW w:w="1300" w:type="dxa"/>
            <w:tcBorders>
              <w:top w:val="nil"/>
              <w:left w:val="nil"/>
              <w:bottom w:val="single" w:sz="4" w:space="0" w:color="auto"/>
              <w:right w:val="nil"/>
            </w:tcBorders>
            <w:shd w:val="clear" w:color="auto" w:fill="auto"/>
            <w:vAlign w:val="bottom"/>
            <w:hideMark/>
          </w:tcPr>
          <w:p w14:paraId="099F63A1" w14:textId="77777777" w:rsidR="00E22232" w:rsidRDefault="00E22232">
            <w:pPr>
              <w:jc w:val="center"/>
              <w:rPr>
                <w:rFonts w:ascii="Arial" w:hAnsi="Arial" w:cs="Arial"/>
                <w:b/>
                <w:bCs/>
                <w:sz w:val="16"/>
                <w:szCs w:val="16"/>
              </w:rPr>
            </w:pPr>
            <w:bookmarkStart w:id="39" w:name="RANGE!B22:N37"/>
            <w:r>
              <w:rPr>
                <w:rFonts w:ascii="Arial" w:hAnsi="Arial" w:cs="Arial"/>
                <w:b/>
                <w:bCs/>
                <w:sz w:val="16"/>
                <w:szCs w:val="16"/>
              </w:rPr>
              <w:t>Dlhodobý finančný majetok</w:t>
            </w:r>
            <w:bookmarkEnd w:id="39"/>
          </w:p>
        </w:tc>
        <w:tc>
          <w:tcPr>
            <w:tcW w:w="1168" w:type="dxa"/>
            <w:tcBorders>
              <w:top w:val="nil"/>
              <w:left w:val="nil"/>
              <w:bottom w:val="single" w:sz="4" w:space="0" w:color="auto"/>
              <w:right w:val="nil"/>
            </w:tcBorders>
            <w:shd w:val="clear" w:color="auto" w:fill="auto"/>
            <w:vAlign w:val="bottom"/>
            <w:hideMark/>
          </w:tcPr>
          <w:p w14:paraId="42BDDA53" w14:textId="77777777" w:rsidR="00E22232" w:rsidRDefault="00E22232">
            <w:pPr>
              <w:jc w:val="center"/>
              <w:rPr>
                <w:rFonts w:ascii="Arial" w:hAnsi="Arial" w:cs="Arial"/>
                <w:b/>
                <w:bCs/>
                <w:sz w:val="16"/>
                <w:szCs w:val="16"/>
              </w:rPr>
            </w:pPr>
            <w:r>
              <w:rPr>
                <w:rFonts w:ascii="Arial" w:hAnsi="Arial" w:cs="Arial"/>
                <w:b/>
                <w:bCs/>
                <w:sz w:val="16"/>
                <w:szCs w:val="16"/>
              </w:rPr>
              <w:t>Podielové CP a podiely v prepojených ÚJ</w:t>
            </w:r>
          </w:p>
        </w:tc>
        <w:tc>
          <w:tcPr>
            <w:tcW w:w="1168" w:type="dxa"/>
            <w:tcBorders>
              <w:top w:val="nil"/>
              <w:left w:val="nil"/>
              <w:bottom w:val="single" w:sz="4" w:space="0" w:color="auto"/>
              <w:right w:val="nil"/>
            </w:tcBorders>
            <w:shd w:val="clear" w:color="auto" w:fill="auto"/>
            <w:vAlign w:val="bottom"/>
            <w:hideMark/>
          </w:tcPr>
          <w:p w14:paraId="086D7CE5" w14:textId="77777777" w:rsidR="00E22232" w:rsidRDefault="00E22232">
            <w:pPr>
              <w:jc w:val="center"/>
              <w:rPr>
                <w:rFonts w:ascii="Arial" w:hAnsi="Arial" w:cs="Arial"/>
                <w:b/>
                <w:bCs/>
                <w:sz w:val="16"/>
                <w:szCs w:val="16"/>
              </w:rPr>
            </w:pPr>
            <w:r>
              <w:rPr>
                <w:rFonts w:ascii="Arial" w:hAnsi="Arial" w:cs="Arial"/>
                <w:b/>
                <w:bCs/>
                <w:sz w:val="16"/>
                <w:szCs w:val="16"/>
              </w:rPr>
              <w:t xml:space="preserve">Podielové CP a podiely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prepojených ÚJ</w:t>
            </w:r>
          </w:p>
        </w:tc>
        <w:tc>
          <w:tcPr>
            <w:tcW w:w="1292" w:type="dxa"/>
            <w:tcBorders>
              <w:top w:val="nil"/>
              <w:left w:val="nil"/>
              <w:bottom w:val="single" w:sz="4" w:space="0" w:color="auto"/>
              <w:right w:val="nil"/>
            </w:tcBorders>
            <w:shd w:val="clear" w:color="auto" w:fill="auto"/>
            <w:vAlign w:val="bottom"/>
            <w:hideMark/>
          </w:tcPr>
          <w:p w14:paraId="6B5D0F64" w14:textId="77777777" w:rsidR="00E22232" w:rsidRDefault="00E22232">
            <w:pPr>
              <w:jc w:val="center"/>
              <w:rPr>
                <w:rFonts w:ascii="Arial" w:hAnsi="Arial" w:cs="Arial"/>
                <w:b/>
                <w:bCs/>
                <w:sz w:val="16"/>
                <w:szCs w:val="16"/>
              </w:rPr>
            </w:pPr>
            <w:r>
              <w:rPr>
                <w:rFonts w:ascii="Arial" w:hAnsi="Arial" w:cs="Arial"/>
                <w:b/>
                <w:bCs/>
                <w:sz w:val="16"/>
                <w:szCs w:val="16"/>
              </w:rPr>
              <w:t>Ostatné realizovateľné cenné papiere</w:t>
            </w:r>
          </w:p>
        </w:tc>
        <w:tc>
          <w:tcPr>
            <w:tcW w:w="1123" w:type="dxa"/>
            <w:tcBorders>
              <w:top w:val="nil"/>
              <w:left w:val="nil"/>
              <w:bottom w:val="single" w:sz="4" w:space="0" w:color="auto"/>
              <w:right w:val="nil"/>
            </w:tcBorders>
            <w:shd w:val="clear" w:color="auto" w:fill="auto"/>
            <w:vAlign w:val="bottom"/>
            <w:hideMark/>
          </w:tcPr>
          <w:p w14:paraId="6C2463FD" w14:textId="77777777" w:rsidR="00E22232" w:rsidRDefault="00E22232">
            <w:pPr>
              <w:jc w:val="center"/>
              <w:rPr>
                <w:rFonts w:ascii="Arial" w:hAnsi="Arial" w:cs="Arial"/>
                <w:b/>
                <w:bCs/>
                <w:sz w:val="16"/>
                <w:szCs w:val="16"/>
              </w:rPr>
            </w:pPr>
            <w:r>
              <w:rPr>
                <w:rFonts w:ascii="Arial" w:hAnsi="Arial" w:cs="Arial"/>
                <w:b/>
                <w:bCs/>
                <w:sz w:val="16"/>
                <w:szCs w:val="16"/>
              </w:rPr>
              <w:t>Pôžičky prepojeným ÚJ</w:t>
            </w:r>
          </w:p>
        </w:tc>
        <w:tc>
          <w:tcPr>
            <w:tcW w:w="1168" w:type="dxa"/>
            <w:tcBorders>
              <w:top w:val="nil"/>
              <w:left w:val="nil"/>
              <w:bottom w:val="single" w:sz="4" w:space="0" w:color="auto"/>
              <w:right w:val="nil"/>
            </w:tcBorders>
            <w:shd w:val="clear" w:color="auto" w:fill="auto"/>
            <w:vAlign w:val="bottom"/>
            <w:hideMark/>
          </w:tcPr>
          <w:p w14:paraId="4B1CDA12" w14:textId="77777777" w:rsidR="00E22232" w:rsidRDefault="00E22232">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09" w:type="dxa"/>
            <w:tcBorders>
              <w:top w:val="nil"/>
              <w:left w:val="nil"/>
              <w:bottom w:val="single" w:sz="4" w:space="0" w:color="auto"/>
              <w:right w:val="nil"/>
            </w:tcBorders>
            <w:shd w:val="clear" w:color="auto" w:fill="auto"/>
            <w:vAlign w:val="bottom"/>
            <w:hideMark/>
          </w:tcPr>
          <w:p w14:paraId="2CE6B371" w14:textId="77777777" w:rsidR="00E22232" w:rsidRDefault="00E22232">
            <w:pPr>
              <w:jc w:val="center"/>
              <w:rPr>
                <w:rFonts w:ascii="Arial" w:hAnsi="Arial" w:cs="Arial"/>
                <w:b/>
                <w:bCs/>
                <w:sz w:val="16"/>
                <w:szCs w:val="16"/>
              </w:rPr>
            </w:pPr>
            <w:r>
              <w:rPr>
                <w:rFonts w:ascii="Arial" w:hAnsi="Arial" w:cs="Arial"/>
                <w:b/>
                <w:bCs/>
                <w:sz w:val="16"/>
                <w:szCs w:val="16"/>
              </w:rPr>
              <w:t>Ostatné pôžičky</w:t>
            </w:r>
          </w:p>
        </w:tc>
        <w:tc>
          <w:tcPr>
            <w:tcW w:w="909" w:type="dxa"/>
            <w:tcBorders>
              <w:top w:val="nil"/>
              <w:left w:val="nil"/>
              <w:bottom w:val="single" w:sz="4" w:space="0" w:color="auto"/>
              <w:right w:val="nil"/>
            </w:tcBorders>
            <w:shd w:val="clear" w:color="auto" w:fill="auto"/>
            <w:vAlign w:val="bottom"/>
            <w:hideMark/>
          </w:tcPr>
          <w:p w14:paraId="297EB3CB" w14:textId="77777777" w:rsidR="00E22232" w:rsidRDefault="00E22232">
            <w:pPr>
              <w:jc w:val="center"/>
              <w:rPr>
                <w:rFonts w:ascii="Arial" w:hAnsi="Arial" w:cs="Arial"/>
                <w:b/>
                <w:bCs/>
                <w:sz w:val="16"/>
                <w:szCs w:val="16"/>
              </w:rPr>
            </w:pPr>
            <w:r>
              <w:rPr>
                <w:rFonts w:ascii="Arial" w:hAnsi="Arial" w:cs="Arial"/>
                <w:b/>
                <w:bCs/>
                <w:sz w:val="16"/>
                <w:szCs w:val="16"/>
              </w:rPr>
              <w:t>Dlhové CP a Ostatný DFM</w:t>
            </w:r>
          </w:p>
        </w:tc>
        <w:tc>
          <w:tcPr>
            <w:tcW w:w="1000" w:type="dxa"/>
            <w:tcBorders>
              <w:top w:val="nil"/>
              <w:left w:val="nil"/>
              <w:bottom w:val="single" w:sz="4" w:space="0" w:color="auto"/>
              <w:right w:val="nil"/>
            </w:tcBorders>
            <w:shd w:val="clear" w:color="auto" w:fill="auto"/>
            <w:vAlign w:val="bottom"/>
            <w:hideMark/>
          </w:tcPr>
          <w:p w14:paraId="7CC43FFE" w14:textId="77777777" w:rsidR="00E22232" w:rsidRDefault="00E22232">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0FD7FDE5" w14:textId="77777777" w:rsidR="00E22232" w:rsidRDefault="00E22232">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86" w:type="dxa"/>
            <w:tcBorders>
              <w:top w:val="nil"/>
              <w:left w:val="nil"/>
              <w:bottom w:val="single" w:sz="4" w:space="0" w:color="auto"/>
              <w:right w:val="nil"/>
            </w:tcBorders>
            <w:shd w:val="clear" w:color="auto" w:fill="auto"/>
            <w:vAlign w:val="bottom"/>
            <w:hideMark/>
          </w:tcPr>
          <w:p w14:paraId="6C33EF2A" w14:textId="77777777" w:rsidR="00E22232" w:rsidRDefault="00E22232">
            <w:pPr>
              <w:jc w:val="center"/>
              <w:rPr>
                <w:rFonts w:ascii="Arial" w:hAnsi="Arial" w:cs="Arial"/>
                <w:b/>
                <w:bCs/>
                <w:sz w:val="16"/>
                <w:szCs w:val="16"/>
              </w:rPr>
            </w:pPr>
            <w:r>
              <w:rPr>
                <w:rFonts w:ascii="Arial" w:hAnsi="Arial" w:cs="Arial"/>
                <w:b/>
                <w:bCs/>
                <w:sz w:val="16"/>
                <w:szCs w:val="16"/>
              </w:rPr>
              <w:t>Obstarávaný DFM</w:t>
            </w:r>
          </w:p>
        </w:tc>
        <w:tc>
          <w:tcPr>
            <w:tcW w:w="1079" w:type="dxa"/>
            <w:tcBorders>
              <w:top w:val="nil"/>
              <w:left w:val="nil"/>
              <w:bottom w:val="single" w:sz="4" w:space="0" w:color="auto"/>
              <w:right w:val="nil"/>
            </w:tcBorders>
            <w:shd w:val="clear" w:color="auto" w:fill="auto"/>
            <w:vAlign w:val="bottom"/>
            <w:hideMark/>
          </w:tcPr>
          <w:p w14:paraId="1F6B0835" w14:textId="77777777" w:rsidR="00E22232" w:rsidRDefault="00E22232">
            <w:pPr>
              <w:jc w:val="center"/>
              <w:rPr>
                <w:rFonts w:ascii="Arial" w:hAnsi="Arial" w:cs="Arial"/>
                <w:b/>
                <w:bCs/>
                <w:sz w:val="16"/>
                <w:szCs w:val="16"/>
              </w:rPr>
            </w:pPr>
            <w:r>
              <w:rPr>
                <w:rFonts w:ascii="Arial" w:hAnsi="Arial" w:cs="Arial"/>
                <w:b/>
                <w:bCs/>
                <w:sz w:val="16"/>
                <w:szCs w:val="16"/>
              </w:rPr>
              <w:t>Poskytnuté preddavky na DFM</w:t>
            </w:r>
          </w:p>
        </w:tc>
        <w:tc>
          <w:tcPr>
            <w:tcW w:w="823" w:type="dxa"/>
            <w:tcBorders>
              <w:top w:val="nil"/>
              <w:left w:val="nil"/>
              <w:bottom w:val="single" w:sz="4" w:space="0" w:color="auto"/>
              <w:right w:val="nil"/>
            </w:tcBorders>
            <w:shd w:val="clear" w:color="auto" w:fill="auto"/>
            <w:vAlign w:val="bottom"/>
            <w:hideMark/>
          </w:tcPr>
          <w:p w14:paraId="6826AD19" w14:textId="77777777" w:rsidR="00E22232" w:rsidRDefault="00E22232">
            <w:pPr>
              <w:jc w:val="center"/>
              <w:rPr>
                <w:rFonts w:ascii="Arial" w:hAnsi="Arial" w:cs="Arial"/>
                <w:b/>
                <w:bCs/>
                <w:sz w:val="16"/>
                <w:szCs w:val="16"/>
              </w:rPr>
            </w:pPr>
            <w:r>
              <w:rPr>
                <w:rFonts w:ascii="Arial" w:hAnsi="Arial" w:cs="Arial"/>
                <w:b/>
                <w:bCs/>
                <w:sz w:val="16"/>
                <w:szCs w:val="16"/>
              </w:rPr>
              <w:t>Spolu</w:t>
            </w:r>
          </w:p>
        </w:tc>
      </w:tr>
      <w:tr w:rsidR="00E22232" w14:paraId="14E5807B" w14:textId="77777777" w:rsidTr="0023403B">
        <w:trPr>
          <w:trHeight w:val="240"/>
        </w:trPr>
        <w:tc>
          <w:tcPr>
            <w:tcW w:w="1300" w:type="dxa"/>
            <w:tcBorders>
              <w:top w:val="nil"/>
              <w:left w:val="nil"/>
              <w:bottom w:val="nil"/>
              <w:right w:val="nil"/>
            </w:tcBorders>
            <w:shd w:val="clear" w:color="auto" w:fill="auto"/>
            <w:vAlign w:val="bottom"/>
            <w:hideMark/>
          </w:tcPr>
          <w:p w14:paraId="4F56CB77" w14:textId="77777777" w:rsidR="00E22232" w:rsidRDefault="00E22232">
            <w:pPr>
              <w:rPr>
                <w:rFonts w:ascii="Arial" w:hAnsi="Arial" w:cs="Arial"/>
                <w:sz w:val="16"/>
                <w:szCs w:val="16"/>
              </w:rPr>
            </w:pPr>
            <w:r>
              <w:rPr>
                <w:rFonts w:ascii="Arial" w:hAnsi="Arial" w:cs="Arial"/>
                <w:sz w:val="16"/>
                <w:szCs w:val="16"/>
              </w:rPr>
              <w:t>Prvotné ocenenie</w:t>
            </w:r>
          </w:p>
        </w:tc>
        <w:tc>
          <w:tcPr>
            <w:tcW w:w="1168" w:type="dxa"/>
            <w:tcBorders>
              <w:top w:val="nil"/>
              <w:left w:val="nil"/>
              <w:bottom w:val="nil"/>
              <w:right w:val="nil"/>
            </w:tcBorders>
            <w:shd w:val="clear" w:color="auto" w:fill="auto"/>
            <w:vAlign w:val="bottom"/>
            <w:hideMark/>
          </w:tcPr>
          <w:p w14:paraId="4FC86AD9" w14:textId="77777777" w:rsidR="00E22232" w:rsidRDefault="00E22232">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56B7DFC5" w14:textId="77777777" w:rsidR="00E22232" w:rsidRDefault="00E22232">
            <w:pPr>
              <w:rPr>
                <w:sz w:val="20"/>
                <w:szCs w:val="20"/>
              </w:rPr>
            </w:pPr>
          </w:p>
        </w:tc>
        <w:tc>
          <w:tcPr>
            <w:tcW w:w="1292" w:type="dxa"/>
            <w:tcBorders>
              <w:top w:val="nil"/>
              <w:left w:val="nil"/>
              <w:bottom w:val="nil"/>
              <w:right w:val="nil"/>
            </w:tcBorders>
            <w:shd w:val="clear" w:color="auto" w:fill="auto"/>
            <w:vAlign w:val="bottom"/>
            <w:hideMark/>
          </w:tcPr>
          <w:p w14:paraId="671079B5" w14:textId="77777777" w:rsidR="00E22232" w:rsidRDefault="00E22232">
            <w:pPr>
              <w:rPr>
                <w:sz w:val="20"/>
                <w:szCs w:val="20"/>
              </w:rPr>
            </w:pPr>
          </w:p>
        </w:tc>
        <w:tc>
          <w:tcPr>
            <w:tcW w:w="1123" w:type="dxa"/>
            <w:tcBorders>
              <w:top w:val="nil"/>
              <w:left w:val="nil"/>
              <w:bottom w:val="nil"/>
              <w:right w:val="nil"/>
            </w:tcBorders>
            <w:shd w:val="clear" w:color="auto" w:fill="auto"/>
            <w:vAlign w:val="bottom"/>
            <w:hideMark/>
          </w:tcPr>
          <w:p w14:paraId="7E19F93B" w14:textId="77777777" w:rsidR="00E22232" w:rsidRDefault="00E22232">
            <w:pPr>
              <w:rPr>
                <w:sz w:val="20"/>
                <w:szCs w:val="20"/>
              </w:rPr>
            </w:pPr>
          </w:p>
        </w:tc>
        <w:tc>
          <w:tcPr>
            <w:tcW w:w="1168" w:type="dxa"/>
            <w:tcBorders>
              <w:top w:val="nil"/>
              <w:left w:val="nil"/>
              <w:bottom w:val="nil"/>
              <w:right w:val="nil"/>
            </w:tcBorders>
            <w:shd w:val="clear" w:color="auto" w:fill="auto"/>
            <w:vAlign w:val="bottom"/>
            <w:hideMark/>
          </w:tcPr>
          <w:p w14:paraId="457B3C87"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3CDD6B2" w14:textId="77777777" w:rsidR="00E22232" w:rsidRDefault="00E22232">
            <w:pPr>
              <w:rPr>
                <w:sz w:val="20"/>
                <w:szCs w:val="20"/>
              </w:rPr>
            </w:pPr>
          </w:p>
        </w:tc>
        <w:tc>
          <w:tcPr>
            <w:tcW w:w="909" w:type="dxa"/>
            <w:tcBorders>
              <w:top w:val="nil"/>
              <w:left w:val="nil"/>
              <w:bottom w:val="nil"/>
              <w:right w:val="nil"/>
            </w:tcBorders>
            <w:shd w:val="clear" w:color="auto" w:fill="auto"/>
            <w:vAlign w:val="bottom"/>
            <w:hideMark/>
          </w:tcPr>
          <w:p w14:paraId="2AB2215D" w14:textId="77777777" w:rsidR="00E22232" w:rsidRDefault="00E22232">
            <w:pPr>
              <w:rPr>
                <w:sz w:val="20"/>
                <w:szCs w:val="20"/>
              </w:rPr>
            </w:pPr>
          </w:p>
        </w:tc>
        <w:tc>
          <w:tcPr>
            <w:tcW w:w="1000" w:type="dxa"/>
            <w:tcBorders>
              <w:top w:val="nil"/>
              <w:left w:val="nil"/>
              <w:bottom w:val="nil"/>
              <w:right w:val="nil"/>
            </w:tcBorders>
            <w:shd w:val="clear" w:color="auto" w:fill="auto"/>
            <w:vAlign w:val="bottom"/>
            <w:hideMark/>
          </w:tcPr>
          <w:p w14:paraId="0EB6B731" w14:textId="77777777" w:rsidR="00E22232" w:rsidRDefault="00E22232">
            <w:pPr>
              <w:rPr>
                <w:sz w:val="20"/>
                <w:szCs w:val="20"/>
              </w:rPr>
            </w:pPr>
          </w:p>
        </w:tc>
        <w:tc>
          <w:tcPr>
            <w:tcW w:w="1015" w:type="dxa"/>
            <w:tcBorders>
              <w:top w:val="nil"/>
              <w:left w:val="nil"/>
              <w:bottom w:val="nil"/>
              <w:right w:val="nil"/>
            </w:tcBorders>
            <w:shd w:val="clear" w:color="auto" w:fill="auto"/>
            <w:vAlign w:val="bottom"/>
            <w:hideMark/>
          </w:tcPr>
          <w:p w14:paraId="129E9471" w14:textId="77777777" w:rsidR="00E22232" w:rsidRDefault="00E22232">
            <w:pPr>
              <w:rPr>
                <w:sz w:val="20"/>
                <w:szCs w:val="20"/>
              </w:rPr>
            </w:pPr>
          </w:p>
        </w:tc>
        <w:tc>
          <w:tcPr>
            <w:tcW w:w="1186" w:type="dxa"/>
            <w:tcBorders>
              <w:top w:val="nil"/>
              <w:left w:val="nil"/>
              <w:bottom w:val="nil"/>
              <w:right w:val="nil"/>
            </w:tcBorders>
            <w:shd w:val="clear" w:color="auto" w:fill="auto"/>
            <w:vAlign w:val="bottom"/>
            <w:hideMark/>
          </w:tcPr>
          <w:p w14:paraId="68B16B05" w14:textId="77777777" w:rsidR="00E22232" w:rsidRDefault="00E22232">
            <w:pPr>
              <w:rPr>
                <w:sz w:val="20"/>
                <w:szCs w:val="20"/>
              </w:rPr>
            </w:pPr>
          </w:p>
        </w:tc>
        <w:tc>
          <w:tcPr>
            <w:tcW w:w="1079" w:type="dxa"/>
            <w:tcBorders>
              <w:top w:val="nil"/>
              <w:left w:val="nil"/>
              <w:bottom w:val="nil"/>
              <w:right w:val="nil"/>
            </w:tcBorders>
            <w:shd w:val="clear" w:color="auto" w:fill="auto"/>
            <w:vAlign w:val="bottom"/>
            <w:hideMark/>
          </w:tcPr>
          <w:p w14:paraId="796392F4" w14:textId="77777777" w:rsidR="00E22232" w:rsidRDefault="00E22232">
            <w:pPr>
              <w:rPr>
                <w:sz w:val="20"/>
                <w:szCs w:val="20"/>
              </w:rPr>
            </w:pPr>
          </w:p>
        </w:tc>
        <w:tc>
          <w:tcPr>
            <w:tcW w:w="823" w:type="dxa"/>
            <w:tcBorders>
              <w:top w:val="nil"/>
              <w:left w:val="nil"/>
              <w:bottom w:val="nil"/>
              <w:right w:val="nil"/>
            </w:tcBorders>
            <w:shd w:val="clear" w:color="auto" w:fill="auto"/>
            <w:vAlign w:val="bottom"/>
            <w:hideMark/>
          </w:tcPr>
          <w:p w14:paraId="7C09894E" w14:textId="77777777" w:rsidR="00E22232" w:rsidRDefault="00E22232">
            <w:pPr>
              <w:rPr>
                <w:sz w:val="20"/>
                <w:szCs w:val="20"/>
              </w:rPr>
            </w:pPr>
          </w:p>
        </w:tc>
      </w:tr>
      <w:tr w:rsidR="0023403B" w14:paraId="6EC80B44" w14:textId="77777777" w:rsidTr="0023403B">
        <w:trPr>
          <w:trHeight w:val="240"/>
        </w:trPr>
        <w:tc>
          <w:tcPr>
            <w:tcW w:w="1300" w:type="dxa"/>
            <w:tcBorders>
              <w:top w:val="nil"/>
              <w:left w:val="nil"/>
              <w:bottom w:val="nil"/>
              <w:right w:val="nil"/>
            </w:tcBorders>
            <w:shd w:val="clear" w:color="auto" w:fill="auto"/>
            <w:vAlign w:val="bottom"/>
            <w:hideMark/>
          </w:tcPr>
          <w:p w14:paraId="437EAE00" w14:textId="4A1142DE" w:rsidR="0023403B" w:rsidRDefault="0023403B" w:rsidP="0023403B">
            <w:pPr>
              <w:rPr>
                <w:rFonts w:ascii="Arial" w:hAnsi="Arial" w:cs="Arial"/>
                <w:b/>
                <w:bCs/>
                <w:sz w:val="16"/>
                <w:szCs w:val="16"/>
              </w:rPr>
            </w:pPr>
            <w:r>
              <w:rPr>
                <w:rFonts w:ascii="Arial" w:hAnsi="Arial" w:cs="Arial"/>
                <w:b/>
                <w:bCs/>
                <w:sz w:val="16"/>
                <w:szCs w:val="16"/>
              </w:rPr>
              <w:t>Stav k 1.1.2018</w:t>
            </w:r>
          </w:p>
        </w:tc>
        <w:tc>
          <w:tcPr>
            <w:tcW w:w="1168" w:type="dxa"/>
            <w:tcBorders>
              <w:top w:val="nil"/>
              <w:left w:val="nil"/>
              <w:bottom w:val="nil"/>
              <w:right w:val="nil"/>
            </w:tcBorders>
            <w:shd w:val="clear" w:color="auto" w:fill="auto"/>
            <w:vAlign w:val="bottom"/>
            <w:hideMark/>
          </w:tcPr>
          <w:p w14:paraId="6DE5FC21" w14:textId="1BF4E23D" w:rsidR="0023403B" w:rsidRDefault="0023403B" w:rsidP="0023403B">
            <w:pPr>
              <w:jc w:val="right"/>
              <w:rPr>
                <w:rFonts w:ascii="Arial" w:hAnsi="Arial" w:cs="Arial"/>
                <w:sz w:val="16"/>
                <w:szCs w:val="16"/>
              </w:rPr>
            </w:pPr>
            <w:r>
              <w:rPr>
                <w:rFonts w:ascii="Arial" w:hAnsi="Arial" w:cs="Arial"/>
                <w:sz w:val="16"/>
                <w:szCs w:val="16"/>
              </w:rPr>
              <w:t>335 000</w:t>
            </w:r>
          </w:p>
        </w:tc>
        <w:tc>
          <w:tcPr>
            <w:tcW w:w="1168" w:type="dxa"/>
            <w:tcBorders>
              <w:top w:val="nil"/>
              <w:left w:val="nil"/>
              <w:bottom w:val="nil"/>
              <w:right w:val="nil"/>
            </w:tcBorders>
            <w:shd w:val="clear" w:color="auto" w:fill="auto"/>
            <w:vAlign w:val="bottom"/>
            <w:hideMark/>
          </w:tcPr>
          <w:p w14:paraId="2B067ECB"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333AEE8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6DCFD5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6EFE61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C5A16E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72E92DB"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50C4D91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AC81E3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A3D0BC9"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2FA00F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C0534D0" w14:textId="0626433F" w:rsidR="0023403B" w:rsidRDefault="0023403B" w:rsidP="0023403B">
            <w:pPr>
              <w:jc w:val="right"/>
              <w:rPr>
                <w:rFonts w:ascii="Arial" w:hAnsi="Arial" w:cs="Arial"/>
                <w:b/>
                <w:bCs/>
                <w:sz w:val="16"/>
                <w:szCs w:val="16"/>
              </w:rPr>
            </w:pPr>
            <w:r>
              <w:rPr>
                <w:rFonts w:ascii="Arial" w:hAnsi="Arial" w:cs="Arial"/>
                <w:sz w:val="16"/>
                <w:szCs w:val="16"/>
              </w:rPr>
              <w:t>335 000</w:t>
            </w:r>
          </w:p>
        </w:tc>
      </w:tr>
      <w:tr w:rsidR="0023403B" w14:paraId="6E4B19E4" w14:textId="77777777" w:rsidTr="0023403B">
        <w:trPr>
          <w:trHeight w:val="240"/>
        </w:trPr>
        <w:tc>
          <w:tcPr>
            <w:tcW w:w="1300" w:type="dxa"/>
            <w:tcBorders>
              <w:top w:val="nil"/>
              <w:left w:val="nil"/>
              <w:bottom w:val="nil"/>
              <w:right w:val="nil"/>
            </w:tcBorders>
            <w:shd w:val="clear" w:color="auto" w:fill="auto"/>
            <w:vAlign w:val="bottom"/>
            <w:hideMark/>
          </w:tcPr>
          <w:p w14:paraId="0B652BB7" w14:textId="77777777" w:rsidR="0023403B" w:rsidRDefault="0023403B" w:rsidP="0023403B">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434AB04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359280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2E6149AB"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6553F6A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129E36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F057029"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2EAC9FE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F7F0D9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838A42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FFD7D1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AB6071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643C09A6" w14:textId="4A02A759" w:rsidR="0023403B" w:rsidRDefault="0023403B" w:rsidP="0023403B">
            <w:pPr>
              <w:jc w:val="right"/>
              <w:rPr>
                <w:rFonts w:ascii="Arial" w:hAnsi="Arial" w:cs="Arial"/>
                <w:sz w:val="16"/>
                <w:szCs w:val="16"/>
              </w:rPr>
            </w:pPr>
            <w:r>
              <w:rPr>
                <w:rFonts w:ascii="Arial" w:hAnsi="Arial" w:cs="Arial"/>
                <w:sz w:val="16"/>
                <w:szCs w:val="16"/>
              </w:rPr>
              <w:t>0</w:t>
            </w:r>
          </w:p>
        </w:tc>
      </w:tr>
      <w:tr w:rsidR="0023403B" w14:paraId="5E3C7E94" w14:textId="77777777" w:rsidTr="0023403B">
        <w:trPr>
          <w:trHeight w:val="240"/>
        </w:trPr>
        <w:tc>
          <w:tcPr>
            <w:tcW w:w="1300" w:type="dxa"/>
            <w:tcBorders>
              <w:top w:val="nil"/>
              <w:left w:val="nil"/>
              <w:bottom w:val="nil"/>
              <w:right w:val="nil"/>
            </w:tcBorders>
            <w:shd w:val="clear" w:color="auto" w:fill="auto"/>
            <w:vAlign w:val="bottom"/>
            <w:hideMark/>
          </w:tcPr>
          <w:p w14:paraId="522D31F1" w14:textId="77777777" w:rsidR="0023403B" w:rsidRDefault="0023403B" w:rsidP="0023403B">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2AE1DCF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5E6D79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3E93F8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636F40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153DD15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F95EEE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35FAA8A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C25B47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D88F4D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0A26FF5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151E1E2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3F77491C" w14:textId="0119D888" w:rsidR="0023403B" w:rsidRDefault="0023403B" w:rsidP="0023403B">
            <w:pPr>
              <w:jc w:val="right"/>
              <w:rPr>
                <w:rFonts w:ascii="Arial" w:hAnsi="Arial" w:cs="Arial"/>
                <w:sz w:val="16"/>
                <w:szCs w:val="16"/>
              </w:rPr>
            </w:pPr>
            <w:r>
              <w:rPr>
                <w:rFonts w:ascii="Arial" w:hAnsi="Arial" w:cs="Arial"/>
                <w:sz w:val="16"/>
                <w:szCs w:val="16"/>
              </w:rPr>
              <w:t>0</w:t>
            </w:r>
          </w:p>
        </w:tc>
      </w:tr>
      <w:tr w:rsidR="0023403B" w14:paraId="4D4189E1" w14:textId="77777777" w:rsidTr="0023403B">
        <w:trPr>
          <w:trHeight w:val="240"/>
        </w:trPr>
        <w:tc>
          <w:tcPr>
            <w:tcW w:w="1300" w:type="dxa"/>
            <w:tcBorders>
              <w:top w:val="nil"/>
              <w:left w:val="nil"/>
              <w:bottom w:val="nil"/>
              <w:right w:val="nil"/>
            </w:tcBorders>
            <w:shd w:val="clear" w:color="auto" w:fill="auto"/>
            <w:vAlign w:val="bottom"/>
            <w:hideMark/>
          </w:tcPr>
          <w:p w14:paraId="51D0D193" w14:textId="77777777" w:rsidR="0023403B" w:rsidRDefault="0023403B" w:rsidP="0023403B">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5304DE2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CCA56C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96FF25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56B21DD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0A30DB7E"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F611E5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BD5672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4E295C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39830D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609630C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CDADEA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739C464A" w14:textId="783E33A9" w:rsidR="0023403B" w:rsidRDefault="0023403B" w:rsidP="0023403B">
            <w:pPr>
              <w:jc w:val="right"/>
              <w:rPr>
                <w:rFonts w:ascii="Arial" w:hAnsi="Arial" w:cs="Arial"/>
                <w:sz w:val="16"/>
                <w:szCs w:val="16"/>
              </w:rPr>
            </w:pPr>
            <w:r>
              <w:rPr>
                <w:rFonts w:ascii="Arial" w:hAnsi="Arial" w:cs="Arial"/>
                <w:sz w:val="16"/>
                <w:szCs w:val="16"/>
              </w:rPr>
              <w:t>0</w:t>
            </w:r>
          </w:p>
        </w:tc>
      </w:tr>
      <w:tr w:rsidR="0023403B" w14:paraId="2427676A" w14:textId="77777777" w:rsidTr="0023403B">
        <w:trPr>
          <w:trHeight w:val="255"/>
        </w:trPr>
        <w:tc>
          <w:tcPr>
            <w:tcW w:w="1300" w:type="dxa"/>
            <w:tcBorders>
              <w:top w:val="nil"/>
              <w:left w:val="nil"/>
              <w:bottom w:val="nil"/>
              <w:right w:val="nil"/>
            </w:tcBorders>
            <w:shd w:val="clear" w:color="auto" w:fill="auto"/>
            <w:vAlign w:val="bottom"/>
            <w:hideMark/>
          </w:tcPr>
          <w:p w14:paraId="66536676" w14:textId="7730BE5B" w:rsidR="0023403B" w:rsidRDefault="0023403B" w:rsidP="0023403B">
            <w:pPr>
              <w:rPr>
                <w:rFonts w:ascii="Arial" w:hAnsi="Arial" w:cs="Arial"/>
                <w:b/>
                <w:bCs/>
                <w:sz w:val="16"/>
                <w:szCs w:val="16"/>
              </w:rPr>
            </w:pPr>
            <w:r>
              <w:rPr>
                <w:rFonts w:ascii="Arial" w:hAnsi="Arial" w:cs="Arial"/>
                <w:b/>
                <w:bCs/>
                <w:sz w:val="16"/>
                <w:szCs w:val="16"/>
              </w:rPr>
              <w:t>Stav k 31.12.2018</w:t>
            </w:r>
          </w:p>
        </w:tc>
        <w:tc>
          <w:tcPr>
            <w:tcW w:w="1168" w:type="dxa"/>
            <w:tcBorders>
              <w:top w:val="single" w:sz="4" w:space="0" w:color="auto"/>
              <w:left w:val="nil"/>
              <w:bottom w:val="double" w:sz="6" w:space="0" w:color="auto"/>
              <w:right w:val="nil"/>
            </w:tcBorders>
            <w:shd w:val="clear" w:color="auto" w:fill="auto"/>
            <w:vAlign w:val="bottom"/>
            <w:hideMark/>
          </w:tcPr>
          <w:p w14:paraId="288EA206" w14:textId="49D3DD24" w:rsidR="0023403B" w:rsidRDefault="0023403B" w:rsidP="0023403B">
            <w:pPr>
              <w:jc w:val="right"/>
              <w:rPr>
                <w:rFonts w:ascii="Arial" w:hAnsi="Arial" w:cs="Arial"/>
                <w:b/>
                <w:bCs/>
                <w:sz w:val="16"/>
                <w:szCs w:val="16"/>
              </w:rPr>
            </w:pPr>
            <w:r>
              <w:rPr>
                <w:rFonts w:ascii="Arial" w:hAnsi="Arial" w:cs="Arial"/>
                <w:b/>
                <w:bCs/>
                <w:sz w:val="16"/>
                <w:szCs w:val="16"/>
              </w:rPr>
              <w:t>335 000</w:t>
            </w:r>
          </w:p>
        </w:tc>
        <w:tc>
          <w:tcPr>
            <w:tcW w:w="1168" w:type="dxa"/>
            <w:tcBorders>
              <w:top w:val="single" w:sz="4" w:space="0" w:color="auto"/>
              <w:left w:val="nil"/>
              <w:bottom w:val="double" w:sz="6" w:space="0" w:color="auto"/>
              <w:right w:val="nil"/>
            </w:tcBorders>
            <w:shd w:val="clear" w:color="auto" w:fill="auto"/>
            <w:vAlign w:val="bottom"/>
            <w:hideMark/>
          </w:tcPr>
          <w:p w14:paraId="02EA7BE7"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789FF779"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2BE5E3C2"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D5F4B31"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3BD455B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5BEA23AD"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406792E4"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07B1602"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6D083B1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6FD0D96B"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3A31D0E3" w14:textId="08F33BF0" w:rsidR="0023403B" w:rsidRDefault="0023403B" w:rsidP="0023403B">
            <w:pPr>
              <w:jc w:val="right"/>
              <w:rPr>
                <w:rFonts w:ascii="Arial" w:hAnsi="Arial" w:cs="Arial"/>
                <w:b/>
                <w:bCs/>
                <w:sz w:val="16"/>
                <w:szCs w:val="16"/>
              </w:rPr>
            </w:pPr>
            <w:r>
              <w:rPr>
                <w:rFonts w:ascii="Arial" w:hAnsi="Arial" w:cs="Arial"/>
                <w:b/>
                <w:bCs/>
                <w:sz w:val="16"/>
                <w:szCs w:val="16"/>
              </w:rPr>
              <w:t>335 000</w:t>
            </w:r>
          </w:p>
        </w:tc>
      </w:tr>
      <w:tr w:rsidR="0023403B" w14:paraId="220F495A" w14:textId="77777777" w:rsidTr="0023403B">
        <w:trPr>
          <w:trHeight w:val="255"/>
        </w:trPr>
        <w:tc>
          <w:tcPr>
            <w:tcW w:w="1300" w:type="dxa"/>
            <w:tcBorders>
              <w:top w:val="nil"/>
              <w:left w:val="nil"/>
              <w:bottom w:val="nil"/>
              <w:right w:val="nil"/>
            </w:tcBorders>
            <w:shd w:val="clear" w:color="auto" w:fill="auto"/>
            <w:vAlign w:val="bottom"/>
            <w:hideMark/>
          </w:tcPr>
          <w:p w14:paraId="16B703E9" w14:textId="77777777" w:rsidR="0023403B" w:rsidRDefault="0023403B" w:rsidP="0023403B">
            <w:pPr>
              <w:rPr>
                <w:rFonts w:ascii="Arial" w:hAnsi="Arial" w:cs="Arial"/>
                <w:sz w:val="16"/>
                <w:szCs w:val="16"/>
              </w:rPr>
            </w:pPr>
            <w:r>
              <w:rPr>
                <w:rFonts w:ascii="Arial" w:hAnsi="Arial" w:cs="Arial"/>
                <w:sz w:val="16"/>
                <w:szCs w:val="16"/>
              </w:rPr>
              <w:t>Opravné položky</w:t>
            </w:r>
          </w:p>
        </w:tc>
        <w:tc>
          <w:tcPr>
            <w:tcW w:w="1168" w:type="dxa"/>
            <w:tcBorders>
              <w:top w:val="nil"/>
              <w:left w:val="nil"/>
              <w:bottom w:val="nil"/>
              <w:right w:val="nil"/>
            </w:tcBorders>
            <w:shd w:val="clear" w:color="auto" w:fill="auto"/>
            <w:vAlign w:val="bottom"/>
            <w:hideMark/>
          </w:tcPr>
          <w:p w14:paraId="061DB02E" w14:textId="77777777" w:rsidR="0023403B" w:rsidRDefault="0023403B" w:rsidP="0023403B">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3BFC8078" w14:textId="77777777" w:rsidR="0023403B" w:rsidRDefault="0023403B" w:rsidP="0023403B">
            <w:pPr>
              <w:jc w:val="right"/>
              <w:rPr>
                <w:sz w:val="20"/>
                <w:szCs w:val="20"/>
              </w:rPr>
            </w:pPr>
          </w:p>
        </w:tc>
        <w:tc>
          <w:tcPr>
            <w:tcW w:w="1292" w:type="dxa"/>
            <w:tcBorders>
              <w:top w:val="nil"/>
              <w:left w:val="nil"/>
              <w:bottom w:val="nil"/>
              <w:right w:val="nil"/>
            </w:tcBorders>
            <w:shd w:val="clear" w:color="auto" w:fill="auto"/>
            <w:vAlign w:val="bottom"/>
            <w:hideMark/>
          </w:tcPr>
          <w:p w14:paraId="60D9586E" w14:textId="77777777" w:rsidR="0023403B" w:rsidRDefault="0023403B" w:rsidP="0023403B">
            <w:pPr>
              <w:jc w:val="right"/>
              <w:rPr>
                <w:sz w:val="20"/>
                <w:szCs w:val="20"/>
              </w:rPr>
            </w:pPr>
          </w:p>
        </w:tc>
        <w:tc>
          <w:tcPr>
            <w:tcW w:w="1123" w:type="dxa"/>
            <w:tcBorders>
              <w:top w:val="nil"/>
              <w:left w:val="nil"/>
              <w:bottom w:val="nil"/>
              <w:right w:val="nil"/>
            </w:tcBorders>
            <w:shd w:val="clear" w:color="auto" w:fill="auto"/>
            <w:vAlign w:val="bottom"/>
            <w:hideMark/>
          </w:tcPr>
          <w:p w14:paraId="0D224FD4" w14:textId="77777777" w:rsidR="0023403B" w:rsidRDefault="0023403B" w:rsidP="0023403B">
            <w:pPr>
              <w:jc w:val="right"/>
              <w:rPr>
                <w:sz w:val="20"/>
                <w:szCs w:val="20"/>
              </w:rPr>
            </w:pPr>
          </w:p>
        </w:tc>
        <w:tc>
          <w:tcPr>
            <w:tcW w:w="1168" w:type="dxa"/>
            <w:tcBorders>
              <w:top w:val="nil"/>
              <w:left w:val="nil"/>
              <w:bottom w:val="nil"/>
              <w:right w:val="nil"/>
            </w:tcBorders>
            <w:shd w:val="clear" w:color="auto" w:fill="auto"/>
            <w:vAlign w:val="bottom"/>
            <w:hideMark/>
          </w:tcPr>
          <w:p w14:paraId="785D1FA6" w14:textId="77777777" w:rsidR="0023403B" w:rsidRDefault="0023403B" w:rsidP="0023403B">
            <w:pPr>
              <w:jc w:val="right"/>
              <w:rPr>
                <w:sz w:val="20"/>
                <w:szCs w:val="20"/>
              </w:rPr>
            </w:pPr>
          </w:p>
        </w:tc>
        <w:tc>
          <w:tcPr>
            <w:tcW w:w="909" w:type="dxa"/>
            <w:tcBorders>
              <w:top w:val="nil"/>
              <w:left w:val="nil"/>
              <w:bottom w:val="nil"/>
              <w:right w:val="nil"/>
            </w:tcBorders>
            <w:shd w:val="clear" w:color="auto" w:fill="auto"/>
            <w:vAlign w:val="bottom"/>
            <w:hideMark/>
          </w:tcPr>
          <w:p w14:paraId="279426E1" w14:textId="77777777" w:rsidR="0023403B" w:rsidRDefault="0023403B" w:rsidP="0023403B">
            <w:pPr>
              <w:jc w:val="right"/>
              <w:rPr>
                <w:sz w:val="20"/>
                <w:szCs w:val="20"/>
              </w:rPr>
            </w:pPr>
          </w:p>
        </w:tc>
        <w:tc>
          <w:tcPr>
            <w:tcW w:w="909" w:type="dxa"/>
            <w:tcBorders>
              <w:top w:val="nil"/>
              <w:left w:val="nil"/>
              <w:bottom w:val="nil"/>
              <w:right w:val="nil"/>
            </w:tcBorders>
            <w:shd w:val="clear" w:color="auto" w:fill="auto"/>
            <w:vAlign w:val="bottom"/>
            <w:hideMark/>
          </w:tcPr>
          <w:p w14:paraId="79A45E13" w14:textId="77777777" w:rsidR="0023403B" w:rsidRDefault="0023403B" w:rsidP="0023403B">
            <w:pPr>
              <w:jc w:val="right"/>
              <w:rPr>
                <w:sz w:val="20"/>
                <w:szCs w:val="20"/>
              </w:rPr>
            </w:pPr>
          </w:p>
        </w:tc>
        <w:tc>
          <w:tcPr>
            <w:tcW w:w="1000" w:type="dxa"/>
            <w:tcBorders>
              <w:top w:val="nil"/>
              <w:left w:val="nil"/>
              <w:bottom w:val="nil"/>
              <w:right w:val="nil"/>
            </w:tcBorders>
            <w:shd w:val="clear" w:color="auto" w:fill="auto"/>
            <w:vAlign w:val="bottom"/>
            <w:hideMark/>
          </w:tcPr>
          <w:p w14:paraId="31BA0506" w14:textId="77777777" w:rsidR="0023403B" w:rsidRDefault="0023403B" w:rsidP="0023403B">
            <w:pPr>
              <w:jc w:val="right"/>
              <w:rPr>
                <w:sz w:val="20"/>
                <w:szCs w:val="20"/>
              </w:rPr>
            </w:pPr>
          </w:p>
        </w:tc>
        <w:tc>
          <w:tcPr>
            <w:tcW w:w="1015" w:type="dxa"/>
            <w:tcBorders>
              <w:top w:val="nil"/>
              <w:left w:val="nil"/>
              <w:bottom w:val="nil"/>
              <w:right w:val="nil"/>
            </w:tcBorders>
            <w:shd w:val="clear" w:color="auto" w:fill="auto"/>
            <w:vAlign w:val="bottom"/>
            <w:hideMark/>
          </w:tcPr>
          <w:p w14:paraId="485F966A" w14:textId="77777777" w:rsidR="0023403B" w:rsidRDefault="0023403B" w:rsidP="0023403B">
            <w:pPr>
              <w:jc w:val="right"/>
              <w:rPr>
                <w:sz w:val="20"/>
                <w:szCs w:val="20"/>
              </w:rPr>
            </w:pPr>
          </w:p>
        </w:tc>
        <w:tc>
          <w:tcPr>
            <w:tcW w:w="1186" w:type="dxa"/>
            <w:tcBorders>
              <w:top w:val="nil"/>
              <w:left w:val="nil"/>
              <w:bottom w:val="nil"/>
              <w:right w:val="nil"/>
            </w:tcBorders>
            <w:shd w:val="clear" w:color="auto" w:fill="auto"/>
            <w:vAlign w:val="bottom"/>
            <w:hideMark/>
          </w:tcPr>
          <w:p w14:paraId="161A352E" w14:textId="77777777" w:rsidR="0023403B" w:rsidRDefault="0023403B" w:rsidP="0023403B">
            <w:pPr>
              <w:jc w:val="right"/>
              <w:rPr>
                <w:sz w:val="20"/>
                <w:szCs w:val="20"/>
              </w:rPr>
            </w:pPr>
          </w:p>
        </w:tc>
        <w:tc>
          <w:tcPr>
            <w:tcW w:w="1079" w:type="dxa"/>
            <w:tcBorders>
              <w:top w:val="nil"/>
              <w:left w:val="nil"/>
              <w:bottom w:val="nil"/>
              <w:right w:val="nil"/>
            </w:tcBorders>
            <w:shd w:val="clear" w:color="auto" w:fill="auto"/>
            <w:vAlign w:val="bottom"/>
            <w:hideMark/>
          </w:tcPr>
          <w:p w14:paraId="0676E2EE" w14:textId="77777777" w:rsidR="0023403B" w:rsidRDefault="0023403B" w:rsidP="0023403B">
            <w:pPr>
              <w:jc w:val="right"/>
              <w:rPr>
                <w:sz w:val="20"/>
                <w:szCs w:val="20"/>
              </w:rPr>
            </w:pPr>
          </w:p>
        </w:tc>
        <w:tc>
          <w:tcPr>
            <w:tcW w:w="823" w:type="dxa"/>
            <w:tcBorders>
              <w:top w:val="nil"/>
              <w:left w:val="nil"/>
              <w:bottom w:val="nil"/>
              <w:right w:val="nil"/>
            </w:tcBorders>
            <w:shd w:val="clear" w:color="auto" w:fill="auto"/>
            <w:vAlign w:val="bottom"/>
            <w:hideMark/>
          </w:tcPr>
          <w:p w14:paraId="19EC874D" w14:textId="77777777" w:rsidR="0023403B" w:rsidRDefault="0023403B" w:rsidP="0023403B">
            <w:pPr>
              <w:jc w:val="right"/>
              <w:rPr>
                <w:sz w:val="20"/>
                <w:szCs w:val="20"/>
              </w:rPr>
            </w:pPr>
          </w:p>
        </w:tc>
      </w:tr>
      <w:tr w:rsidR="0023403B" w14:paraId="091CA2A1" w14:textId="77777777" w:rsidTr="0023403B">
        <w:trPr>
          <w:trHeight w:val="240"/>
        </w:trPr>
        <w:tc>
          <w:tcPr>
            <w:tcW w:w="1300" w:type="dxa"/>
            <w:tcBorders>
              <w:top w:val="nil"/>
              <w:left w:val="nil"/>
              <w:bottom w:val="nil"/>
              <w:right w:val="nil"/>
            </w:tcBorders>
            <w:shd w:val="clear" w:color="auto" w:fill="auto"/>
            <w:vAlign w:val="bottom"/>
            <w:hideMark/>
          </w:tcPr>
          <w:p w14:paraId="3F7DB3E6" w14:textId="3811A8A9" w:rsidR="0023403B" w:rsidRDefault="0023403B" w:rsidP="0023403B">
            <w:pPr>
              <w:rPr>
                <w:rFonts w:ascii="Arial" w:hAnsi="Arial" w:cs="Arial"/>
                <w:b/>
                <w:bCs/>
                <w:sz w:val="16"/>
                <w:szCs w:val="16"/>
              </w:rPr>
            </w:pPr>
            <w:r>
              <w:rPr>
                <w:rFonts w:ascii="Arial" w:hAnsi="Arial" w:cs="Arial"/>
                <w:b/>
                <w:bCs/>
                <w:sz w:val="16"/>
                <w:szCs w:val="16"/>
              </w:rPr>
              <w:t>Stav k 1.1.2018</w:t>
            </w:r>
          </w:p>
        </w:tc>
        <w:tc>
          <w:tcPr>
            <w:tcW w:w="1168" w:type="dxa"/>
            <w:tcBorders>
              <w:top w:val="nil"/>
              <w:left w:val="nil"/>
              <w:bottom w:val="nil"/>
              <w:right w:val="nil"/>
            </w:tcBorders>
            <w:shd w:val="clear" w:color="auto" w:fill="auto"/>
            <w:vAlign w:val="bottom"/>
            <w:hideMark/>
          </w:tcPr>
          <w:p w14:paraId="546B4CDB" w14:textId="5897FFB6" w:rsidR="0023403B" w:rsidRDefault="0023403B" w:rsidP="0023403B">
            <w:pPr>
              <w:jc w:val="right"/>
              <w:rPr>
                <w:rFonts w:ascii="Arial" w:hAnsi="Arial" w:cs="Arial"/>
                <w:sz w:val="16"/>
                <w:szCs w:val="16"/>
              </w:rPr>
            </w:pPr>
            <w:r>
              <w:rPr>
                <w:rFonts w:ascii="Arial" w:hAnsi="Arial" w:cs="Arial"/>
                <w:sz w:val="16"/>
                <w:szCs w:val="16"/>
              </w:rPr>
              <w:t>305 928</w:t>
            </w:r>
          </w:p>
        </w:tc>
        <w:tc>
          <w:tcPr>
            <w:tcW w:w="1168" w:type="dxa"/>
            <w:tcBorders>
              <w:top w:val="nil"/>
              <w:left w:val="nil"/>
              <w:bottom w:val="nil"/>
              <w:right w:val="nil"/>
            </w:tcBorders>
            <w:shd w:val="clear" w:color="auto" w:fill="auto"/>
            <w:vAlign w:val="bottom"/>
            <w:hideMark/>
          </w:tcPr>
          <w:p w14:paraId="3370404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745ED20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4AB9E5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76E68D7A"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5CE76B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5CADD60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13F97CB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531BFE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409C222A"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0D77AE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2592BB00" w14:textId="5378C1DA" w:rsidR="0023403B" w:rsidRDefault="0023403B" w:rsidP="0023403B">
            <w:pPr>
              <w:jc w:val="right"/>
              <w:rPr>
                <w:rFonts w:ascii="Arial" w:hAnsi="Arial" w:cs="Arial"/>
                <w:b/>
                <w:bCs/>
                <w:sz w:val="16"/>
                <w:szCs w:val="16"/>
              </w:rPr>
            </w:pPr>
            <w:r>
              <w:rPr>
                <w:rFonts w:ascii="Arial" w:hAnsi="Arial" w:cs="Arial"/>
                <w:sz w:val="16"/>
                <w:szCs w:val="16"/>
              </w:rPr>
              <w:t>305 928</w:t>
            </w:r>
          </w:p>
        </w:tc>
      </w:tr>
      <w:tr w:rsidR="0023403B" w14:paraId="71EBFFEB" w14:textId="77777777" w:rsidTr="0023403B">
        <w:trPr>
          <w:trHeight w:val="240"/>
        </w:trPr>
        <w:tc>
          <w:tcPr>
            <w:tcW w:w="1300" w:type="dxa"/>
            <w:tcBorders>
              <w:top w:val="nil"/>
              <w:left w:val="nil"/>
              <w:bottom w:val="nil"/>
              <w:right w:val="nil"/>
            </w:tcBorders>
            <w:shd w:val="clear" w:color="auto" w:fill="auto"/>
            <w:vAlign w:val="bottom"/>
            <w:hideMark/>
          </w:tcPr>
          <w:p w14:paraId="2A97B3BC" w14:textId="77777777" w:rsidR="0023403B" w:rsidRDefault="0023403B" w:rsidP="0023403B">
            <w:pPr>
              <w:rPr>
                <w:rFonts w:ascii="Arial" w:hAnsi="Arial" w:cs="Arial"/>
                <w:sz w:val="16"/>
                <w:szCs w:val="16"/>
              </w:rPr>
            </w:pPr>
            <w:r>
              <w:rPr>
                <w:rFonts w:ascii="Arial" w:hAnsi="Arial" w:cs="Arial"/>
                <w:sz w:val="16"/>
                <w:szCs w:val="16"/>
              </w:rPr>
              <w:t>Prírastky</w:t>
            </w:r>
          </w:p>
        </w:tc>
        <w:tc>
          <w:tcPr>
            <w:tcW w:w="1168" w:type="dxa"/>
            <w:tcBorders>
              <w:top w:val="nil"/>
              <w:left w:val="nil"/>
              <w:bottom w:val="nil"/>
              <w:right w:val="nil"/>
            </w:tcBorders>
            <w:shd w:val="clear" w:color="auto" w:fill="auto"/>
            <w:vAlign w:val="bottom"/>
            <w:hideMark/>
          </w:tcPr>
          <w:p w14:paraId="18D70472" w14:textId="710C6683" w:rsidR="0023403B" w:rsidRDefault="0023403B" w:rsidP="0023403B">
            <w:pPr>
              <w:jc w:val="right"/>
              <w:rPr>
                <w:rFonts w:ascii="Arial" w:hAnsi="Arial" w:cs="Arial"/>
                <w:sz w:val="16"/>
                <w:szCs w:val="16"/>
              </w:rPr>
            </w:pPr>
            <w:r>
              <w:rPr>
                <w:rFonts w:ascii="Arial" w:hAnsi="Arial" w:cs="Arial"/>
                <w:sz w:val="16"/>
                <w:szCs w:val="16"/>
              </w:rPr>
              <w:t>5 198</w:t>
            </w:r>
          </w:p>
        </w:tc>
        <w:tc>
          <w:tcPr>
            <w:tcW w:w="1168" w:type="dxa"/>
            <w:tcBorders>
              <w:top w:val="nil"/>
              <w:left w:val="nil"/>
              <w:bottom w:val="nil"/>
              <w:right w:val="nil"/>
            </w:tcBorders>
            <w:shd w:val="clear" w:color="auto" w:fill="auto"/>
            <w:vAlign w:val="bottom"/>
            <w:hideMark/>
          </w:tcPr>
          <w:p w14:paraId="0BD25864"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1F95B90A"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4DE87DC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B2D867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C8C8142"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4547AEE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A0D72F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0FF42A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7BAD8005"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4A15413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2C73CF7F" w14:textId="6C9EF98F" w:rsidR="0023403B" w:rsidRDefault="0023403B" w:rsidP="0023403B">
            <w:pPr>
              <w:jc w:val="right"/>
              <w:rPr>
                <w:rFonts w:ascii="Arial" w:hAnsi="Arial" w:cs="Arial"/>
                <w:sz w:val="16"/>
                <w:szCs w:val="16"/>
              </w:rPr>
            </w:pPr>
            <w:r>
              <w:rPr>
                <w:rFonts w:ascii="Arial" w:hAnsi="Arial" w:cs="Arial"/>
                <w:sz w:val="16"/>
                <w:szCs w:val="16"/>
              </w:rPr>
              <w:t>5 198</w:t>
            </w:r>
          </w:p>
        </w:tc>
      </w:tr>
      <w:tr w:rsidR="0023403B" w14:paraId="7D4F59B6" w14:textId="77777777" w:rsidTr="0023403B">
        <w:trPr>
          <w:trHeight w:val="240"/>
        </w:trPr>
        <w:tc>
          <w:tcPr>
            <w:tcW w:w="1300" w:type="dxa"/>
            <w:tcBorders>
              <w:top w:val="nil"/>
              <w:left w:val="nil"/>
              <w:bottom w:val="nil"/>
              <w:right w:val="nil"/>
            </w:tcBorders>
            <w:shd w:val="clear" w:color="auto" w:fill="auto"/>
            <w:vAlign w:val="bottom"/>
            <w:hideMark/>
          </w:tcPr>
          <w:p w14:paraId="05C5D0D6" w14:textId="77777777" w:rsidR="0023403B" w:rsidRDefault="0023403B" w:rsidP="0023403B">
            <w:pPr>
              <w:rPr>
                <w:rFonts w:ascii="Arial" w:hAnsi="Arial" w:cs="Arial"/>
                <w:sz w:val="16"/>
                <w:szCs w:val="16"/>
              </w:rPr>
            </w:pPr>
            <w:r>
              <w:rPr>
                <w:rFonts w:ascii="Arial" w:hAnsi="Arial" w:cs="Arial"/>
                <w:sz w:val="16"/>
                <w:szCs w:val="16"/>
              </w:rPr>
              <w:t>Úbytky</w:t>
            </w:r>
          </w:p>
        </w:tc>
        <w:tc>
          <w:tcPr>
            <w:tcW w:w="1168" w:type="dxa"/>
            <w:tcBorders>
              <w:top w:val="nil"/>
              <w:left w:val="nil"/>
              <w:bottom w:val="nil"/>
              <w:right w:val="nil"/>
            </w:tcBorders>
            <w:shd w:val="clear" w:color="auto" w:fill="auto"/>
            <w:vAlign w:val="bottom"/>
            <w:hideMark/>
          </w:tcPr>
          <w:p w14:paraId="10E95BF7"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379CB6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527C080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7B4BD7F1"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27A820A1"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77F87F8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1340487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2429A7F9"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D1DB6A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27F4EB2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79EEF456"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5F208306" w14:textId="7DE2FFB1" w:rsidR="0023403B" w:rsidRDefault="0023403B" w:rsidP="0023403B">
            <w:pPr>
              <w:jc w:val="right"/>
              <w:rPr>
                <w:rFonts w:ascii="Arial" w:hAnsi="Arial" w:cs="Arial"/>
                <w:sz w:val="16"/>
                <w:szCs w:val="16"/>
              </w:rPr>
            </w:pPr>
            <w:r>
              <w:rPr>
                <w:rFonts w:ascii="Arial" w:hAnsi="Arial" w:cs="Arial"/>
                <w:sz w:val="16"/>
                <w:szCs w:val="16"/>
              </w:rPr>
              <w:t>0</w:t>
            </w:r>
          </w:p>
        </w:tc>
      </w:tr>
      <w:tr w:rsidR="0023403B" w14:paraId="271F572E" w14:textId="77777777" w:rsidTr="0023403B">
        <w:trPr>
          <w:trHeight w:val="240"/>
        </w:trPr>
        <w:tc>
          <w:tcPr>
            <w:tcW w:w="1300" w:type="dxa"/>
            <w:tcBorders>
              <w:top w:val="nil"/>
              <w:left w:val="nil"/>
              <w:bottom w:val="nil"/>
              <w:right w:val="nil"/>
            </w:tcBorders>
            <w:shd w:val="clear" w:color="auto" w:fill="auto"/>
            <w:vAlign w:val="bottom"/>
            <w:hideMark/>
          </w:tcPr>
          <w:p w14:paraId="6831A7D5" w14:textId="77777777" w:rsidR="0023403B" w:rsidRDefault="0023403B" w:rsidP="0023403B">
            <w:pPr>
              <w:rPr>
                <w:rFonts w:ascii="Arial" w:hAnsi="Arial" w:cs="Arial"/>
                <w:sz w:val="16"/>
                <w:szCs w:val="16"/>
              </w:rPr>
            </w:pPr>
            <w:r>
              <w:rPr>
                <w:rFonts w:ascii="Arial" w:hAnsi="Arial" w:cs="Arial"/>
                <w:sz w:val="16"/>
                <w:szCs w:val="16"/>
              </w:rPr>
              <w:t>Presuny</w:t>
            </w:r>
          </w:p>
        </w:tc>
        <w:tc>
          <w:tcPr>
            <w:tcW w:w="1168" w:type="dxa"/>
            <w:tcBorders>
              <w:top w:val="nil"/>
              <w:left w:val="nil"/>
              <w:bottom w:val="nil"/>
              <w:right w:val="nil"/>
            </w:tcBorders>
            <w:shd w:val="clear" w:color="auto" w:fill="auto"/>
            <w:vAlign w:val="bottom"/>
            <w:hideMark/>
          </w:tcPr>
          <w:p w14:paraId="5400750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3095DDBD"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292" w:type="dxa"/>
            <w:tcBorders>
              <w:top w:val="nil"/>
              <w:left w:val="nil"/>
              <w:bottom w:val="nil"/>
              <w:right w:val="nil"/>
            </w:tcBorders>
            <w:shd w:val="clear" w:color="auto" w:fill="auto"/>
            <w:vAlign w:val="bottom"/>
            <w:hideMark/>
          </w:tcPr>
          <w:p w14:paraId="006879D9"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23" w:type="dxa"/>
            <w:tcBorders>
              <w:top w:val="nil"/>
              <w:left w:val="nil"/>
              <w:bottom w:val="nil"/>
              <w:right w:val="nil"/>
            </w:tcBorders>
            <w:shd w:val="clear" w:color="auto" w:fill="auto"/>
            <w:vAlign w:val="bottom"/>
            <w:hideMark/>
          </w:tcPr>
          <w:p w14:paraId="431739AC"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68" w:type="dxa"/>
            <w:tcBorders>
              <w:top w:val="nil"/>
              <w:left w:val="nil"/>
              <w:bottom w:val="nil"/>
              <w:right w:val="nil"/>
            </w:tcBorders>
            <w:shd w:val="clear" w:color="auto" w:fill="auto"/>
            <w:vAlign w:val="bottom"/>
            <w:hideMark/>
          </w:tcPr>
          <w:p w14:paraId="6D0C4C08"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0BCDC140"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909" w:type="dxa"/>
            <w:tcBorders>
              <w:top w:val="nil"/>
              <w:left w:val="nil"/>
              <w:bottom w:val="nil"/>
              <w:right w:val="nil"/>
            </w:tcBorders>
            <w:shd w:val="clear" w:color="auto" w:fill="auto"/>
            <w:vAlign w:val="bottom"/>
            <w:hideMark/>
          </w:tcPr>
          <w:p w14:paraId="6F7B6EEB"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00" w:type="dxa"/>
            <w:tcBorders>
              <w:top w:val="nil"/>
              <w:left w:val="nil"/>
              <w:bottom w:val="nil"/>
              <w:right w:val="nil"/>
            </w:tcBorders>
            <w:shd w:val="clear" w:color="auto" w:fill="auto"/>
            <w:vAlign w:val="bottom"/>
            <w:hideMark/>
          </w:tcPr>
          <w:p w14:paraId="6D5B0FD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97B0591"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186" w:type="dxa"/>
            <w:tcBorders>
              <w:top w:val="nil"/>
              <w:left w:val="nil"/>
              <w:bottom w:val="nil"/>
              <w:right w:val="nil"/>
            </w:tcBorders>
            <w:shd w:val="clear" w:color="auto" w:fill="auto"/>
            <w:vAlign w:val="bottom"/>
            <w:hideMark/>
          </w:tcPr>
          <w:p w14:paraId="5F916583"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1079" w:type="dxa"/>
            <w:tcBorders>
              <w:top w:val="nil"/>
              <w:left w:val="nil"/>
              <w:bottom w:val="nil"/>
              <w:right w:val="nil"/>
            </w:tcBorders>
            <w:shd w:val="clear" w:color="auto" w:fill="auto"/>
            <w:vAlign w:val="bottom"/>
            <w:hideMark/>
          </w:tcPr>
          <w:p w14:paraId="67F04A9F" w14:textId="77777777" w:rsidR="0023403B" w:rsidRDefault="0023403B" w:rsidP="0023403B">
            <w:pPr>
              <w:jc w:val="right"/>
              <w:rPr>
                <w:rFonts w:ascii="Arial" w:hAnsi="Arial" w:cs="Arial"/>
                <w:sz w:val="16"/>
                <w:szCs w:val="16"/>
              </w:rPr>
            </w:pPr>
            <w:r>
              <w:rPr>
                <w:rFonts w:ascii="Arial" w:hAnsi="Arial" w:cs="Arial"/>
                <w:sz w:val="16"/>
                <w:szCs w:val="16"/>
              </w:rPr>
              <w:t>0</w:t>
            </w:r>
          </w:p>
        </w:tc>
        <w:tc>
          <w:tcPr>
            <w:tcW w:w="823" w:type="dxa"/>
            <w:tcBorders>
              <w:top w:val="nil"/>
              <w:left w:val="nil"/>
              <w:bottom w:val="nil"/>
              <w:right w:val="nil"/>
            </w:tcBorders>
            <w:shd w:val="clear" w:color="auto" w:fill="auto"/>
            <w:vAlign w:val="bottom"/>
            <w:hideMark/>
          </w:tcPr>
          <w:p w14:paraId="086BB585" w14:textId="0358FD00" w:rsidR="0023403B" w:rsidRDefault="0023403B" w:rsidP="0023403B">
            <w:pPr>
              <w:jc w:val="right"/>
              <w:rPr>
                <w:rFonts w:ascii="Arial" w:hAnsi="Arial" w:cs="Arial"/>
                <w:sz w:val="16"/>
                <w:szCs w:val="16"/>
              </w:rPr>
            </w:pPr>
            <w:r>
              <w:rPr>
                <w:rFonts w:ascii="Arial" w:hAnsi="Arial" w:cs="Arial"/>
                <w:sz w:val="16"/>
                <w:szCs w:val="16"/>
              </w:rPr>
              <w:t>0</w:t>
            </w:r>
          </w:p>
        </w:tc>
      </w:tr>
      <w:tr w:rsidR="0023403B" w14:paraId="292EBA14" w14:textId="77777777" w:rsidTr="0023403B">
        <w:trPr>
          <w:trHeight w:val="255"/>
        </w:trPr>
        <w:tc>
          <w:tcPr>
            <w:tcW w:w="1300" w:type="dxa"/>
            <w:tcBorders>
              <w:top w:val="nil"/>
              <w:left w:val="nil"/>
              <w:bottom w:val="nil"/>
              <w:right w:val="nil"/>
            </w:tcBorders>
            <w:shd w:val="clear" w:color="auto" w:fill="auto"/>
            <w:vAlign w:val="bottom"/>
            <w:hideMark/>
          </w:tcPr>
          <w:p w14:paraId="78604B76" w14:textId="09C36DC2" w:rsidR="0023403B" w:rsidRDefault="0023403B" w:rsidP="0023403B">
            <w:pPr>
              <w:rPr>
                <w:rFonts w:ascii="Arial" w:hAnsi="Arial" w:cs="Arial"/>
                <w:b/>
                <w:bCs/>
                <w:sz w:val="16"/>
                <w:szCs w:val="16"/>
              </w:rPr>
            </w:pPr>
            <w:r>
              <w:rPr>
                <w:rFonts w:ascii="Arial" w:hAnsi="Arial" w:cs="Arial"/>
                <w:b/>
                <w:bCs/>
                <w:sz w:val="16"/>
                <w:szCs w:val="16"/>
              </w:rPr>
              <w:t>Stav k 31.12.2018</w:t>
            </w:r>
          </w:p>
        </w:tc>
        <w:tc>
          <w:tcPr>
            <w:tcW w:w="1168" w:type="dxa"/>
            <w:tcBorders>
              <w:top w:val="single" w:sz="4" w:space="0" w:color="auto"/>
              <w:left w:val="nil"/>
              <w:bottom w:val="double" w:sz="6" w:space="0" w:color="auto"/>
              <w:right w:val="nil"/>
            </w:tcBorders>
            <w:shd w:val="clear" w:color="auto" w:fill="auto"/>
            <w:vAlign w:val="bottom"/>
            <w:hideMark/>
          </w:tcPr>
          <w:p w14:paraId="213BE036" w14:textId="0E16B61D" w:rsidR="0023403B" w:rsidRDefault="0023403B" w:rsidP="0023403B">
            <w:pPr>
              <w:jc w:val="right"/>
              <w:rPr>
                <w:rFonts w:ascii="Arial" w:hAnsi="Arial" w:cs="Arial"/>
                <w:b/>
                <w:bCs/>
                <w:sz w:val="16"/>
                <w:szCs w:val="16"/>
              </w:rPr>
            </w:pPr>
            <w:r>
              <w:rPr>
                <w:rFonts w:ascii="Arial" w:hAnsi="Arial" w:cs="Arial"/>
                <w:b/>
                <w:bCs/>
                <w:sz w:val="16"/>
                <w:szCs w:val="16"/>
              </w:rPr>
              <w:t>311 126</w:t>
            </w:r>
          </w:p>
        </w:tc>
        <w:tc>
          <w:tcPr>
            <w:tcW w:w="1168" w:type="dxa"/>
            <w:tcBorders>
              <w:top w:val="single" w:sz="4" w:space="0" w:color="auto"/>
              <w:left w:val="nil"/>
              <w:bottom w:val="double" w:sz="6" w:space="0" w:color="auto"/>
              <w:right w:val="nil"/>
            </w:tcBorders>
            <w:shd w:val="clear" w:color="auto" w:fill="auto"/>
            <w:vAlign w:val="bottom"/>
            <w:hideMark/>
          </w:tcPr>
          <w:p w14:paraId="1115324A"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7536FCF9"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5993D038"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16A7E69D"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4246C896"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3089FB22"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38741C9F"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597ACE5C"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574B8E04"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08940D31"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32CACD32" w14:textId="650787BF" w:rsidR="0023403B" w:rsidRDefault="0023403B" w:rsidP="0023403B">
            <w:pPr>
              <w:jc w:val="right"/>
              <w:rPr>
                <w:rFonts w:ascii="Arial" w:hAnsi="Arial" w:cs="Arial"/>
                <w:b/>
                <w:bCs/>
                <w:sz w:val="16"/>
                <w:szCs w:val="16"/>
              </w:rPr>
            </w:pPr>
            <w:r>
              <w:rPr>
                <w:rFonts w:ascii="Arial" w:hAnsi="Arial" w:cs="Arial"/>
                <w:b/>
                <w:bCs/>
                <w:sz w:val="16"/>
                <w:szCs w:val="16"/>
              </w:rPr>
              <w:t>311 126</w:t>
            </w:r>
          </w:p>
        </w:tc>
      </w:tr>
      <w:tr w:rsidR="0023403B" w14:paraId="54AEE3E8" w14:textId="77777777" w:rsidTr="0023403B">
        <w:trPr>
          <w:trHeight w:val="255"/>
        </w:trPr>
        <w:tc>
          <w:tcPr>
            <w:tcW w:w="1300" w:type="dxa"/>
            <w:tcBorders>
              <w:top w:val="nil"/>
              <w:left w:val="nil"/>
              <w:bottom w:val="nil"/>
              <w:right w:val="nil"/>
            </w:tcBorders>
            <w:shd w:val="clear" w:color="auto" w:fill="auto"/>
            <w:vAlign w:val="bottom"/>
            <w:hideMark/>
          </w:tcPr>
          <w:p w14:paraId="00A54C9D" w14:textId="77777777" w:rsidR="0023403B" w:rsidRDefault="0023403B" w:rsidP="0023403B">
            <w:pPr>
              <w:rPr>
                <w:rFonts w:ascii="Arial" w:hAnsi="Arial" w:cs="Arial"/>
                <w:sz w:val="16"/>
                <w:szCs w:val="16"/>
              </w:rPr>
            </w:pPr>
            <w:r>
              <w:rPr>
                <w:rFonts w:ascii="Arial" w:hAnsi="Arial" w:cs="Arial"/>
                <w:sz w:val="16"/>
                <w:szCs w:val="16"/>
              </w:rPr>
              <w:t>Účtovná hodnota </w:t>
            </w:r>
          </w:p>
        </w:tc>
        <w:tc>
          <w:tcPr>
            <w:tcW w:w="1168" w:type="dxa"/>
            <w:tcBorders>
              <w:top w:val="nil"/>
              <w:left w:val="nil"/>
              <w:bottom w:val="nil"/>
              <w:right w:val="nil"/>
            </w:tcBorders>
            <w:shd w:val="clear" w:color="auto" w:fill="auto"/>
            <w:vAlign w:val="bottom"/>
            <w:hideMark/>
          </w:tcPr>
          <w:p w14:paraId="6078D11D" w14:textId="77777777" w:rsidR="0023403B" w:rsidRDefault="0023403B" w:rsidP="0023403B">
            <w:pPr>
              <w:rPr>
                <w:rFonts w:ascii="Arial" w:hAnsi="Arial" w:cs="Arial"/>
                <w:sz w:val="16"/>
                <w:szCs w:val="16"/>
              </w:rPr>
            </w:pPr>
          </w:p>
        </w:tc>
        <w:tc>
          <w:tcPr>
            <w:tcW w:w="1168" w:type="dxa"/>
            <w:tcBorders>
              <w:top w:val="nil"/>
              <w:left w:val="nil"/>
              <w:bottom w:val="nil"/>
              <w:right w:val="nil"/>
            </w:tcBorders>
            <w:shd w:val="clear" w:color="auto" w:fill="auto"/>
            <w:vAlign w:val="bottom"/>
            <w:hideMark/>
          </w:tcPr>
          <w:p w14:paraId="15FB3A94" w14:textId="77777777" w:rsidR="0023403B" w:rsidRDefault="0023403B" w:rsidP="0023403B">
            <w:pPr>
              <w:jc w:val="right"/>
              <w:rPr>
                <w:sz w:val="20"/>
                <w:szCs w:val="20"/>
              </w:rPr>
            </w:pPr>
          </w:p>
        </w:tc>
        <w:tc>
          <w:tcPr>
            <w:tcW w:w="1292" w:type="dxa"/>
            <w:tcBorders>
              <w:top w:val="nil"/>
              <w:left w:val="nil"/>
              <w:bottom w:val="nil"/>
              <w:right w:val="nil"/>
            </w:tcBorders>
            <w:shd w:val="clear" w:color="auto" w:fill="auto"/>
            <w:vAlign w:val="bottom"/>
            <w:hideMark/>
          </w:tcPr>
          <w:p w14:paraId="6202F410" w14:textId="77777777" w:rsidR="0023403B" w:rsidRDefault="0023403B" w:rsidP="0023403B">
            <w:pPr>
              <w:jc w:val="right"/>
              <w:rPr>
                <w:sz w:val="20"/>
                <w:szCs w:val="20"/>
              </w:rPr>
            </w:pPr>
          </w:p>
        </w:tc>
        <w:tc>
          <w:tcPr>
            <w:tcW w:w="1123" w:type="dxa"/>
            <w:tcBorders>
              <w:top w:val="nil"/>
              <w:left w:val="nil"/>
              <w:bottom w:val="nil"/>
              <w:right w:val="nil"/>
            </w:tcBorders>
            <w:shd w:val="clear" w:color="auto" w:fill="auto"/>
            <w:vAlign w:val="bottom"/>
            <w:hideMark/>
          </w:tcPr>
          <w:p w14:paraId="265A01C6" w14:textId="77777777" w:rsidR="0023403B" w:rsidRDefault="0023403B" w:rsidP="0023403B">
            <w:pPr>
              <w:jc w:val="right"/>
              <w:rPr>
                <w:sz w:val="20"/>
                <w:szCs w:val="20"/>
              </w:rPr>
            </w:pPr>
          </w:p>
        </w:tc>
        <w:tc>
          <w:tcPr>
            <w:tcW w:w="1168" w:type="dxa"/>
            <w:tcBorders>
              <w:top w:val="nil"/>
              <w:left w:val="nil"/>
              <w:bottom w:val="nil"/>
              <w:right w:val="nil"/>
            </w:tcBorders>
            <w:shd w:val="clear" w:color="auto" w:fill="auto"/>
            <w:vAlign w:val="bottom"/>
            <w:hideMark/>
          </w:tcPr>
          <w:p w14:paraId="6602DB59" w14:textId="77777777" w:rsidR="0023403B" w:rsidRDefault="0023403B" w:rsidP="0023403B">
            <w:pPr>
              <w:jc w:val="right"/>
              <w:rPr>
                <w:sz w:val="20"/>
                <w:szCs w:val="20"/>
              </w:rPr>
            </w:pPr>
          </w:p>
        </w:tc>
        <w:tc>
          <w:tcPr>
            <w:tcW w:w="909" w:type="dxa"/>
            <w:tcBorders>
              <w:top w:val="nil"/>
              <w:left w:val="nil"/>
              <w:bottom w:val="nil"/>
              <w:right w:val="nil"/>
            </w:tcBorders>
            <w:shd w:val="clear" w:color="auto" w:fill="auto"/>
            <w:vAlign w:val="bottom"/>
            <w:hideMark/>
          </w:tcPr>
          <w:p w14:paraId="16A5DE0B" w14:textId="77777777" w:rsidR="0023403B" w:rsidRDefault="0023403B" w:rsidP="0023403B">
            <w:pPr>
              <w:jc w:val="right"/>
              <w:rPr>
                <w:sz w:val="20"/>
                <w:szCs w:val="20"/>
              </w:rPr>
            </w:pPr>
          </w:p>
        </w:tc>
        <w:tc>
          <w:tcPr>
            <w:tcW w:w="909" w:type="dxa"/>
            <w:tcBorders>
              <w:top w:val="nil"/>
              <w:left w:val="nil"/>
              <w:bottom w:val="nil"/>
              <w:right w:val="nil"/>
            </w:tcBorders>
            <w:shd w:val="clear" w:color="auto" w:fill="auto"/>
            <w:vAlign w:val="bottom"/>
            <w:hideMark/>
          </w:tcPr>
          <w:p w14:paraId="7444175F" w14:textId="77777777" w:rsidR="0023403B" w:rsidRDefault="0023403B" w:rsidP="0023403B">
            <w:pPr>
              <w:jc w:val="right"/>
              <w:rPr>
                <w:sz w:val="20"/>
                <w:szCs w:val="20"/>
              </w:rPr>
            </w:pPr>
          </w:p>
        </w:tc>
        <w:tc>
          <w:tcPr>
            <w:tcW w:w="1000" w:type="dxa"/>
            <w:tcBorders>
              <w:top w:val="nil"/>
              <w:left w:val="nil"/>
              <w:bottom w:val="nil"/>
              <w:right w:val="nil"/>
            </w:tcBorders>
            <w:shd w:val="clear" w:color="auto" w:fill="auto"/>
            <w:vAlign w:val="bottom"/>
            <w:hideMark/>
          </w:tcPr>
          <w:p w14:paraId="73418D5F" w14:textId="77777777" w:rsidR="0023403B" w:rsidRDefault="0023403B" w:rsidP="0023403B">
            <w:pPr>
              <w:jc w:val="right"/>
              <w:rPr>
                <w:sz w:val="20"/>
                <w:szCs w:val="20"/>
              </w:rPr>
            </w:pPr>
          </w:p>
        </w:tc>
        <w:tc>
          <w:tcPr>
            <w:tcW w:w="1015" w:type="dxa"/>
            <w:tcBorders>
              <w:top w:val="nil"/>
              <w:left w:val="nil"/>
              <w:bottom w:val="nil"/>
              <w:right w:val="nil"/>
            </w:tcBorders>
            <w:shd w:val="clear" w:color="auto" w:fill="auto"/>
            <w:vAlign w:val="bottom"/>
            <w:hideMark/>
          </w:tcPr>
          <w:p w14:paraId="34D96B13" w14:textId="77777777" w:rsidR="0023403B" w:rsidRDefault="0023403B" w:rsidP="0023403B">
            <w:pPr>
              <w:jc w:val="right"/>
              <w:rPr>
                <w:sz w:val="20"/>
                <w:szCs w:val="20"/>
              </w:rPr>
            </w:pPr>
          </w:p>
        </w:tc>
        <w:tc>
          <w:tcPr>
            <w:tcW w:w="1186" w:type="dxa"/>
            <w:tcBorders>
              <w:top w:val="nil"/>
              <w:left w:val="nil"/>
              <w:bottom w:val="nil"/>
              <w:right w:val="nil"/>
            </w:tcBorders>
            <w:shd w:val="clear" w:color="auto" w:fill="auto"/>
            <w:vAlign w:val="bottom"/>
            <w:hideMark/>
          </w:tcPr>
          <w:p w14:paraId="13ED9198" w14:textId="77777777" w:rsidR="0023403B" w:rsidRDefault="0023403B" w:rsidP="0023403B">
            <w:pPr>
              <w:jc w:val="right"/>
              <w:rPr>
                <w:sz w:val="20"/>
                <w:szCs w:val="20"/>
              </w:rPr>
            </w:pPr>
          </w:p>
        </w:tc>
        <w:tc>
          <w:tcPr>
            <w:tcW w:w="1079" w:type="dxa"/>
            <w:tcBorders>
              <w:top w:val="nil"/>
              <w:left w:val="nil"/>
              <w:bottom w:val="nil"/>
              <w:right w:val="nil"/>
            </w:tcBorders>
            <w:shd w:val="clear" w:color="auto" w:fill="auto"/>
            <w:vAlign w:val="bottom"/>
            <w:hideMark/>
          </w:tcPr>
          <w:p w14:paraId="1BF737F5" w14:textId="77777777" w:rsidR="0023403B" w:rsidRDefault="0023403B" w:rsidP="0023403B">
            <w:pPr>
              <w:jc w:val="right"/>
              <w:rPr>
                <w:sz w:val="20"/>
                <w:szCs w:val="20"/>
              </w:rPr>
            </w:pPr>
          </w:p>
        </w:tc>
        <w:tc>
          <w:tcPr>
            <w:tcW w:w="823" w:type="dxa"/>
            <w:tcBorders>
              <w:top w:val="nil"/>
              <w:left w:val="nil"/>
              <w:bottom w:val="nil"/>
              <w:right w:val="nil"/>
            </w:tcBorders>
            <w:shd w:val="clear" w:color="auto" w:fill="auto"/>
            <w:vAlign w:val="bottom"/>
            <w:hideMark/>
          </w:tcPr>
          <w:p w14:paraId="762A6D45" w14:textId="77777777" w:rsidR="0023403B" w:rsidRDefault="0023403B" w:rsidP="0023403B">
            <w:pPr>
              <w:jc w:val="right"/>
              <w:rPr>
                <w:sz w:val="20"/>
                <w:szCs w:val="20"/>
              </w:rPr>
            </w:pPr>
          </w:p>
        </w:tc>
      </w:tr>
      <w:tr w:rsidR="0023403B" w14:paraId="1750D25B" w14:textId="77777777" w:rsidTr="0023403B">
        <w:trPr>
          <w:trHeight w:val="255"/>
        </w:trPr>
        <w:tc>
          <w:tcPr>
            <w:tcW w:w="1300" w:type="dxa"/>
            <w:tcBorders>
              <w:top w:val="nil"/>
              <w:left w:val="nil"/>
              <w:bottom w:val="nil"/>
              <w:right w:val="nil"/>
            </w:tcBorders>
            <w:shd w:val="clear" w:color="auto" w:fill="auto"/>
            <w:vAlign w:val="bottom"/>
            <w:hideMark/>
          </w:tcPr>
          <w:p w14:paraId="546A0E3A" w14:textId="6FFBBA07" w:rsidR="0023403B" w:rsidRDefault="0023403B" w:rsidP="0023403B">
            <w:pPr>
              <w:rPr>
                <w:rFonts w:ascii="Arial" w:hAnsi="Arial" w:cs="Arial"/>
                <w:b/>
                <w:bCs/>
                <w:sz w:val="16"/>
                <w:szCs w:val="16"/>
              </w:rPr>
            </w:pPr>
            <w:r>
              <w:rPr>
                <w:rFonts w:ascii="Arial" w:hAnsi="Arial" w:cs="Arial"/>
                <w:b/>
                <w:bCs/>
                <w:sz w:val="16"/>
                <w:szCs w:val="16"/>
              </w:rPr>
              <w:t>Stav k 1.1.2018</w:t>
            </w:r>
          </w:p>
        </w:tc>
        <w:tc>
          <w:tcPr>
            <w:tcW w:w="1168" w:type="dxa"/>
            <w:tcBorders>
              <w:top w:val="single" w:sz="4" w:space="0" w:color="auto"/>
              <w:left w:val="nil"/>
              <w:bottom w:val="double" w:sz="6" w:space="0" w:color="auto"/>
              <w:right w:val="nil"/>
            </w:tcBorders>
            <w:shd w:val="clear" w:color="auto" w:fill="auto"/>
            <w:vAlign w:val="bottom"/>
            <w:hideMark/>
          </w:tcPr>
          <w:p w14:paraId="03B0A3D6" w14:textId="0420A233" w:rsidR="0023403B" w:rsidRDefault="0023403B" w:rsidP="0023403B">
            <w:pPr>
              <w:jc w:val="right"/>
              <w:rPr>
                <w:rFonts w:ascii="Arial" w:hAnsi="Arial" w:cs="Arial"/>
                <w:b/>
                <w:bCs/>
                <w:sz w:val="16"/>
                <w:szCs w:val="16"/>
              </w:rPr>
            </w:pPr>
            <w:r>
              <w:rPr>
                <w:rFonts w:ascii="Arial" w:hAnsi="Arial" w:cs="Arial"/>
                <w:b/>
                <w:bCs/>
                <w:sz w:val="16"/>
                <w:szCs w:val="16"/>
              </w:rPr>
              <w:t>29 072</w:t>
            </w:r>
          </w:p>
        </w:tc>
        <w:tc>
          <w:tcPr>
            <w:tcW w:w="1168" w:type="dxa"/>
            <w:tcBorders>
              <w:top w:val="single" w:sz="4" w:space="0" w:color="auto"/>
              <w:left w:val="nil"/>
              <w:bottom w:val="double" w:sz="6" w:space="0" w:color="auto"/>
              <w:right w:val="nil"/>
            </w:tcBorders>
            <w:shd w:val="clear" w:color="auto" w:fill="auto"/>
            <w:vAlign w:val="bottom"/>
            <w:hideMark/>
          </w:tcPr>
          <w:p w14:paraId="2A89F746"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single" w:sz="4" w:space="0" w:color="auto"/>
              <w:left w:val="nil"/>
              <w:bottom w:val="double" w:sz="6" w:space="0" w:color="auto"/>
              <w:right w:val="nil"/>
            </w:tcBorders>
            <w:shd w:val="clear" w:color="auto" w:fill="auto"/>
            <w:vAlign w:val="bottom"/>
            <w:hideMark/>
          </w:tcPr>
          <w:p w14:paraId="09E00A8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single" w:sz="4" w:space="0" w:color="auto"/>
              <w:left w:val="nil"/>
              <w:bottom w:val="double" w:sz="6" w:space="0" w:color="auto"/>
              <w:right w:val="nil"/>
            </w:tcBorders>
            <w:shd w:val="clear" w:color="auto" w:fill="auto"/>
            <w:vAlign w:val="bottom"/>
            <w:hideMark/>
          </w:tcPr>
          <w:p w14:paraId="7301A00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single" w:sz="4" w:space="0" w:color="auto"/>
              <w:left w:val="nil"/>
              <w:bottom w:val="double" w:sz="6" w:space="0" w:color="auto"/>
              <w:right w:val="nil"/>
            </w:tcBorders>
            <w:shd w:val="clear" w:color="auto" w:fill="auto"/>
            <w:vAlign w:val="bottom"/>
            <w:hideMark/>
          </w:tcPr>
          <w:p w14:paraId="20663B50"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0CFE3A37"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single" w:sz="4" w:space="0" w:color="auto"/>
              <w:left w:val="nil"/>
              <w:bottom w:val="double" w:sz="6" w:space="0" w:color="auto"/>
              <w:right w:val="nil"/>
            </w:tcBorders>
            <w:shd w:val="clear" w:color="auto" w:fill="auto"/>
            <w:vAlign w:val="bottom"/>
            <w:hideMark/>
          </w:tcPr>
          <w:p w14:paraId="100C14C5"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single" w:sz="4" w:space="0" w:color="auto"/>
              <w:left w:val="nil"/>
              <w:bottom w:val="double" w:sz="6" w:space="0" w:color="auto"/>
              <w:right w:val="nil"/>
            </w:tcBorders>
            <w:shd w:val="clear" w:color="auto" w:fill="auto"/>
            <w:vAlign w:val="bottom"/>
            <w:hideMark/>
          </w:tcPr>
          <w:p w14:paraId="3A85734D"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CA5317B"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single" w:sz="4" w:space="0" w:color="auto"/>
              <w:left w:val="nil"/>
              <w:bottom w:val="double" w:sz="6" w:space="0" w:color="auto"/>
              <w:right w:val="nil"/>
            </w:tcBorders>
            <w:shd w:val="clear" w:color="auto" w:fill="auto"/>
            <w:vAlign w:val="bottom"/>
            <w:hideMark/>
          </w:tcPr>
          <w:p w14:paraId="586813B9"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single" w:sz="4" w:space="0" w:color="auto"/>
              <w:left w:val="nil"/>
              <w:bottom w:val="double" w:sz="6" w:space="0" w:color="auto"/>
              <w:right w:val="nil"/>
            </w:tcBorders>
            <w:shd w:val="clear" w:color="auto" w:fill="auto"/>
            <w:vAlign w:val="bottom"/>
            <w:hideMark/>
          </w:tcPr>
          <w:p w14:paraId="2BC98A75"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single" w:sz="4" w:space="0" w:color="auto"/>
              <w:left w:val="nil"/>
              <w:bottom w:val="double" w:sz="6" w:space="0" w:color="auto"/>
              <w:right w:val="nil"/>
            </w:tcBorders>
            <w:shd w:val="clear" w:color="auto" w:fill="auto"/>
            <w:vAlign w:val="bottom"/>
            <w:hideMark/>
          </w:tcPr>
          <w:p w14:paraId="6DD173B5" w14:textId="3BD5D510" w:rsidR="0023403B" w:rsidRDefault="0023403B" w:rsidP="0023403B">
            <w:pPr>
              <w:jc w:val="right"/>
              <w:rPr>
                <w:rFonts w:ascii="Arial" w:hAnsi="Arial" w:cs="Arial"/>
                <w:b/>
                <w:bCs/>
                <w:sz w:val="16"/>
                <w:szCs w:val="16"/>
              </w:rPr>
            </w:pPr>
            <w:r>
              <w:rPr>
                <w:rFonts w:ascii="Arial" w:hAnsi="Arial" w:cs="Arial"/>
                <w:b/>
                <w:bCs/>
                <w:sz w:val="16"/>
                <w:szCs w:val="16"/>
              </w:rPr>
              <w:t>29 072</w:t>
            </w:r>
          </w:p>
        </w:tc>
      </w:tr>
      <w:tr w:rsidR="0023403B" w14:paraId="4A04B4B5" w14:textId="77777777" w:rsidTr="0023403B">
        <w:trPr>
          <w:trHeight w:val="270"/>
        </w:trPr>
        <w:tc>
          <w:tcPr>
            <w:tcW w:w="1300" w:type="dxa"/>
            <w:tcBorders>
              <w:top w:val="nil"/>
              <w:left w:val="nil"/>
              <w:bottom w:val="nil"/>
              <w:right w:val="nil"/>
            </w:tcBorders>
            <w:shd w:val="clear" w:color="auto" w:fill="auto"/>
            <w:vAlign w:val="bottom"/>
            <w:hideMark/>
          </w:tcPr>
          <w:p w14:paraId="12A29A3E" w14:textId="0E50CA97" w:rsidR="0023403B" w:rsidRDefault="0023403B" w:rsidP="0023403B">
            <w:pPr>
              <w:rPr>
                <w:rFonts w:ascii="Arial" w:hAnsi="Arial" w:cs="Arial"/>
                <w:b/>
                <w:bCs/>
                <w:sz w:val="16"/>
                <w:szCs w:val="16"/>
              </w:rPr>
            </w:pPr>
            <w:r>
              <w:rPr>
                <w:rFonts w:ascii="Arial" w:hAnsi="Arial" w:cs="Arial"/>
                <w:b/>
                <w:bCs/>
                <w:sz w:val="16"/>
                <w:szCs w:val="16"/>
              </w:rPr>
              <w:t>Stav k 31.12.2018</w:t>
            </w:r>
          </w:p>
        </w:tc>
        <w:tc>
          <w:tcPr>
            <w:tcW w:w="1168" w:type="dxa"/>
            <w:tcBorders>
              <w:top w:val="nil"/>
              <w:left w:val="nil"/>
              <w:bottom w:val="double" w:sz="6" w:space="0" w:color="auto"/>
              <w:right w:val="nil"/>
            </w:tcBorders>
            <w:shd w:val="clear" w:color="auto" w:fill="auto"/>
            <w:vAlign w:val="bottom"/>
            <w:hideMark/>
          </w:tcPr>
          <w:p w14:paraId="0304044F" w14:textId="3FC0AB93" w:rsidR="0023403B" w:rsidRDefault="0023403B" w:rsidP="0023403B">
            <w:pPr>
              <w:jc w:val="right"/>
              <w:rPr>
                <w:rFonts w:ascii="Arial" w:hAnsi="Arial" w:cs="Arial"/>
                <w:b/>
                <w:bCs/>
                <w:sz w:val="16"/>
                <w:szCs w:val="16"/>
              </w:rPr>
            </w:pPr>
            <w:r>
              <w:rPr>
                <w:rFonts w:ascii="Arial" w:hAnsi="Arial" w:cs="Arial"/>
                <w:b/>
                <w:bCs/>
                <w:sz w:val="16"/>
                <w:szCs w:val="16"/>
              </w:rPr>
              <w:t>23 874</w:t>
            </w:r>
          </w:p>
        </w:tc>
        <w:tc>
          <w:tcPr>
            <w:tcW w:w="1168" w:type="dxa"/>
            <w:tcBorders>
              <w:top w:val="nil"/>
              <w:left w:val="nil"/>
              <w:bottom w:val="double" w:sz="6" w:space="0" w:color="auto"/>
              <w:right w:val="nil"/>
            </w:tcBorders>
            <w:shd w:val="clear" w:color="auto" w:fill="auto"/>
            <w:vAlign w:val="bottom"/>
            <w:hideMark/>
          </w:tcPr>
          <w:p w14:paraId="4C25FEA0"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292" w:type="dxa"/>
            <w:tcBorders>
              <w:top w:val="nil"/>
              <w:left w:val="nil"/>
              <w:bottom w:val="double" w:sz="6" w:space="0" w:color="auto"/>
              <w:right w:val="nil"/>
            </w:tcBorders>
            <w:shd w:val="clear" w:color="auto" w:fill="auto"/>
            <w:vAlign w:val="bottom"/>
            <w:hideMark/>
          </w:tcPr>
          <w:p w14:paraId="68A6153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23" w:type="dxa"/>
            <w:tcBorders>
              <w:top w:val="nil"/>
              <w:left w:val="nil"/>
              <w:bottom w:val="double" w:sz="6" w:space="0" w:color="auto"/>
              <w:right w:val="nil"/>
            </w:tcBorders>
            <w:shd w:val="clear" w:color="auto" w:fill="auto"/>
            <w:vAlign w:val="bottom"/>
            <w:hideMark/>
          </w:tcPr>
          <w:p w14:paraId="4689E98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68" w:type="dxa"/>
            <w:tcBorders>
              <w:top w:val="nil"/>
              <w:left w:val="nil"/>
              <w:bottom w:val="double" w:sz="6" w:space="0" w:color="auto"/>
              <w:right w:val="nil"/>
            </w:tcBorders>
            <w:shd w:val="clear" w:color="auto" w:fill="auto"/>
            <w:vAlign w:val="bottom"/>
            <w:hideMark/>
          </w:tcPr>
          <w:p w14:paraId="33D1B3F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0EF2F516"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909" w:type="dxa"/>
            <w:tcBorders>
              <w:top w:val="nil"/>
              <w:left w:val="nil"/>
              <w:bottom w:val="double" w:sz="6" w:space="0" w:color="auto"/>
              <w:right w:val="nil"/>
            </w:tcBorders>
            <w:shd w:val="clear" w:color="auto" w:fill="auto"/>
            <w:vAlign w:val="bottom"/>
            <w:hideMark/>
          </w:tcPr>
          <w:p w14:paraId="19B1105B"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00" w:type="dxa"/>
            <w:tcBorders>
              <w:top w:val="nil"/>
              <w:left w:val="nil"/>
              <w:bottom w:val="double" w:sz="6" w:space="0" w:color="auto"/>
              <w:right w:val="nil"/>
            </w:tcBorders>
            <w:shd w:val="clear" w:color="auto" w:fill="auto"/>
            <w:vAlign w:val="bottom"/>
            <w:hideMark/>
          </w:tcPr>
          <w:p w14:paraId="38CD31D9"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32FE33EA"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186" w:type="dxa"/>
            <w:tcBorders>
              <w:top w:val="nil"/>
              <w:left w:val="nil"/>
              <w:bottom w:val="double" w:sz="6" w:space="0" w:color="auto"/>
              <w:right w:val="nil"/>
            </w:tcBorders>
            <w:shd w:val="clear" w:color="auto" w:fill="auto"/>
            <w:vAlign w:val="bottom"/>
            <w:hideMark/>
          </w:tcPr>
          <w:p w14:paraId="5D1A68EE"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1079" w:type="dxa"/>
            <w:tcBorders>
              <w:top w:val="nil"/>
              <w:left w:val="nil"/>
              <w:bottom w:val="double" w:sz="6" w:space="0" w:color="auto"/>
              <w:right w:val="nil"/>
            </w:tcBorders>
            <w:shd w:val="clear" w:color="auto" w:fill="auto"/>
            <w:vAlign w:val="bottom"/>
            <w:hideMark/>
          </w:tcPr>
          <w:p w14:paraId="593852E4" w14:textId="77777777" w:rsidR="0023403B" w:rsidRDefault="0023403B" w:rsidP="0023403B">
            <w:pPr>
              <w:jc w:val="right"/>
              <w:rPr>
                <w:rFonts w:ascii="Arial" w:hAnsi="Arial" w:cs="Arial"/>
                <w:b/>
                <w:bCs/>
                <w:sz w:val="16"/>
                <w:szCs w:val="16"/>
              </w:rPr>
            </w:pPr>
            <w:r>
              <w:rPr>
                <w:rFonts w:ascii="Arial" w:hAnsi="Arial" w:cs="Arial"/>
                <w:b/>
                <w:bCs/>
                <w:sz w:val="16"/>
                <w:szCs w:val="16"/>
              </w:rPr>
              <w:t>0</w:t>
            </w:r>
          </w:p>
        </w:tc>
        <w:tc>
          <w:tcPr>
            <w:tcW w:w="823" w:type="dxa"/>
            <w:tcBorders>
              <w:top w:val="nil"/>
              <w:left w:val="nil"/>
              <w:bottom w:val="double" w:sz="6" w:space="0" w:color="auto"/>
              <w:right w:val="nil"/>
            </w:tcBorders>
            <w:shd w:val="clear" w:color="auto" w:fill="auto"/>
            <w:vAlign w:val="bottom"/>
            <w:hideMark/>
          </w:tcPr>
          <w:p w14:paraId="60D0EC43" w14:textId="74D9133D" w:rsidR="0023403B" w:rsidRDefault="0023403B" w:rsidP="0023403B">
            <w:pPr>
              <w:jc w:val="right"/>
              <w:rPr>
                <w:rFonts w:ascii="Arial" w:hAnsi="Arial" w:cs="Arial"/>
                <w:b/>
                <w:bCs/>
                <w:sz w:val="16"/>
                <w:szCs w:val="16"/>
              </w:rPr>
            </w:pPr>
            <w:r>
              <w:rPr>
                <w:rFonts w:ascii="Arial" w:hAnsi="Arial" w:cs="Arial"/>
                <w:b/>
                <w:bCs/>
                <w:sz w:val="16"/>
                <w:szCs w:val="16"/>
              </w:rPr>
              <w:t>23 874</w:t>
            </w:r>
          </w:p>
        </w:tc>
      </w:tr>
    </w:tbl>
    <w:p w14:paraId="145A5B9E" w14:textId="54576F05" w:rsidR="002A5F71" w:rsidRDefault="002A5F71" w:rsidP="00091019">
      <w:pPr>
        <w:pStyle w:val="odstavec"/>
        <w:rPr>
          <w:highlight w:val="yellow"/>
        </w:rPr>
      </w:pPr>
    </w:p>
    <w:bookmarkEnd w:id="38"/>
    <w:p w14:paraId="020C10C3" w14:textId="77777777" w:rsidR="0055568C" w:rsidRPr="00796393" w:rsidRDefault="0055568C" w:rsidP="00091019">
      <w:pPr>
        <w:pStyle w:val="body"/>
        <w:sectPr w:rsidR="0055568C" w:rsidRPr="00796393" w:rsidSect="00C44E89">
          <w:headerReference w:type="default" r:id="rId17"/>
          <w:pgSz w:w="16838" w:h="11906" w:orient="landscape"/>
          <w:pgMar w:top="1134" w:right="1134" w:bottom="1134" w:left="1134" w:header="709" w:footer="709" w:gutter="0"/>
          <w:cols w:space="708"/>
          <w:docGrid w:linePitch="360"/>
        </w:sectPr>
      </w:pPr>
    </w:p>
    <w:p w14:paraId="3E48207C" w14:textId="77777777" w:rsidR="002A6B50" w:rsidRPr="00796393" w:rsidRDefault="00824EAF" w:rsidP="00967F11">
      <w:pPr>
        <w:pStyle w:val="Nadpis2"/>
        <w:rPr>
          <w:rFonts w:ascii="Arial" w:hAnsi="Arial"/>
        </w:rPr>
      </w:pPr>
      <w:r w:rsidRPr="00796393">
        <w:rPr>
          <w:rFonts w:ascii="Arial" w:hAnsi="Arial"/>
        </w:rPr>
        <w:lastRenderedPageBreak/>
        <w:t>Zásoby</w:t>
      </w:r>
    </w:p>
    <w:p w14:paraId="7012FC73" w14:textId="0C0A8161" w:rsidR="00F36918" w:rsidRPr="00796393" w:rsidRDefault="009353D5" w:rsidP="00091019">
      <w:pPr>
        <w:pStyle w:val="odstavec"/>
      </w:pPr>
      <w:r w:rsidRPr="00796393">
        <w:t xml:space="preserve">Vývoj opravnej položky </w:t>
      </w:r>
      <w:r w:rsidR="00FE5E3F">
        <w:t xml:space="preserve">k zásobám </w:t>
      </w:r>
      <w:r w:rsidRPr="00796393">
        <w:t xml:space="preserve">v priebehu </w:t>
      </w:r>
      <w:r w:rsidR="006965A5" w:rsidRPr="00796393">
        <w:t xml:space="preserve">bežného </w:t>
      </w:r>
      <w:r w:rsidRPr="00796393">
        <w:t>účtovného obdobia je uvedený v nasledujúcej tabuľke:</w:t>
      </w:r>
    </w:p>
    <w:p w14:paraId="77FD269F" w14:textId="77777777" w:rsidR="00E22232" w:rsidRDefault="00E22232" w:rsidP="00091019">
      <w:pPr>
        <w:pStyle w:val="odstavec"/>
      </w:pPr>
      <w:bookmarkStart w:id="40" w:name="FWT_T11a"/>
      <w:r>
        <w:t xml:space="preserve"> </w:t>
      </w:r>
    </w:p>
    <w:tbl>
      <w:tblPr>
        <w:tblW w:w="9497" w:type="dxa"/>
        <w:tblInd w:w="482" w:type="dxa"/>
        <w:tblLayout w:type="fixed"/>
        <w:tblLook w:val="04A0" w:firstRow="1" w:lastRow="0" w:firstColumn="1" w:lastColumn="0" w:noHBand="0" w:noVBand="1"/>
      </w:tblPr>
      <w:tblGrid>
        <w:gridCol w:w="3345"/>
        <w:gridCol w:w="1075"/>
        <w:gridCol w:w="1127"/>
        <w:gridCol w:w="1616"/>
        <w:gridCol w:w="1217"/>
        <w:gridCol w:w="1117"/>
      </w:tblGrid>
      <w:tr w:rsidR="00E22232" w14:paraId="23C151A1" w14:textId="77777777" w:rsidTr="00E22232">
        <w:trPr>
          <w:trHeight w:val="1440"/>
        </w:trPr>
        <w:tc>
          <w:tcPr>
            <w:tcW w:w="3345" w:type="dxa"/>
            <w:tcBorders>
              <w:top w:val="nil"/>
              <w:left w:val="nil"/>
              <w:bottom w:val="single" w:sz="4" w:space="0" w:color="auto"/>
              <w:right w:val="nil"/>
            </w:tcBorders>
            <w:shd w:val="clear" w:color="auto" w:fill="auto"/>
            <w:vAlign w:val="bottom"/>
            <w:hideMark/>
          </w:tcPr>
          <w:p w14:paraId="45BFA5EF" w14:textId="77777777" w:rsidR="00E22232" w:rsidRDefault="00E22232">
            <w:pPr>
              <w:jc w:val="center"/>
              <w:rPr>
                <w:rFonts w:ascii="Arial" w:hAnsi="Arial" w:cs="Arial"/>
                <w:b/>
                <w:bCs/>
                <w:sz w:val="18"/>
                <w:szCs w:val="18"/>
              </w:rPr>
            </w:pPr>
            <w:bookmarkStart w:id="41" w:name="RANGE!B3:G11"/>
            <w:r>
              <w:rPr>
                <w:rFonts w:ascii="Arial" w:hAnsi="Arial" w:cs="Arial"/>
                <w:b/>
                <w:bCs/>
                <w:sz w:val="18"/>
                <w:szCs w:val="18"/>
              </w:rPr>
              <w:t>Zásoby</w:t>
            </w:r>
            <w:bookmarkEnd w:id="41"/>
          </w:p>
        </w:tc>
        <w:tc>
          <w:tcPr>
            <w:tcW w:w="1075" w:type="dxa"/>
            <w:tcBorders>
              <w:top w:val="nil"/>
              <w:left w:val="nil"/>
              <w:bottom w:val="single" w:sz="4" w:space="0" w:color="auto"/>
              <w:right w:val="nil"/>
            </w:tcBorders>
            <w:shd w:val="clear" w:color="auto" w:fill="auto"/>
            <w:vAlign w:val="bottom"/>
            <w:hideMark/>
          </w:tcPr>
          <w:p w14:paraId="644DAB8C" w14:textId="0B0015BC" w:rsidR="00E22232" w:rsidRDefault="00E22232">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1127" w:type="dxa"/>
            <w:tcBorders>
              <w:top w:val="nil"/>
              <w:left w:val="nil"/>
              <w:bottom w:val="single" w:sz="4" w:space="0" w:color="auto"/>
              <w:right w:val="nil"/>
            </w:tcBorders>
            <w:shd w:val="clear" w:color="auto" w:fill="auto"/>
            <w:vAlign w:val="bottom"/>
            <w:hideMark/>
          </w:tcPr>
          <w:p w14:paraId="12BAFF04" w14:textId="77777777" w:rsidR="00E22232" w:rsidRDefault="00E22232">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2AD5F82C" w14:textId="77777777" w:rsidR="00E22232" w:rsidRDefault="00E22232">
            <w:pPr>
              <w:jc w:val="center"/>
              <w:rPr>
                <w:rFonts w:ascii="Arial" w:hAnsi="Arial" w:cs="Arial"/>
                <w:b/>
                <w:bCs/>
                <w:sz w:val="18"/>
                <w:szCs w:val="18"/>
              </w:rPr>
            </w:pPr>
            <w:r>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6D9E80E8" w14:textId="77777777" w:rsidR="00E22232" w:rsidRDefault="00E2223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74C424B6" w14:textId="681958D0"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r>
      <w:tr w:rsidR="00E22232" w14:paraId="36A64935" w14:textId="77777777" w:rsidTr="00E22232">
        <w:trPr>
          <w:trHeight w:val="240"/>
        </w:trPr>
        <w:tc>
          <w:tcPr>
            <w:tcW w:w="3345" w:type="dxa"/>
            <w:tcBorders>
              <w:top w:val="nil"/>
              <w:left w:val="nil"/>
              <w:bottom w:val="nil"/>
              <w:right w:val="nil"/>
            </w:tcBorders>
            <w:shd w:val="clear" w:color="auto" w:fill="auto"/>
            <w:vAlign w:val="bottom"/>
            <w:hideMark/>
          </w:tcPr>
          <w:p w14:paraId="4A655C8A" w14:textId="77777777" w:rsidR="00E22232" w:rsidRDefault="00E22232">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D9BE5D0"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0CC2192"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230C30B"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3B75124"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AB0AB3F"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16A4170A" w14:textId="77777777" w:rsidTr="00E22232">
        <w:trPr>
          <w:trHeight w:val="480"/>
        </w:trPr>
        <w:tc>
          <w:tcPr>
            <w:tcW w:w="3345" w:type="dxa"/>
            <w:tcBorders>
              <w:top w:val="nil"/>
              <w:left w:val="nil"/>
              <w:bottom w:val="nil"/>
              <w:right w:val="nil"/>
            </w:tcBorders>
            <w:shd w:val="clear" w:color="auto" w:fill="auto"/>
            <w:vAlign w:val="bottom"/>
            <w:hideMark/>
          </w:tcPr>
          <w:p w14:paraId="24534E5F" w14:textId="77777777" w:rsidR="00E22232" w:rsidRDefault="00E22232">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2AF25D5E"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2EF4A43C"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A4D5767"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41F00CF"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46EB860"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19304A09" w14:textId="77777777" w:rsidTr="00E22232">
        <w:trPr>
          <w:trHeight w:val="240"/>
        </w:trPr>
        <w:tc>
          <w:tcPr>
            <w:tcW w:w="3345" w:type="dxa"/>
            <w:tcBorders>
              <w:top w:val="nil"/>
              <w:left w:val="nil"/>
              <w:bottom w:val="nil"/>
              <w:right w:val="nil"/>
            </w:tcBorders>
            <w:shd w:val="clear" w:color="auto" w:fill="auto"/>
            <w:vAlign w:val="bottom"/>
            <w:hideMark/>
          </w:tcPr>
          <w:p w14:paraId="30149E25" w14:textId="77777777" w:rsidR="00E22232" w:rsidRDefault="00E22232">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2203BE2C"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4A35177"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878ED8B"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23DA08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14402E8"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43B6D2C6" w14:textId="77777777" w:rsidTr="00E22232">
        <w:trPr>
          <w:trHeight w:val="240"/>
        </w:trPr>
        <w:tc>
          <w:tcPr>
            <w:tcW w:w="3345" w:type="dxa"/>
            <w:tcBorders>
              <w:top w:val="nil"/>
              <w:left w:val="nil"/>
              <w:bottom w:val="nil"/>
              <w:right w:val="nil"/>
            </w:tcBorders>
            <w:shd w:val="clear" w:color="auto" w:fill="auto"/>
            <w:vAlign w:val="bottom"/>
            <w:hideMark/>
          </w:tcPr>
          <w:p w14:paraId="6C95073F" w14:textId="77777777" w:rsidR="00E22232" w:rsidRDefault="00E22232">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2C43DCC5"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42794629"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1856F82"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713952F"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54F0671"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009F352D" w14:textId="77777777" w:rsidTr="00E22232">
        <w:trPr>
          <w:trHeight w:val="240"/>
        </w:trPr>
        <w:tc>
          <w:tcPr>
            <w:tcW w:w="3345" w:type="dxa"/>
            <w:tcBorders>
              <w:top w:val="nil"/>
              <w:left w:val="nil"/>
              <w:bottom w:val="nil"/>
              <w:right w:val="nil"/>
            </w:tcBorders>
            <w:shd w:val="clear" w:color="auto" w:fill="auto"/>
            <w:vAlign w:val="bottom"/>
            <w:hideMark/>
          </w:tcPr>
          <w:p w14:paraId="57C0D8D5" w14:textId="77777777" w:rsidR="00E22232" w:rsidRDefault="00E22232">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1C4B5A98"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1DF2C53"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9B41AFC"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D7BFD2E"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8AC9A11"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E741751" w14:textId="77777777" w:rsidTr="00E22232">
        <w:trPr>
          <w:trHeight w:val="240"/>
        </w:trPr>
        <w:tc>
          <w:tcPr>
            <w:tcW w:w="3345" w:type="dxa"/>
            <w:tcBorders>
              <w:top w:val="nil"/>
              <w:left w:val="nil"/>
              <w:bottom w:val="nil"/>
              <w:right w:val="nil"/>
            </w:tcBorders>
            <w:shd w:val="clear" w:color="auto" w:fill="auto"/>
            <w:noWrap/>
            <w:vAlign w:val="bottom"/>
            <w:hideMark/>
          </w:tcPr>
          <w:p w14:paraId="76C7BF42" w14:textId="77777777" w:rsidR="00E22232" w:rsidRDefault="00E22232">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680144DB"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3BB70EF"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E83F78"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0D78C61"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831180B"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5670D39" w14:textId="77777777" w:rsidTr="00E22232">
        <w:trPr>
          <w:trHeight w:val="240"/>
        </w:trPr>
        <w:tc>
          <w:tcPr>
            <w:tcW w:w="3345" w:type="dxa"/>
            <w:tcBorders>
              <w:top w:val="nil"/>
              <w:left w:val="nil"/>
              <w:bottom w:val="nil"/>
              <w:right w:val="nil"/>
            </w:tcBorders>
            <w:shd w:val="clear" w:color="auto" w:fill="auto"/>
            <w:vAlign w:val="bottom"/>
            <w:hideMark/>
          </w:tcPr>
          <w:p w14:paraId="26AF568B" w14:textId="77777777" w:rsidR="00E22232" w:rsidRDefault="00E22232">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2F97DD5A"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0138AC7"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8BFE044"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40B60CD"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38D78FB"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227C3464" w14:textId="77777777" w:rsidTr="00E22232">
        <w:trPr>
          <w:trHeight w:val="255"/>
        </w:trPr>
        <w:tc>
          <w:tcPr>
            <w:tcW w:w="3345" w:type="dxa"/>
            <w:tcBorders>
              <w:top w:val="nil"/>
              <w:left w:val="nil"/>
              <w:bottom w:val="nil"/>
              <w:right w:val="nil"/>
            </w:tcBorders>
            <w:shd w:val="clear" w:color="auto" w:fill="auto"/>
            <w:vAlign w:val="bottom"/>
            <w:hideMark/>
          </w:tcPr>
          <w:p w14:paraId="6D732DF4" w14:textId="77777777" w:rsidR="00E22232" w:rsidRDefault="00E22232">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6B6D935"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5FB7B1E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noWrap/>
            <w:vAlign w:val="bottom"/>
            <w:hideMark/>
          </w:tcPr>
          <w:p w14:paraId="2531ABB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7D94499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CD71638"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4440377B" w14:textId="212A8A02" w:rsidR="00550892" w:rsidRDefault="00550892" w:rsidP="00091019">
      <w:pPr>
        <w:pStyle w:val="odstavec"/>
      </w:pPr>
    </w:p>
    <w:p w14:paraId="10149992" w14:textId="77777777" w:rsidR="00550892" w:rsidRPr="00796393" w:rsidRDefault="00550892" w:rsidP="00091019">
      <w:pPr>
        <w:pStyle w:val="odstavec"/>
      </w:pPr>
    </w:p>
    <w:bookmarkEnd w:id="40"/>
    <w:p w14:paraId="27F1CC28" w14:textId="77777777" w:rsidR="006965A5" w:rsidRPr="00796393" w:rsidRDefault="006965A5" w:rsidP="00091019">
      <w:pPr>
        <w:pStyle w:val="odstavec"/>
      </w:pPr>
    </w:p>
    <w:p w14:paraId="0231D667" w14:textId="77777777" w:rsidR="006965A5" w:rsidRPr="00796393" w:rsidRDefault="00964796" w:rsidP="00091019">
      <w:pPr>
        <w:pStyle w:val="odstavec"/>
      </w:pPr>
      <w:r w:rsidRPr="00796393">
        <w:t>Informácie za predchádzajúce účtovné obdobie sú uvedené v nasledujúcej tabuľke:</w:t>
      </w:r>
    </w:p>
    <w:p w14:paraId="5CA861AE" w14:textId="77777777" w:rsidR="00E22232" w:rsidRDefault="00E22232" w:rsidP="00091019">
      <w:pPr>
        <w:pStyle w:val="odstavec"/>
      </w:pPr>
      <w:bookmarkStart w:id="42" w:name="FWT_T11b"/>
      <w:r>
        <w:t xml:space="preserve"> </w:t>
      </w:r>
    </w:p>
    <w:tbl>
      <w:tblPr>
        <w:tblW w:w="0" w:type="auto"/>
        <w:tblInd w:w="482" w:type="dxa"/>
        <w:tblLayout w:type="fixed"/>
        <w:tblLook w:val="04A0" w:firstRow="1" w:lastRow="0" w:firstColumn="1" w:lastColumn="0" w:noHBand="0" w:noVBand="1"/>
      </w:tblPr>
      <w:tblGrid>
        <w:gridCol w:w="2963"/>
        <w:gridCol w:w="1080"/>
        <w:gridCol w:w="1127"/>
        <w:gridCol w:w="1616"/>
        <w:gridCol w:w="1217"/>
        <w:gridCol w:w="1117"/>
      </w:tblGrid>
      <w:tr w:rsidR="00E22232" w14:paraId="32E46E1C" w14:textId="77777777" w:rsidTr="00E22232">
        <w:trPr>
          <w:trHeight w:val="1440"/>
        </w:trPr>
        <w:tc>
          <w:tcPr>
            <w:tcW w:w="2963" w:type="dxa"/>
            <w:tcBorders>
              <w:top w:val="nil"/>
              <w:left w:val="nil"/>
              <w:bottom w:val="single" w:sz="4" w:space="0" w:color="auto"/>
              <w:right w:val="nil"/>
            </w:tcBorders>
            <w:shd w:val="clear" w:color="auto" w:fill="auto"/>
            <w:vAlign w:val="bottom"/>
            <w:hideMark/>
          </w:tcPr>
          <w:p w14:paraId="42B8276D" w14:textId="77777777" w:rsidR="00E22232" w:rsidRDefault="00E22232">
            <w:pPr>
              <w:jc w:val="center"/>
              <w:rPr>
                <w:rFonts w:ascii="Arial" w:hAnsi="Arial" w:cs="Arial"/>
                <w:b/>
                <w:bCs/>
                <w:sz w:val="18"/>
                <w:szCs w:val="18"/>
              </w:rPr>
            </w:pPr>
            <w:bookmarkStart w:id="43" w:name="RANGE!B15:G23"/>
            <w:r>
              <w:rPr>
                <w:rFonts w:ascii="Arial" w:hAnsi="Arial" w:cs="Arial"/>
                <w:b/>
                <w:bCs/>
                <w:sz w:val="18"/>
                <w:szCs w:val="18"/>
              </w:rPr>
              <w:t>Zásoby</w:t>
            </w:r>
            <w:bookmarkEnd w:id="43"/>
          </w:p>
        </w:tc>
        <w:tc>
          <w:tcPr>
            <w:tcW w:w="1080" w:type="dxa"/>
            <w:tcBorders>
              <w:top w:val="nil"/>
              <w:left w:val="nil"/>
              <w:bottom w:val="single" w:sz="4" w:space="0" w:color="auto"/>
              <w:right w:val="nil"/>
            </w:tcBorders>
            <w:shd w:val="clear" w:color="auto" w:fill="auto"/>
            <w:vAlign w:val="bottom"/>
            <w:hideMark/>
          </w:tcPr>
          <w:p w14:paraId="2DCD6AEC" w14:textId="2A3C02E6" w:rsidR="00E22232" w:rsidRDefault="00E22232">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2018</w:t>
            </w:r>
          </w:p>
        </w:tc>
        <w:tc>
          <w:tcPr>
            <w:tcW w:w="1127" w:type="dxa"/>
            <w:tcBorders>
              <w:top w:val="nil"/>
              <w:left w:val="nil"/>
              <w:bottom w:val="single" w:sz="4" w:space="0" w:color="auto"/>
              <w:right w:val="nil"/>
            </w:tcBorders>
            <w:shd w:val="clear" w:color="auto" w:fill="auto"/>
            <w:vAlign w:val="bottom"/>
            <w:hideMark/>
          </w:tcPr>
          <w:p w14:paraId="3C8BAFE8" w14:textId="77777777" w:rsidR="00E22232" w:rsidRDefault="00E22232">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55E83EC2" w14:textId="77777777" w:rsidR="00E22232" w:rsidRDefault="00E22232">
            <w:pPr>
              <w:jc w:val="center"/>
              <w:rPr>
                <w:rFonts w:ascii="Arial" w:hAnsi="Arial" w:cs="Arial"/>
                <w:b/>
                <w:bCs/>
                <w:sz w:val="18"/>
                <w:szCs w:val="18"/>
              </w:rPr>
            </w:pPr>
            <w:r>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49BC6C65" w14:textId="77777777" w:rsidR="00E22232" w:rsidRDefault="00E2223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5C974950" w14:textId="70D6ADD1"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E22232" w14:paraId="0734FF42" w14:textId="77777777" w:rsidTr="00E22232">
        <w:trPr>
          <w:trHeight w:val="390"/>
        </w:trPr>
        <w:tc>
          <w:tcPr>
            <w:tcW w:w="2963" w:type="dxa"/>
            <w:tcBorders>
              <w:top w:val="nil"/>
              <w:left w:val="nil"/>
              <w:bottom w:val="nil"/>
              <w:right w:val="nil"/>
            </w:tcBorders>
            <w:shd w:val="clear" w:color="auto" w:fill="auto"/>
            <w:vAlign w:val="bottom"/>
            <w:hideMark/>
          </w:tcPr>
          <w:p w14:paraId="0060FF2B" w14:textId="77777777" w:rsidR="00E22232" w:rsidRDefault="00E22232">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2429C3AE"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144A062"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0C9C456"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77E1773"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B56422A"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465E5D23" w14:textId="77777777" w:rsidTr="00E22232">
        <w:trPr>
          <w:trHeight w:val="480"/>
        </w:trPr>
        <w:tc>
          <w:tcPr>
            <w:tcW w:w="2963" w:type="dxa"/>
            <w:tcBorders>
              <w:top w:val="nil"/>
              <w:left w:val="nil"/>
              <w:bottom w:val="nil"/>
              <w:right w:val="nil"/>
            </w:tcBorders>
            <w:shd w:val="clear" w:color="auto" w:fill="auto"/>
            <w:vAlign w:val="bottom"/>
            <w:hideMark/>
          </w:tcPr>
          <w:p w14:paraId="17312AB8" w14:textId="77777777" w:rsidR="00E22232" w:rsidRDefault="00E22232">
            <w:pPr>
              <w:rPr>
                <w:rFonts w:ascii="Arial" w:hAnsi="Arial" w:cs="Arial"/>
                <w:sz w:val="18"/>
                <w:szCs w:val="18"/>
              </w:rPr>
            </w:pPr>
            <w:r>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5440A0F8"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4E6C38EA"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8D03549"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69907E9"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7D1600B"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0532C9E" w14:textId="77777777" w:rsidTr="00E22232">
        <w:trPr>
          <w:trHeight w:val="240"/>
        </w:trPr>
        <w:tc>
          <w:tcPr>
            <w:tcW w:w="2963" w:type="dxa"/>
            <w:tcBorders>
              <w:top w:val="nil"/>
              <w:left w:val="nil"/>
              <w:bottom w:val="nil"/>
              <w:right w:val="nil"/>
            </w:tcBorders>
            <w:shd w:val="clear" w:color="auto" w:fill="auto"/>
            <w:vAlign w:val="bottom"/>
            <w:hideMark/>
          </w:tcPr>
          <w:p w14:paraId="2D27EB12" w14:textId="77777777" w:rsidR="00E22232" w:rsidRDefault="00E22232">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6F71E5D5"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F8B037A"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115D21"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C2E6D91"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C2E1E74"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9B6C0F7" w14:textId="77777777" w:rsidTr="00E22232">
        <w:trPr>
          <w:trHeight w:val="240"/>
        </w:trPr>
        <w:tc>
          <w:tcPr>
            <w:tcW w:w="2963" w:type="dxa"/>
            <w:tcBorders>
              <w:top w:val="nil"/>
              <w:left w:val="nil"/>
              <w:bottom w:val="nil"/>
              <w:right w:val="nil"/>
            </w:tcBorders>
            <w:shd w:val="clear" w:color="auto" w:fill="auto"/>
            <w:vAlign w:val="bottom"/>
            <w:hideMark/>
          </w:tcPr>
          <w:p w14:paraId="21E3997E" w14:textId="77777777" w:rsidR="00E22232" w:rsidRDefault="00E22232">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3384466C"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48E7A4B"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F68004"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399DB2A"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079BF91"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214F7056" w14:textId="77777777" w:rsidTr="00E22232">
        <w:trPr>
          <w:trHeight w:val="240"/>
        </w:trPr>
        <w:tc>
          <w:tcPr>
            <w:tcW w:w="2963" w:type="dxa"/>
            <w:tcBorders>
              <w:top w:val="nil"/>
              <w:left w:val="nil"/>
              <w:bottom w:val="nil"/>
              <w:right w:val="nil"/>
            </w:tcBorders>
            <w:shd w:val="clear" w:color="auto" w:fill="auto"/>
            <w:vAlign w:val="bottom"/>
            <w:hideMark/>
          </w:tcPr>
          <w:p w14:paraId="5315B2C6" w14:textId="77777777" w:rsidR="00E22232" w:rsidRDefault="00E22232">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02784294"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A9EE9C7"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D7B521C"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F09CC59"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5F13372"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07DE418E" w14:textId="77777777" w:rsidTr="00E22232">
        <w:trPr>
          <w:trHeight w:val="240"/>
        </w:trPr>
        <w:tc>
          <w:tcPr>
            <w:tcW w:w="2963" w:type="dxa"/>
            <w:tcBorders>
              <w:top w:val="nil"/>
              <w:left w:val="nil"/>
              <w:bottom w:val="nil"/>
              <w:right w:val="nil"/>
            </w:tcBorders>
            <w:shd w:val="clear" w:color="auto" w:fill="auto"/>
            <w:vAlign w:val="bottom"/>
            <w:hideMark/>
          </w:tcPr>
          <w:p w14:paraId="7F955780" w14:textId="77777777" w:rsidR="00E22232" w:rsidRDefault="00E22232">
            <w:pPr>
              <w:rPr>
                <w:rFonts w:ascii="Arial" w:hAnsi="Arial" w:cs="Arial"/>
                <w:sz w:val="18"/>
                <w:szCs w:val="18"/>
              </w:rPr>
            </w:pPr>
            <w:r>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1F4AB58D"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0239301"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FCB4A5B"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4F0595A"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A0B8CC"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1F4EF72C" w14:textId="77777777" w:rsidTr="00E22232">
        <w:trPr>
          <w:trHeight w:val="240"/>
        </w:trPr>
        <w:tc>
          <w:tcPr>
            <w:tcW w:w="2963" w:type="dxa"/>
            <w:tcBorders>
              <w:top w:val="nil"/>
              <w:left w:val="nil"/>
              <w:bottom w:val="nil"/>
              <w:right w:val="nil"/>
            </w:tcBorders>
            <w:shd w:val="clear" w:color="auto" w:fill="auto"/>
            <w:vAlign w:val="bottom"/>
            <w:hideMark/>
          </w:tcPr>
          <w:p w14:paraId="74859716" w14:textId="77777777" w:rsidR="00E22232" w:rsidRDefault="00E22232">
            <w:pPr>
              <w:rPr>
                <w:rFonts w:ascii="Arial" w:hAnsi="Arial" w:cs="Arial"/>
                <w:sz w:val="18"/>
                <w:szCs w:val="18"/>
              </w:rPr>
            </w:pPr>
            <w:r>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4402112A" w14:textId="77777777" w:rsidR="00E22232" w:rsidRDefault="00E22232">
            <w:pPr>
              <w:jc w:val="right"/>
              <w:rPr>
                <w:rFonts w:ascii="Arial" w:hAnsi="Arial" w:cs="Arial"/>
                <w:sz w:val="18"/>
                <w:szCs w:val="18"/>
              </w:rPr>
            </w:pPr>
            <w:r>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E5960EF" w14:textId="77777777" w:rsidR="00E22232" w:rsidRDefault="00E22232">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5E88125" w14:textId="77777777" w:rsidR="00E22232" w:rsidRDefault="00E22232">
            <w:pPr>
              <w:jc w:val="right"/>
              <w:rPr>
                <w:rFonts w:ascii="Arial" w:hAnsi="Arial" w:cs="Arial"/>
                <w:sz w:val="18"/>
                <w:szCs w:val="18"/>
              </w:rPr>
            </w:pPr>
            <w:r>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3AF5DDB"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9B0663D"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725797C" w14:textId="77777777" w:rsidTr="00E22232">
        <w:trPr>
          <w:trHeight w:val="255"/>
        </w:trPr>
        <w:tc>
          <w:tcPr>
            <w:tcW w:w="2963" w:type="dxa"/>
            <w:tcBorders>
              <w:top w:val="nil"/>
              <w:left w:val="nil"/>
              <w:bottom w:val="nil"/>
              <w:right w:val="nil"/>
            </w:tcBorders>
            <w:shd w:val="clear" w:color="auto" w:fill="auto"/>
            <w:vAlign w:val="bottom"/>
            <w:hideMark/>
          </w:tcPr>
          <w:p w14:paraId="336D11A0" w14:textId="77777777" w:rsidR="00E22232" w:rsidRDefault="00E22232">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7A49FB4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03395F3C"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noWrap/>
            <w:vAlign w:val="bottom"/>
            <w:hideMark/>
          </w:tcPr>
          <w:p w14:paraId="4B073A4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6F5328C1"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44F7417"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2EB25F86" w14:textId="513440D7" w:rsidR="00550892" w:rsidRDefault="00550892" w:rsidP="00091019">
      <w:pPr>
        <w:pStyle w:val="odstavec"/>
      </w:pPr>
    </w:p>
    <w:p w14:paraId="0380D8C0" w14:textId="77777777" w:rsidR="00550892" w:rsidRPr="00796393" w:rsidRDefault="00550892" w:rsidP="00091019">
      <w:pPr>
        <w:pStyle w:val="odstavec"/>
      </w:pPr>
    </w:p>
    <w:bookmarkEnd w:id="42"/>
    <w:p w14:paraId="31ED2312" w14:textId="77777777" w:rsidR="00A3310B" w:rsidRDefault="00A3310B" w:rsidP="00091019">
      <w:pPr>
        <w:pStyle w:val="body1"/>
      </w:pPr>
    </w:p>
    <w:p w14:paraId="4BCEF0D1" w14:textId="77777777" w:rsidR="00FD5E5E" w:rsidRPr="00796393" w:rsidRDefault="00FD5E5E">
      <w:pPr>
        <w:rPr>
          <w:rFonts w:ascii="Arial" w:hAnsi="Arial" w:cs="Arial"/>
          <w:b/>
          <w:bCs/>
          <w:iCs/>
          <w:sz w:val="20"/>
          <w:szCs w:val="20"/>
        </w:rPr>
      </w:pPr>
      <w:r w:rsidRPr="00796393">
        <w:rPr>
          <w:rFonts w:ascii="Arial" w:hAnsi="Arial" w:cs="Arial"/>
        </w:rPr>
        <w:br w:type="page"/>
      </w:r>
    </w:p>
    <w:p w14:paraId="5CF95F36" w14:textId="77777777" w:rsidR="009E0F23" w:rsidRPr="00796393" w:rsidRDefault="009E0F23" w:rsidP="00967F11">
      <w:pPr>
        <w:pStyle w:val="Nadpis2"/>
        <w:rPr>
          <w:rFonts w:ascii="Arial" w:hAnsi="Arial"/>
        </w:rPr>
        <w:sectPr w:rsidR="009E0F23" w:rsidRPr="00796393" w:rsidSect="00FB6913">
          <w:headerReference w:type="default" r:id="rId18"/>
          <w:pgSz w:w="11906" w:h="16838"/>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0A4054BD" w14:textId="049292B2" w:rsidR="00F04CE9" w:rsidRPr="00796393" w:rsidRDefault="009353D5" w:rsidP="00091019">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394718E2" w14:textId="77777777" w:rsidR="00E22232" w:rsidRPr="00796393" w:rsidRDefault="00E22232" w:rsidP="00091019">
      <w:pPr>
        <w:pStyle w:val="odstavec"/>
      </w:pPr>
      <w:bookmarkStart w:id="44" w:name="FWT_T14a"/>
      <w: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7671FC" w14:paraId="2376D5A2" w14:textId="77777777" w:rsidTr="007671FC">
        <w:trPr>
          <w:trHeight w:val="1200"/>
        </w:trPr>
        <w:tc>
          <w:tcPr>
            <w:tcW w:w="7380" w:type="dxa"/>
            <w:tcBorders>
              <w:top w:val="nil"/>
              <w:left w:val="nil"/>
              <w:bottom w:val="single" w:sz="4" w:space="0" w:color="auto"/>
              <w:right w:val="nil"/>
            </w:tcBorders>
            <w:shd w:val="clear" w:color="auto" w:fill="auto"/>
            <w:vAlign w:val="bottom"/>
            <w:hideMark/>
          </w:tcPr>
          <w:p w14:paraId="78A39966" w14:textId="77777777" w:rsidR="007671FC" w:rsidRDefault="007671FC" w:rsidP="007671FC">
            <w:pPr>
              <w:jc w:val="center"/>
              <w:rPr>
                <w:rFonts w:ascii="Arial" w:hAnsi="Arial" w:cs="Arial"/>
                <w:b/>
                <w:bCs/>
                <w:sz w:val="18"/>
                <w:szCs w:val="18"/>
              </w:rPr>
            </w:pPr>
            <w:bookmarkStart w:id="45" w:name="RANGE!B3:G31"/>
            <w:r>
              <w:rPr>
                <w:rFonts w:ascii="Arial" w:hAnsi="Arial" w:cs="Arial"/>
                <w:b/>
                <w:bCs/>
                <w:sz w:val="18"/>
                <w:szCs w:val="18"/>
              </w:rPr>
              <w:t>Pohľadávky</w:t>
            </w:r>
            <w:bookmarkEnd w:id="45"/>
          </w:p>
        </w:tc>
        <w:tc>
          <w:tcPr>
            <w:tcW w:w="1460" w:type="dxa"/>
            <w:tcBorders>
              <w:top w:val="nil"/>
              <w:left w:val="nil"/>
              <w:bottom w:val="nil"/>
              <w:right w:val="nil"/>
            </w:tcBorders>
            <w:shd w:val="clear" w:color="auto" w:fill="auto"/>
            <w:vAlign w:val="bottom"/>
            <w:hideMark/>
          </w:tcPr>
          <w:p w14:paraId="3740E7B3" w14:textId="3812D63A" w:rsidR="007671FC" w:rsidRDefault="007671FC" w:rsidP="007671FC">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1405" w:type="dxa"/>
            <w:tcBorders>
              <w:top w:val="nil"/>
              <w:left w:val="nil"/>
              <w:bottom w:val="nil"/>
              <w:right w:val="nil"/>
            </w:tcBorders>
            <w:shd w:val="clear" w:color="auto" w:fill="auto"/>
            <w:vAlign w:val="bottom"/>
            <w:hideMark/>
          </w:tcPr>
          <w:p w14:paraId="50058B6D" w14:textId="77777777" w:rsidR="007671FC" w:rsidRDefault="007671FC" w:rsidP="007671F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FC2C6C9" w14:textId="77777777" w:rsidR="007671FC" w:rsidRDefault="007671FC" w:rsidP="007671FC">
            <w:pPr>
              <w:jc w:val="center"/>
              <w:rPr>
                <w:rFonts w:ascii="Arial" w:hAnsi="Arial" w:cs="Arial"/>
                <w:b/>
                <w:bCs/>
                <w:sz w:val="18"/>
                <w:szCs w:val="18"/>
              </w:rPr>
            </w:pPr>
            <w:r>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6E510653" w14:textId="77777777" w:rsidR="007671FC" w:rsidRDefault="007671FC" w:rsidP="007671F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356CA15A" w14:textId="3D9480D3" w:rsidR="007671FC" w:rsidRDefault="007671FC" w:rsidP="007671FC">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r>
      <w:tr w:rsidR="007671FC" w14:paraId="47742288" w14:textId="77777777" w:rsidTr="007671FC">
        <w:trPr>
          <w:trHeight w:val="252"/>
        </w:trPr>
        <w:tc>
          <w:tcPr>
            <w:tcW w:w="7380" w:type="dxa"/>
            <w:tcBorders>
              <w:top w:val="nil"/>
              <w:left w:val="nil"/>
              <w:bottom w:val="nil"/>
              <w:right w:val="nil"/>
            </w:tcBorders>
            <w:shd w:val="clear" w:color="auto" w:fill="auto"/>
            <w:noWrap/>
            <w:vAlign w:val="bottom"/>
            <w:hideMark/>
          </w:tcPr>
          <w:p w14:paraId="20EE7CD3"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Dlhodobé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78375D60"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7F062AF3"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AAAAEE1"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7103B84A"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6C1E4D2"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54CB10CE" w14:textId="77777777" w:rsidTr="007671FC">
        <w:trPr>
          <w:trHeight w:val="240"/>
        </w:trPr>
        <w:tc>
          <w:tcPr>
            <w:tcW w:w="7380" w:type="dxa"/>
            <w:tcBorders>
              <w:top w:val="nil"/>
              <w:left w:val="nil"/>
              <w:bottom w:val="nil"/>
              <w:right w:val="nil"/>
            </w:tcBorders>
            <w:shd w:val="clear" w:color="auto" w:fill="auto"/>
            <w:noWrap/>
            <w:vAlign w:val="center"/>
            <w:hideMark/>
          </w:tcPr>
          <w:p w14:paraId="4D5D97DE"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1A97FF0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41FB88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F654E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824F20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C668A0F"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532C0F2" w14:textId="77777777" w:rsidTr="007671FC">
        <w:trPr>
          <w:trHeight w:val="228"/>
        </w:trPr>
        <w:tc>
          <w:tcPr>
            <w:tcW w:w="7380" w:type="dxa"/>
            <w:tcBorders>
              <w:top w:val="nil"/>
              <w:left w:val="nil"/>
              <w:bottom w:val="nil"/>
              <w:right w:val="nil"/>
            </w:tcBorders>
            <w:shd w:val="clear" w:color="auto" w:fill="auto"/>
            <w:noWrap/>
            <w:vAlign w:val="center"/>
            <w:hideMark/>
          </w:tcPr>
          <w:p w14:paraId="0D5080E3"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646D33F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C6F911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1D79E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8DA008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E545AF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5C10695" w14:textId="77777777" w:rsidTr="007671FC">
        <w:trPr>
          <w:trHeight w:val="228"/>
        </w:trPr>
        <w:tc>
          <w:tcPr>
            <w:tcW w:w="7380" w:type="dxa"/>
            <w:tcBorders>
              <w:top w:val="nil"/>
              <w:left w:val="nil"/>
              <w:bottom w:val="nil"/>
              <w:right w:val="nil"/>
            </w:tcBorders>
            <w:shd w:val="clear" w:color="auto" w:fill="auto"/>
            <w:noWrap/>
            <w:vAlign w:val="center"/>
            <w:hideMark/>
          </w:tcPr>
          <w:p w14:paraId="4720F07C" w14:textId="77777777" w:rsidR="007671FC" w:rsidRDefault="007671FC" w:rsidP="007671FC">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55B6A674" w14:textId="6EC132D4" w:rsidR="007671FC" w:rsidRDefault="00F74DF8"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B1C8F1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1A9AB0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514528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47AE535E"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5F914F2" w14:textId="77777777" w:rsidTr="007671FC">
        <w:trPr>
          <w:trHeight w:val="252"/>
        </w:trPr>
        <w:tc>
          <w:tcPr>
            <w:tcW w:w="7380" w:type="dxa"/>
            <w:tcBorders>
              <w:top w:val="nil"/>
              <w:left w:val="nil"/>
              <w:bottom w:val="nil"/>
              <w:right w:val="nil"/>
            </w:tcBorders>
            <w:shd w:val="clear" w:color="auto" w:fill="auto"/>
            <w:noWrap/>
            <w:vAlign w:val="bottom"/>
            <w:hideMark/>
          </w:tcPr>
          <w:p w14:paraId="592635E7"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dlhodobé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29EECC7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4926BA23"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DBFA070"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B7ACCB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10C7533"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4CCDABF8" w14:textId="77777777" w:rsidTr="007671FC">
        <w:trPr>
          <w:trHeight w:val="240"/>
        </w:trPr>
        <w:tc>
          <w:tcPr>
            <w:tcW w:w="7380" w:type="dxa"/>
            <w:tcBorders>
              <w:top w:val="nil"/>
              <w:left w:val="nil"/>
              <w:bottom w:val="nil"/>
              <w:right w:val="nil"/>
            </w:tcBorders>
            <w:shd w:val="clear" w:color="auto" w:fill="auto"/>
            <w:noWrap/>
            <w:vAlign w:val="center"/>
            <w:hideMark/>
          </w:tcPr>
          <w:p w14:paraId="2FA56593" w14:textId="77777777" w:rsidR="007671FC" w:rsidRDefault="007671FC" w:rsidP="007671FC">
            <w:pPr>
              <w:rPr>
                <w:rFonts w:ascii="Arial" w:hAnsi="Arial" w:cs="Arial"/>
                <w:sz w:val="16"/>
                <w:szCs w:val="16"/>
              </w:rPr>
            </w:pPr>
            <w:r>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7736943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3DFE2D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F0DE6B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358AC1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4BCE84E9"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584C56B" w14:textId="77777777" w:rsidTr="007671FC">
        <w:trPr>
          <w:trHeight w:val="228"/>
        </w:trPr>
        <w:tc>
          <w:tcPr>
            <w:tcW w:w="7380" w:type="dxa"/>
            <w:tcBorders>
              <w:top w:val="nil"/>
              <w:left w:val="nil"/>
              <w:bottom w:val="nil"/>
              <w:right w:val="nil"/>
            </w:tcBorders>
            <w:shd w:val="clear" w:color="auto" w:fill="auto"/>
            <w:noWrap/>
            <w:vAlign w:val="center"/>
            <w:hideMark/>
          </w:tcPr>
          <w:p w14:paraId="094B3452"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2522DE7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5BE642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415515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0DD2A6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FB17290"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1BB12D5" w14:textId="77777777" w:rsidTr="007671FC">
        <w:trPr>
          <w:trHeight w:val="228"/>
        </w:trPr>
        <w:tc>
          <w:tcPr>
            <w:tcW w:w="7380" w:type="dxa"/>
            <w:tcBorders>
              <w:top w:val="nil"/>
              <w:left w:val="nil"/>
              <w:bottom w:val="nil"/>
              <w:right w:val="nil"/>
            </w:tcBorders>
            <w:shd w:val="clear" w:color="auto" w:fill="auto"/>
            <w:noWrap/>
            <w:vAlign w:val="center"/>
            <w:hideMark/>
          </w:tcPr>
          <w:p w14:paraId="1196822D"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560CA5D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E4299A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C0E254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5B95E7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36B2D71"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4708B91" w14:textId="77777777" w:rsidTr="007671FC">
        <w:trPr>
          <w:trHeight w:val="228"/>
        </w:trPr>
        <w:tc>
          <w:tcPr>
            <w:tcW w:w="7380" w:type="dxa"/>
            <w:tcBorders>
              <w:top w:val="nil"/>
              <w:left w:val="nil"/>
              <w:bottom w:val="nil"/>
              <w:right w:val="nil"/>
            </w:tcBorders>
            <w:shd w:val="clear" w:color="auto" w:fill="auto"/>
            <w:noWrap/>
            <w:vAlign w:val="center"/>
            <w:hideMark/>
          </w:tcPr>
          <w:p w14:paraId="50CE337E" w14:textId="77777777" w:rsidR="007671FC" w:rsidRDefault="007671FC" w:rsidP="007671FC">
            <w:pPr>
              <w:rPr>
                <w:rFonts w:ascii="Arial" w:hAnsi="Arial" w:cs="Arial"/>
                <w:sz w:val="16"/>
                <w:szCs w:val="16"/>
              </w:rPr>
            </w:pPr>
            <w:r>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119A58D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69500C4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F49CA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92B3CE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ACBB87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3865745" w14:textId="77777777" w:rsidTr="007671FC">
        <w:trPr>
          <w:trHeight w:val="228"/>
        </w:trPr>
        <w:tc>
          <w:tcPr>
            <w:tcW w:w="7380" w:type="dxa"/>
            <w:tcBorders>
              <w:top w:val="nil"/>
              <w:left w:val="nil"/>
              <w:bottom w:val="nil"/>
              <w:right w:val="nil"/>
            </w:tcBorders>
            <w:shd w:val="clear" w:color="auto" w:fill="auto"/>
            <w:noWrap/>
            <w:vAlign w:val="center"/>
            <w:hideMark/>
          </w:tcPr>
          <w:p w14:paraId="3CA70774" w14:textId="77777777" w:rsidR="007671FC" w:rsidRDefault="007671FC" w:rsidP="007671FC">
            <w:pPr>
              <w:rPr>
                <w:rFonts w:ascii="Arial" w:hAnsi="Arial" w:cs="Arial"/>
                <w:sz w:val="16"/>
                <w:szCs w:val="16"/>
              </w:rPr>
            </w:pPr>
            <w:r>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6ED5B57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179EBB1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F7D4C8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4EDE70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75C5E245"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578AF07" w14:textId="77777777" w:rsidTr="007671FC">
        <w:trPr>
          <w:trHeight w:val="228"/>
        </w:trPr>
        <w:tc>
          <w:tcPr>
            <w:tcW w:w="7380" w:type="dxa"/>
            <w:tcBorders>
              <w:top w:val="nil"/>
              <w:left w:val="nil"/>
              <w:bottom w:val="nil"/>
              <w:right w:val="nil"/>
            </w:tcBorders>
            <w:shd w:val="clear" w:color="auto" w:fill="auto"/>
            <w:noWrap/>
            <w:vAlign w:val="center"/>
            <w:hideMark/>
          </w:tcPr>
          <w:p w14:paraId="13CEC29E" w14:textId="77777777" w:rsidR="007671FC" w:rsidRDefault="007671FC" w:rsidP="007671FC">
            <w:pPr>
              <w:rPr>
                <w:rFonts w:ascii="Arial" w:hAnsi="Arial" w:cs="Arial"/>
                <w:sz w:val="16"/>
                <w:szCs w:val="16"/>
              </w:rPr>
            </w:pPr>
            <w:r>
              <w:rPr>
                <w:rFonts w:ascii="Arial" w:hAnsi="Arial" w:cs="Arial"/>
                <w:sz w:val="16"/>
                <w:szCs w:val="16"/>
              </w:rPr>
              <w:t>Iné pohľadávky</w:t>
            </w:r>
          </w:p>
        </w:tc>
        <w:tc>
          <w:tcPr>
            <w:tcW w:w="1460" w:type="dxa"/>
            <w:tcBorders>
              <w:top w:val="nil"/>
              <w:left w:val="nil"/>
              <w:bottom w:val="nil"/>
              <w:right w:val="nil"/>
            </w:tcBorders>
            <w:shd w:val="clear" w:color="auto" w:fill="auto"/>
            <w:noWrap/>
            <w:vAlign w:val="bottom"/>
            <w:hideMark/>
          </w:tcPr>
          <w:p w14:paraId="7E0CE4F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FB9A39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C59E1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7B4DAD3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DFB1C4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3AC7876" w14:textId="77777777" w:rsidTr="007671FC">
        <w:trPr>
          <w:trHeight w:val="228"/>
        </w:trPr>
        <w:tc>
          <w:tcPr>
            <w:tcW w:w="7380" w:type="dxa"/>
            <w:tcBorders>
              <w:top w:val="nil"/>
              <w:left w:val="nil"/>
              <w:bottom w:val="nil"/>
              <w:right w:val="nil"/>
            </w:tcBorders>
            <w:shd w:val="clear" w:color="auto" w:fill="auto"/>
            <w:noWrap/>
            <w:vAlign w:val="center"/>
            <w:hideMark/>
          </w:tcPr>
          <w:p w14:paraId="11DF744A" w14:textId="77777777" w:rsidR="007671FC" w:rsidRDefault="007671FC" w:rsidP="007671FC">
            <w:pPr>
              <w:rPr>
                <w:rFonts w:ascii="Arial" w:hAnsi="Arial" w:cs="Arial"/>
                <w:sz w:val="16"/>
                <w:szCs w:val="16"/>
              </w:rPr>
            </w:pPr>
            <w:r>
              <w:rPr>
                <w:rFonts w:ascii="Arial" w:hAnsi="Arial" w:cs="Arial"/>
                <w:sz w:val="16"/>
                <w:szCs w:val="16"/>
              </w:rPr>
              <w:t>Odložená daňová pohľadávka</w:t>
            </w:r>
          </w:p>
        </w:tc>
        <w:tc>
          <w:tcPr>
            <w:tcW w:w="1460" w:type="dxa"/>
            <w:tcBorders>
              <w:top w:val="nil"/>
              <w:left w:val="nil"/>
              <w:bottom w:val="nil"/>
              <w:right w:val="nil"/>
            </w:tcBorders>
            <w:shd w:val="clear" w:color="auto" w:fill="auto"/>
            <w:vAlign w:val="bottom"/>
            <w:hideMark/>
          </w:tcPr>
          <w:p w14:paraId="447CFF1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A52144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9DFDCB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6C23A09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2DD5871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0F8322D" w14:textId="77777777" w:rsidTr="007671FC">
        <w:trPr>
          <w:trHeight w:val="252"/>
        </w:trPr>
        <w:tc>
          <w:tcPr>
            <w:tcW w:w="7380" w:type="dxa"/>
            <w:tcBorders>
              <w:top w:val="nil"/>
              <w:left w:val="nil"/>
              <w:bottom w:val="nil"/>
              <w:right w:val="nil"/>
            </w:tcBorders>
            <w:shd w:val="clear" w:color="auto" w:fill="auto"/>
            <w:noWrap/>
            <w:vAlign w:val="bottom"/>
            <w:hideMark/>
          </w:tcPr>
          <w:p w14:paraId="3A96316A" w14:textId="77777777" w:rsidR="007671FC" w:rsidRDefault="007671FC" w:rsidP="007671FC">
            <w:pPr>
              <w:rPr>
                <w:rFonts w:ascii="Arial" w:hAnsi="Arial" w:cs="Arial"/>
                <w:b/>
                <w:bCs/>
                <w:sz w:val="18"/>
                <w:szCs w:val="18"/>
              </w:rPr>
            </w:pPr>
            <w:r>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2EF294BD"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2B40D95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1DEF821"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1E2112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8B91F72"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243EAED1" w14:textId="77777777" w:rsidTr="007671FC">
        <w:trPr>
          <w:trHeight w:val="252"/>
        </w:trPr>
        <w:tc>
          <w:tcPr>
            <w:tcW w:w="7380" w:type="dxa"/>
            <w:tcBorders>
              <w:top w:val="nil"/>
              <w:left w:val="nil"/>
              <w:bottom w:val="nil"/>
              <w:right w:val="nil"/>
            </w:tcBorders>
            <w:shd w:val="clear" w:color="auto" w:fill="auto"/>
            <w:noWrap/>
            <w:vAlign w:val="bottom"/>
            <w:hideMark/>
          </w:tcPr>
          <w:p w14:paraId="2CA9D96A" w14:textId="77777777" w:rsidR="007671FC" w:rsidRDefault="007671FC" w:rsidP="007671FC">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0B069506" w14:textId="77777777" w:rsidR="007671FC" w:rsidRDefault="007671FC" w:rsidP="007671FC">
            <w:pPr>
              <w:rPr>
                <w:sz w:val="20"/>
                <w:szCs w:val="20"/>
              </w:rPr>
            </w:pPr>
          </w:p>
        </w:tc>
        <w:tc>
          <w:tcPr>
            <w:tcW w:w="1405" w:type="dxa"/>
            <w:tcBorders>
              <w:top w:val="nil"/>
              <w:left w:val="nil"/>
              <w:bottom w:val="nil"/>
              <w:right w:val="nil"/>
            </w:tcBorders>
            <w:shd w:val="clear" w:color="auto" w:fill="auto"/>
            <w:vAlign w:val="bottom"/>
            <w:hideMark/>
          </w:tcPr>
          <w:p w14:paraId="168FAEAB" w14:textId="77777777" w:rsidR="007671FC" w:rsidRDefault="007671FC" w:rsidP="007671FC">
            <w:pPr>
              <w:jc w:val="right"/>
              <w:rPr>
                <w:sz w:val="20"/>
                <w:szCs w:val="20"/>
              </w:rPr>
            </w:pPr>
          </w:p>
        </w:tc>
        <w:tc>
          <w:tcPr>
            <w:tcW w:w="1540" w:type="dxa"/>
            <w:tcBorders>
              <w:top w:val="nil"/>
              <w:left w:val="nil"/>
              <w:bottom w:val="nil"/>
              <w:right w:val="nil"/>
            </w:tcBorders>
            <w:shd w:val="clear" w:color="auto" w:fill="auto"/>
            <w:vAlign w:val="bottom"/>
            <w:hideMark/>
          </w:tcPr>
          <w:p w14:paraId="212CA566" w14:textId="77777777" w:rsidR="007671FC" w:rsidRDefault="007671FC" w:rsidP="007671FC">
            <w:pPr>
              <w:jc w:val="right"/>
              <w:rPr>
                <w:sz w:val="20"/>
                <w:szCs w:val="20"/>
              </w:rPr>
            </w:pPr>
          </w:p>
        </w:tc>
        <w:tc>
          <w:tcPr>
            <w:tcW w:w="1435" w:type="dxa"/>
            <w:tcBorders>
              <w:top w:val="nil"/>
              <w:left w:val="nil"/>
              <w:bottom w:val="nil"/>
              <w:right w:val="nil"/>
            </w:tcBorders>
            <w:shd w:val="clear" w:color="auto" w:fill="auto"/>
            <w:vAlign w:val="bottom"/>
            <w:hideMark/>
          </w:tcPr>
          <w:p w14:paraId="48D1F446" w14:textId="77777777" w:rsidR="007671FC" w:rsidRDefault="007671FC" w:rsidP="007671FC">
            <w:pPr>
              <w:jc w:val="right"/>
              <w:rPr>
                <w:sz w:val="20"/>
                <w:szCs w:val="20"/>
              </w:rPr>
            </w:pPr>
          </w:p>
        </w:tc>
        <w:tc>
          <w:tcPr>
            <w:tcW w:w="1460" w:type="dxa"/>
            <w:tcBorders>
              <w:top w:val="nil"/>
              <w:left w:val="nil"/>
              <w:bottom w:val="nil"/>
              <w:right w:val="nil"/>
            </w:tcBorders>
            <w:shd w:val="clear" w:color="auto" w:fill="auto"/>
            <w:vAlign w:val="bottom"/>
            <w:hideMark/>
          </w:tcPr>
          <w:p w14:paraId="39950071" w14:textId="77777777" w:rsidR="007671FC" w:rsidRDefault="007671FC" w:rsidP="007671FC">
            <w:pPr>
              <w:jc w:val="right"/>
              <w:rPr>
                <w:sz w:val="20"/>
                <w:szCs w:val="20"/>
              </w:rPr>
            </w:pPr>
          </w:p>
        </w:tc>
      </w:tr>
      <w:tr w:rsidR="00F74DF8" w14:paraId="1FC5F2DF" w14:textId="77777777" w:rsidTr="007671FC">
        <w:trPr>
          <w:trHeight w:val="252"/>
        </w:trPr>
        <w:tc>
          <w:tcPr>
            <w:tcW w:w="7380" w:type="dxa"/>
            <w:tcBorders>
              <w:top w:val="nil"/>
              <w:left w:val="nil"/>
              <w:bottom w:val="nil"/>
              <w:right w:val="nil"/>
            </w:tcBorders>
            <w:shd w:val="clear" w:color="auto" w:fill="auto"/>
            <w:noWrap/>
            <w:vAlign w:val="bottom"/>
            <w:hideMark/>
          </w:tcPr>
          <w:p w14:paraId="13C55182" w14:textId="77777777" w:rsidR="00F74DF8" w:rsidRDefault="00F74DF8" w:rsidP="00F74DF8">
            <w:pPr>
              <w:rPr>
                <w:rFonts w:ascii="Arial" w:hAnsi="Arial" w:cs="Arial"/>
                <w:b/>
                <w:bCs/>
                <w:sz w:val="18"/>
                <w:szCs w:val="18"/>
              </w:rPr>
            </w:pPr>
            <w:r w:rsidRPr="007671FC">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13D4A9F1" w14:textId="544BF9D3" w:rsidR="00F74DF8" w:rsidRPr="00F74DF8" w:rsidRDefault="00F74DF8" w:rsidP="00F74DF8">
            <w:pPr>
              <w:jc w:val="right"/>
              <w:rPr>
                <w:rFonts w:ascii="Arial" w:hAnsi="Arial" w:cs="Arial"/>
                <w:b/>
                <w:bCs/>
                <w:sz w:val="18"/>
                <w:szCs w:val="18"/>
              </w:rPr>
            </w:pPr>
            <w:r w:rsidRPr="00F74DF8">
              <w:rPr>
                <w:rFonts w:ascii="Arial" w:hAnsi="Arial" w:cs="Arial"/>
                <w:b/>
                <w:sz w:val="18"/>
                <w:szCs w:val="18"/>
              </w:rPr>
              <w:t>998 038</w:t>
            </w:r>
          </w:p>
        </w:tc>
        <w:tc>
          <w:tcPr>
            <w:tcW w:w="1405" w:type="dxa"/>
            <w:tcBorders>
              <w:top w:val="single" w:sz="4" w:space="0" w:color="auto"/>
              <w:left w:val="nil"/>
              <w:bottom w:val="double" w:sz="6" w:space="0" w:color="auto"/>
              <w:right w:val="nil"/>
            </w:tcBorders>
            <w:shd w:val="clear" w:color="auto" w:fill="auto"/>
            <w:vAlign w:val="bottom"/>
            <w:hideMark/>
          </w:tcPr>
          <w:p w14:paraId="6088417D" w14:textId="23FFB083" w:rsidR="00F74DF8" w:rsidRPr="00F74DF8" w:rsidRDefault="00F74DF8" w:rsidP="00F74DF8">
            <w:pPr>
              <w:jc w:val="right"/>
              <w:rPr>
                <w:rFonts w:ascii="Arial" w:hAnsi="Arial" w:cs="Arial"/>
                <w:b/>
                <w:bCs/>
                <w:sz w:val="18"/>
                <w:szCs w:val="18"/>
              </w:rPr>
            </w:pPr>
            <w:r w:rsidRPr="00F74DF8">
              <w:rPr>
                <w:rFonts w:ascii="Arial" w:hAnsi="Arial" w:cs="Arial"/>
                <w:b/>
                <w:sz w:val="18"/>
                <w:szCs w:val="18"/>
              </w:rPr>
              <w:t>24 469</w:t>
            </w:r>
          </w:p>
        </w:tc>
        <w:tc>
          <w:tcPr>
            <w:tcW w:w="1540" w:type="dxa"/>
            <w:tcBorders>
              <w:top w:val="single" w:sz="4" w:space="0" w:color="auto"/>
              <w:left w:val="nil"/>
              <w:bottom w:val="double" w:sz="6" w:space="0" w:color="auto"/>
              <w:right w:val="nil"/>
            </w:tcBorders>
            <w:shd w:val="clear" w:color="auto" w:fill="auto"/>
            <w:vAlign w:val="bottom"/>
            <w:hideMark/>
          </w:tcPr>
          <w:p w14:paraId="6645486D" w14:textId="1FA111DD"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0AF86CA5" w14:textId="391CCAE1"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776CB0C2" w14:textId="31C0C3E1" w:rsidR="00F74DF8" w:rsidRPr="00F74DF8" w:rsidRDefault="00F74DF8" w:rsidP="00F74DF8">
            <w:pPr>
              <w:jc w:val="right"/>
              <w:rPr>
                <w:rFonts w:ascii="Arial" w:hAnsi="Arial" w:cs="Arial"/>
                <w:b/>
                <w:bCs/>
                <w:sz w:val="18"/>
                <w:szCs w:val="18"/>
              </w:rPr>
            </w:pPr>
            <w:r w:rsidRPr="00F74DF8">
              <w:rPr>
                <w:rFonts w:ascii="Arial" w:hAnsi="Arial" w:cs="Arial"/>
                <w:b/>
                <w:sz w:val="18"/>
                <w:szCs w:val="18"/>
              </w:rPr>
              <w:t>1 022 507</w:t>
            </w:r>
          </w:p>
        </w:tc>
      </w:tr>
      <w:tr w:rsidR="007671FC" w14:paraId="6A62E11B" w14:textId="77777777" w:rsidTr="007671FC">
        <w:trPr>
          <w:trHeight w:val="240"/>
        </w:trPr>
        <w:tc>
          <w:tcPr>
            <w:tcW w:w="7380" w:type="dxa"/>
            <w:tcBorders>
              <w:top w:val="nil"/>
              <w:left w:val="nil"/>
              <w:bottom w:val="nil"/>
              <w:right w:val="nil"/>
            </w:tcBorders>
            <w:shd w:val="clear" w:color="auto" w:fill="auto"/>
            <w:noWrap/>
            <w:vAlign w:val="center"/>
            <w:hideMark/>
          </w:tcPr>
          <w:p w14:paraId="08031A2D"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7A0FD68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CA71E3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23EFDF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5A1F2B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0E8B48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10B41C3" w14:textId="77777777" w:rsidTr="007671FC">
        <w:trPr>
          <w:trHeight w:val="228"/>
        </w:trPr>
        <w:tc>
          <w:tcPr>
            <w:tcW w:w="7380" w:type="dxa"/>
            <w:tcBorders>
              <w:top w:val="nil"/>
              <w:left w:val="nil"/>
              <w:bottom w:val="nil"/>
              <w:right w:val="nil"/>
            </w:tcBorders>
            <w:shd w:val="clear" w:color="auto" w:fill="auto"/>
            <w:noWrap/>
            <w:vAlign w:val="center"/>
            <w:hideMark/>
          </w:tcPr>
          <w:p w14:paraId="6E62B3E1"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5B9BAE3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7E77F20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A8E277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A8D613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3CD84CE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58A691A" w14:textId="77777777" w:rsidTr="007671FC">
        <w:trPr>
          <w:trHeight w:val="228"/>
        </w:trPr>
        <w:tc>
          <w:tcPr>
            <w:tcW w:w="7380" w:type="dxa"/>
            <w:tcBorders>
              <w:top w:val="nil"/>
              <w:left w:val="nil"/>
              <w:bottom w:val="nil"/>
              <w:right w:val="nil"/>
            </w:tcBorders>
            <w:shd w:val="clear" w:color="auto" w:fill="auto"/>
            <w:noWrap/>
            <w:vAlign w:val="center"/>
            <w:hideMark/>
          </w:tcPr>
          <w:p w14:paraId="37E6BBBE" w14:textId="77777777" w:rsidR="007671FC" w:rsidRDefault="007671FC" w:rsidP="007671FC">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29BD4310" w14:textId="47A2B77D" w:rsidR="007671FC" w:rsidRDefault="00F74DF8" w:rsidP="007671FC">
            <w:pPr>
              <w:jc w:val="right"/>
              <w:rPr>
                <w:rFonts w:ascii="Arial" w:hAnsi="Arial" w:cs="Arial"/>
                <w:sz w:val="18"/>
                <w:szCs w:val="18"/>
              </w:rPr>
            </w:pPr>
            <w:r>
              <w:rPr>
                <w:rFonts w:ascii="Arial" w:hAnsi="Arial" w:cs="Arial"/>
                <w:sz w:val="18"/>
                <w:szCs w:val="18"/>
              </w:rPr>
              <w:t>998 038</w:t>
            </w:r>
          </w:p>
        </w:tc>
        <w:tc>
          <w:tcPr>
            <w:tcW w:w="1405" w:type="dxa"/>
            <w:tcBorders>
              <w:top w:val="nil"/>
              <w:left w:val="nil"/>
              <w:bottom w:val="nil"/>
              <w:right w:val="nil"/>
            </w:tcBorders>
            <w:shd w:val="clear" w:color="auto" w:fill="auto"/>
            <w:vAlign w:val="bottom"/>
            <w:hideMark/>
          </w:tcPr>
          <w:p w14:paraId="5CC28AE3" w14:textId="257E12E1" w:rsidR="007671FC" w:rsidRDefault="00F74DF8" w:rsidP="007671FC">
            <w:pPr>
              <w:jc w:val="right"/>
              <w:rPr>
                <w:rFonts w:ascii="Arial" w:hAnsi="Arial" w:cs="Arial"/>
                <w:sz w:val="18"/>
                <w:szCs w:val="18"/>
              </w:rPr>
            </w:pPr>
            <w:r>
              <w:rPr>
                <w:rFonts w:ascii="Arial" w:hAnsi="Arial" w:cs="Arial"/>
                <w:sz w:val="18"/>
                <w:szCs w:val="18"/>
              </w:rPr>
              <w:t>24 469</w:t>
            </w:r>
          </w:p>
        </w:tc>
        <w:tc>
          <w:tcPr>
            <w:tcW w:w="1540" w:type="dxa"/>
            <w:tcBorders>
              <w:top w:val="nil"/>
              <w:left w:val="nil"/>
              <w:bottom w:val="nil"/>
              <w:right w:val="nil"/>
            </w:tcBorders>
            <w:shd w:val="clear" w:color="auto" w:fill="auto"/>
            <w:vAlign w:val="bottom"/>
            <w:hideMark/>
          </w:tcPr>
          <w:p w14:paraId="2E570AA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C40302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25847508" w14:textId="78E7FAE9" w:rsidR="007671FC" w:rsidRDefault="00F74DF8" w:rsidP="007671FC">
            <w:pPr>
              <w:jc w:val="right"/>
              <w:rPr>
                <w:rFonts w:ascii="Arial" w:hAnsi="Arial" w:cs="Arial"/>
                <w:sz w:val="18"/>
                <w:szCs w:val="18"/>
              </w:rPr>
            </w:pPr>
            <w:r>
              <w:rPr>
                <w:rFonts w:ascii="Arial" w:hAnsi="Arial" w:cs="Arial"/>
                <w:sz w:val="18"/>
                <w:szCs w:val="18"/>
              </w:rPr>
              <w:t>1 022 507</w:t>
            </w:r>
          </w:p>
        </w:tc>
      </w:tr>
      <w:tr w:rsidR="007671FC" w14:paraId="059A6FAE" w14:textId="77777777" w:rsidTr="007671FC">
        <w:trPr>
          <w:trHeight w:val="252"/>
        </w:trPr>
        <w:tc>
          <w:tcPr>
            <w:tcW w:w="7380" w:type="dxa"/>
            <w:tcBorders>
              <w:top w:val="nil"/>
              <w:left w:val="nil"/>
              <w:bottom w:val="nil"/>
              <w:right w:val="nil"/>
            </w:tcBorders>
            <w:shd w:val="clear" w:color="auto" w:fill="auto"/>
            <w:noWrap/>
            <w:vAlign w:val="bottom"/>
            <w:hideMark/>
          </w:tcPr>
          <w:p w14:paraId="09EF094D"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3244964E"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0C47052E"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B9E7D32"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2A35A59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71E045E"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3582D42A" w14:textId="77777777" w:rsidTr="007671FC">
        <w:trPr>
          <w:trHeight w:val="240"/>
        </w:trPr>
        <w:tc>
          <w:tcPr>
            <w:tcW w:w="7380" w:type="dxa"/>
            <w:tcBorders>
              <w:top w:val="nil"/>
              <w:left w:val="nil"/>
              <w:bottom w:val="nil"/>
              <w:right w:val="nil"/>
            </w:tcBorders>
            <w:shd w:val="clear" w:color="auto" w:fill="auto"/>
            <w:noWrap/>
            <w:vAlign w:val="center"/>
            <w:hideMark/>
          </w:tcPr>
          <w:p w14:paraId="10BB1E69" w14:textId="77777777" w:rsidR="007671FC" w:rsidRDefault="007671FC" w:rsidP="007671FC">
            <w:pPr>
              <w:rPr>
                <w:rFonts w:ascii="Arial" w:hAnsi="Arial" w:cs="Arial"/>
                <w:sz w:val="16"/>
                <w:szCs w:val="16"/>
              </w:rPr>
            </w:pPr>
            <w:r>
              <w:rPr>
                <w:rFonts w:ascii="Arial" w:hAnsi="Arial" w:cs="Arial"/>
                <w:sz w:val="16"/>
                <w:szCs w:val="16"/>
              </w:rPr>
              <w:t>Čistá hodnota zákazky</w:t>
            </w:r>
          </w:p>
        </w:tc>
        <w:tc>
          <w:tcPr>
            <w:tcW w:w="1460" w:type="dxa"/>
            <w:tcBorders>
              <w:top w:val="nil"/>
              <w:left w:val="nil"/>
              <w:bottom w:val="nil"/>
              <w:right w:val="nil"/>
            </w:tcBorders>
            <w:shd w:val="clear" w:color="auto" w:fill="auto"/>
            <w:vAlign w:val="bottom"/>
            <w:hideMark/>
          </w:tcPr>
          <w:p w14:paraId="758A5E7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856B72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1BDF8D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FFF17A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383A740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AF70619" w14:textId="77777777" w:rsidTr="007671FC">
        <w:trPr>
          <w:trHeight w:val="228"/>
        </w:trPr>
        <w:tc>
          <w:tcPr>
            <w:tcW w:w="7380" w:type="dxa"/>
            <w:tcBorders>
              <w:top w:val="nil"/>
              <w:left w:val="nil"/>
              <w:bottom w:val="nil"/>
              <w:right w:val="nil"/>
            </w:tcBorders>
            <w:shd w:val="clear" w:color="auto" w:fill="auto"/>
            <w:noWrap/>
            <w:vAlign w:val="center"/>
            <w:hideMark/>
          </w:tcPr>
          <w:p w14:paraId="771226FF"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0E6EF96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261B1B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EB8B2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4F46308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52C1AC2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7027761" w14:textId="77777777" w:rsidTr="007671FC">
        <w:trPr>
          <w:trHeight w:val="228"/>
        </w:trPr>
        <w:tc>
          <w:tcPr>
            <w:tcW w:w="7380" w:type="dxa"/>
            <w:tcBorders>
              <w:top w:val="nil"/>
              <w:left w:val="nil"/>
              <w:bottom w:val="nil"/>
              <w:right w:val="nil"/>
            </w:tcBorders>
            <w:shd w:val="clear" w:color="auto" w:fill="auto"/>
            <w:noWrap/>
            <w:vAlign w:val="center"/>
            <w:hideMark/>
          </w:tcPr>
          <w:p w14:paraId="21B1DF6D"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3FD5134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6C50FA2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999C44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1B0C638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4552729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2695759" w14:textId="77777777" w:rsidTr="007671FC">
        <w:trPr>
          <w:trHeight w:val="228"/>
        </w:trPr>
        <w:tc>
          <w:tcPr>
            <w:tcW w:w="7380" w:type="dxa"/>
            <w:tcBorders>
              <w:top w:val="nil"/>
              <w:left w:val="nil"/>
              <w:bottom w:val="nil"/>
              <w:right w:val="nil"/>
            </w:tcBorders>
            <w:shd w:val="clear" w:color="auto" w:fill="auto"/>
            <w:noWrap/>
            <w:vAlign w:val="center"/>
            <w:hideMark/>
          </w:tcPr>
          <w:p w14:paraId="04AA6F07" w14:textId="77777777" w:rsidR="007671FC" w:rsidRDefault="007671FC" w:rsidP="007671FC">
            <w:pPr>
              <w:rPr>
                <w:rFonts w:ascii="Arial" w:hAnsi="Arial" w:cs="Arial"/>
                <w:sz w:val="16"/>
                <w:szCs w:val="16"/>
              </w:rPr>
            </w:pPr>
            <w:r>
              <w:rPr>
                <w:rFonts w:ascii="Arial" w:hAnsi="Arial"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1972082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46AFAB3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C4932A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7F29154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6622DC46"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2DEDBD4" w14:textId="77777777" w:rsidTr="007671FC">
        <w:trPr>
          <w:trHeight w:val="228"/>
        </w:trPr>
        <w:tc>
          <w:tcPr>
            <w:tcW w:w="7380" w:type="dxa"/>
            <w:tcBorders>
              <w:top w:val="nil"/>
              <w:left w:val="nil"/>
              <w:bottom w:val="nil"/>
              <w:right w:val="nil"/>
            </w:tcBorders>
            <w:shd w:val="clear" w:color="auto" w:fill="auto"/>
            <w:noWrap/>
            <w:vAlign w:val="center"/>
            <w:hideMark/>
          </w:tcPr>
          <w:p w14:paraId="7E48DD13" w14:textId="77777777" w:rsidR="007671FC" w:rsidRDefault="007671FC" w:rsidP="007671FC">
            <w:pPr>
              <w:rPr>
                <w:rFonts w:ascii="Arial" w:hAnsi="Arial" w:cs="Arial"/>
                <w:sz w:val="16"/>
                <w:szCs w:val="16"/>
              </w:rPr>
            </w:pPr>
            <w:r>
              <w:rPr>
                <w:rFonts w:ascii="Arial" w:hAnsi="Arial" w:cs="Arial"/>
                <w:sz w:val="16"/>
                <w:szCs w:val="16"/>
              </w:rPr>
              <w:t>Sociálne poistenie</w:t>
            </w:r>
          </w:p>
        </w:tc>
        <w:tc>
          <w:tcPr>
            <w:tcW w:w="1460" w:type="dxa"/>
            <w:tcBorders>
              <w:top w:val="nil"/>
              <w:left w:val="nil"/>
              <w:bottom w:val="nil"/>
              <w:right w:val="nil"/>
            </w:tcBorders>
            <w:shd w:val="clear" w:color="auto" w:fill="auto"/>
            <w:noWrap/>
            <w:vAlign w:val="bottom"/>
            <w:hideMark/>
          </w:tcPr>
          <w:p w14:paraId="4C5629B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208C6A5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5D953C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D705CB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1AA12395"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401B589" w14:textId="77777777" w:rsidTr="007671FC">
        <w:trPr>
          <w:trHeight w:val="228"/>
        </w:trPr>
        <w:tc>
          <w:tcPr>
            <w:tcW w:w="7380" w:type="dxa"/>
            <w:tcBorders>
              <w:top w:val="nil"/>
              <w:left w:val="nil"/>
              <w:bottom w:val="nil"/>
              <w:right w:val="nil"/>
            </w:tcBorders>
            <w:shd w:val="clear" w:color="auto" w:fill="auto"/>
            <w:noWrap/>
            <w:vAlign w:val="center"/>
            <w:hideMark/>
          </w:tcPr>
          <w:p w14:paraId="2AA41F8C" w14:textId="77777777" w:rsidR="007671FC" w:rsidRDefault="007671FC" w:rsidP="007671FC">
            <w:pPr>
              <w:rPr>
                <w:rFonts w:ascii="Arial" w:hAnsi="Arial" w:cs="Arial"/>
                <w:sz w:val="16"/>
                <w:szCs w:val="16"/>
              </w:rPr>
            </w:pPr>
            <w:r>
              <w:rPr>
                <w:rFonts w:ascii="Arial" w:hAnsi="Arial" w:cs="Arial"/>
                <w:sz w:val="16"/>
                <w:szCs w:val="16"/>
              </w:rPr>
              <w:t>Daňové pohľadávky a dotácie</w:t>
            </w:r>
          </w:p>
        </w:tc>
        <w:tc>
          <w:tcPr>
            <w:tcW w:w="1460" w:type="dxa"/>
            <w:tcBorders>
              <w:top w:val="nil"/>
              <w:left w:val="nil"/>
              <w:bottom w:val="nil"/>
              <w:right w:val="nil"/>
            </w:tcBorders>
            <w:shd w:val="clear" w:color="auto" w:fill="auto"/>
            <w:noWrap/>
            <w:vAlign w:val="bottom"/>
            <w:hideMark/>
          </w:tcPr>
          <w:p w14:paraId="755AF4E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3D733BB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C6624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DB5EBC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722256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0B344AA" w14:textId="77777777" w:rsidTr="007671FC">
        <w:trPr>
          <w:trHeight w:val="228"/>
        </w:trPr>
        <w:tc>
          <w:tcPr>
            <w:tcW w:w="7380" w:type="dxa"/>
            <w:tcBorders>
              <w:top w:val="nil"/>
              <w:left w:val="nil"/>
              <w:bottom w:val="nil"/>
              <w:right w:val="nil"/>
            </w:tcBorders>
            <w:shd w:val="clear" w:color="auto" w:fill="auto"/>
            <w:noWrap/>
            <w:vAlign w:val="center"/>
            <w:hideMark/>
          </w:tcPr>
          <w:p w14:paraId="109E2FCD" w14:textId="77777777" w:rsidR="007671FC" w:rsidRDefault="007671FC" w:rsidP="007671FC">
            <w:pPr>
              <w:rPr>
                <w:rFonts w:ascii="Arial" w:hAnsi="Arial" w:cs="Arial"/>
                <w:sz w:val="16"/>
                <w:szCs w:val="16"/>
              </w:rPr>
            </w:pPr>
            <w:r>
              <w:rPr>
                <w:rFonts w:ascii="Arial" w:hAnsi="Arial"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1F9C759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5057B21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F58EC5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216F650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49828EF6"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E967CEC" w14:textId="77777777" w:rsidTr="007671FC">
        <w:trPr>
          <w:trHeight w:val="228"/>
        </w:trPr>
        <w:tc>
          <w:tcPr>
            <w:tcW w:w="7380" w:type="dxa"/>
            <w:tcBorders>
              <w:top w:val="nil"/>
              <w:left w:val="nil"/>
              <w:bottom w:val="nil"/>
              <w:right w:val="nil"/>
            </w:tcBorders>
            <w:shd w:val="clear" w:color="auto" w:fill="auto"/>
            <w:noWrap/>
            <w:vAlign w:val="center"/>
            <w:hideMark/>
          </w:tcPr>
          <w:p w14:paraId="685E0AAB" w14:textId="77777777" w:rsidR="007671FC" w:rsidRDefault="007671FC" w:rsidP="007671FC">
            <w:pPr>
              <w:rPr>
                <w:rFonts w:ascii="Arial" w:hAnsi="Arial" w:cs="Arial"/>
                <w:sz w:val="16"/>
                <w:szCs w:val="16"/>
              </w:rPr>
            </w:pPr>
            <w:r>
              <w:rPr>
                <w:rFonts w:ascii="Arial" w:hAnsi="Arial" w:cs="Arial"/>
                <w:sz w:val="16"/>
                <w:szCs w:val="16"/>
              </w:rPr>
              <w:t>Iné pohľadávky</w:t>
            </w:r>
          </w:p>
        </w:tc>
        <w:tc>
          <w:tcPr>
            <w:tcW w:w="1460" w:type="dxa"/>
            <w:tcBorders>
              <w:top w:val="nil"/>
              <w:left w:val="nil"/>
              <w:bottom w:val="nil"/>
              <w:right w:val="nil"/>
            </w:tcBorders>
            <w:shd w:val="clear" w:color="auto" w:fill="auto"/>
            <w:noWrap/>
            <w:vAlign w:val="bottom"/>
            <w:hideMark/>
          </w:tcPr>
          <w:p w14:paraId="7ACC24F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14:paraId="04B26E8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C46C20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518F4F7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60" w:type="dxa"/>
            <w:tcBorders>
              <w:top w:val="nil"/>
              <w:left w:val="nil"/>
              <w:bottom w:val="nil"/>
              <w:right w:val="nil"/>
            </w:tcBorders>
            <w:shd w:val="clear" w:color="auto" w:fill="auto"/>
            <w:noWrap/>
            <w:vAlign w:val="bottom"/>
            <w:hideMark/>
          </w:tcPr>
          <w:p w14:paraId="01E8E499"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F74DF8" w14:paraId="14F791EB" w14:textId="77777777" w:rsidTr="007671FC">
        <w:trPr>
          <w:trHeight w:val="252"/>
        </w:trPr>
        <w:tc>
          <w:tcPr>
            <w:tcW w:w="7380" w:type="dxa"/>
            <w:tcBorders>
              <w:top w:val="nil"/>
              <w:left w:val="nil"/>
              <w:bottom w:val="nil"/>
              <w:right w:val="nil"/>
            </w:tcBorders>
            <w:shd w:val="clear" w:color="auto" w:fill="auto"/>
            <w:noWrap/>
            <w:vAlign w:val="bottom"/>
            <w:hideMark/>
          </w:tcPr>
          <w:p w14:paraId="4E43648B" w14:textId="77777777" w:rsidR="00F74DF8" w:rsidRDefault="00F74DF8" w:rsidP="00F74DF8">
            <w:pPr>
              <w:rPr>
                <w:rFonts w:ascii="Arial" w:hAnsi="Arial" w:cs="Arial"/>
                <w:b/>
                <w:bCs/>
                <w:sz w:val="18"/>
                <w:szCs w:val="18"/>
              </w:rPr>
            </w:pPr>
            <w:r>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0A750E2D" w14:textId="4ED83D4B" w:rsidR="00F74DF8" w:rsidRPr="00F74DF8" w:rsidRDefault="00F74DF8" w:rsidP="00F74DF8">
            <w:pPr>
              <w:jc w:val="right"/>
              <w:rPr>
                <w:rFonts w:ascii="Arial" w:hAnsi="Arial" w:cs="Arial"/>
                <w:b/>
                <w:bCs/>
                <w:sz w:val="18"/>
                <w:szCs w:val="18"/>
              </w:rPr>
            </w:pPr>
            <w:r w:rsidRPr="00F74DF8">
              <w:rPr>
                <w:rFonts w:ascii="Arial" w:hAnsi="Arial" w:cs="Arial"/>
                <w:b/>
                <w:sz w:val="18"/>
                <w:szCs w:val="18"/>
              </w:rPr>
              <w:t>998 038</w:t>
            </w:r>
          </w:p>
        </w:tc>
        <w:tc>
          <w:tcPr>
            <w:tcW w:w="1405" w:type="dxa"/>
            <w:tcBorders>
              <w:top w:val="single" w:sz="4" w:space="0" w:color="auto"/>
              <w:left w:val="nil"/>
              <w:bottom w:val="double" w:sz="6" w:space="0" w:color="auto"/>
              <w:right w:val="nil"/>
            </w:tcBorders>
            <w:shd w:val="clear" w:color="auto" w:fill="auto"/>
            <w:vAlign w:val="bottom"/>
            <w:hideMark/>
          </w:tcPr>
          <w:p w14:paraId="47AD9A7B" w14:textId="17644E26" w:rsidR="00F74DF8" w:rsidRPr="00F74DF8" w:rsidRDefault="00F74DF8" w:rsidP="00F74DF8">
            <w:pPr>
              <w:jc w:val="right"/>
              <w:rPr>
                <w:rFonts w:ascii="Arial" w:hAnsi="Arial" w:cs="Arial"/>
                <w:b/>
                <w:bCs/>
                <w:sz w:val="18"/>
                <w:szCs w:val="18"/>
              </w:rPr>
            </w:pPr>
            <w:r w:rsidRPr="00F74DF8">
              <w:rPr>
                <w:rFonts w:ascii="Arial" w:hAnsi="Arial" w:cs="Arial"/>
                <w:b/>
                <w:sz w:val="18"/>
                <w:szCs w:val="18"/>
              </w:rPr>
              <w:t>24 469</w:t>
            </w:r>
          </w:p>
        </w:tc>
        <w:tc>
          <w:tcPr>
            <w:tcW w:w="1540" w:type="dxa"/>
            <w:tcBorders>
              <w:top w:val="single" w:sz="4" w:space="0" w:color="auto"/>
              <w:left w:val="nil"/>
              <w:bottom w:val="double" w:sz="6" w:space="0" w:color="auto"/>
              <w:right w:val="nil"/>
            </w:tcBorders>
            <w:shd w:val="clear" w:color="auto" w:fill="auto"/>
            <w:vAlign w:val="bottom"/>
            <w:hideMark/>
          </w:tcPr>
          <w:p w14:paraId="6A0C3B1F" w14:textId="49AB445D"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7244F750" w14:textId="702ECE24"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5AD0BD35" w14:textId="00D94810" w:rsidR="00F74DF8" w:rsidRPr="00F74DF8" w:rsidRDefault="00F74DF8" w:rsidP="00F74DF8">
            <w:pPr>
              <w:jc w:val="right"/>
              <w:rPr>
                <w:rFonts w:ascii="Arial" w:hAnsi="Arial" w:cs="Arial"/>
                <w:b/>
                <w:bCs/>
                <w:sz w:val="18"/>
                <w:szCs w:val="18"/>
              </w:rPr>
            </w:pPr>
            <w:r w:rsidRPr="00F74DF8">
              <w:rPr>
                <w:rFonts w:ascii="Arial" w:hAnsi="Arial" w:cs="Arial"/>
                <w:b/>
                <w:sz w:val="18"/>
                <w:szCs w:val="18"/>
              </w:rPr>
              <w:t>1 022 507</w:t>
            </w:r>
          </w:p>
        </w:tc>
      </w:tr>
    </w:tbl>
    <w:p w14:paraId="11047A39" w14:textId="4EC01088" w:rsidR="00903126" w:rsidRPr="00796393" w:rsidRDefault="00903126" w:rsidP="00091019">
      <w:pPr>
        <w:pStyle w:val="odstavec"/>
      </w:pPr>
    </w:p>
    <w:p w14:paraId="2AD74FF2" w14:textId="08070982" w:rsidR="005C33EE" w:rsidRPr="00796393" w:rsidRDefault="005C33EE" w:rsidP="00091019">
      <w:pPr>
        <w:pStyle w:val="odstavec"/>
      </w:pPr>
    </w:p>
    <w:bookmarkEnd w:id="44"/>
    <w:p w14:paraId="473AC8B0" w14:textId="101DA652" w:rsidR="00964796" w:rsidRDefault="00964796" w:rsidP="00091019">
      <w:pPr>
        <w:pStyle w:val="odstavec"/>
      </w:pPr>
      <w:r w:rsidRPr="00796393">
        <w:t>Informácie za predchádzajúce účtovné obdobie sú uvedené v nasledujúcej tabuľke:</w:t>
      </w: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7671FC" w14:paraId="6975623F" w14:textId="77777777" w:rsidTr="007671FC">
        <w:trPr>
          <w:trHeight w:val="1200"/>
        </w:trPr>
        <w:tc>
          <w:tcPr>
            <w:tcW w:w="7396" w:type="dxa"/>
            <w:tcBorders>
              <w:top w:val="nil"/>
              <w:left w:val="nil"/>
              <w:bottom w:val="single" w:sz="4" w:space="0" w:color="auto"/>
              <w:right w:val="nil"/>
            </w:tcBorders>
            <w:shd w:val="clear" w:color="auto" w:fill="auto"/>
            <w:noWrap/>
            <w:vAlign w:val="bottom"/>
            <w:hideMark/>
          </w:tcPr>
          <w:p w14:paraId="5BA2E2B0" w14:textId="77777777" w:rsidR="007671FC" w:rsidRDefault="007671FC" w:rsidP="007671FC">
            <w:pPr>
              <w:jc w:val="center"/>
              <w:rPr>
                <w:rFonts w:ascii="Arial" w:hAnsi="Arial" w:cs="Arial"/>
                <w:b/>
                <w:bCs/>
                <w:sz w:val="18"/>
                <w:szCs w:val="18"/>
              </w:rPr>
            </w:pPr>
            <w:r>
              <w:rPr>
                <w:rFonts w:ascii="Arial" w:hAnsi="Arial" w:cs="Arial"/>
                <w:b/>
                <w:bCs/>
                <w:sz w:val="18"/>
                <w:szCs w:val="18"/>
              </w:rPr>
              <w:t>Pohľadávky</w:t>
            </w:r>
          </w:p>
        </w:tc>
        <w:tc>
          <w:tcPr>
            <w:tcW w:w="1425" w:type="dxa"/>
            <w:tcBorders>
              <w:top w:val="nil"/>
              <w:left w:val="nil"/>
              <w:bottom w:val="nil"/>
              <w:right w:val="nil"/>
            </w:tcBorders>
            <w:shd w:val="clear" w:color="auto" w:fill="auto"/>
            <w:vAlign w:val="bottom"/>
            <w:hideMark/>
          </w:tcPr>
          <w:p w14:paraId="12DF5893" w14:textId="521D84AF" w:rsidR="007671FC" w:rsidRDefault="007671FC" w:rsidP="007671FC">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2018</w:t>
            </w:r>
          </w:p>
        </w:tc>
        <w:tc>
          <w:tcPr>
            <w:tcW w:w="1420" w:type="dxa"/>
            <w:tcBorders>
              <w:top w:val="nil"/>
              <w:left w:val="nil"/>
              <w:bottom w:val="nil"/>
              <w:right w:val="nil"/>
            </w:tcBorders>
            <w:shd w:val="clear" w:color="auto" w:fill="auto"/>
            <w:vAlign w:val="bottom"/>
            <w:hideMark/>
          </w:tcPr>
          <w:p w14:paraId="1D55C2B1" w14:textId="77777777" w:rsidR="007671FC" w:rsidRDefault="007671FC" w:rsidP="007671FC">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E1AB81E" w14:textId="77777777" w:rsidR="007671FC" w:rsidRDefault="007671FC" w:rsidP="007671FC">
            <w:pPr>
              <w:jc w:val="center"/>
              <w:rPr>
                <w:rFonts w:ascii="Arial" w:hAnsi="Arial" w:cs="Arial"/>
                <w:b/>
                <w:bCs/>
                <w:sz w:val="18"/>
                <w:szCs w:val="18"/>
              </w:rPr>
            </w:pPr>
            <w:r>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62166376" w14:textId="77777777" w:rsidR="007671FC" w:rsidRDefault="007671FC" w:rsidP="007671FC">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0FF29CC8" w14:textId="046B0310" w:rsidR="007671FC" w:rsidRDefault="007671FC" w:rsidP="007671FC">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7671FC" w14:paraId="4F0716D0" w14:textId="77777777" w:rsidTr="007671FC">
        <w:trPr>
          <w:trHeight w:val="252"/>
        </w:trPr>
        <w:tc>
          <w:tcPr>
            <w:tcW w:w="7396" w:type="dxa"/>
            <w:tcBorders>
              <w:top w:val="nil"/>
              <w:left w:val="nil"/>
              <w:bottom w:val="nil"/>
              <w:right w:val="nil"/>
            </w:tcBorders>
            <w:shd w:val="clear" w:color="auto" w:fill="auto"/>
            <w:noWrap/>
            <w:vAlign w:val="bottom"/>
            <w:hideMark/>
          </w:tcPr>
          <w:p w14:paraId="5746F090"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Dlhodobé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5787B0CF"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B96CFA4"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3A8834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62C0CCD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197F986C"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48946855" w14:textId="77777777" w:rsidTr="007671FC">
        <w:trPr>
          <w:trHeight w:val="240"/>
        </w:trPr>
        <w:tc>
          <w:tcPr>
            <w:tcW w:w="7396" w:type="dxa"/>
            <w:tcBorders>
              <w:top w:val="nil"/>
              <w:left w:val="nil"/>
              <w:bottom w:val="nil"/>
              <w:right w:val="nil"/>
            </w:tcBorders>
            <w:shd w:val="clear" w:color="auto" w:fill="auto"/>
            <w:noWrap/>
            <w:vAlign w:val="center"/>
            <w:hideMark/>
          </w:tcPr>
          <w:p w14:paraId="5E031083"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369D617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EB0A69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9F4981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677BC05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18F7BFE"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49FE1DD" w14:textId="77777777" w:rsidTr="007671FC">
        <w:trPr>
          <w:trHeight w:val="228"/>
        </w:trPr>
        <w:tc>
          <w:tcPr>
            <w:tcW w:w="7396" w:type="dxa"/>
            <w:tcBorders>
              <w:top w:val="nil"/>
              <w:left w:val="nil"/>
              <w:bottom w:val="nil"/>
              <w:right w:val="nil"/>
            </w:tcBorders>
            <w:shd w:val="clear" w:color="auto" w:fill="auto"/>
            <w:noWrap/>
            <w:vAlign w:val="center"/>
            <w:hideMark/>
          </w:tcPr>
          <w:p w14:paraId="00737367"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681EE6D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489ED2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A5C589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3C0A8F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111F30CD"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6A9D52D" w14:textId="77777777" w:rsidTr="007671FC">
        <w:trPr>
          <w:trHeight w:val="228"/>
        </w:trPr>
        <w:tc>
          <w:tcPr>
            <w:tcW w:w="7396" w:type="dxa"/>
            <w:tcBorders>
              <w:top w:val="nil"/>
              <w:left w:val="nil"/>
              <w:bottom w:val="nil"/>
              <w:right w:val="nil"/>
            </w:tcBorders>
            <w:shd w:val="clear" w:color="auto" w:fill="auto"/>
            <w:noWrap/>
            <w:vAlign w:val="center"/>
            <w:hideMark/>
          </w:tcPr>
          <w:p w14:paraId="34A8E0BC" w14:textId="77777777" w:rsidR="007671FC" w:rsidRDefault="007671FC" w:rsidP="007671FC">
            <w:pPr>
              <w:rPr>
                <w:rFonts w:ascii="Arial" w:hAnsi="Arial" w:cs="Arial"/>
                <w:sz w:val="16"/>
                <w:szCs w:val="16"/>
              </w:rPr>
            </w:pPr>
            <w:r>
              <w:rPr>
                <w:rFonts w:ascii="Arial" w:hAnsi="Arial" w:cs="Arial"/>
                <w:sz w:val="16"/>
                <w:szCs w:val="16"/>
              </w:rPr>
              <w:t>Ostatné pohľadávky z obchodného styku</w:t>
            </w:r>
          </w:p>
        </w:tc>
        <w:tc>
          <w:tcPr>
            <w:tcW w:w="1425" w:type="dxa"/>
            <w:tcBorders>
              <w:top w:val="nil"/>
              <w:left w:val="nil"/>
              <w:bottom w:val="nil"/>
              <w:right w:val="nil"/>
            </w:tcBorders>
            <w:shd w:val="clear" w:color="auto" w:fill="auto"/>
            <w:vAlign w:val="bottom"/>
            <w:hideMark/>
          </w:tcPr>
          <w:p w14:paraId="4DC2531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2FAFF3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21E852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47E5FEC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5D6C168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0FBB7A5" w14:textId="77777777" w:rsidTr="007671FC">
        <w:trPr>
          <w:trHeight w:val="252"/>
        </w:trPr>
        <w:tc>
          <w:tcPr>
            <w:tcW w:w="7396" w:type="dxa"/>
            <w:tcBorders>
              <w:top w:val="nil"/>
              <w:left w:val="nil"/>
              <w:bottom w:val="nil"/>
              <w:right w:val="nil"/>
            </w:tcBorders>
            <w:shd w:val="clear" w:color="auto" w:fill="auto"/>
            <w:noWrap/>
            <w:vAlign w:val="bottom"/>
            <w:hideMark/>
          </w:tcPr>
          <w:p w14:paraId="0C63CA6F"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dlhodobé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6B59C8CE"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E7987C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75B1B16"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0D2AF89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448F1A96"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304B4874" w14:textId="77777777" w:rsidTr="007671FC">
        <w:trPr>
          <w:trHeight w:val="240"/>
        </w:trPr>
        <w:tc>
          <w:tcPr>
            <w:tcW w:w="7396" w:type="dxa"/>
            <w:tcBorders>
              <w:top w:val="nil"/>
              <w:left w:val="nil"/>
              <w:bottom w:val="nil"/>
              <w:right w:val="nil"/>
            </w:tcBorders>
            <w:shd w:val="clear" w:color="auto" w:fill="auto"/>
            <w:noWrap/>
            <w:vAlign w:val="center"/>
            <w:hideMark/>
          </w:tcPr>
          <w:p w14:paraId="13C115E7" w14:textId="77777777" w:rsidR="007671FC" w:rsidRPr="007671FC" w:rsidRDefault="007671FC" w:rsidP="007671FC">
            <w:pPr>
              <w:rPr>
                <w:rFonts w:ascii="Arial" w:hAnsi="Arial" w:cs="Arial"/>
                <w:sz w:val="16"/>
                <w:szCs w:val="16"/>
              </w:rPr>
            </w:pPr>
            <w:r w:rsidRPr="007671FC">
              <w:rPr>
                <w:rFonts w:ascii="Arial" w:hAnsi="Arial" w:cs="Arial"/>
                <w:sz w:val="16"/>
                <w:szCs w:val="16"/>
              </w:rPr>
              <w:t>Čistá hodnota zákazky</w:t>
            </w:r>
          </w:p>
        </w:tc>
        <w:tc>
          <w:tcPr>
            <w:tcW w:w="1425" w:type="dxa"/>
            <w:tcBorders>
              <w:top w:val="nil"/>
              <w:left w:val="nil"/>
              <w:bottom w:val="nil"/>
              <w:right w:val="nil"/>
            </w:tcBorders>
            <w:shd w:val="clear" w:color="auto" w:fill="auto"/>
            <w:vAlign w:val="bottom"/>
            <w:hideMark/>
          </w:tcPr>
          <w:p w14:paraId="7171F40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BAC1B8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4A888C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6093C40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1FD45846"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1F3CB60" w14:textId="77777777" w:rsidTr="007671FC">
        <w:trPr>
          <w:trHeight w:val="228"/>
        </w:trPr>
        <w:tc>
          <w:tcPr>
            <w:tcW w:w="7396" w:type="dxa"/>
            <w:tcBorders>
              <w:top w:val="nil"/>
              <w:left w:val="nil"/>
              <w:bottom w:val="nil"/>
              <w:right w:val="nil"/>
            </w:tcBorders>
            <w:shd w:val="clear" w:color="auto" w:fill="auto"/>
            <w:noWrap/>
            <w:vAlign w:val="center"/>
            <w:hideMark/>
          </w:tcPr>
          <w:p w14:paraId="53274782"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24EF170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3522D8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2A83A7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AD73B6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E0E9EE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A89AAD4" w14:textId="77777777" w:rsidTr="007671FC">
        <w:trPr>
          <w:trHeight w:val="228"/>
        </w:trPr>
        <w:tc>
          <w:tcPr>
            <w:tcW w:w="7396" w:type="dxa"/>
            <w:tcBorders>
              <w:top w:val="nil"/>
              <w:left w:val="nil"/>
              <w:bottom w:val="nil"/>
              <w:right w:val="nil"/>
            </w:tcBorders>
            <w:shd w:val="clear" w:color="auto" w:fill="auto"/>
            <w:noWrap/>
            <w:vAlign w:val="center"/>
            <w:hideMark/>
          </w:tcPr>
          <w:p w14:paraId="50CDEB14"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06C049D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9DE76D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681912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3AAAC2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359C5C32"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FA69A67" w14:textId="77777777" w:rsidTr="007671FC">
        <w:trPr>
          <w:trHeight w:val="228"/>
        </w:trPr>
        <w:tc>
          <w:tcPr>
            <w:tcW w:w="7396" w:type="dxa"/>
            <w:tcBorders>
              <w:top w:val="nil"/>
              <w:left w:val="nil"/>
              <w:bottom w:val="nil"/>
              <w:right w:val="nil"/>
            </w:tcBorders>
            <w:shd w:val="clear" w:color="auto" w:fill="auto"/>
            <w:noWrap/>
            <w:vAlign w:val="center"/>
            <w:hideMark/>
          </w:tcPr>
          <w:p w14:paraId="1E6B577E"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voči spoločníkom, členom a združeniu</w:t>
            </w:r>
          </w:p>
        </w:tc>
        <w:tc>
          <w:tcPr>
            <w:tcW w:w="1425" w:type="dxa"/>
            <w:tcBorders>
              <w:top w:val="nil"/>
              <w:left w:val="nil"/>
              <w:bottom w:val="nil"/>
              <w:right w:val="nil"/>
            </w:tcBorders>
            <w:shd w:val="clear" w:color="auto" w:fill="auto"/>
            <w:vAlign w:val="bottom"/>
            <w:hideMark/>
          </w:tcPr>
          <w:p w14:paraId="1708336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A8937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E2F0E8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7E4D555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7D0C871"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06EC3AA" w14:textId="77777777" w:rsidTr="007671FC">
        <w:trPr>
          <w:trHeight w:val="228"/>
        </w:trPr>
        <w:tc>
          <w:tcPr>
            <w:tcW w:w="7396" w:type="dxa"/>
            <w:tcBorders>
              <w:top w:val="nil"/>
              <w:left w:val="nil"/>
              <w:bottom w:val="nil"/>
              <w:right w:val="nil"/>
            </w:tcBorders>
            <w:shd w:val="clear" w:color="auto" w:fill="auto"/>
            <w:noWrap/>
            <w:vAlign w:val="center"/>
            <w:hideMark/>
          </w:tcPr>
          <w:p w14:paraId="557E24ED" w14:textId="77777777" w:rsidR="007671FC" w:rsidRDefault="007671FC" w:rsidP="007671FC">
            <w:pPr>
              <w:rPr>
                <w:rFonts w:ascii="Arial" w:hAnsi="Arial" w:cs="Arial"/>
                <w:sz w:val="16"/>
                <w:szCs w:val="16"/>
              </w:rPr>
            </w:pPr>
            <w:r>
              <w:rPr>
                <w:rFonts w:ascii="Arial" w:hAnsi="Arial" w:cs="Arial"/>
                <w:sz w:val="16"/>
                <w:szCs w:val="16"/>
              </w:rPr>
              <w:t>Pohľadávky z derivátových operácií</w:t>
            </w:r>
          </w:p>
        </w:tc>
        <w:tc>
          <w:tcPr>
            <w:tcW w:w="1425" w:type="dxa"/>
            <w:tcBorders>
              <w:top w:val="nil"/>
              <w:left w:val="nil"/>
              <w:bottom w:val="nil"/>
              <w:right w:val="nil"/>
            </w:tcBorders>
            <w:shd w:val="clear" w:color="auto" w:fill="auto"/>
            <w:vAlign w:val="bottom"/>
            <w:hideMark/>
          </w:tcPr>
          <w:p w14:paraId="635B8B3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9F78A4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880977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83F899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788F66F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49FB4F9" w14:textId="77777777" w:rsidTr="007671FC">
        <w:trPr>
          <w:trHeight w:val="228"/>
        </w:trPr>
        <w:tc>
          <w:tcPr>
            <w:tcW w:w="7396" w:type="dxa"/>
            <w:tcBorders>
              <w:top w:val="nil"/>
              <w:left w:val="nil"/>
              <w:bottom w:val="nil"/>
              <w:right w:val="nil"/>
            </w:tcBorders>
            <w:shd w:val="clear" w:color="auto" w:fill="auto"/>
            <w:noWrap/>
            <w:vAlign w:val="center"/>
            <w:hideMark/>
          </w:tcPr>
          <w:p w14:paraId="24551CD0" w14:textId="77777777" w:rsidR="007671FC" w:rsidRDefault="007671FC" w:rsidP="007671FC">
            <w:pPr>
              <w:rPr>
                <w:rFonts w:ascii="Arial" w:hAnsi="Arial" w:cs="Arial"/>
                <w:sz w:val="16"/>
                <w:szCs w:val="16"/>
              </w:rPr>
            </w:pPr>
            <w:r>
              <w:rPr>
                <w:rFonts w:ascii="Arial" w:hAnsi="Arial" w:cs="Arial"/>
                <w:sz w:val="16"/>
                <w:szCs w:val="16"/>
              </w:rPr>
              <w:t>Iné pohľadávky</w:t>
            </w:r>
          </w:p>
        </w:tc>
        <w:tc>
          <w:tcPr>
            <w:tcW w:w="1425" w:type="dxa"/>
            <w:tcBorders>
              <w:top w:val="nil"/>
              <w:left w:val="nil"/>
              <w:bottom w:val="nil"/>
              <w:right w:val="nil"/>
            </w:tcBorders>
            <w:shd w:val="clear" w:color="auto" w:fill="auto"/>
            <w:vAlign w:val="bottom"/>
            <w:hideMark/>
          </w:tcPr>
          <w:p w14:paraId="703F190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FB0D81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E5FF35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4207B89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3D4113C1"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EF5F031" w14:textId="77777777" w:rsidTr="007671FC">
        <w:trPr>
          <w:trHeight w:val="228"/>
        </w:trPr>
        <w:tc>
          <w:tcPr>
            <w:tcW w:w="7396" w:type="dxa"/>
            <w:tcBorders>
              <w:top w:val="nil"/>
              <w:left w:val="nil"/>
              <w:bottom w:val="nil"/>
              <w:right w:val="nil"/>
            </w:tcBorders>
            <w:shd w:val="clear" w:color="auto" w:fill="auto"/>
            <w:noWrap/>
            <w:vAlign w:val="center"/>
            <w:hideMark/>
          </w:tcPr>
          <w:p w14:paraId="7DEE7079" w14:textId="77777777" w:rsidR="007671FC" w:rsidRDefault="007671FC" w:rsidP="007671FC">
            <w:pPr>
              <w:rPr>
                <w:rFonts w:ascii="Arial" w:hAnsi="Arial" w:cs="Arial"/>
                <w:sz w:val="16"/>
                <w:szCs w:val="16"/>
              </w:rPr>
            </w:pPr>
            <w:r>
              <w:rPr>
                <w:rFonts w:ascii="Arial" w:hAnsi="Arial" w:cs="Arial"/>
                <w:sz w:val="16"/>
                <w:szCs w:val="16"/>
              </w:rPr>
              <w:t>Odložená daňová pohľadávka</w:t>
            </w:r>
          </w:p>
        </w:tc>
        <w:tc>
          <w:tcPr>
            <w:tcW w:w="1425" w:type="dxa"/>
            <w:tcBorders>
              <w:top w:val="nil"/>
              <w:left w:val="nil"/>
              <w:bottom w:val="nil"/>
              <w:right w:val="nil"/>
            </w:tcBorders>
            <w:shd w:val="clear" w:color="auto" w:fill="auto"/>
            <w:vAlign w:val="bottom"/>
            <w:hideMark/>
          </w:tcPr>
          <w:p w14:paraId="3F5DBEC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A6BC21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00B26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2CC839E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18617C9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14998EC" w14:textId="77777777" w:rsidTr="007671FC">
        <w:trPr>
          <w:trHeight w:val="252"/>
        </w:trPr>
        <w:tc>
          <w:tcPr>
            <w:tcW w:w="7396" w:type="dxa"/>
            <w:tcBorders>
              <w:top w:val="nil"/>
              <w:left w:val="nil"/>
              <w:bottom w:val="nil"/>
              <w:right w:val="nil"/>
            </w:tcBorders>
            <w:shd w:val="clear" w:color="auto" w:fill="auto"/>
            <w:noWrap/>
            <w:vAlign w:val="bottom"/>
            <w:hideMark/>
          </w:tcPr>
          <w:p w14:paraId="6C0C763E" w14:textId="77777777" w:rsidR="007671FC" w:rsidRDefault="007671FC" w:rsidP="007671FC">
            <w:pPr>
              <w:rPr>
                <w:rFonts w:ascii="Arial" w:hAnsi="Arial" w:cs="Arial"/>
                <w:b/>
                <w:bCs/>
                <w:sz w:val="18"/>
                <w:szCs w:val="18"/>
              </w:rPr>
            </w:pPr>
            <w:r>
              <w:rPr>
                <w:rFonts w:ascii="Arial" w:hAnsi="Arial" w:cs="Arial"/>
                <w:b/>
                <w:bCs/>
                <w:sz w:val="18"/>
                <w:szCs w:val="18"/>
              </w:rPr>
              <w:t>Dlhodobé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35211ED6"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2A8CA63"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0691F38"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BDF665C"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5466A80B"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343BC4A0" w14:textId="77777777" w:rsidTr="007671FC">
        <w:trPr>
          <w:trHeight w:val="264"/>
        </w:trPr>
        <w:tc>
          <w:tcPr>
            <w:tcW w:w="7396" w:type="dxa"/>
            <w:tcBorders>
              <w:top w:val="nil"/>
              <w:left w:val="nil"/>
              <w:bottom w:val="nil"/>
              <w:right w:val="nil"/>
            </w:tcBorders>
            <w:shd w:val="clear" w:color="auto" w:fill="auto"/>
            <w:noWrap/>
            <w:vAlign w:val="bottom"/>
            <w:hideMark/>
          </w:tcPr>
          <w:p w14:paraId="7F7C50ED" w14:textId="77777777" w:rsidR="007671FC" w:rsidRDefault="007671FC" w:rsidP="007671FC">
            <w:pPr>
              <w:jc w:val="right"/>
              <w:rPr>
                <w:rFonts w:ascii="Arial" w:hAnsi="Arial" w:cs="Arial"/>
                <w:b/>
                <w:bCs/>
                <w:sz w:val="18"/>
                <w:szCs w:val="18"/>
              </w:rPr>
            </w:pPr>
          </w:p>
        </w:tc>
        <w:tc>
          <w:tcPr>
            <w:tcW w:w="1425" w:type="dxa"/>
            <w:tcBorders>
              <w:top w:val="single" w:sz="4" w:space="0" w:color="auto"/>
              <w:left w:val="nil"/>
              <w:bottom w:val="double" w:sz="6" w:space="0" w:color="auto"/>
              <w:right w:val="nil"/>
            </w:tcBorders>
            <w:shd w:val="clear" w:color="auto" w:fill="auto"/>
            <w:vAlign w:val="bottom"/>
            <w:hideMark/>
          </w:tcPr>
          <w:p w14:paraId="5F3980F8" w14:textId="77777777" w:rsidR="007671FC" w:rsidRDefault="007671FC" w:rsidP="007671FC">
            <w:pPr>
              <w:jc w:val="right"/>
              <w:rPr>
                <w:rFonts w:ascii="Arial" w:hAnsi="Arial" w:cs="Arial"/>
                <w:b/>
                <w:bCs/>
                <w:sz w:val="18"/>
                <w:szCs w:val="18"/>
              </w:rPr>
            </w:pPr>
            <w:r>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3C158CA0" w14:textId="77777777" w:rsidR="007671FC" w:rsidRDefault="007671FC" w:rsidP="007671FC">
            <w:pPr>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21C0AA7F" w14:textId="77777777" w:rsidR="007671FC" w:rsidRDefault="007671FC" w:rsidP="007671FC">
            <w:pPr>
              <w:jc w:val="right"/>
              <w:rPr>
                <w:rFonts w:ascii="Arial" w:hAnsi="Arial" w:cs="Arial"/>
                <w:b/>
                <w:bCs/>
                <w:sz w:val="18"/>
                <w:szCs w:val="18"/>
              </w:rPr>
            </w:pPr>
            <w:r>
              <w:rPr>
                <w:rFonts w:ascii="Arial" w:hAnsi="Arial" w:cs="Arial"/>
                <w:b/>
                <w:bCs/>
                <w:sz w:val="18"/>
                <w:szCs w:val="18"/>
              </w:rPr>
              <w:t> </w:t>
            </w:r>
          </w:p>
        </w:tc>
        <w:tc>
          <w:tcPr>
            <w:tcW w:w="1442" w:type="dxa"/>
            <w:tcBorders>
              <w:top w:val="single" w:sz="4" w:space="0" w:color="auto"/>
              <w:left w:val="nil"/>
              <w:bottom w:val="double" w:sz="6" w:space="0" w:color="auto"/>
              <w:right w:val="nil"/>
            </w:tcBorders>
            <w:shd w:val="clear" w:color="auto" w:fill="auto"/>
            <w:vAlign w:val="bottom"/>
            <w:hideMark/>
          </w:tcPr>
          <w:p w14:paraId="775991D7" w14:textId="77777777" w:rsidR="007671FC" w:rsidRDefault="007671FC" w:rsidP="007671FC">
            <w:pPr>
              <w:jc w:val="right"/>
              <w:rPr>
                <w:rFonts w:ascii="Arial" w:hAnsi="Arial" w:cs="Arial"/>
                <w:b/>
                <w:bCs/>
                <w:sz w:val="18"/>
                <w:szCs w:val="18"/>
              </w:rPr>
            </w:pPr>
            <w:r>
              <w:rPr>
                <w:rFonts w:ascii="Arial" w:hAnsi="Arial" w:cs="Arial"/>
                <w:b/>
                <w:bCs/>
                <w:sz w:val="18"/>
                <w:szCs w:val="18"/>
              </w:rPr>
              <w:t> </w:t>
            </w:r>
          </w:p>
        </w:tc>
        <w:tc>
          <w:tcPr>
            <w:tcW w:w="1457" w:type="dxa"/>
            <w:tcBorders>
              <w:top w:val="single" w:sz="4" w:space="0" w:color="auto"/>
              <w:left w:val="nil"/>
              <w:bottom w:val="double" w:sz="6" w:space="0" w:color="auto"/>
              <w:right w:val="nil"/>
            </w:tcBorders>
            <w:shd w:val="clear" w:color="auto" w:fill="auto"/>
            <w:vAlign w:val="bottom"/>
            <w:hideMark/>
          </w:tcPr>
          <w:p w14:paraId="423CDECA" w14:textId="77777777" w:rsidR="007671FC" w:rsidRDefault="007671FC" w:rsidP="007671FC">
            <w:pPr>
              <w:jc w:val="right"/>
              <w:rPr>
                <w:rFonts w:ascii="Arial" w:hAnsi="Arial" w:cs="Arial"/>
                <w:b/>
                <w:bCs/>
                <w:sz w:val="18"/>
                <w:szCs w:val="18"/>
              </w:rPr>
            </w:pPr>
            <w:r>
              <w:rPr>
                <w:rFonts w:ascii="Arial" w:hAnsi="Arial" w:cs="Arial"/>
                <w:b/>
                <w:bCs/>
                <w:sz w:val="18"/>
                <w:szCs w:val="18"/>
              </w:rPr>
              <w:t> </w:t>
            </w:r>
          </w:p>
        </w:tc>
      </w:tr>
      <w:tr w:rsidR="00F74DF8" w14:paraId="00576212" w14:textId="77777777" w:rsidTr="007671FC">
        <w:trPr>
          <w:trHeight w:val="264"/>
        </w:trPr>
        <w:tc>
          <w:tcPr>
            <w:tcW w:w="7396" w:type="dxa"/>
            <w:tcBorders>
              <w:top w:val="nil"/>
              <w:left w:val="nil"/>
              <w:bottom w:val="nil"/>
              <w:right w:val="nil"/>
            </w:tcBorders>
            <w:shd w:val="clear" w:color="auto" w:fill="auto"/>
            <w:noWrap/>
            <w:vAlign w:val="bottom"/>
            <w:hideMark/>
          </w:tcPr>
          <w:p w14:paraId="73F2EE69" w14:textId="77777777" w:rsidR="00F74DF8" w:rsidRPr="007671FC" w:rsidRDefault="00F74DF8" w:rsidP="00F74DF8">
            <w:pPr>
              <w:rPr>
                <w:rFonts w:ascii="Arial" w:hAnsi="Arial" w:cs="Arial"/>
                <w:b/>
                <w:bCs/>
                <w:sz w:val="18"/>
                <w:szCs w:val="18"/>
              </w:rPr>
            </w:pPr>
            <w:r w:rsidRPr="007671FC">
              <w:rPr>
                <w:rFonts w:ascii="Arial" w:hAnsi="Arial" w:cs="Arial"/>
                <w:b/>
                <w:bCs/>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49B12C81" w14:textId="3A9C46DD" w:rsidR="00F74DF8" w:rsidRPr="00F74DF8" w:rsidRDefault="00F74DF8" w:rsidP="00F74DF8">
            <w:pPr>
              <w:jc w:val="right"/>
              <w:rPr>
                <w:rFonts w:ascii="Arial" w:hAnsi="Arial" w:cs="Arial"/>
                <w:b/>
                <w:bCs/>
                <w:sz w:val="18"/>
                <w:szCs w:val="18"/>
              </w:rPr>
            </w:pPr>
            <w:r w:rsidRPr="00F74DF8">
              <w:rPr>
                <w:rFonts w:ascii="Arial" w:hAnsi="Arial" w:cs="Arial"/>
                <w:b/>
                <w:sz w:val="18"/>
                <w:szCs w:val="18"/>
              </w:rPr>
              <w:t>919 761</w:t>
            </w:r>
          </w:p>
        </w:tc>
        <w:tc>
          <w:tcPr>
            <w:tcW w:w="1420" w:type="dxa"/>
            <w:tcBorders>
              <w:top w:val="single" w:sz="4" w:space="0" w:color="auto"/>
              <w:left w:val="nil"/>
              <w:bottom w:val="double" w:sz="6" w:space="0" w:color="auto"/>
              <w:right w:val="nil"/>
            </w:tcBorders>
            <w:shd w:val="clear" w:color="auto" w:fill="auto"/>
            <w:vAlign w:val="bottom"/>
            <w:hideMark/>
          </w:tcPr>
          <w:p w14:paraId="2D051C2B" w14:textId="6C1829BE" w:rsidR="00F74DF8" w:rsidRPr="00F74DF8" w:rsidRDefault="00F74DF8" w:rsidP="00F74DF8">
            <w:pPr>
              <w:jc w:val="right"/>
              <w:rPr>
                <w:rFonts w:ascii="Arial" w:hAnsi="Arial" w:cs="Arial"/>
                <w:b/>
                <w:bCs/>
                <w:sz w:val="18"/>
                <w:szCs w:val="18"/>
              </w:rPr>
            </w:pPr>
            <w:r w:rsidRPr="00F74DF8">
              <w:rPr>
                <w:rFonts w:ascii="Arial" w:hAnsi="Arial" w:cs="Arial"/>
                <w:b/>
                <w:sz w:val="18"/>
                <w:szCs w:val="18"/>
              </w:rPr>
              <w:t>78 277</w:t>
            </w:r>
          </w:p>
        </w:tc>
        <w:tc>
          <w:tcPr>
            <w:tcW w:w="1540" w:type="dxa"/>
            <w:tcBorders>
              <w:top w:val="single" w:sz="4" w:space="0" w:color="auto"/>
              <w:left w:val="nil"/>
              <w:bottom w:val="double" w:sz="6" w:space="0" w:color="auto"/>
              <w:right w:val="nil"/>
            </w:tcBorders>
            <w:shd w:val="clear" w:color="auto" w:fill="auto"/>
            <w:vAlign w:val="bottom"/>
            <w:hideMark/>
          </w:tcPr>
          <w:p w14:paraId="38166627" w14:textId="6B9EFCBB"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E59B96A" w14:textId="72196D57"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632AE9C7" w14:textId="7E8F1A91" w:rsidR="00F74DF8" w:rsidRPr="00F74DF8" w:rsidRDefault="00F74DF8" w:rsidP="00F74DF8">
            <w:pPr>
              <w:jc w:val="right"/>
              <w:rPr>
                <w:rFonts w:ascii="Arial" w:hAnsi="Arial" w:cs="Arial"/>
                <w:b/>
                <w:bCs/>
                <w:sz w:val="18"/>
                <w:szCs w:val="18"/>
              </w:rPr>
            </w:pPr>
            <w:r w:rsidRPr="00F74DF8">
              <w:rPr>
                <w:rFonts w:ascii="Arial" w:hAnsi="Arial" w:cs="Arial"/>
                <w:b/>
                <w:sz w:val="18"/>
                <w:szCs w:val="18"/>
              </w:rPr>
              <w:t>998 038</w:t>
            </w:r>
          </w:p>
        </w:tc>
      </w:tr>
      <w:tr w:rsidR="007671FC" w14:paraId="00E1EC8F" w14:textId="77777777" w:rsidTr="007671FC">
        <w:trPr>
          <w:trHeight w:val="240"/>
        </w:trPr>
        <w:tc>
          <w:tcPr>
            <w:tcW w:w="7396" w:type="dxa"/>
            <w:tcBorders>
              <w:top w:val="nil"/>
              <w:left w:val="nil"/>
              <w:bottom w:val="nil"/>
              <w:right w:val="nil"/>
            </w:tcBorders>
            <w:shd w:val="clear" w:color="auto" w:fill="auto"/>
            <w:noWrap/>
            <w:vAlign w:val="center"/>
            <w:hideMark/>
          </w:tcPr>
          <w:p w14:paraId="3359F9CC"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1DD0D5D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FA93D7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AA8420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3F9856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06803E4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231FD193" w14:textId="77777777" w:rsidTr="007671FC">
        <w:trPr>
          <w:trHeight w:val="228"/>
        </w:trPr>
        <w:tc>
          <w:tcPr>
            <w:tcW w:w="7396" w:type="dxa"/>
            <w:tcBorders>
              <w:top w:val="nil"/>
              <w:left w:val="nil"/>
              <w:bottom w:val="nil"/>
              <w:right w:val="nil"/>
            </w:tcBorders>
            <w:shd w:val="clear" w:color="auto" w:fill="auto"/>
            <w:noWrap/>
            <w:vAlign w:val="center"/>
            <w:hideMark/>
          </w:tcPr>
          <w:p w14:paraId="763CD75A"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171E9AC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C236AE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5C9E24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6CF9E7D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4A4062E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52B33C2" w14:textId="77777777" w:rsidTr="007671FC">
        <w:trPr>
          <w:trHeight w:val="228"/>
        </w:trPr>
        <w:tc>
          <w:tcPr>
            <w:tcW w:w="7396" w:type="dxa"/>
            <w:tcBorders>
              <w:top w:val="nil"/>
              <w:left w:val="nil"/>
              <w:bottom w:val="nil"/>
              <w:right w:val="nil"/>
            </w:tcBorders>
            <w:shd w:val="clear" w:color="auto" w:fill="auto"/>
            <w:noWrap/>
            <w:vAlign w:val="center"/>
            <w:hideMark/>
          </w:tcPr>
          <w:p w14:paraId="16B7C614" w14:textId="77777777" w:rsidR="007671FC" w:rsidRPr="007671FC" w:rsidRDefault="007671FC" w:rsidP="007671FC">
            <w:pPr>
              <w:rPr>
                <w:rFonts w:ascii="Arial" w:hAnsi="Arial" w:cs="Arial"/>
                <w:sz w:val="16"/>
                <w:szCs w:val="16"/>
              </w:rPr>
            </w:pPr>
            <w:r w:rsidRPr="007671FC">
              <w:rPr>
                <w:rFonts w:ascii="Arial" w:hAnsi="Arial" w:cs="Arial"/>
                <w:sz w:val="16"/>
                <w:szCs w:val="16"/>
              </w:rPr>
              <w:t>Ostatné pohľadávky z obchodného styku</w:t>
            </w:r>
          </w:p>
        </w:tc>
        <w:tc>
          <w:tcPr>
            <w:tcW w:w="1425" w:type="dxa"/>
            <w:tcBorders>
              <w:top w:val="nil"/>
              <w:left w:val="nil"/>
              <w:bottom w:val="nil"/>
              <w:right w:val="nil"/>
            </w:tcBorders>
            <w:shd w:val="clear" w:color="auto" w:fill="auto"/>
            <w:vAlign w:val="bottom"/>
            <w:hideMark/>
          </w:tcPr>
          <w:p w14:paraId="2336A04B" w14:textId="79DF4787" w:rsidR="007671FC" w:rsidRDefault="00F74DF8" w:rsidP="007671FC">
            <w:pPr>
              <w:jc w:val="right"/>
              <w:rPr>
                <w:rFonts w:ascii="Arial" w:hAnsi="Arial" w:cs="Arial"/>
                <w:sz w:val="18"/>
                <w:szCs w:val="18"/>
              </w:rPr>
            </w:pPr>
            <w:r>
              <w:rPr>
                <w:rFonts w:ascii="Arial" w:hAnsi="Arial" w:cs="Arial"/>
                <w:sz w:val="18"/>
                <w:szCs w:val="18"/>
              </w:rPr>
              <w:t>919 761</w:t>
            </w:r>
          </w:p>
        </w:tc>
        <w:tc>
          <w:tcPr>
            <w:tcW w:w="1420" w:type="dxa"/>
            <w:tcBorders>
              <w:top w:val="nil"/>
              <w:left w:val="nil"/>
              <w:bottom w:val="nil"/>
              <w:right w:val="nil"/>
            </w:tcBorders>
            <w:shd w:val="clear" w:color="auto" w:fill="auto"/>
            <w:vAlign w:val="bottom"/>
            <w:hideMark/>
          </w:tcPr>
          <w:p w14:paraId="01B02B7A" w14:textId="29D9797E" w:rsidR="007671FC" w:rsidRDefault="00F74DF8" w:rsidP="007671FC">
            <w:pPr>
              <w:jc w:val="right"/>
              <w:rPr>
                <w:rFonts w:ascii="Arial" w:hAnsi="Arial" w:cs="Arial"/>
                <w:sz w:val="18"/>
                <w:szCs w:val="18"/>
              </w:rPr>
            </w:pPr>
            <w:r>
              <w:rPr>
                <w:rFonts w:ascii="Arial" w:hAnsi="Arial" w:cs="Arial"/>
                <w:sz w:val="18"/>
                <w:szCs w:val="18"/>
              </w:rPr>
              <w:t>78 277</w:t>
            </w:r>
          </w:p>
        </w:tc>
        <w:tc>
          <w:tcPr>
            <w:tcW w:w="1540" w:type="dxa"/>
            <w:tcBorders>
              <w:top w:val="nil"/>
              <w:left w:val="nil"/>
              <w:bottom w:val="nil"/>
              <w:right w:val="nil"/>
            </w:tcBorders>
            <w:shd w:val="clear" w:color="auto" w:fill="auto"/>
            <w:vAlign w:val="bottom"/>
            <w:hideMark/>
          </w:tcPr>
          <w:p w14:paraId="5E808CB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4A2EE1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995069A" w14:textId="297F73AC" w:rsidR="007671FC" w:rsidRDefault="00F74DF8" w:rsidP="007671FC">
            <w:pPr>
              <w:jc w:val="right"/>
              <w:rPr>
                <w:rFonts w:ascii="Arial" w:hAnsi="Arial" w:cs="Arial"/>
                <w:sz w:val="18"/>
                <w:szCs w:val="18"/>
              </w:rPr>
            </w:pPr>
            <w:r>
              <w:rPr>
                <w:rFonts w:ascii="Arial" w:hAnsi="Arial" w:cs="Arial"/>
                <w:sz w:val="18"/>
                <w:szCs w:val="18"/>
              </w:rPr>
              <w:t>998 038</w:t>
            </w:r>
          </w:p>
        </w:tc>
      </w:tr>
      <w:tr w:rsidR="007671FC" w14:paraId="58396371" w14:textId="77777777" w:rsidTr="007671FC">
        <w:trPr>
          <w:trHeight w:val="252"/>
        </w:trPr>
        <w:tc>
          <w:tcPr>
            <w:tcW w:w="7396" w:type="dxa"/>
            <w:tcBorders>
              <w:top w:val="nil"/>
              <w:left w:val="nil"/>
              <w:bottom w:val="nil"/>
              <w:right w:val="nil"/>
            </w:tcBorders>
            <w:shd w:val="clear" w:color="auto" w:fill="auto"/>
            <w:noWrap/>
            <w:vAlign w:val="bottom"/>
            <w:hideMark/>
          </w:tcPr>
          <w:p w14:paraId="456D9662"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krátkodobé pohľadávky, z toho:</w:t>
            </w:r>
          </w:p>
        </w:tc>
        <w:tc>
          <w:tcPr>
            <w:tcW w:w="1425" w:type="dxa"/>
            <w:tcBorders>
              <w:top w:val="single" w:sz="4" w:space="0" w:color="auto"/>
              <w:left w:val="nil"/>
              <w:bottom w:val="double" w:sz="6" w:space="0" w:color="auto"/>
              <w:right w:val="nil"/>
            </w:tcBorders>
            <w:shd w:val="clear" w:color="auto" w:fill="auto"/>
            <w:vAlign w:val="bottom"/>
            <w:hideMark/>
          </w:tcPr>
          <w:p w14:paraId="182EFF93"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E0F794D"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2AD6314"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20BEC38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515F833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7704C9FD" w14:textId="77777777" w:rsidTr="007671FC">
        <w:trPr>
          <w:trHeight w:val="240"/>
        </w:trPr>
        <w:tc>
          <w:tcPr>
            <w:tcW w:w="7396" w:type="dxa"/>
            <w:tcBorders>
              <w:top w:val="nil"/>
              <w:left w:val="nil"/>
              <w:bottom w:val="nil"/>
              <w:right w:val="nil"/>
            </w:tcBorders>
            <w:shd w:val="clear" w:color="auto" w:fill="auto"/>
            <w:noWrap/>
            <w:vAlign w:val="center"/>
            <w:hideMark/>
          </w:tcPr>
          <w:p w14:paraId="2CA8C210" w14:textId="77777777" w:rsidR="007671FC" w:rsidRPr="007671FC" w:rsidRDefault="007671FC" w:rsidP="007671FC">
            <w:pPr>
              <w:rPr>
                <w:rFonts w:ascii="Arial" w:hAnsi="Arial" w:cs="Arial"/>
                <w:sz w:val="16"/>
                <w:szCs w:val="16"/>
              </w:rPr>
            </w:pPr>
            <w:r w:rsidRPr="007671FC">
              <w:rPr>
                <w:rFonts w:ascii="Arial" w:hAnsi="Arial" w:cs="Arial"/>
                <w:sz w:val="16"/>
                <w:szCs w:val="16"/>
              </w:rPr>
              <w:t>Čistá hodnota zákazky</w:t>
            </w:r>
          </w:p>
        </w:tc>
        <w:tc>
          <w:tcPr>
            <w:tcW w:w="1425" w:type="dxa"/>
            <w:tcBorders>
              <w:top w:val="nil"/>
              <w:left w:val="nil"/>
              <w:bottom w:val="nil"/>
              <w:right w:val="nil"/>
            </w:tcBorders>
            <w:shd w:val="clear" w:color="auto" w:fill="auto"/>
            <w:vAlign w:val="bottom"/>
            <w:hideMark/>
          </w:tcPr>
          <w:p w14:paraId="6129BBB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91489B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3F430E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0A06198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270E9F5F"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0419175" w14:textId="77777777" w:rsidTr="007671FC">
        <w:trPr>
          <w:trHeight w:val="228"/>
        </w:trPr>
        <w:tc>
          <w:tcPr>
            <w:tcW w:w="7396" w:type="dxa"/>
            <w:tcBorders>
              <w:top w:val="nil"/>
              <w:left w:val="nil"/>
              <w:bottom w:val="nil"/>
              <w:right w:val="nil"/>
            </w:tcBorders>
            <w:shd w:val="clear" w:color="auto" w:fill="auto"/>
            <w:noWrap/>
            <w:vAlign w:val="center"/>
            <w:hideMark/>
          </w:tcPr>
          <w:p w14:paraId="0DC5DDE2"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425" w:type="dxa"/>
            <w:tcBorders>
              <w:top w:val="nil"/>
              <w:left w:val="nil"/>
              <w:bottom w:val="nil"/>
              <w:right w:val="nil"/>
            </w:tcBorders>
            <w:shd w:val="clear" w:color="auto" w:fill="auto"/>
            <w:vAlign w:val="bottom"/>
            <w:hideMark/>
          </w:tcPr>
          <w:p w14:paraId="7ADDDB0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C2870A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676EA6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B0C01B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56AA59BD"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2A512D87" w14:textId="77777777" w:rsidTr="007671FC">
        <w:trPr>
          <w:trHeight w:val="228"/>
        </w:trPr>
        <w:tc>
          <w:tcPr>
            <w:tcW w:w="7396" w:type="dxa"/>
            <w:tcBorders>
              <w:top w:val="nil"/>
              <w:left w:val="nil"/>
              <w:bottom w:val="nil"/>
              <w:right w:val="nil"/>
            </w:tcBorders>
            <w:shd w:val="clear" w:color="auto" w:fill="auto"/>
            <w:noWrap/>
            <w:vAlign w:val="center"/>
            <w:hideMark/>
          </w:tcPr>
          <w:p w14:paraId="4E7621A0"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5" w:type="dxa"/>
            <w:tcBorders>
              <w:top w:val="nil"/>
              <w:left w:val="nil"/>
              <w:bottom w:val="nil"/>
              <w:right w:val="nil"/>
            </w:tcBorders>
            <w:shd w:val="clear" w:color="auto" w:fill="auto"/>
            <w:vAlign w:val="bottom"/>
            <w:hideMark/>
          </w:tcPr>
          <w:p w14:paraId="24F4D51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9F7E4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BCB9C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730839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B348EA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B2EBB4A" w14:textId="77777777" w:rsidTr="007671FC">
        <w:trPr>
          <w:trHeight w:val="228"/>
        </w:trPr>
        <w:tc>
          <w:tcPr>
            <w:tcW w:w="7396" w:type="dxa"/>
            <w:tcBorders>
              <w:top w:val="nil"/>
              <w:left w:val="nil"/>
              <w:bottom w:val="nil"/>
              <w:right w:val="nil"/>
            </w:tcBorders>
            <w:shd w:val="clear" w:color="auto" w:fill="auto"/>
            <w:noWrap/>
            <w:vAlign w:val="center"/>
            <w:hideMark/>
          </w:tcPr>
          <w:p w14:paraId="074C68F1" w14:textId="77777777" w:rsidR="007671FC" w:rsidRDefault="007671FC" w:rsidP="007671FC">
            <w:pPr>
              <w:rPr>
                <w:rFonts w:ascii="Arial" w:hAnsi="Arial" w:cs="Arial"/>
                <w:sz w:val="16"/>
                <w:szCs w:val="16"/>
              </w:rPr>
            </w:pPr>
            <w:r>
              <w:rPr>
                <w:rFonts w:ascii="Arial" w:hAnsi="Arial" w:cs="Arial"/>
                <w:sz w:val="16"/>
                <w:szCs w:val="16"/>
              </w:rPr>
              <w:t>Pohľadávky voči spoločníkom, členom a združeniu</w:t>
            </w:r>
          </w:p>
        </w:tc>
        <w:tc>
          <w:tcPr>
            <w:tcW w:w="1425" w:type="dxa"/>
            <w:tcBorders>
              <w:top w:val="nil"/>
              <w:left w:val="nil"/>
              <w:bottom w:val="nil"/>
              <w:right w:val="nil"/>
            </w:tcBorders>
            <w:shd w:val="clear" w:color="auto" w:fill="auto"/>
            <w:vAlign w:val="bottom"/>
            <w:hideMark/>
          </w:tcPr>
          <w:p w14:paraId="1962915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56D608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01D43A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7DB86C0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2714272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C6DF52C" w14:textId="77777777" w:rsidTr="007671FC">
        <w:trPr>
          <w:trHeight w:val="228"/>
        </w:trPr>
        <w:tc>
          <w:tcPr>
            <w:tcW w:w="7396" w:type="dxa"/>
            <w:tcBorders>
              <w:top w:val="nil"/>
              <w:left w:val="nil"/>
              <w:bottom w:val="nil"/>
              <w:right w:val="nil"/>
            </w:tcBorders>
            <w:shd w:val="clear" w:color="auto" w:fill="auto"/>
            <w:noWrap/>
            <w:vAlign w:val="center"/>
            <w:hideMark/>
          </w:tcPr>
          <w:p w14:paraId="5AD3E198" w14:textId="77777777" w:rsidR="007671FC" w:rsidRDefault="007671FC" w:rsidP="007671FC">
            <w:pPr>
              <w:rPr>
                <w:rFonts w:ascii="Arial" w:hAnsi="Arial" w:cs="Arial"/>
                <w:sz w:val="16"/>
                <w:szCs w:val="16"/>
              </w:rPr>
            </w:pPr>
            <w:r>
              <w:rPr>
                <w:rFonts w:ascii="Arial" w:hAnsi="Arial" w:cs="Arial"/>
                <w:sz w:val="16"/>
                <w:szCs w:val="16"/>
              </w:rPr>
              <w:t>Sociálne poistenie</w:t>
            </w:r>
          </w:p>
        </w:tc>
        <w:tc>
          <w:tcPr>
            <w:tcW w:w="1425" w:type="dxa"/>
            <w:tcBorders>
              <w:top w:val="nil"/>
              <w:left w:val="nil"/>
              <w:bottom w:val="nil"/>
              <w:right w:val="nil"/>
            </w:tcBorders>
            <w:shd w:val="clear" w:color="auto" w:fill="auto"/>
            <w:vAlign w:val="bottom"/>
            <w:hideMark/>
          </w:tcPr>
          <w:p w14:paraId="0D826AA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42216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707F74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57A66BF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268877F0"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062A680" w14:textId="77777777" w:rsidTr="007671FC">
        <w:trPr>
          <w:trHeight w:val="228"/>
        </w:trPr>
        <w:tc>
          <w:tcPr>
            <w:tcW w:w="7396" w:type="dxa"/>
            <w:tcBorders>
              <w:top w:val="nil"/>
              <w:left w:val="nil"/>
              <w:bottom w:val="nil"/>
              <w:right w:val="nil"/>
            </w:tcBorders>
            <w:shd w:val="clear" w:color="auto" w:fill="auto"/>
            <w:noWrap/>
            <w:vAlign w:val="center"/>
            <w:hideMark/>
          </w:tcPr>
          <w:p w14:paraId="016381AA" w14:textId="77777777" w:rsidR="007671FC" w:rsidRDefault="007671FC" w:rsidP="007671FC">
            <w:pPr>
              <w:rPr>
                <w:rFonts w:ascii="Arial" w:hAnsi="Arial" w:cs="Arial"/>
                <w:sz w:val="16"/>
                <w:szCs w:val="16"/>
              </w:rPr>
            </w:pPr>
            <w:r>
              <w:rPr>
                <w:rFonts w:ascii="Arial" w:hAnsi="Arial" w:cs="Arial"/>
                <w:sz w:val="16"/>
                <w:szCs w:val="16"/>
              </w:rPr>
              <w:t>Daňové pohľadávky a dotácie</w:t>
            </w:r>
          </w:p>
        </w:tc>
        <w:tc>
          <w:tcPr>
            <w:tcW w:w="1425" w:type="dxa"/>
            <w:tcBorders>
              <w:top w:val="nil"/>
              <w:left w:val="nil"/>
              <w:bottom w:val="nil"/>
              <w:right w:val="nil"/>
            </w:tcBorders>
            <w:shd w:val="clear" w:color="auto" w:fill="auto"/>
            <w:vAlign w:val="bottom"/>
            <w:hideMark/>
          </w:tcPr>
          <w:p w14:paraId="617200B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D9261E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3C2655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73B6514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345A1EF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C43B711" w14:textId="77777777" w:rsidTr="007671FC">
        <w:trPr>
          <w:trHeight w:val="228"/>
        </w:trPr>
        <w:tc>
          <w:tcPr>
            <w:tcW w:w="7396" w:type="dxa"/>
            <w:tcBorders>
              <w:top w:val="nil"/>
              <w:left w:val="nil"/>
              <w:bottom w:val="nil"/>
              <w:right w:val="nil"/>
            </w:tcBorders>
            <w:shd w:val="clear" w:color="auto" w:fill="auto"/>
            <w:noWrap/>
            <w:vAlign w:val="center"/>
            <w:hideMark/>
          </w:tcPr>
          <w:p w14:paraId="639A3BE3" w14:textId="77777777" w:rsidR="007671FC" w:rsidRDefault="007671FC" w:rsidP="007671FC">
            <w:pPr>
              <w:rPr>
                <w:rFonts w:ascii="Arial" w:hAnsi="Arial" w:cs="Arial"/>
                <w:sz w:val="16"/>
                <w:szCs w:val="16"/>
              </w:rPr>
            </w:pPr>
            <w:r>
              <w:rPr>
                <w:rFonts w:ascii="Arial" w:hAnsi="Arial" w:cs="Arial"/>
                <w:sz w:val="16"/>
                <w:szCs w:val="16"/>
              </w:rPr>
              <w:t>Pohľadávky z derivátových operácií</w:t>
            </w:r>
          </w:p>
        </w:tc>
        <w:tc>
          <w:tcPr>
            <w:tcW w:w="1425" w:type="dxa"/>
            <w:tcBorders>
              <w:top w:val="nil"/>
              <w:left w:val="nil"/>
              <w:bottom w:val="nil"/>
              <w:right w:val="nil"/>
            </w:tcBorders>
            <w:shd w:val="clear" w:color="auto" w:fill="auto"/>
            <w:vAlign w:val="bottom"/>
            <w:hideMark/>
          </w:tcPr>
          <w:p w14:paraId="2EF866E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A919D2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F4732E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9783E7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vAlign w:val="bottom"/>
            <w:hideMark/>
          </w:tcPr>
          <w:p w14:paraId="5501AC81"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C452E7C" w14:textId="77777777" w:rsidTr="007671FC">
        <w:trPr>
          <w:trHeight w:val="228"/>
        </w:trPr>
        <w:tc>
          <w:tcPr>
            <w:tcW w:w="7396" w:type="dxa"/>
            <w:tcBorders>
              <w:top w:val="nil"/>
              <w:left w:val="nil"/>
              <w:bottom w:val="nil"/>
              <w:right w:val="nil"/>
            </w:tcBorders>
            <w:shd w:val="clear" w:color="auto" w:fill="auto"/>
            <w:noWrap/>
            <w:vAlign w:val="center"/>
            <w:hideMark/>
          </w:tcPr>
          <w:p w14:paraId="0CD2D7BA" w14:textId="77777777" w:rsidR="007671FC" w:rsidRDefault="007671FC" w:rsidP="007671FC">
            <w:pPr>
              <w:rPr>
                <w:rFonts w:ascii="Arial" w:hAnsi="Arial" w:cs="Arial"/>
                <w:sz w:val="16"/>
                <w:szCs w:val="16"/>
              </w:rPr>
            </w:pPr>
            <w:r>
              <w:rPr>
                <w:rFonts w:ascii="Arial" w:hAnsi="Arial" w:cs="Arial"/>
                <w:sz w:val="16"/>
                <w:szCs w:val="16"/>
              </w:rPr>
              <w:t>Iné pohľadávky</w:t>
            </w:r>
          </w:p>
        </w:tc>
        <w:tc>
          <w:tcPr>
            <w:tcW w:w="1425" w:type="dxa"/>
            <w:tcBorders>
              <w:top w:val="nil"/>
              <w:left w:val="nil"/>
              <w:bottom w:val="nil"/>
              <w:right w:val="nil"/>
            </w:tcBorders>
            <w:shd w:val="clear" w:color="auto" w:fill="auto"/>
            <w:vAlign w:val="bottom"/>
            <w:hideMark/>
          </w:tcPr>
          <w:p w14:paraId="0FAAB82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367E29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6BE78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42" w:type="dxa"/>
            <w:tcBorders>
              <w:top w:val="nil"/>
              <w:left w:val="nil"/>
              <w:bottom w:val="nil"/>
              <w:right w:val="nil"/>
            </w:tcBorders>
            <w:shd w:val="clear" w:color="auto" w:fill="auto"/>
            <w:vAlign w:val="bottom"/>
            <w:hideMark/>
          </w:tcPr>
          <w:p w14:paraId="3D9E4D3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7D04CD4E"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F74DF8" w14:paraId="578D80CE" w14:textId="77777777" w:rsidTr="007671FC">
        <w:trPr>
          <w:trHeight w:val="252"/>
        </w:trPr>
        <w:tc>
          <w:tcPr>
            <w:tcW w:w="7396" w:type="dxa"/>
            <w:tcBorders>
              <w:top w:val="nil"/>
              <w:left w:val="nil"/>
              <w:bottom w:val="nil"/>
              <w:right w:val="nil"/>
            </w:tcBorders>
            <w:shd w:val="clear" w:color="auto" w:fill="auto"/>
            <w:noWrap/>
            <w:vAlign w:val="bottom"/>
            <w:hideMark/>
          </w:tcPr>
          <w:p w14:paraId="45151C58" w14:textId="77777777" w:rsidR="00F74DF8" w:rsidRDefault="00F74DF8" w:rsidP="00F74DF8">
            <w:pPr>
              <w:rPr>
                <w:rFonts w:ascii="Arial" w:hAnsi="Arial" w:cs="Arial"/>
                <w:b/>
                <w:bCs/>
                <w:sz w:val="18"/>
                <w:szCs w:val="18"/>
              </w:rPr>
            </w:pPr>
            <w:r>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55ED38E1" w14:textId="2A30315F" w:rsidR="00F74DF8" w:rsidRPr="00F74DF8" w:rsidRDefault="00F74DF8" w:rsidP="00F74DF8">
            <w:pPr>
              <w:jc w:val="right"/>
              <w:rPr>
                <w:rFonts w:ascii="Arial" w:hAnsi="Arial" w:cs="Arial"/>
                <w:b/>
                <w:bCs/>
                <w:sz w:val="18"/>
                <w:szCs w:val="18"/>
              </w:rPr>
            </w:pPr>
            <w:r w:rsidRPr="00F74DF8">
              <w:rPr>
                <w:rFonts w:ascii="Arial" w:hAnsi="Arial" w:cs="Arial"/>
                <w:b/>
                <w:sz w:val="18"/>
                <w:szCs w:val="18"/>
              </w:rPr>
              <w:t>919 761</w:t>
            </w:r>
          </w:p>
        </w:tc>
        <w:tc>
          <w:tcPr>
            <w:tcW w:w="1420" w:type="dxa"/>
            <w:tcBorders>
              <w:top w:val="single" w:sz="4" w:space="0" w:color="auto"/>
              <w:left w:val="nil"/>
              <w:bottom w:val="double" w:sz="6" w:space="0" w:color="auto"/>
              <w:right w:val="nil"/>
            </w:tcBorders>
            <w:shd w:val="clear" w:color="auto" w:fill="auto"/>
            <w:vAlign w:val="bottom"/>
            <w:hideMark/>
          </w:tcPr>
          <w:p w14:paraId="08ABF293" w14:textId="3C2A6604" w:rsidR="00F74DF8" w:rsidRPr="00F74DF8" w:rsidRDefault="00F74DF8" w:rsidP="00F74DF8">
            <w:pPr>
              <w:jc w:val="right"/>
              <w:rPr>
                <w:rFonts w:ascii="Arial" w:hAnsi="Arial" w:cs="Arial"/>
                <w:b/>
                <w:bCs/>
                <w:sz w:val="18"/>
                <w:szCs w:val="18"/>
              </w:rPr>
            </w:pPr>
            <w:r w:rsidRPr="00F74DF8">
              <w:rPr>
                <w:rFonts w:ascii="Arial" w:hAnsi="Arial" w:cs="Arial"/>
                <w:b/>
                <w:sz w:val="18"/>
                <w:szCs w:val="18"/>
              </w:rPr>
              <w:t>78 277</w:t>
            </w:r>
          </w:p>
        </w:tc>
        <w:tc>
          <w:tcPr>
            <w:tcW w:w="1540" w:type="dxa"/>
            <w:tcBorders>
              <w:top w:val="single" w:sz="4" w:space="0" w:color="auto"/>
              <w:left w:val="nil"/>
              <w:bottom w:val="double" w:sz="6" w:space="0" w:color="auto"/>
              <w:right w:val="nil"/>
            </w:tcBorders>
            <w:shd w:val="clear" w:color="auto" w:fill="auto"/>
            <w:vAlign w:val="bottom"/>
            <w:hideMark/>
          </w:tcPr>
          <w:p w14:paraId="478594EB" w14:textId="0FEA6B59"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6AAED8F4" w14:textId="368B38CB" w:rsidR="00F74DF8" w:rsidRPr="00F74DF8" w:rsidRDefault="00F74DF8" w:rsidP="00F74DF8">
            <w:pPr>
              <w:jc w:val="right"/>
              <w:rPr>
                <w:rFonts w:ascii="Arial" w:hAnsi="Arial" w:cs="Arial"/>
                <w:b/>
                <w:bCs/>
                <w:sz w:val="18"/>
                <w:szCs w:val="18"/>
              </w:rPr>
            </w:pPr>
            <w:r w:rsidRPr="00F74DF8">
              <w:rPr>
                <w:rFonts w:ascii="Arial" w:hAnsi="Arial" w:cs="Arial"/>
                <w:b/>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50C603D2" w14:textId="4967392C" w:rsidR="00F74DF8" w:rsidRPr="00F74DF8" w:rsidRDefault="00F74DF8" w:rsidP="00F74DF8">
            <w:pPr>
              <w:jc w:val="right"/>
              <w:rPr>
                <w:rFonts w:ascii="Arial" w:hAnsi="Arial" w:cs="Arial"/>
                <w:b/>
                <w:bCs/>
                <w:sz w:val="18"/>
                <w:szCs w:val="18"/>
              </w:rPr>
            </w:pPr>
            <w:r w:rsidRPr="00F74DF8">
              <w:rPr>
                <w:rFonts w:ascii="Arial" w:hAnsi="Arial" w:cs="Arial"/>
                <w:b/>
                <w:sz w:val="18"/>
                <w:szCs w:val="18"/>
              </w:rPr>
              <w:t>998 038</w:t>
            </w:r>
          </w:p>
        </w:tc>
      </w:tr>
    </w:tbl>
    <w:p w14:paraId="5C825707" w14:textId="77777777" w:rsidR="007671FC" w:rsidRPr="00796393" w:rsidRDefault="007671FC" w:rsidP="00091019">
      <w:pPr>
        <w:pStyle w:val="odstavec"/>
      </w:pPr>
    </w:p>
    <w:p w14:paraId="1BED6B76" w14:textId="77777777" w:rsidR="00E22232" w:rsidRPr="00796393" w:rsidRDefault="00E22232" w:rsidP="00091019">
      <w:pPr>
        <w:pStyle w:val="odstavec"/>
      </w:pPr>
      <w:bookmarkStart w:id="46" w:name="FWT_T14b"/>
      <w:r>
        <w:t xml:space="preserve"> </w:t>
      </w:r>
    </w:p>
    <w:p w14:paraId="15B98705" w14:textId="5D623739" w:rsidR="00903126" w:rsidRPr="00796393" w:rsidRDefault="00903126" w:rsidP="00091019">
      <w:pPr>
        <w:pStyle w:val="odstavec"/>
      </w:pPr>
    </w:p>
    <w:bookmarkEnd w:id="46"/>
    <w:p w14:paraId="71B07F58" w14:textId="77777777" w:rsidR="00EE1118" w:rsidRPr="00796393" w:rsidRDefault="00EE1118" w:rsidP="00091019">
      <w:pPr>
        <w:pStyle w:val="odstavec"/>
        <w:sectPr w:rsidR="00EE1118" w:rsidRPr="00796393" w:rsidSect="009E0F23">
          <w:headerReference w:type="default" r:id="rId19"/>
          <w:pgSz w:w="16838" w:h="11906" w:orient="landscape"/>
          <w:pgMar w:top="1134" w:right="1134" w:bottom="1134" w:left="1134" w:header="709" w:footer="709" w:gutter="0"/>
          <w:cols w:space="708"/>
          <w:docGrid w:linePitch="360"/>
        </w:sectPr>
      </w:pPr>
    </w:p>
    <w:p w14:paraId="1B12574B" w14:textId="31A5F871" w:rsidR="00E67702" w:rsidRPr="00796393" w:rsidRDefault="00F04CE9" w:rsidP="00091019">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3F68B9">
        <w:t>31. decembru 2019</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5977F0B3" w14:textId="77777777" w:rsidR="00E22232" w:rsidRDefault="00E22232" w:rsidP="00091019">
      <w:pPr>
        <w:pStyle w:val="odstavec"/>
        <w:rPr>
          <w:highlight w:val="yellow"/>
        </w:rPr>
      </w:pPr>
      <w:bookmarkStart w:id="47" w:name="FWT_T15a"/>
      <w:r>
        <w:rPr>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7671FC" w14:paraId="35DF70CD" w14:textId="77777777" w:rsidTr="007671FC">
        <w:trPr>
          <w:trHeight w:val="480"/>
        </w:trPr>
        <w:tc>
          <w:tcPr>
            <w:tcW w:w="5500" w:type="dxa"/>
            <w:tcBorders>
              <w:top w:val="nil"/>
              <w:left w:val="nil"/>
              <w:bottom w:val="single" w:sz="4" w:space="0" w:color="auto"/>
              <w:right w:val="nil"/>
            </w:tcBorders>
            <w:shd w:val="clear" w:color="auto" w:fill="auto"/>
            <w:vAlign w:val="bottom"/>
            <w:hideMark/>
          </w:tcPr>
          <w:p w14:paraId="097C9D5B" w14:textId="77777777" w:rsidR="007671FC" w:rsidRDefault="007671FC" w:rsidP="007671FC">
            <w:pPr>
              <w:jc w:val="center"/>
              <w:rPr>
                <w:rFonts w:ascii="Arial" w:hAnsi="Arial" w:cs="Arial"/>
                <w:b/>
                <w:bCs/>
                <w:sz w:val="18"/>
                <w:szCs w:val="18"/>
              </w:rPr>
            </w:pPr>
            <w:bookmarkStart w:id="48" w:name="RANGE!B3:E17"/>
            <w:r>
              <w:rPr>
                <w:rFonts w:ascii="Arial" w:hAnsi="Arial" w:cs="Arial"/>
                <w:b/>
                <w:bCs/>
                <w:sz w:val="18"/>
                <w:szCs w:val="18"/>
              </w:rPr>
              <w:t>Názov položky</w:t>
            </w:r>
            <w:bookmarkEnd w:id="48"/>
          </w:p>
        </w:tc>
        <w:tc>
          <w:tcPr>
            <w:tcW w:w="1340" w:type="dxa"/>
            <w:tcBorders>
              <w:top w:val="nil"/>
              <w:left w:val="nil"/>
              <w:bottom w:val="single" w:sz="4" w:space="0" w:color="auto"/>
              <w:right w:val="nil"/>
            </w:tcBorders>
            <w:shd w:val="clear" w:color="auto" w:fill="auto"/>
            <w:vAlign w:val="bottom"/>
            <w:hideMark/>
          </w:tcPr>
          <w:p w14:paraId="0CAD7112" w14:textId="77777777" w:rsidR="007671FC" w:rsidRDefault="007671FC" w:rsidP="007671FC">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74D77E2D" w14:textId="77777777" w:rsidR="007671FC" w:rsidRDefault="007671FC" w:rsidP="007671FC">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A107EDC" w14:textId="77777777" w:rsidR="007671FC" w:rsidRDefault="007671FC" w:rsidP="007671FC">
            <w:pPr>
              <w:jc w:val="center"/>
              <w:rPr>
                <w:rFonts w:ascii="Arial" w:hAnsi="Arial" w:cs="Arial"/>
                <w:b/>
                <w:bCs/>
                <w:sz w:val="18"/>
                <w:szCs w:val="18"/>
              </w:rPr>
            </w:pPr>
            <w:r>
              <w:rPr>
                <w:rFonts w:ascii="Arial" w:hAnsi="Arial" w:cs="Arial"/>
                <w:b/>
                <w:bCs/>
                <w:sz w:val="18"/>
                <w:szCs w:val="18"/>
              </w:rPr>
              <w:t>Pohľadávky spolu</w:t>
            </w:r>
          </w:p>
        </w:tc>
      </w:tr>
      <w:tr w:rsidR="0059099A" w14:paraId="0AA0C130" w14:textId="77777777" w:rsidTr="007671FC">
        <w:trPr>
          <w:trHeight w:val="252"/>
        </w:trPr>
        <w:tc>
          <w:tcPr>
            <w:tcW w:w="5500" w:type="dxa"/>
            <w:tcBorders>
              <w:top w:val="nil"/>
              <w:left w:val="nil"/>
              <w:bottom w:val="nil"/>
              <w:right w:val="nil"/>
            </w:tcBorders>
            <w:shd w:val="clear" w:color="auto" w:fill="auto"/>
            <w:vAlign w:val="bottom"/>
            <w:hideMark/>
          </w:tcPr>
          <w:p w14:paraId="57F728C3" w14:textId="77777777" w:rsidR="0059099A" w:rsidRPr="007671FC" w:rsidRDefault="0059099A" w:rsidP="0059099A">
            <w:pPr>
              <w:rPr>
                <w:rFonts w:ascii="Arial" w:hAnsi="Arial" w:cs="Arial"/>
                <w:b/>
                <w:bCs/>
                <w:sz w:val="18"/>
                <w:szCs w:val="18"/>
              </w:rPr>
            </w:pPr>
            <w:r w:rsidRPr="007671FC">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FE394D6" w14:textId="50C4E2BB" w:rsidR="0059099A" w:rsidRPr="0059099A" w:rsidRDefault="0059099A" w:rsidP="0059099A">
            <w:pPr>
              <w:jc w:val="right"/>
              <w:rPr>
                <w:rFonts w:ascii="Arial" w:hAnsi="Arial" w:cs="Arial"/>
                <w:b/>
                <w:bCs/>
                <w:sz w:val="18"/>
                <w:szCs w:val="18"/>
              </w:rPr>
            </w:pPr>
            <w:r w:rsidRPr="0059099A">
              <w:rPr>
                <w:rFonts w:ascii="Arial" w:hAnsi="Arial" w:cs="Arial"/>
                <w:b/>
                <w:sz w:val="18"/>
                <w:szCs w:val="18"/>
              </w:rPr>
              <w:t>2 375 014</w:t>
            </w:r>
          </w:p>
        </w:tc>
        <w:tc>
          <w:tcPr>
            <w:tcW w:w="1340" w:type="dxa"/>
            <w:tcBorders>
              <w:top w:val="nil"/>
              <w:left w:val="nil"/>
              <w:bottom w:val="double" w:sz="6" w:space="0" w:color="auto"/>
              <w:right w:val="nil"/>
            </w:tcBorders>
            <w:shd w:val="clear" w:color="auto" w:fill="auto"/>
            <w:vAlign w:val="bottom"/>
            <w:hideMark/>
          </w:tcPr>
          <w:p w14:paraId="18D1A0F9" w14:textId="6C1A2348" w:rsidR="0059099A" w:rsidRPr="0059099A" w:rsidRDefault="0059099A" w:rsidP="0059099A">
            <w:pPr>
              <w:jc w:val="right"/>
              <w:rPr>
                <w:rFonts w:ascii="Arial" w:hAnsi="Arial" w:cs="Arial"/>
                <w:b/>
                <w:bCs/>
                <w:sz w:val="18"/>
                <w:szCs w:val="18"/>
              </w:rPr>
            </w:pPr>
            <w:r w:rsidRPr="0059099A">
              <w:rPr>
                <w:rFonts w:ascii="Arial" w:hAnsi="Arial" w:cs="Arial"/>
                <w:b/>
                <w:sz w:val="18"/>
                <w:szCs w:val="18"/>
              </w:rPr>
              <w:t>1 250 884</w:t>
            </w:r>
          </w:p>
        </w:tc>
        <w:tc>
          <w:tcPr>
            <w:tcW w:w="1340" w:type="dxa"/>
            <w:tcBorders>
              <w:top w:val="nil"/>
              <w:left w:val="nil"/>
              <w:bottom w:val="double" w:sz="6" w:space="0" w:color="auto"/>
              <w:right w:val="nil"/>
            </w:tcBorders>
            <w:shd w:val="clear" w:color="auto" w:fill="auto"/>
            <w:vAlign w:val="bottom"/>
            <w:hideMark/>
          </w:tcPr>
          <w:p w14:paraId="3D193205" w14:textId="43346250" w:rsidR="0059099A" w:rsidRPr="0059099A" w:rsidRDefault="0059099A" w:rsidP="0059099A">
            <w:pPr>
              <w:jc w:val="right"/>
              <w:rPr>
                <w:rFonts w:ascii="Arial" w:hAnsi="Arial" w:cs="Arial"/>
                <w:b/>
                <w:bCs/>
                <w:sz w:val="18"/>
                <w:szCs w:val="18"/>
              </w:rPr>
            </w:pPr>
            <w:r w:rsidRPr="0059099A">
              <w:rPr>
                <w:rFonts w:ascii="Arial" w:hAnsi="Arial" w:cs="Arial"/>
                <w:b/>
                <w:sz w:val="18"/>
                <w:szCs w:val="18"/>
              </w:rPr>
              <w:t>3 625 898</w:t>
            </w:r>
          </w:p>
        </w:tc>
      </w:tr>
      <w:tr w:rsidR="007671FC" w14:paraId="12E1D7A0" w14:textId="77777777" w:rsidTr="007671FC">
        <w:trPr>
          <w:trHeight w:val="240"/>
        </w:trPr>
        <w:tc>
          <w:tcPr>
            <w:tcW w:w="5500" w:type="dxa"/>
            <w:tcBorders>
              <w:top w:val="nil"/>
              <w:left w:val="nil"/>
              <w:bottom w:val="nil"/>
              <w:right w:val="nil"/>
            </w:tcBorders>
            <w:shd w:val="clear" w:color="auto" w:fill="auto"/>
            <w:vAlign w:val="center"/>
            <w:hideMark/>
          </w:tcPr>
          <w:p w14:paraId="541FF9F8"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9C58D6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ACDF73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A90DFAE"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6B3F394" w14:textId="77777777" w:rsidTr="007671FC">
        <w:trPr>
          <w:trHeight w:val="408"/>
        </w:trPr>
        <w:tc>
          <w:tcPr>
            <w:tcW w:w="5500" w:type="dxa"/>
            <w:tcBorders>
              <w:top w:val="nil"/>
              <w:left w:val="nil"/>
              <w:bottom w:val="nil"/>
              <w:right w:val="nil"/>
            </w:tcBorders>
            <w:shd w:val="clear" w:color="auto" w:fill="auto"/>
            <w:vAlign w:val="center"/>
            <w:hideMark/>
          </w:tcPr>
          <w:p w14:paraId="7D19DE8D"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647BC7B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BA9F1D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1AF21E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A3AFC33" w14:textId="77777777" w:rsidTr="007671FC">
        <w:trPr>
          <w:trHeight w:val="240"/>
        </w:trPr>
        <w:tc>
          <w:tcPr>
            <w:tcW w:w="5500" w:type="dxa"/>
            <w:tcBorders>
              <w:top w:val="nil"/>
              <w:left w:val="nil"/>
              <w:bottom w:val="nil"/>
              <w:right w:val="nil"/>
            </w:tcBorders>
            <w:shd w:val="clear" w:color="auto" w:fill="auto"/>
            <w:vAlign w:val="center"/>
            <w:hideMark/>
          </w:tcPr>
          <w:p w14:paraId="7094671B" w14:textId="77777777" w:rsidR="007671FC" w:rsidRPr="007671FC" w:rsidRDefault="007671FC" w:rsidP="007671FC">
            <w:pPr>
              <w:rPr>
                <w:rFonts w:ascii="Arial" w:hAnsi="Arial" w:cs="Arial"/>
                <w:sz w:val="16"/>
                <w:szCs w:val="16"/>
              </w:rPr>
            </w:pPr>
            <w:r w:rsidRPr="007671FC">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084457D8" w14:textId="70EF6F51" w:rsidR="007671FC" w:rsidRDefault="0059099A" w:rsidP="007671FC">
            <w:pPr>
              <w:jc w:val="right"/>
              <w:rPr>
                <w:rFonts w:ascii="Arial" w:hAnsi="Arial" w:cs="Arial"/>
                <w:sz w:val="18"/>
                <w:szCs w:val="18"/>
              </w:rPr>
            </w:pPr>
            <w:r>
              <w:rPr>
                <w:rFonts w:ascii="Arial" w:hAnsi="Arial" w:cs="Arial"/>
                <w:sz w:val="18"/>
                <w:szCs w:val="18"/>
              </w:rPr>
              <w:t>2 375 014</w:t>
            </w:r>
          </w:p>
        </w:tc>
        <w:tc>
          <w:tcPr>
            <w:tcW w:w="1340" w:type="dxa"/>
            <w:tcBorders>
              <w:top w:val="nil"/>
              <w:left w:val="nil"/>
              <w:bottom w:val="nil"/>
              <w:right w:val="nil"/>
            </w:tcBorders>
            <w:shd w:val="clear" w:color="auto" w:fill="auto"/>
            <w:vAlign w:val="bottom"/>
            <w:hideMark/>
          </w:tcPr>
          <w:p w14:paraId="40EAB5A3" w14:textId="783ACA62" w:rsidR="007671FC" w:rsidRDefault="0059099A" w:rsidP="007671FC">
            <w:pPr>
              <w:jc w:val="right"/>
              <w:rPr>
                <w:rFonts w:ascii="Arial" w:hAnsi="Arial" w:cs="Arial"/>
                <w:sz w:val="18"/>
                <w:szCs w:val="18"/>
              </w:rPr>
            </w:pPr>
            <w:r>
              <w:rPr>
                <w:rFonts w:ascii="Arial" w:hAnsi="Arial" w:cs="Arial"/>
                <w:sz w:val="18"/>
                <w:szCs w:val="18"/>
              </w:rPr>
              <w:t>1 250 884</w:t>
            </w:r>
          </w:p>
        </w:tc>
        <w:tc>
          <w:tcPr>
            <w:tcW w:w="1340" w:type="dxa"/>
            <w:tcBorders>
              <w:top w:val="nil"/>
              <w:left w:val="nil"/>
              <w:bottom w:val="nil"/>
              <w:right w:val="nil"/>
            </w:tcBorders>
            <w:shd w:val="clear" w:color="auto" w:fill="auto"/>
            <w:noWrap/>
            <w:vAlign w:val="bottom"/>
            <w:hideMark/>
          </w:tcPr>
          <w:p w14:paraId="07470296" w14:textId="268F6318" w:rsidR="007671FC" w:rsidRDefault="0059099A" w:rsidP="007671FC">
            <w:pPr>
              <w:jc w:val="right"/>
              <w:rPr>
                <w:rFonts w:ascii="Arial" w:hAnsi="Arial" w:cs="Arial"/>
                <w:sz w:val="18"/>
                <w:szCs w:val="18"/>
              </w:rPr>
            </w:pPr>
            <w:r>
              <w:rPr>
                <w:rFonts w:ascii="Arial" w:hAnsi="Arial" w:cs="Arial"/>
                <w:sz w:val="18"/>
                <w:szCs w:val="18"/>
              </w:rPr>
              <w:t>3 625 898</w:t>
            </w:r>
          </w:p>
        </w:tc>
      </w:tr>
      <w:tr w:rsidR="007671FC" w14:paraId="56A96656" w14:textId="77777777" w:rsidTr="007671FC">
        <w:trPr>
          <w:trHeight w:val="240"/>
        </w:trPr>
        <w:tc>
          <w:tcPr>
            <w:tcW w:w="5500" w:type="dxa"/>
            <w:tcBorders>
              <w:top w:val="nil"/>
              <w:left w:val="nil"/>
              <w:bottom w:val="nil"/>
              <w:right w:val="nil"/>
            </w:tcBorders>
            <w:shd w:val="clear" w:color="auto" w:fill="auto"/>
            <w:vAlign w:val="bottom"/>
            <w:hideMark/>
          </w:tcPr>
          <w:p w14:paraId="53EA03D9"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53A27512" w14:textId="42B15924" w:rsidR="007671FC" w:rsidRDefault="00340F48" w:rsidP="007671FC">
            <w:pPr>
              <w:jc w:val="right"/>
              <w:rPr>
                <w:rFonts w:ascii="Arial" w:hAnsi="Arial" w:cs="Arial"/>
                <w:b/>
                <w:bCs/>
                <w:sz w:val="18"/>
                <w:szCs w:val="18"/>
              </w:rPr>
            </w:pPr>
            <w:r>
              <w:rPr>
                <w:rFonts w:ascii="Arial" w:hAnsi="Arial" w:cs="Arial"/>
                <w:b/>
                <w:bCs/>
                <w:sz w:val="18"/>
                <w:szCs w:val="18"/>
              </w:rPr>
              <w:t>13 050</w:t>
            </w:r>
          </w:p>
        </w:tc>
        <w:tc>
          <w:tcPr>
            <w:tcW w:w="1340" w:type="dxa"/>
            <w:tcBorders>
              <w:top w:val="single" w:sz="4" w:space="0" w:color="auto"/>
              <w:left w:val="nil"/>
              <w:bottom w:val="double" w:sz="6" w:space="0" w:color="auto"/>
              <w:right w:val="nil"/>
            </w:tcBorders>
            <w:shd w:val="clear" w:color="auto" w:fill="auto"/>
            <w:vAlign w:val="bottom"/>
            <w:hideMark/>
          </w:tcPr>
          <w:p w14:paraId="1A721A32"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26639DCC" w14:textId="1B00319A" w:rsidR="007671FC" w:rsidRDefault="00340F48" w:rsidP="007671FC">
            <w:pPr>
              <w:jc w:val="right"/>
              <w:rPr>
                <w:rFonts w:ascii="Arial" w:hAnsi="Arial" w:cs="Arial"/>
                <w:b/>
                <w:bCs/>
                <w:sz w:val="18"/>
                <w:szCs w:val="18"/>
              </w:rPr>
            </w:pPr>
            <w:r>
              <w:rPr>
                <w:rFonts w:ascii="Arial" w:hAnsi="Arial" w:cs="Arial"/>
                <w:b/>
                <w:bCs/>
                <w:sz w:val="18"/>
                <w:szCs w:val="18"/>
              </w:rPr>
              <w:t>13 050</w:t>
            </w:r>
          </w:p>
        </w:tc>
      </w:tr>
      <w:tr w:rsidR="007671FC" w14:paraId="14679716" w14:textId="77777777" w:rsidTr="007671FC">
        <w:trPr>
          <w:trHeight w:val="240"/>
        </w:trPr>
        <w:tc>
          <w:tcPr>
            <w:tcW w:w="5500" w:type="dxa"/>
            <w:tcBorders>
              <w:top w:val="nil"/>
              <w:left w:val="nil"/>
              <w:bottom w:val="nil"/>
              <w:right w:val="nil"/>
            </w:tcBorders>
            <w:shd w:val="clear" w:color="auto" w:fill="auto"/>
            <w:vAlign w:val="center"/>
            <w:hideMark/>
          </w:tcPr>
          <w:p w14:paraId="3BC7D92B" w14:textId="77777777" w:rsidR="007671FC" w:rsidRPr="007671FC" w:rsidRDefault="007671FC" w:rsidP="007671FC">
            <w:pPr>
              <w:rPr>
                <w:rFonts w:ascii="Arial" w:hAnsi="Arial" w:cs="Arial"/>
                <w:sz w:val="16"/>
                <w:szCs w:val="16"/>
              </w:rPr>
            </w:pPr>
            <w:r w:rsidRPr="007671FC">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7CE31DF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00244C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216813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669BF69" w14:textId="77777777" w:rsidTr="007671FC">
        <w:trPr>
          <w:trHeight w:val="240"/>
        </w:trPr>
        <w:tc>
          <w:tcPr>
            <w:tcW w:w="5500" w:type="dxa"/>
            <w:tcBorders>
              <w:top w:val="nil"/>
              <w:left w:val="nil"/>
              <w:bottom w:val="nil"/>
              <w:right w:val="nil"/>
            </w:tcBorders>
            <w:shd w:val="clear" w:color="auto" w:fill="auto"/>
            <w:vAlign w:val="center"/>
            <w:hideMark/>
          </w:tcPr>
          <w:p w14:paraId="651BEFBF" w14:textId="77777777" w:rsidR="007671FC" w:rsidRDefault="007671FC" w:rsidP="007671FC">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BC95A8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6A3260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BF7399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D89F2DE" w14:textId="77777777" w:rsidTr="007671FC">
        <w:trPr>
          <w:trHeight w:val="408"/>
        </w:trPr>
        <w:tc>
          <w:tcPr>
            <w:tcW w:w="5500" w:type="dxa"/>
            <w:tcBorders>
              <w:top w:val="nil"/>
              <w:left w:val="nil"/>
              <w:bottom w:val="nil"/>
              <w:right w:val="nil"/>
            </w:tcBorders>
            <w:shd w:val="clear" w:color="auto" w:fill="auto"/>
            <w:vAlign w:val="center"/>
            <w:hideMark/>
          </w:tcPr>
          <w:p w14:paraId="21E0D95E"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9FFA3C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F3B88D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9FEC2F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D1AFCE9" w14:textId="77777777" w:rsidTr="007671FC">
        <w:trPr>
          <w:trHeight w:val="240"/>
        </w:trPr>
        <w:tc>
          <w:tcPr>
            <w:tcW w:w="5500" w:type="dxa"/>
            <w:tcBorders>
              <w:top w:val="nil"/>
              <w:left w:val="nil"/>
              <w:bottom w:val="nil"/>
              <w:right w:val="nil"/>
            </w:tcBorders>
            <w:shd w:val="clear" w:color="auto" w:fill="auto"/>
            <w:vAlign w:val="center"/>
            <w:hideMark/>
          </w:tcPr>
          <w:p w14:paraId="5036FB86" w14:textId="77777777" w:rsidR="007671FC" w:rsidRDefault="007671FC" w:rsidP="007671FC">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685C2B7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2FBF0E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656DAF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A9D839D" w14:textId="77777777" w:rsidTr="007671FC">
        <w:trPr>
          <w:trHeight w:val="240"/>
        </w:trPr>
        <w:tc>
          <w:tcPr>
            <w:tcW w:w="5500" w:type="dxa"/>
            <w:tcBorders>
              <w:top w:val="nil"/>
              <w:left w:val="nil"/>
              <w:bottom w:val="nil"/>
              <w:right w:val="nil"/>
            </w:tcBorders>
            <w:shd w:val="clear" w:color="auto" w:fill="auto"/>
            <w:vAlign w:val="center"/>
            <w:hideMark/>
          </w:tcPr>
          <w:p w14:paraId="1F6565EA" w14:textId="77777777" w:rsidR="007671FC" w:rsidRDefault="007671FC" w:rsidP="007671FC">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100391B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3FA96F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F7E4803"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FB00E5F" w14:textId="77777777" w:rsidTr="007671FC">
        <w:trPr>
          <w:trHeight w:val="240"/>
        </w:trPr>
        <w:tc>
          <w:tcPr>
            <w:tcW w:w="5500" w:type="dxa"/>
            <w:tcBorders>
              <w:top w:val="nil"/>
              <w:left w:val="nil"/>
              <w:bottom w:val="nil"/>
              <w:right w:val="nil"/>
            </w:tcBorders>
            <w:shd w:val="clear" w:color="auto" w:fill="auto"/>
            <w:vAlign w:val="center"/>
            <w:hideMark/>
          </w:tcPr>
          <w:p w14:paraId="67CF06DC" w14:textId="77777777" w:rsidR="007671FC" w:rsidRDefault="007671FC" w:rsidP="007671FC">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0C47042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B7845E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01DBB8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A52F381" w14:textId="77777777" w:rsidTr="007671FC">
        <w:trPr>
          <w:trHeight w:val="240"/>
        </w:trPr>
        <w:tc>
          <w:tcPr>
            <w:tcW w:w="5500" w:type="dxa"/>
            <w:tcBorders>
              <w:top w:val="nil"/>
              <w:left w:val="nil"/>
              <w:bottom w:val="nil"/>
              <w:right w:val="nil"/>
            </w:tcBorders>
            <w:shd w:val="clear" w:color="auto" w:fill="auto"/>
            <w:vAlign w:val="center"/>
            <w:hideMark/>
          </w:tcPr>
          <w:p w14:paraId="602434BE" w14:textId="77777777" w:rsidR="007671FC" w:rsidRDefault="007671FC" w:rsidP="007671FC">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68083BE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EEE254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1198012"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FA4E1DD" w14:textId="77777777" w:rsidTr="007671FC">
        <w:trPr>
          <w:trHeight w:val="228"/>
        </w:trPr>
        <w:tc>
          <w:tcPr>
            <w:tcW w:w="5500" w:type="dxa"/>
            <w:tcBorders>
              <w:top w:val="nil"/>
              <w:left w:val="nil"/>
              <w:bottom w:val="nil"/>
              <w:right w:val="nil"/>
            </w:tcBorders>
            <w:shd w:val="clear" w:color="auto" w:fill="auto"/>
            <w:vAlign w:val="center"/>
            <w:hideMark/>
          </w:tcPr>
          <w:p w14:paraId="1B5461D9" w14:textId="77777777" w:rsidR="007671FC" w:rsidRDefault="007671FC" w:rsidP="007671FC">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0F3A8E56" w14:textId="4828BEE2" w:rsidR="007671FC" w:rsidRDefault="00E80AEC" w:rsidP="007671FC">
            <w:pPr>
              <w:jc w:val="right"/>
              <w:rPr>
                <w:rFonts w:ascii="Arial" w:hAnsi="Arial" w:cs="Arial"/>
                <w:sz w:val="18"/>
                <w:szCs w:val="18"/>
              </w:rPr>
            </w:pPr>
            <w:r>
              <w:rPr>
                <w:rFonts w:ascii="Arial" w:hAnsi="Arial" w:cs="Arial"/>
                <w:sz w:val="18"/>
                <w:szCs w:val="18"/>
              </w:rPr>
              <w:t>13 050</w:t>
            </w:r>
          </w:p>
        </w:tc>
        <w:tc>
          <w:tcPr>
            <w:tcW w:w="1340" w:type="dxa"/>
            <w:tcBorders>
              <w:top w:val="nil"/>
              <w:left w:val="nil"/>
              <w:bottom w:val="nil"/>
              <w:right w:val="nil"/>
            </w:tcBorders>
            <w:shd w:val="clear" w:color="auto" w:fill="auto"/>
            <w:vAlign w:val="bottom"/>
            <w:hideMark/>
          </w:tcPr>
          <w:p w14:paraId="54733E2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4252261" w14:textId="374E429E" w:rsidR="007671FC" w:rsidRDefault="00E80AEC" w:rsidP="007671FC">
            <w:pPr>
              <w:jc w:val="right"/>
              <w:rPr>
                <w:rFonts w:ascii="Arial" w:hAnsi="Arial" w:cs="Arial"/>
                <w:sz w:val="18"/>
                <w:szCs w:val="18"/>
              </w:rPr>
            </w:pPr>
            <w:r>
              <w:rPr>
                <w:rFonts w:ascii="Arial" w:hAnsi="Arial" w:cs="Arial"/>
                <w:sz w:val="18"/>
                <w:szCs w:val="18"/>
              </w:rPr>
              <w:t>13 050</w:t>
            </w:r>
          </w:p>
        </w:tc>
      </w:tr>
      <w:tr w:rsidR="007671FC" w14:paraId="6906BDAD" w14:textId="77777777" w:rsidTr="007671FC">
        <w:trPr>
          <w:trHeight w:val="252"/>
        </w:trPr>
        <w:tc>
          <w:tcPr>
            <w:tcW w:w="5500" w:type="dxa"/>
            <w:tcBorders>
              <w:top w:val="nil"/>
              <w:left w:val="nil"/>
              <w:bottom w:val="nil"/>
              <w:right w:val="nil"/>
            </w:tcBorders>
            <w:shd w:val="clear" w:color="auto" w:fill="auto"/>
            <w:vAlign w:val="bottom"/>
            <w:hideMark/>
          </w:tcPr>
          <w:p w14:paraId="7379DA70" w14:textId="77777777" w:rsidR="007671FC" w:rsidRDefault="007671FC" w:rsidP="007671FC">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4BDDDF8" w14:textId="529F6254" w:rsidR="007671FC" w:rsidRDefault="0059099A" w:rsidP="007671FC">
            <w:pPr>
              <w:jc w:val="right"/>
              <w:rPr>
                <w:rFonts w:ascii="Arial" w:hAnsi="Arial" w:cs="Arial"/>
                <w:b/>
                <w:bCs/>
                <w:sz w:val="18"/>
                <w:szCs w:val="18"/>
              </w:rPr>
            </w:pPr>
            <w:r>
              <w:rPr>
                <w:rFonts w:ascii="Arial" w:hAnsi="Arial" w:cs="Arial"/>
                <w:b/>
                <w:bCs/>
                <w:sz w:val="18"/>
                <w:szCs w:val="18"/>
              </w:rPr>
              <w:t xml:space="preserve">2 388 064 </w:t>
            </w:r>
          </w:p>
        </w:tc>
        <w:tc>
          <w:tcPr>
            <w:tcW w:w="1340" w:type="dxa"/>
            <w:tcBorders>
              <w:top w:val="single" w:sz="4" w:space="0" w:color="auto"/>
              <w:left w:val="nil"/>
              <w:bottom w:val="double" w:sz="6" w:space="0" w:color="auto"/>
              <w:right w:val="nil"/>
            </w:tcBorders>
            <w:shd w:val="clear" w:color="auto" w:fill="auto"/>
            <w:vAlign w:val="bottom"/>
            <w:hideMark/>
          </w:tcPr>
          <w:p w14:paraId="22F9407F" w14:textId="3874DEE2" w:rsidR="007671FC" w:rsidRDefault="0059099A" w:rsidP="007671FC">
            <w:pPr>
              <w:jc w:val="right"/>
              <w:rPr>
                <w:rFonts w:ascii="Arial" w:hAnsi="Arial" w:cs="Arial"/>
                <w:b/>
                <w:bCs/>
                <w:sz w:val="18"/>
                <w:szCs w:val="18"/>
              </w:rPr>
            </w:pPr>
            <w:r>
              <w:rPr>
                <w:rFonts w:ascii="Arial" w:hAnsi="Arial" w:cs="Arial"/>
                <w:b/>
                <w:bCs/>
                <w:sz w:val="18"/>
                <w:szCs w:val="18"/>
              </w:rPr>
              <w:t>1 250 884</w:t>
            </w:r>
          </w:p>
        </w:tc>
        <w:tc>
          <w:tcPr>
            <w:tcW w:w="1340" w:type="dxa"/>
            <w:tcBorders>
              <w:top w:val="single" w:sz="4" w:space="0" w:color="auto"/>
              <w:left w:val="nil"/>
              <w:bottom w:val="double" w:sz="6" w:space="0" w:color="auto"/>
              <w:right w:val="nil"/>
            </w:tcBorders>
            <w:shd w:val="clear" w:color="auto" w:fill="auto"/>
            <w:vAlign w:val="bottom"/>
            <w:hideMark/>
          </w:tcPr>
          <w:p w14:paraId="4F2C13F7" w14:textId="4C0EC53C" w:rsidR="007671FC" w:rsidRDefault="0059099A" w:rsidP="007671FC">
            <w:pPr>
              <w:jc w:val="right"/>
              <w:rPr>
                <w:rFonts w:ascii="Arial" w:hAnsi="Arial" w:cs="Arial"/>
                <w:b/>
                <w:bCs/>
                <w:sz w:val="18"/>
                <w:szCs w:val="18"/>
              </w:rPr>
            </w:pPr>
            <w:r>
              <w:rPr>
                <w:rFonts w:ascii="Arial" w:hAnsi="Arial" w:cs="Arial"/>
                <w:b/>
                <w:bCs/>
                <w:sz w:val="18"/>
                <w:szCs w:val="18"/>
              </w:rPr>
              <w:t>3 638 948</w:t>
            </w:r>
          </w:p>
        </w:tc>
      </w:tr>
    </w:tbl>
    <w:p w14:paraId="4BD98824" w14:textId="4626CC49" w:rsidR="005C33EE" w:rsidRDefault="005C33EE" w:rsidP="00091019">
      <w:pPr>
        <w:pStyle w:val="odstavec"/>
        <w:rPr>
          <w:highlight w:val="yellow"/>
        </w:rPr>
      </w:pPr>
    </w:p>
    <w:p w14:paraId="0D9A3730" w14:textId="77777777" w:rsidR="005C33EE" w:rsidRPr="00796393" w:rsidRDefault="005C33EE" w:rsidP="00091019">
      <w:pPr>
        <w:pStyle w:val="odstavec"/>
        <w:rPr>
          <w:highlight w:val="yellow"/>
        </w:rPr>
      </w:pPr>
    </w:p>
    <w:bookmarkEnd w:id="47"/>
    <w:p w14:paraId="3999D626" w14:textId="77777777" w:rsidR="00F04CE9" w:rsidRPr="00796393" w:rsidRDefault="00925889" w:rsidP="00091019">
      <w:pPr>
        <w:pStyle w:val="odstavec"/>
      </w:pPr>
      <w:r w:rsidRPr="00796393">
        <w:t>Informácie za predchádzajúce účtovné obdobie sú uvedené v nasledujúcej tabuľke:</w:t>
      </w:r>
    </w:p>
    <w:p w14:paraId="158B013B" w14:textId="77777777" w:rsidR="00E22232" w:rsidRDefault="00E22232" w:rsidP="00091019">
      <w:pPr>
        <w:pStyle w:val="odstavec"/>
      </w:pPr>
      <w:bookmarkStart w:id="49" w:name="FWT_T15b"/>
      <w: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7671FC" w14:paraId="65EDCB13" w14:textId="77777777" w:rsidTr="007671FC">
        <w:trPr>
          <w:trHeight w:val="480"/>
        </w:trPr>
        <w:tc>
          <w:tcPr>
            <w:tcW w:w="5500" w:type="dxa"/>
            <w:tcBorders>
              <w:top w:val="nil"/>
              <w:left w:val="nil"/>
              <w:bottom w:val="single" w:sz="4" w:space="0" w:color="auto"/>
              <w:right w:val="nil"/>
            </w:tcBorders>
            <w:shd w:val="clear" w:color="auto" w:fill="auto"/>
            <w:vAlign w:val="bottom"/>
            <w:hideMark/>
          </w:tcPr>
          <w:p w14:paraId="04BCEE7C" w14:textId="77777777" w:rsidR="007671FC" w:rsidRDefault="007671FC" w:rsidP="007671FC">
            <w:pPr>
              <w:jc w:val="center"/>
              <w:rPr>
                <w:rFonts w:ascii="Arial" w:hAnsi="Arial" w:cs="Arial"/>
                <w:b/>
                <w:bCs/>
                <w:sz w:val="18"/>
                <w:szCs w:val="18"/>
              </w:rPr>
            </w:pPr>
            <w:bookmarkStart w:id="50" w:name="RANGE!B25:E39"/>
            <w:r>
              <w:rPr>
                <w:rFonts w:ascii="Arial" w:hAnsi="Arial" w:cs="Arial"/>
                <w:b/>
                <w:bCs/>
                <w:sz w:val="18"/>
                <w:szCs w:val="18"/>
              </w:rPr>
              <w:t>Názov položky</w:t>
            </w:r>
            <w:bookmarkEnd w:id="50"/>
          </w:p>
        </w:tc>
        <w:tc>
          <w:tcPr>
            <w:tcW w:w="1340" w:type="dxa"/>
            <w:tcBorders>
              <w:top w:val="nil"/>
              <w:left w:val="nil"/>
              <w:bottom w:val="single" w:sz="4" w:space="0" w:color="auto"/>
              <w:right w:val="nil"/>
            </w:tcBorders>
            <w:shd w:val="clear" w:color="auto" w:fill="auto"/>
            <w:vAlign w:val="bottom"/>
            <w:hideMark/>
          </w:tcPr>
          <w:p w14:paraId="5F15B53B" w14:textId="77777777" w:rsidR="007671FC" w:rsidRDefault="007671FC" w:rsidP="007671FC">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5ED67C63" w14:textId="77777777" w:rsidR="007671FC" w:rsidRDefault="007671FC" w:rsidP="007671FC">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656EC7A4" w14:textId="77777777" w:rsidR="007671FC" w:rsidRDefault="007671FC" w:rsidP="007671FC">
            <w:pPr>
              <w:jc w:val="center"/>
              <w:rPr>
                <w:rFonts w:ascii="Arial" w:hAnsi="Arial" w:cs="Arial"/>
                <w:b/>
                <w:bCs/>
                <w:sz w:val="18"/>
                <w:szCs w:val="18"/>
              </w:rPr>
            </w:pPr>
            <w:r>
              <w:rPr>
                <w:rFonts w:ascii="Arial" w:hAnsi="Arial" w:cs="Arial"/>
                <w:b/>
                <w:bCs/>
                <w:sz w:val="18"/>
                <w:szCs w:val="18"/>
              </w:rPr>
              <w:t>Pohľadávky spolu</w:t>
            </w:r>
          </w:p>
        </w:tc>
      </w:tr>
      <w:tr w:rsidR="007671FC" w14:paraId="199C2B8D" w14:textId="77777777" w:rsidTr="007671FC">
        <w:trPr>
          <w:trHeight w:val="252"/>
        </w:trPr>
        <w:tc>
          <w:tcPr>
            <w:tcW w:w="5500" w:type="dxa"/>
            <w:tcBorders>
              <w:top w:val="nil"/>
              <w:left w:val="nil"/>
              <w:bottom w:val="nil"/>
              <w:right w:val="nil"/>
            </w:tcBorders>
            <w:shd w:val="clear" w:color="auto" w:fill="auto"/>
            <w:vAlign w:val="bottom"/>
            <w:hideMark/>
          </w:tcPr>
          <w:p w14:paraId="6E947257"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4FF356A9" w14:textId="3953DBEE" w:rsidR="007671FC" w:rsidRDefault="00340F48" w:rsidP="00340F48">
            <w:pPr>
              <w:jc w:val="right"/>
              <w:rPr>
                <w:rFonts w:ascii="Arial" w:hAnsi="Arial" w:cs="Arial"/>
                <w:b/>
                <w:bCs/>
                <w:sz w:val="18"/>
                <w:szCs w:val="18"/>
              </w:rPr>
            </w:pPr>
            <w:r>
              <w:rPr>
                <w:rFonts w:ascii="Arial" w:hAnsi="Arial" w:cs="Arial"/>
                <w:b/>
                <w:bCs/>
                <w:sz w:val="18"/>
                <w:szCs w:val="18"/>
              </w:rPr>
              <w:t>2 522 696</w:t>
            </w:r>
          </w:p>
        </w:tc>
        <w:tc>
          <w:tcPr>
            <w:tcW w:w="1340" w:type="dxa"/>
            <w:tcBorders>
              <w:top w:val="nil"/>
              <w:left w:val="nil"/>
              <w:bottom w:val="double" w:sz="6" w:space="0" w:color="auto"/>
              <w:right w:val="nil"/>
            </w:tcBorders>
            <w:shd w:val="clear" w:color="auto" w:fill="auto"/>
            <w:vAlign w:val="bottom"/>
            <w:hideMark/>
          </w:tcPr>
          <w:p w14:paraId="45507054" w14:textId="5F4493F1" w:rsidR="007671FC" w:rsidRDefault="00340F48" w:rsidP="007671FC">
            <w:pPr>
              <w:jc w:val="right"/>
              <w:rPr>
                <w:rFonts w:ascii="Arial" w:hAnsi="Arial" w:cs="Arial"/>
                <w:b/>
                <w:bCs/>
                <w:sz w:val="18"/>
                <w:szCs w:val="18"/>
              </w:rPr>
            </w:pPr>
            <w:r>
              <w:rPr>
                <w:rFonts w:ascii="Arial" w:hAnsi="Arial" w:cs="Arial"/>
                <w:b/>
                <w:bCs/>
                <w:sz w:val="18"/>
                <w:szCs w:val="18"/>
              </w:rPr>
              <w:t>1 153 851</w:t>
            </w:r>
          </w:p>
        </w:tc>
        <w:tc>
          <w:tcPr>
            <w:tcW w:w="1340" w:type="dxa"/>
            <w:tcBorders>
              <w:top w:val="nil"/>
              <w:left w:val="nil"/>
              <w:bottom w:val="double" w:sz="6" w:space="0" w:color="auto"/>
              <w:right w:val="nil"/>
            </w:tcBorders>
            <w:shd w:val="clear" w:color="auto" w:fill="auto"/>
            <w:vAlign w:val="bottom"/>
            <w:hideMark/>
          </w:tcPr>
          <w:p w14:paraId="39F225AD" w14:textId="49ADD7A1" w:rsidR="007671FC" w:rsidRDefault="00340F48" w:rsidP="007671FC">
            <w:pPr>
              <w:jc w:val="right"/>
              <w:rPr>
                <w:rFonts w:ascii="Arial" w:hAnsi="Arial" w:cs="Arial"/>
                <w:b/>
                <w:bCs/>
                <w:sz w:val="18"/>
                <w:szCs w:val="18"/>
              </w:rPr>
            </w:pPr>
            <w:r>
              <w:rPr>
                <w:rFonts w:ascii="Arial" w:hAnsi="Arial" w:cs="Arial"/>
                <w:b/>
                <w:bCs/>
                <w:sz w:val="18"/>
                <w:szCs w:val="18"/>
              </w:rPr>
              <w:t>3 676 547</w:t>
            </w:r>
          </w:p>
        </w:tc>
      </w:tr>
      <w:tr w:rsidR="007671FC" w14:paraId="04D02BEB" w14:textId="77777777" w:rsidTr="007671FC">
        <w:trPr>
          <w:trHeight w:val="240"/>
        </w:trPr>
        <w:tc>
          <w:tcPr>
            <w:tcW w:w="5500" w:type="dxa"/>
            <w:tcBorders>
              <w:top w:val="nil"/>
              <w:left w:val="nil"/>
              <w:bottom w:val="nil"/>
              <w:right w:val="nil"/>
            </w:tcBorders>
            <w:shd w:val="clear" w:color="auto" w:fill="auto"/>
            <w:vAlign w:val="center"/>
            <w:hideMark/>
          </w:tcPr>
          <w:p w14:paraId="173F8190"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A5A33C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181113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F7D4BC1"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DC4799C" w14:textId="77777777" w:rsidTr="007671FC">
        <w:trPr>
          <w:trHeight w:val="408"/>
        </w:trPr>
        <w:tc>
          <w:tcPr>
            <w:tcW w:w="5500" w:type="dxa"/>
            <w:tcBorders>
              <w:top w:val="nil"/>
              <w:left w:val="nil"/>
              <w:bottom w:val="nil"/>
              <w:right w:val="nil"/>
            </w:tcBorders>
            <w:shd w:val="clear" w:color="auto" w:fill="auto"/>
            <w:vAlign w:val="center"/>
            <w:hideMark/>
          </w:tcPr>
          <w:p w14:paraId="41319323"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25E68B7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88147B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2A84DF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09370C0" w14:textId="77777777" w:rsidTr="007671FC">
        <w:trPr>
          <w:trHeight w:val="240"/>
        </w:trPr>
        <w:tc>
          <w:tcPr>
            <w:tcW w:w="5500" w:type="dxa"/>
            <w:tcBorders>
              <w:top w:val="nil"/>
              <w:left w:val="nil"/>
              <w:bottom w:val="nil"/>
              <w:right w:val="nil"/>
            </w:tcBorders>
            <w:shd w:val="clear" w:color="auto" w:fill="auto"/>
            <w:vAlign w:val="center"/>
            <w:hideMark/>
          </w:tcPr>
          <w:p w14:paraId="757A574B" w14:textId="77777777" w:rsidR="007671FC" w:rsidRPr="007671FC" w:rsidRDefault="007671FC" w:rsidP="007671FC">
            <w:pPr>
              <w:rPr>
                <w:rFonts w:ascii="Arial" w:hAnsi="Arial" w:cs="Arial"/>
                <w:sz w:val="16"/>
                <w:szCs w:val="16"/>
              </w:rPr>
            </w:pPr>
            <w:r w:rsidRPr="007671FC">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7173E1BD" w14:textId="11BF745C" w:rsidR="007671FC" w:rsidRDefault="00340F48" w:rsidP="007671FC">
            <w:pPr>
              <w:jc w:val="right"/>
              <w:rPr>
                <w:rFonts w:ascii="Arial" w:hAnsi="Arial" w:cs="Arial"/>
                <w:sz w:val="18"/>
                <w:szCs w:val="18"/>
              </w:rPr>
            </w:pPr>
            <w:r>
              <w:rPr>
                <w:rFonts w:ascii="Arial" w:hAnsi="Arial" w:cs="Arial"/>
                <w:sz w:val="18"/>
                <w:szCs w:val="18"/>
              </w:rPr>
              <w:t>2 522 696</w:t>
            </w:r>
          </w:p>
        </w:tc>
        <w:tc>
          <w:tcPr>
            <w:tcW w:w="1340" w:type="dxa"/>
            <w:tcBorders>
              <w:top w:val="nil"/>
              <w:left w:val="nil"/>
              <w:bottom w:val="nil"/>
              <w:right w:val="nil"/>
            </w:tcBorders>
            <w:shd w:val="clear" w:color="auto" w:fill="auto"/>
            <w:vAlign w:val="bottom"/>
            <w:hideMark/>
          </w:tcPr>
          <w:p w14:paraId="05A7F57E" w14:textId="01B6D1AF" w:rsidR="007671FC" w:rsidRDefault="00340F48" w:rsidP="007671FC">
            <w:pPr>
              <w:jc w:val="right"/>
              <w:rPr>
                <w:rFonts w:ascii="Arial" w:hAnsi="Arial" w:cs="Arial"/>
                <w:sz w:val="18"/>
                <w:szCs w:val="18"/>
              </w:rPr>
            </w:pPr>
            <w:r>
              <w:rPr>
                <w:rFonts w:ascii="Arial" w:hAnsi="Arial" w:cs="Arial"/>
                <w:sz w:val="18"/>
                <w:szCs w:val="18"/>
              </w:rPr>
              <w:t>1 153 851</w:t>
            </w:r>
          </w:p>
        </w:tc>
        <w:tc>
          <w:tcPr>
            <w:tcW w:w="1340" w:type="dxa"/>
            <w:tcBorders>
              <w:top w:val="nil"/>
              <w:left w:val="nil"/>
              <w:bottom w:val="nil"/>
              <w:right w:val="nil"/>
            </w:tcBorders>
            <w:shd w:val="clear" w:color="auto" w:fill="auto"/>
            <w:noWrap/>
            <w:vAlign w:val="bottom"/>
            <w:hideMark/>
          </w:tcPr>
          <w:p w14:paraId="1781908F" w14:textId="24EE7E91" w:rsidR="007671FC" w:rsidRDefault="00340F48" w:rsidP="007671FC">
            <w:pPr>
              <w:jc w:val="right"/>
              <w:rPr>
                <w:rFonts w:ascii="Arial" w:hAnsi="Arial" w:cs="Arial"/>
                <w:sz w:val="18"/>
                <w:szCs w:val="18"/>
              </w:rPr>
            </w:pPr>
            <w:r>
              <w:rPr>
                <w:rFonts w:ascii="Arial" w:hAnsi="Arial" w:cs="Arial"/>
                <w:sz w:val="18"/>
                <w:szCs w:val="18"/>
              </w:rPr>
              <w:t>3 676 547</w:t>
            </w:r>
          </w:p>
        </w:tc>
      </w:tr>
      <w:tr w:rsidR="007671FC" w14:paraId="46A5A8C2" w14:textId="77777777" w:rsidTr="007671FC">
        <w:trPr>
          <w:trHeight w:val="252"/>
        </w:trPr>
        <w:tc>
          <w:tcPr>
            <w:tcW w:w="5500" w:type="dxa"/>
            <w:tcBorders>
              <w:top w:val="nil"/>
              <w:left w:val="nil"/>
              <w:bottom w:val="nil"/>
              <w:right w:val="nil"/>
            </w:tcBorders>
            <w:shd w:val="clear" w:color="auto" w:fill="auto"/>
            <w:vAlign w:val="bottom"/>
            <w:hideMark/>
          </w:tcPr>
          <w:p w14:paraId="13595570"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652F5B70" w14:textId="42CEE340" w:rsidR="007671FC" w:rsidRDefault="00340F48" w:rsidP="007671FC">
            <w:pPr>
              <w:jc w:val="right"/>
              <w:rPr>
                <w:rFonts w:ascii="Arial" w:hAnsi="Arial" w:cs="Arial"/>
                <w:b/>
                <w:bCs/>
                <w:sz w:val="18"/>
                <w:szCs w:val="18"/>
              </w:rPr>
            </w:pPr>
            <w:r>
              <w:rPr>
                <w:rFonts w:ascii="Arial" w:hAnsi="Arial" w:cs="Arial"/>
                <w:b/>
                <w:bCs/>
                <w:sz w:val="18"/>
                <w:szCs w:val="18"/>
              </w:rPr>
              <w:t>39 849</w:t>
            </w:r>
          </w:p>
        </w:tc>
        <w:tc>
          <w:tcPr>
            <w:tcW w:w="1340" w:type="dxa"/>
            <w:tcBorders>
              <w:top w:val="single" w:sz="4" w:space="0" w:color="auto"/>
              <w:left w:val="nil"/>
              <w:bottom w:val="double" w:sz="6" w:space="0" w:color="auto"/>
              <w:right w:val="nil"/>
            </w:tcBorders>
            <w:shd w:val="clear" w:color="auto" w:fill="auto"/>
            <w:vAlign w:val="bottom"/>
            <w:hideMark/>
          </w:tcPr>
          <w:p w14:paraId="64D3C8E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2BCF315E" w14:textId="0752B591" w:rsidR="007671FC" w:rsidRDefault="00340F48" w:rsidP="007671FC">
            <w:pPr>
              <w:jc w:val="right"/>
              <w:rPr>
                <w:rFonts w:ascii="Arial" w:hAnsi="Arial" w:cs="Arial"/>
                <w:b/>
                <w:bCs/>
                <w:sz w:val="18"/>
                <w:szCs w:val="18"/>
              </w:rPr>
            </w:pPr>
            <w:r>
              <w:rPr>
                <w:rFonts w:ascii="Arial" w:hAnsi="Arial" w:cs="Arial"/>
                <w:b/>
                <w:bCs/>
                <w:sz w:val="18"/>
                <w:szCs w:val="18"/>
              </w:rPr>
              <w:t>39 849</w:t>
            </w:r>
          </w:p>
        </w:tc>
      </w:tr>
      <w:tr w:rsidR="007671FC" w14:paraId="50B1267D" w14:textId="77777777" w:rsidTr="007671FC">
        <w:trPr>
          <w:trHeight w:val="240"/>
        </w:trPr>
        <w:tc>
          <w:tcPr>
            <w:tcW w:w="5500" w:type="dxa"/>
            <w:tcBorders>
              <w:top w:val="nil"/>
              <w:left w:val="nil"/>
              <w:bottom w:val="nil"/>
              <w:right w:val="nil"/>
            </w:tcBorders>
            <w:shd w:val="clear" w:color="auto" w:fill="auto"/>
            <w:vAlign w:val="center"/>
            <w:hideMark/>
          </w:tcPr>
          <w:p w14:paraId="5C47EA80" w14:textId="77777777" w:rsidR="007671FC" w:rsidRPr="007671FC" w:rsidRDefault="007671FC" w:rsidP="007671FC">
            <w:pPr>
              <w:rPr>
                <w:rFonts w:ascii="Arial" w:hAnsi="Arial" w:cs="Arial"/>
                <w:sz w:val="16"/>
                <w:szCs w:val="16"/>
              </w:rPr>
            </w:pPr>
            <w:r w:rsidRPr="007671FC">
              <w:rPr>
                <w:rFonts w:ascii="Arial" w:hAnsi="Arial" w:cs="Arial"/>
                <w:sz w:val="16"/>
                <w:szCs w:val="16"/>
              </w:rPr>
              <w:t>Čistá hodnota zákazky</w:t>
            </w:r>
          </w:p>
        </w:tc>
        <w:tc>
          <w:tcPr>
            <w:tcW w:w="1340" w:type="dxa"/>
            <w:tcBorders>
              <w:top w:val="nil"/>
              <w:left w:val="nil"/>
              <w:bottom w:val="nil"/>
              <w:right w:val="nil"/>
            </w:tcBorders>
            <w:shd w:val="clear" w:color="auto" w:fill="auto"/>
            <w:vAlign w:val="bottom"/>
            <w:hideMark/>
          </w:tcPr>
          <w:p w14:paraId="4DFC0A0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919FDC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52A3E9E"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21215F2" w14:textId="77777777" w:rsidTr="007671FC">
        <w:trPr>
          <w:trHeight w:val="240"/>
        </w:trPr>
        <w:tc>
          <w:tcPr>
            <w:tcW w:w="5500" w:type="dxa"/>
            <w:tcBorders>
              <w:top w:val="nil"/>
              <w:left w:val="nil"/>
              <w:bottom w:val="nil"/>
              <w:right w:val="nil"/>
            </w:tcBorders>
            <w:shd w:val="clear" w:color="auto" w:fill="auto"/>
            <w:vAlign w:val="center"/>
            <w:hideMark/>
          </w:tcPr>
          <w:p w14:paraId="371E6340" w14:textId="77777777" w:rsidR="007671FC" w:rsidRPr="007671FC" w:rsidRDefault="007671FC" w:rsidP="007671FC">
            <w:pPr>
              <w:rPr>
                <w:rFonts w:ascii="Arial" w:hAnsi="Arial" w:cs="Arial"/>
                <w:sz w:val="16"/>
                <w:szCs w:val="16"/>
              </w:rPr>
            </w:pPr>
            <w:r w:rsidRPr="007671FC">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23D25FE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8B6BA1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50F2BD9"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9D07613" w14:textId="77777777" w:rsidTr="007671FC">
        <w:trPr>
          <w:trHeight w:val="408"/>
        </w:trPr>
        <w:tc>
          <w:tcPr>
            <w:tcW w:w="5500" w:type="dxa"/>
            <w:tcBorders>
              <w:top w:val="nil"/>
              <w:left w:val="nil"/>
              <w:bottom w:val="nil"/>
              <w:right w:val="nil"/>
            </w:tcBorders>
            <w:shd w:val="clear" w:color="auto" w:fill="auto"/>
            <w:vAlign w:val="center"/>
            <w:hideMark/>
          </w:tcPr>
          <w:p w14:paraId="6AE0D754" w14:textId="77777777" w:rsidR="007671FC" w:rsidRDefault="007671FC" w:rsidP="007671FC">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EB1995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0E557BB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0773F9F"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ECEA5ED" w14:textId="77777777" w:rsidTr="007671FC">
        <w:trPr>
          <w:trHeight w:val="240"/>
        </w:trPr>
        <w:tc>
          <w:tcPr>
            <w:tcW w:w="5500" w:type="dxa"/>
            <w:tcBorders>
              <w:top w:val="nil"/>
              <w:left w:val="nil"/>
              <w:bottom w:val="nil"/>
              <w:right w:val="nil"/>
            </w:tcBorders>
            <w:shd w:val="clear" w:color="auto" w:fill="auto"/>
            <w:vAlign w:val="center"/>
            <w:hideMark/>
          </w:tcPr>
          <w:p w14:paraId="4D4EA366" w14:textId="77777777" w:rsidR="007671FC" w:rsidRDefault="007671FC" w:rsidP="007671FC">
            <w:pPr>
              <w:rPr>
                <w:rFonts w:ascii="Arial" w:hAnsi="Arial" w:cs="Arial"/>
                <w:sz w:val="16"/>
                <w:szCs w:val="16"/>
              </w:rPr>
            </w:pPr>
            <w:r>
              <w:rPr>
                <w:rFonts w:ascii="Arial" w:hAnsi="Arial" w:cs="Arial"/>
                <w:sz w:val="16"/>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5CDF660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015A22E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9FA34F5"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2D865F64" w14:textId="77777777" w:rsidTr="007671FC">
        <w:trPr>
          <w:trHeight w:val="240"/>
        </w:trPr>
        <w:tc>
          <w:tcPr>
            <w:tcW w:w="5500" w:type="dxa"/>
            <w:tcBorders>
              <w:top w:val="nil"/>
              <w:left w:val="nil"/>
              <w:bottom w:val="nil"/>
              <w:right w:val="nil"/>
            </w:tcBorders>
            <w:shd w:val="clear" w:color="auto" w:fill="auto"/>
            <w:vAlign w:val="center"/>
            <w:hideMark/>
          </w:tcPr>
          <w:p w14:paraId="28C02AF9" w14:textId="77777777" w:rsidR="007671FC" w:rsidRDefault="007671FC" w:rsidP="007671FC">
            <w:pPr>
              <w:rPr>
                <w:rFonts w:ascii="Arial" w:hAnsi="Arial" w:cs="Arial"/>
                <w:sz w:val="16"/>
                <w:szCs w:val="16"/>
              </w:rPr>
            </w:pPr>
            <w:r>
              <w:rPr>
                <w:rFonts w:ascii="Arial" w:hAnsi="Arial" w:cs="Arial"/>
                <w:sz w:val="16"/>
                <w:szCs w:val="16"/>
              </w:rPr>
              <w:t>Sociálne poistenie</w:t>
            </w:r>
          </w:p>
        </w:tc>
        <w:tc>
          <w:tcPr>
            <w:tcW w:w="1340" w:type="dxa"/>
            <w:tcBorders>
              <w:top w:val="nil"/>
              <w:left w:val="nil"/>
              <w:bottom w:val="nil"/>
              <w:right w:val="nil"/>
            </w:tcBorders>
            <w:shd w:val="clear" w:color="auto" w:fill="auto"/>
            <w:vAlign w:val="bottom"/>
            <w:hideMark/>
          </w:tcPr>
          <w:p w14:paraId="6F3D5CE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0232BC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053E50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364E2C2" w14:textId="77777777" w:rsidTr="007671FC">
        <w:trPr>
          <w:trHeight w:val="240"/>
        </w:trPr>
        <w:tc>
          <w:tcPr>
            <w:tcW w:w="5500" w:type="dxa"/>
            <w:tcBorders>
              <w:top w:val="nil"/>
              <w:left w:val="nil"/>
              <w:bottom w:val="nil"/>
              <w:right w:val="nil"/>
            </w:tcBorders>
            <w:shd w:val="clear" w:color="auto" w:fill="auto"/>
            <w:vAlign w:val="center"/>
            <w:hideMark/>
          </w:tcPr>
          <w:p w14:paraId="17063FFF" w14:textId="77777777" w:rsidR="007671FC" w:rsidRDefault="007671FC" w:rsidP="007671FC">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65D1D221" w14:textId="3AEF49D6" w:rsidR="007671FC" w:rsidRDefault="00E80AEC" w:rsidP="007671FC">
            <w:pPr>
              <w:jc w:val="right"/>
              <w:rPr>
                <w:rFonts w:ascii="Arial" w:hAnsi="Arial" w:cs="Arial"/>
                <w:sz w:val="18"/>
                <w:szCs w:val="18"/>
              </w:rPr>
            </w:pPr>
            <w:r>
              <w:rPr>
                <w:rFonts w:ascii="Arial" w:hAnsi="Arial" w:cs="Arial"/>
                <w:sz w:val="18"/>
                <w:szCs w:val="18"/>
              </w:rPr>
              <w:t>32 970</w:t>
            </w:r>
          </w:p>
        </w:tc>
        <w:tc>
          <w:tcPr>
            <w:tcW w:w="1340" w:type="dxa"/>
            <w:tcBorders>
              <w:top w:val="nil"/>
              <w:left w:val="nil"/>
              <w:bottom w:val="nil"/>
              <w:right w:val="nil"/>
            </w:tcBorders>
            <w:shd w:val="clear" w:color="auto" w:fill="auto"/>
            <w:vAlign w:val="bottom"/>
            <w:hideMark/>
          </w:tcPr>
          <w:p w14:paraId="3D773A8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20DB852" w14:textId="7868D806" w:rsidR="007671FC" w:rsidRDefault="00E80AEC" w:rsidP="007671FC">
            <w:pPr>
              <w:jc w:val="right"/>
              <w:rPr>
                <w:rFonts w:ascii="Arial" w:hAnsi="Arial" w:cs="Arial"/>
                <w:sz w:val="18"/>
                <w:szCs w:val="18"/>
              </w:rPr>
            </w:pPr>
            <w:r>
              <w:rPr>
                <w:rFonts w:ascii="Arial" w:hAnsi="Arial" w:cs="Arial"/>
                <w:sz w:val="18"/>
                <w:szCs w:val="18"/>
              </w:rPr>
              <w:t>32 970</w:t>
            </w:r>
          </w:p>
        </w:tc>
      </w:tr>
      <w:tr w:rsidR="007671FC" w14:paraId="2E726032" w14:textId="77777777" w:rsidTr="007671FC">
        <w:trPr>
          <w:trHeight w:val="240"/>
        </w:trPr>
        <w:tc>
          <w:tcPr>
            <w:tcW w:w="5500" w:type="dxa"/>
            <w:tcBorders>
              <w:top w:val="nil"/>
              <w:left w:val="nil"/>
              <w:bottom w:val="nil"/>
              <w:right w:val="nil"/>
            </w:tcBorders>
            <w:shd w:val="clear" w:color="auto" w:fill="auto"/>
            <w:vAlign w:val="center"/>
            <w:hideMark/>
          </w:tcPr>
          <w:p w14:paraId="505BCC18" w14:textId="77777777" w:rsidR="007671FC" w:rsidRDefault="007671FC" w:rsidP="007671FC">
            <w:pPr>
              <w:rPr>
                <w:rFonts w:ascii="Arial" w:hAnsi="Arial" w:cs="Arial"/>
                <w:sz w:val="16"/>
                <w:szCs w:val="16"/>
              </w:rPr>
            </w:pPr>
            <w:r>
              <w:rPr>
                <w:rFonts w:ascii="Arial" w:hAnsi="Arial" w:cs="Arial"/>
                <w:sz w:val="16"/>
                <w:szCs w:val="16"/>
              </w:rPr>
              <w:t>Pohľadávky z derivátových operácií</w:t>
            </w:r>
          </w:p>
        </w:tc>
        <w:tc>
          <w:tcPr>
            <w:tcW w:w="1340" w:type="dxa"/>
            <w:tcBorders>
              <w:top w:val="nil"/>
              <w:left w:val="nil"/>
              <w:bottom w:val="nil"/>
              <w:right w:val="nil"/>
            </w:tcBorders>
            <w:shd w:val="clear" w:color="auto" w:fill="auto"/>
            <w:vAlign w:val="bottom"/>
            <w:hideMark/>
          </w:tcPr>
          <w:p w14:paraId="6CB1A79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676EA6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B0C35A2"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A98717F" w14:textId="77777777" w:rsidTr="007671FC">
        <w:trPr>
          <w:trHeight w:val="240"/>
        </w:trPr>
        <w:tc>
          <w:tcPr>
            <w:tcW w:w="5500" w:type="dxa"/>
            <w:tcBorders>
              <w:top w:val="nil"/>
              <w:left w:val="nil"/>
              <w:bottom w:val="nil"/>
              <w:right w:val="nil"/>
            </w:tcBorders>
            <w:shd w:val="clear" w:color="auto" w:fill="auto"/>
            <w:vAlign w:val="center"/>
            <w:hideMark/>
          </w:tcPr>
          <w:p w14:paraId="74E1178E" w14:textId="77777777" w:rsidR="007671FC" w:rsidRDefault="007671FC" w:rsidP="007671FC">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7A51A808" w14:textId="1825CB11" w:rsidR="007671FC" w:rsidRDefault="00E80AEC" w:rsidP="007671FC">
            <w:pPr>
              <w:jc w:val="right"/>
              <w:rPr>
                <w:rFonts w:ascii="Arial" w:hAnsi="Arial" w:cs="Arial"/>
                <w:sz w:val="18"/>
                <w:szCs w:val="18"/>
              </w:rPr>
            </w:pPr>
            <w:r>
              <w:rPr>
                <w:rFonts w:ascii="Arial" w:hAnsi="Arial" w:cs="Arial"/>
                <w:sz w:val="18"/>
                <w:szCs w:val="18"/>
              </w:rPr>
              <w:t>6 879</w:t>
            </w:r>
          </w:p>
        </w:tc>
        <w:tc>
          <w:tcPr>
            <w:tcW w:w="1340" w:type="dxa"/>
            <w:tcBorders>
              <w:top w:val="nil"/>
              <w:left w:val="nil"/>
              <w:bottom w:val="nil"/>
              <w:right w:val="nil"/>
            </w:tcBorders>
            <w:shd w:val="clear" w:color="auto" w:fill="auto"/>
            <w:vAlign w:val="bottom"/>
            <w:hideMark/>
          </w:tcPr>
          <w:p w14:paraId="29A8281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31653C5" w14:textId="647333B9" w:rsidR="007671FC" w:rsidRDefault="00E80AEC" w:rsidP="007671FC">
            <w:pPr>
              <w:jc w:val="right"/>
              <w:rPr>
                <w:rFonts w:ascii="Arial" w:hAnsi="Arial" w:cs="Arial"/>
                <w:sz w:val="18"/>
                <w:szCs w:val="18"/>
              </w:rPr>
            </w:pPr>
            <w:r>
              <w:rPr>
                <w:rFonts w:ascii="Arial" w:hAnsi="Arial" w:cs="Arial"/>
                <w:sz w:val="18"/>
                <w:szCs w:val="18"/>
              </w:rPr>
              <w:t>6 879</w:t>
            </w:r>
          </w:p>
        </w:tc>
      </w:tr>
      <w:tr w:rsidR="007671FC" w14:paraId="3DCE28AB" w14:textId="77777777" w:rsidTr="007671FC">
        <w:trPr>
          <w:trHeight w:val="252"/>
        </w:trPr>
        <w:tc>
          <w:tcPr>
            <w:tcW w:w="5500" w:type="dxa"/>
            <w:tcBorders>
              <w:top w:val="nil"/>
              <w:left w:val="nil"/>
              <w:bottom w:val="nil"/>
              <w:right w:val="nil"/>
            </w:tcBorders>
            <w:shd w:val="clear" w:color="auto" w:fill="auto"/>
            <w:vAlign w:val="bottom"/>
            <w:hideMark/>
          </w:tcPr>
          <w:p w14:paraId="45471989" w14:textId="77777777" w:rsidR="007671FC" w:rsidRDefault="007671FC" w:rsidP="007671FC">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3AB751C" w14:textId="37C0CBBF" w:rsidR="007671FC" w:rsidRDefault="00340F48" w:rsidP="007671FC">
            <w:pPr>
              <w:jc w:val="right"/>
              <w:rPr>
                <w:rFonts w:ascii="Arial" w:hAnsi="Arial" w:cs="Arial"/>
                <w:b/>
                <w:bCs/>
                <w:sz w:val="18"/>
                <w:szCs w:val="18"/>
              </w:rPr>
            </w:pPr>
            <w:r>
              <w:rPr>
                <w:rFonts w:ascii="Arial" w:hAnsi="Arial" w:cs="Arial"/>
                <w:b/>
                <w:bCs/>
                <w:sz w:val="18"/>
                <w:szCs w:val="18"/>
              </w:rPr>
              <w:t>2 562 545</w:t>
            </w:r>
          </w:p>
        </w:tc>
        <w:tc>
          <w:tcPr>
            <w:tcW w:w="1340" w:type="dxa"/>
            <w:tcBorders>
              <w:top w:val="single" w:sz="4" w:space="0" w:color="auto"/>
              <w:left w:val="nil"/>
              <w:bottom w:val="double" w:sz="6" w:space="0" w:color="auto"/>
              <w:right w:val="nil"/>
            </w:tcBorders>
            <w:shd w:val="clear" w:color="auto" w:fill="auto"/>
            <w:vAlign w:val="bottom"/>
            <w:hideMark/>
          </w:tcPr>
          <w:p w14:paraId="73B892ED" w14:textId="19772D14" w:rsidR="007671FC" w:rsidRDefault="00340F48" w:rsidP="007671FC">
            <w:pPr>
              <w:jc w:val="right"/>
              <w:rPr>
                <w:rFonts w:ascii="Arial" w:hAnsi="Arial" w:cs="Arial"/>
                <w:b/>
                <w:bCs/>
                <w:sz w:val="18"/>
                <w:szCs w:val="18"/>
              </w:rPr>
            </w:pPr>
            <w:r>
              <w:rPr>
                <w:rFonts w:ascii="Arial" w:hAnsi="Arial" w:cs="Arial"/>
                <w:b/>
                <w:bCs/>
                <w:sz w:val="18"/>
                <w:szCs w:val="18"/>
              </w:rPr>
              <w:t>1 153 851</w:t>
            </w:r>
          </w:p>
        </w:tc>
        <w:tc>
          <w:tcPr>
            <w:tcW w:w="1340" w:type="dxa"/>
            <w:tcBorders>
              <w:top w:val="single" w:sz="4" w:space="0" w:color="auto"/>
              <w:left w:val="nil"/>
              <w:bottom w:val="double" w:sz="6" w:space="0" w:color="auto"/>
              <w:right w:val="nil"/>
            </w:tcBorders>
            <w:shd w:val="clear" w:color="auto" w:fill="auto"/>
            <w:vAlign w:val="bottom"/>
            <w:hideMark/>
          </w:tcPr>
          <w:p w14:paraId="0AE9938C" w14:textId="02A1DEC5" w:rsidR="007671FC" w:rsidRDefault="00340F48" w:rsidP="007671FC">
            <w:pPr>
              <w:jc w:val="right"/>
              <w:rPr>
                <w:rFonts w:ascii="Arial" w:hAnsi="Arial" w:cs="Arial"/>
                <w:b/>
                <w:bCs/>
                <w:sz w:val="18"/>
                <w:szCs w:val="18"/>
              </w:rPr>
            </w:pPr>
            <w:r>
              <w:rPr>
                <w:rFonts w:ascii="Arial" w:hAnsi="Arial" w:cs="Arial"/>
                <w:b/>
                <w:bCs/>
                <w:sz w:val="18"/>
                <w:szCs w:val="18"/>
              </w:rPr>
              <w:t>3 716 396</w:t>
            </w:r>
          </w:p>
        </w:tc>
      </w:tr>
    </w:tbl>
    <w:p w14:paraId="49F49D3E" w14:textId="4E5B0992" w:rsidR="005C33EE" w:rsidRDefault="005C33EE" w:rsidP="00091019">
      <w:pPr>
        <w:pStyle w:val="odstavec"/>
      </w:pPr>
    </w:p>
    <w:bookmarkEnd w:id="49"/>
    <w:p w14:paraId="3A7AB79E" w14:textId="77777777" w:rsidR="007008BF" w:rsidRPr="00796393" w:rsidRDefault="007008BF" w:rsidP="00091019">
      <w:pPr>
        <w:pStyle w:val="odstavec"/>
      </w:pPr>
    </w:p>
    <w:p w14:paraId="10E2F714" w14:textId="77777777" w:rsidR="007972C6" w:rsidRPr="00796393" w:rsidRDefault="007972C6" w:rsidP="00967F11">
      <w:pPr>
        <w:pStyle w:val="Nadpis2"/>
        <w:rPr>
          <w:rFonts w:ascii="Arial" w:hAnsi="Arial"/>
        </w:rPr>
      </w:pPr>
      <w:r w:rsidRPr="00796393">
        <w:rPr>
          <w:rFonts w:ascii="Arial" w:hAnsi="Arial"/>
        </w:rPr>
        <w:t>Odložená daňová pohľadávka</w:t>
      </w:r>
    </w:p>
    <w:p w14:paraId="6E2D6319" w14:textId="19DB5F58" w:rsidR="007972C6" w:rsidRPr="00796393" w:rsidRDefault="007972C6" w:rsidP="00091019">
      <w:pPr>
        <w:pStyle w:val="odstavec"/>
        <w:rPr>
          <w:i/>
          <w:color w:val="00B050"/>
        </w:rPr>
      </w:pPr>
      <w:r w:rsidRPr="00796393">
        <w:t>Informácie o výpo</w:t>
      </w:r>
      <w:r w:rsidR="00044BED" w:rsidRPr="00796393">
        <w:t xml:space="preserve">čte odloženej daňovej pohľadávky </w:t>
      </w:r>
      <w:r w:rsidR="00370341" w:rsidRPr="00796393">
        <w:t xml:space="preserve">a iné doplňujúce informácie k odloženej dani </w:t>
      </w:r>
      <w:r w:rsidR="00044BED" w:rsidRPr="00796393">
        <w:t xml:space="preserve">sú uvedené v poznámkach v časti </w:t>
      </w:r>
      <w:r w:rsidR="00C049FD" w:rsidRPr="00796393">
        <w:t xml:space="preserve">IV bod </w:t>
      </w:r>
      <w:r w:rsidR="00537715">
        <w:t>6</w:t>
      </w:r>
      <w:r w:rsidR="00C049FD" w:rsidRPr="00796393">
        <w:t>.</w:t>
      </w:r>
    </w:p>
    <w:p w14:paraId="5E3FB60F" w14:textId="77777777" w:rsidR="007972C6" w:rsidRPr="00796393" w:rsidRDefault="007972C6" w:rsidP="00091019">
      <w:pPr>
        <w:pStyle w:val="odstavec"/>
      </w:pPr>
    </w:p>
    <w:p w14:paraId="0FDFDB6D" w14:textId="77777777" w:rsidR="007972C6" w:rsidRPr="00796393" w:rsidRDefault="007972C6" w:rsidP="00091019">
      <w:pPr>
        <w:pStyle w:val="odstavec"/>
      </w:pPr>
    </w:p>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51AA80EC" w:rsidR="007972C6" w:rsidRDefault="007972C6" w:rsidP="00091019">
      <w:pPr>
        <w:pStyle w:val="odstavec"/>
        <w:rPr>
          <w:color w:val="FF0000"/>
        </w:rPr>
      </w:pPr>
      <w:r w:rsidRPr="00796393">
        <w:t xml:space="preserve">Finančnými účtami  môže Spoločnosť voľne disponovať </w:t>
      </w:r>
      <w:r w:rsidR="00D05CB6">
        <w:rPr>
          <w:color w:val="FF0000"/>
        </w:rPr>
        <w:t>.</w:t>
      </w:r>
    </w:p>
    <w:p w14:paraId="1520BC86" w14:textId="49BB44C7" w:rsidR="0059099A" w:rsidRDefault="0059099A" w:rsidP="00091019">
      <w:pPr>
        <w:pStyle w:val="odstavec"/>
        <w:rPr>
          <w:color w:val="FF0000"/>
        </w:rPr>
      </w:pPr>
    </w:p>
    <w:p w14:paraId="304A6694" w14:textId="658AD583" w:rsidR="0059099A" w:rsidRDefault="0059099A" w:rsidP="00091019">
      <w:pPr>
        <w:pStyle w:val="odstavec"/>
        <w:rPr>
          <w:color w:val="FF0000"/>
        </w:rPr>
      </w:pPr>
    </w:p>
    <w:p w14:paraId="1A2DF934" w14:textId="174A1BCA" w:rsidR="0059099A" w:rsidRDefault="0059099A" w:rsidP="00091019">
      <w:pPr>
        <w:pStyle w:val="odstavec"/>
        <w:rPr>
          <w:color w:val="FF0000"/>
        </w:rPr>
      </w:pPr>
    </w:p>
    <w:p w14:paraId="1118C0D2" w14:textId="77777777" w:rsidR="0059099A" w:rsidRPr="00796393" w:rsidRDefault="0059099A" w:rsidP="00091019">
      <w:pPr>
        <w:pStyle w:val="odstavec"/>
      </w:pPr>
    </w:p>
    <w:p w14:paraId="45A9ECDA" w14:textId="77777777" w:rsidR="007972C6" w:rsidRPr="00796393" w:rsidRDefault="007972C6" w:rsidP="00091019">
      <w:pPr>
        <w:pStyle w:val="odstavec"/>
      </w:pPr>
    </w:p>
    <w:p w14:paraId="22F03952" w14:textId="77777777" w:rsidR="002A6B50" w:rsidRPr="00796393" w:rsidRDefault="009353D5" w:rsidP="00967F11">
      <w:pPr>
        <w:pStyle w:val="Nadpis2"/>
        <w:rPr>
          <w:rFonts w:ascii="Arial" w:hAnsi="Arial"/>
        </w:rPr>
      </w:pPr>
      <w:r w:rsidRPr="00796393">
        <w:rPr>
          <w:rFonts w:ascii="Arial" w:hAnsi="Arial"/>
        </w:rPr>
        <w:lastRenderedPageBreak/>
        <w:t>Časové rozlíšenie</w:t>
      </w:r>
    </w:p>
    <w:p w14:paraId="74D3B542" w14:textId="77777777" w:rsidR="000328FE" w:rsidRPr="00796393" w:rsidRDefault="009353D5" w:rsidP="00091019">
      <w:pPr>
        <w:pStyle w:val="odstavec"/>
      </w:pPr>
      <w:r w:rsidRPr="00796393">
        <w:t>Jednotlivé položky časového rozlíšenia sú uvedené</w:t>
      </w:r>
      <w:r w:rsidR="00202611" w:rsidRPr="00796393">
        <w:t xml:space="preserve"> v nasledujúcej tabuľke</w:t>
      </w:r>
      <w:r w:rsidRPr="00796393">
        <w:t>:</w:t>
      </w:r>
    </w:p>
    <w:p w14:paraId="1ADF3817" w14:textId="77777777" w:rsidR="00E22232" w:rsidRDefault="00E22232" w:rsidP="00A85FE3">
      <w:pPr>
        <w:ind w:left="482"/>
        <w:rPr>
          <w:rFonts w:ascii="Arial" w:hAnsi="Arial" w:cs="Arial"/>
          <w:sz w:val="20"/>
          <w:szCs w:val="20"/>
        </w:rPr>
      </w:pPr>
      <w:bookmarkStart w:id="51" w:name="FWT_T21"/>
      <w:r>
        <w:rPr>
          <w:rFonts w:ascii="Arial" w:hAnsi="Arial" w:cs="Arial"/>
          <w:sz w:val="20"/>
          <w:szCs w:val="20"/>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14:paraId="0604D4F7"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00779BA8" w14:textId="77777777" w:rsidR="00E22232" w:rsidRDefault="00E22232">
            <w:pPr>
              <w:jc w:val="center"/>
              <w:rPr>
                <w:rFonts w:ascii="Arial" w:hAnsi="Arial" w:cs="Arial"/>
                <w:b/>
                <w:bCs/>
                <w:sz w:val="18"/>
                <w:szCs w:val="18"/>
              </w:rPr>
            </w:pPr>
            <w:bookmarkStart w:id="52" w:name="RANGE!B4:D25"/>
            <w:r>
              <w:rPr>
                <w:rFonts w:ascii="Arial" w:hAnsi="Arial" w:cs="Arial"/>
                <w:b/>
                <w:bCs/>
                <w:sz w:val="18"/>
                <w:szCs w:val="18"/>
              </w:rPr>
              <w:t>Opis položky časového rozlíšenia</w:t>
            </w:r>
            <w:bookmarkEnd w:id="52"/>
          </w:p>
        </w:tc>
        <w:tc>
          <w:tcPr>
            <w:tcW w:w="1400" w:type="dxa"/>
            <w:tcBorders>
              <w:top w:val="nil"/>
              <w:left w:val="nil"/>
              <w:bottom w:val="single" w:sz="4" w:space="0" w:color="auto"/>
              <w:right w:val="nil"/>
            </w:tcBorders>
            <w:shd w:val="clear" w:color="auto" w:fill="auto"/>
            <w:vAlign w:val="bottom"/>
            <w:hideMark/>
          </w:tcPr>
          <w:p w14:paraId="079B3295" w14:textId="262DCCA7"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67F03A98" w14:textId="5FE58B26"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E22232" w14:paraId="353C2451" w14:textId="77777777" w:rsidTr="00E22232">
        <w:trPr>
          <w:trHeight w:val="255"/>
        </w:trPr>
        <w:tc>
          <w:tcPr>
            <w:tcW w:w="6420" w:type="dxa"/>
            <w:tcBorders>
              <w:top w:val="nil"/>
              <w:left w:val="nil"/>
              <w:bottom w:val="nil"/>
              <w:right w:val="nil"/>
            </w:tcBorders>
            <w:shd w:val="clear" w:color="auto" w:fill="auto"/>
            <w:vAlign w:val="bottom"/>
            <w:hideMark/>
          </w:tcPr>
          <w:p w14:paraId="026ACD91" w14:textId="77777777" w:rsidR="00E22232" w:rsidRDefault="00E22232">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565CF23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6C601B4"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CD9A832" w14:textId="77777777" w:rsidTr="00E22232">
        <w:trPr>
          <w:trHeight w:val="255"/>
        </w:trPr>
        <w:tc>
          <w:tcPr>
            <w:tcW w:w="6420" w:type="dxa"/>
            <w:tcBorders>
              <w:top w:val="nil"/>
              <w:left w:val="nil"/>
              <w:bottom w:val="nil"/>
              <w:right w:val="nil"/>
            </w:tcBorders>
            <w:shd w:val="clear" w:color="auto" w:fill="auto"/>
            <w:vAlign w:val="bottom"/>
            <w:hideMark/>
          </w:tcPr>
          <w:p w14:paraId="5F4A0DAB"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6FB359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43748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96727AC" w14:textId="77777777" w:rsidTr="00E22232">
        <w:trPr>
          <w:trHeight w:val="240"/>
        </w:trPr>
        <w:tc>
          <w:tcPr>
            <w:tcW w:w="6420" w:type="dxa"/>
            <w:tcBorders>
              <w:top w:val="nil"/>
              <w:left w:val="nil"/>
              <w:bottom w:val="nil"/>
              <w:right w:val="nil"/>
            </w:tcBorders>
            <w:shd w:val="clear" w:color="auto" w:fill="auto"/>
            <w:vAlign w:val="bottom"/>
            <w:hideMark/>
          </w:tcPr>
          <w:p w14:paraId="25166181"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6A75572"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85F07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16648D7" w14:textId="77777777" w:rsidTr="00E22232">
        <w:trPr>
          <w:trHeight w:val="240"/>
        </w:trPr>
        <w:tc>
          <w:tcPr>
            <w:tcW w:w="6420" w:type="dxa"/>
            <w:tcBorders>
              <w:top w:val="nil"/>
              <w:left w:val="nil"/>
              <w:bottom w:val="nil"/>
              <w:right w:val="nil"/>
            </w:tcBorders>
            <w:shd w:val="clear" w:color="auto" w:fill="auto"/>
            <w:vAlign w:val="bottom"/>
            <w:hideMark/>
          </w:tcPr>
          <w:p w14:paraId="0569E9E6"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B3ECC22"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2A1B4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1ECD100" w14:textId="77777777" w:rsidTr="00E22232">
        <w:trPr>
          <w:trHeight w:val="240"/>
        </w:trPr>
        <w:tc>
          <w:tcPr>
            <w:tcW w:w="6420" w:type="dxa"/>
            <w:tcBorders>
              <w:top w:val="nil"/>
              <w:left w:val="nil"/>
              <w:bottom w:val="nil"/>
              <w:right w:val="nil"/>
            </w:tcBorders>
            <w:shd w:val="clear" w:color="auto" w:fill="auto"/>
            <w:vAlign w:val="bottom"/>
            <w:hideMark/>
          </w:tcPr>
          <w:p w14:paraId="0C054137"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0A39E0B"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F2D54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2A29A19" w14:textId="77777777" w:rsidTr="00E22232">
        <w:trPr>
          <w:trHeight w:val="255"/>
        </w:trPr>
        <w:tc>
          <w:tcPr>
            <w:tcW w:w="6420" w:type="dxa"/>
            <w:tcBorders>
              <w:top w:val="nil"/>
              <w:left w:val="nil"/>
              <w:bottom w:val="nil"/>
              <w:right w:val="nil"/>
            </w:tcBorders>
            <w:shd w:val="clear" w:color="auto" w:fill="auto"/>
            <w:vAlign w:val="bottom"/>
            <w:hideMark/>
          </w:tcPr>
          <w:p w14:paraId="751A960F" w14:textId="77777777" w:rsidR="00E22232" w:rsidRDefault="00E22232">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7FBABF9" w14:textId="22868AE1" w:rsidR="00E22232" w:rsidRDefault="0059099A">
            <w:pPr>
              <w:jc w:val="right"/>
              <w:rPr>
                <w:rFonts w:ascii="Arial" w:hAnsi="Arial" w:cs="Arial"/>
                <w:b/>
                <w:bCs/>
                <w:sz w:val="18"/>
                <w:szCs w:val="18"/>
              </w:rPr>
            </w:pPr>
            <w:r>
              <w:rPr>
                <w:rFonts w:ascii="Arial" w:hAnsi="Arial" w:cs="Arial"/>
                <w:b/>
                <w:bCs/>
                <w:sz w:val="18"/>
                <w:szCs w:val="18"/>
              </w:rPr>
              <w:t>179 241</w:t>
            </w:r>
          </w:p>
        </w:tc>
        <w:tc>
          <w:tcPr>
            <w:tcW w:w="1400" w:type="dxa"/>
            <w:tcBorders>
              <w:top w:val="single" w:sz="4" w:space="0" w:color="auto"/>
              <w:left w:val="nil"/>
              <w:bottom w:val="double" w:sz="6" w:space="0" w:color="auto"/>
              <w:right w:val="nil"/>
            </w:tcBorders>
            <w:shd w:val="clear" w:color="auto" w:fill="auto"/>
            <w:noWrap/>
            <w:vAlign w:val="bottom"/>
            <w:hideMark/>
          </w:tcPr>
          <w:p w14:paraId="2D0136DD" w14:textId="77C5BE2F" w:rsidR="00E22232" w:rsidRDefault="0059099A">
            <w:pPr>
              <w:jc w:val="right"/>
              <w:rPr>
                <w:rFonts w:ascii="Arial" w:hAnsi="Arial" w:cs="Arial"/>
                <w:b/>
                <w:bCs/>
                <w:sz w:val="18"/>
                <w:szCs w:val="18"/>
              </w:rPr>
            </w:pPr>
            <w:r>
              <w:rPr>
                <w:rFonts w:ascii="Arial" w:hAnsi="Arial" w:cs="Arial"/>
                <w:b/>
                <w:bCs/>
                <w:sz w:val="18"/>
                <w:szCs w:val="18"/>
              </w:rPr>
              <w:t>159 725</w:t>
            </w:r>
          </w:p>
        </w:tc>
      </w:tr>
      <w:tr w:rsidR="00E22232" w14:paraId="04C45562" w14:textId="77777777" w:rsidTr="00E22232">
        <w:trPr>
          <w:trHeight w:val="255"/>
        </w:trPr>
        <w:tc>
          <w:tcPr>
            <w:tcW w:w="6420" w:type="dxa"/>
            <w:tcBorders>
              <w:top w:val="nil"/>
              <w:left w:val="nil"/>
              <w:bottom w:val="nil"/>
              <w:right w:val="nil"/>
            </w:tcBorders>
            <w:shd w:val="clear" w:color="auto" w:fill="auto"/>
            <w:vAlign w:val="bottom"/>
            <w:hideMark/>
          </w:tcPr>
          <w:p w14:paraId="52FE7471" w14:textId="671232BB" w:rsidR="00E22232" w:rsidRPr="0059099A" w:rsidRDefault="0059099A">
            <w:pPr>
              <w:jc w:val="right"/>
              <w:rPr>
                <w:rFonts w:ascii="Arial" w:hAnsi="Arial" w:cs="Arial"/>
                <w:b/>
                <w:bCs/>
                <w:sz w:val="18"/>
                <w:szCs w:val="18"/>
              </w:rPr>
            </w:pPr>
            <w:r>
              <w:rPr>
                <w:rFonts w:ascii="Arial" w:hAnsi="Arial" w:cs="Arial"/>
                <w:b/>
                <w:bCs/>
                <w:sz w:val="18"/>
                <w:szCs w:val="18"/>
              </w:rPr>
              <w:t>Provízie</w:t>
            </w:r>
          </w:p>
        </w:tc>
        <w:tc>
          <w:tcPr>
            <w:tcW w:w="1400" w:type="dxa"/>
            <w:tcBorders>
              <w:top w:val="nil"/>
              <w:left w:val="nil"/>
              <w:bottom w:val="nil"/>
              <w:right w:val="nil"/>
            </w:tcBorders>
            <w:shd w:val="clear" w:color="auto" w:fill="auto"/>
            <w:vAlign w:val="bottom"/>
            <w:hideMark/>
          </w:tcPr>
          <w:p w14:paraId="06C5F835" w14:textId="6784E7CC" w:rsidR="00E22232" w:rsidRDefault="0059099A">
            <w:pPr>
              <w:jc w:val="right"/>
              <w:rPr>
                <w:rFonts w:ascii="Arial" w:hAnsi="Arial" w:cs="Arial"/>
                <w:sz w:val="18"/>
                <w:szCs w:val="18"/>
              </w:rPr>
            </w:pPr>
            <w:r>
              <w:rPr>
                <w:rFonts w:ascii="Arial" w:hAnsi="Arial" w:cs="Arial"/>
                <w:sz w:val="18"/>
                <w:szCs w:val="18"/>
              </w:rPr>
              <w:t>116 610</w:t>
            </w:r>
          </w:p>
        </w:tc>
        <w:tc>
          <w:tcPr>
            <w:tcW w:w="1400" w:type="dxa"/>
            <w:tcBorders>
              <w:top w:val="nil"/>
              <w:left w:val="nil"/>
              <w:bottom w:val="nil"/>
              <w:right w:val="nil"/>
            </w:tcBorders>
            <w:shd w:val="clear" w:color="auto" w:fill="auto"/>
            <w:vAlign w:val="bottom"/>
            <w:hideMark/>
          </w:tcPr>
          <w:p w14:paraId="73CFC4F8" w14:textId="4CD512E6" w:rsidR="00E22232" w:rsidRDefault="0059099A">
            <w:pPr>
              <w:jc w:val="right"/>
              <w:rPr>
                <w:rFonts w:ascii="Arial" w:hAnsi="Arial" w:cs="Arial"/>
                <w:sz w:val="18"/>
                <w:szCs w:val="18"/>
              </w:rPr>
            </w:pPr>
            <w:r>
              <w:rPr>
                <w:rFonts w:ascii="Arial" w:hAnsi="Arial" w:cs="Arial"/>
                <w:sz w:val="18"/>
                <w:szCs w:val="18"/>
              </w:rPr>
              <w:t>46 350</w:t>
            </w:r>
          </w:p>
        </w:tc>
      </w:tr>
      <w:tr w:rsidR="00E22232" w14:paraId="01578194" w14:textId="77777777" w:rsidTr="00E22232">
        <w:trPr>
          <w:trHeight w:val="240"/>
        </w:trPr>
        <w:tc>
          <w:tcPr>
            <w:tcW w:w="6420" w:type="dxa"/>
            <w:tcBorders>
              <w:top w:val="nil"/>
              <w:left w:val="nil"/>
              <w:bottom w:val="nil"/>
              <w:right w:val="nil"/>
            </w:tcBorders>
            <w:shd w:val="clear" w:color="auto" w:fill="auto"/>
            <w:vAlign w:val="bottom"/>
            <w:hideMark/>
          </w:tcPr>
          <w:p w14:paraId="7B0C4AAB" w14:textId="76420819" w:rsidR="00E22232" w:rsidRPr="0059099A" w:rsidRDefault="0059099A">
            <w:pPr>
              <w:jc w:val="right"/>
              <w:rPr>
                <w:rFonts w:ascii="Arial" w:hAnsi="Arial" w:cs="Arial"/>
                <w:b/>
                <w:sz w:val="18"/>
                <w:szCs w:val="18"/>
              </w:rPr>
            </w:pPr>
            <w:r>
              <w:rPr>
                <w:rFonts w:ascii="Arial" w:hAnsi="Arial" w:cs="Arial"/>
                <w:b/>
                <w:sz w:val="18"/>
                <w:szCs w:val="18"/>
              </w:rPr>
              <w:t>Nájomné, ostatné</w:t>
            </w:r>
            <w:r w:rsidRPr="0059099A">
              <w:rPr>
                <w:rFonts w:ascii="Arial" w:hAnsi="Arial" w:cs="Arial"/>
                <w:b/>
                <w:sz w:val="18"/>
                <w:szCs w:val="18"/>
              </w:rPr>
              <w:t xml:space="preserve"> </w:t>
            </w:r>
          </w:p>
        </w:tc>
        <w:tc>
          <w:tcPr>
            <w:tcW w:w="1400" w:type="dxa"/>
            <w:tcBorders>
              <w:top w:val="nil"/>
              <w:left w:val="nil"/>
              <w:bottom w:val="nil"/>
              <w:right w:val="nil"/>
            </w:tcBorders>
            <w:shd w:val="clear" w:color="auto" w:fill="auto"/>
            <w:vAlign w:val="bottom"/>
            <w:hideMark/>
          </w:tcPr>
          <w:p w14:paraId="2199798F" w14:textId="42F6B90D" w:rsidR="00E22232" w:rsidRDefault="0059099A">
            <w:pPr>
              <w:jc w:val="right"/>
              <w:rPr>
                <w:rFonts w:ascii="Arial" w:hAnsi="Arial" w:cs="Arial"/>
                <w:sz w:val="18"/>
                <w:szCs w:val="18"/>
              </w:rPr>
            </w:pPr>
            <w:r>
              <w:rPr>
                <w:rFonts w:ascii="Arial" w:hAnsi="Arial" w:cs="Arial"/>
                <w:sz w:val="18"/>
                <w:szCs w:val="18"/>
              </w:rPr>
              <w:t>62 631</w:t>
            </w:r>
          </w:p>
        </w:tc>
        <w:tc>
          <w:tcPr>
            <w:tcW w:w="1400" w:type="dxa"/>
            <w:tcBorders>
              <w:top w:val="nil"/>
              <w:left w:val="nil"/>
              <w:bottom w:val="nil"/>
              <w:right w:val="nil"/>
            </w:tcBorders>
            <w:shd w:val="clear" w:color="auto" w:fill="auto"/>
            <w:vAlign w:val="bottom"/>
            <w:hideMark/>
          </w:tcPr>
          <w:p w14:paraId="17D92B1C" w14:textId="13B704A5" w:rsidR="00E22232" w:rsidRDefault="0059099A">
            <w:pPr>
              <w:jc w:val="right"/>
              <w:rPr>
                <w:rFonts w:ascii="Arial" w:hAnsi="Arial" w:cs="Arial"/>
                <w:sz w:val="18"/>
                <w:szCs w:val="18"/>
              </w:rPr>
            </w:pPr>
            <w:r>
              <w:rPr>
                <w:rFonts w:ascii="Arial" w:hAnsi="Arial" w:cs="Arial"/>
                <w:sz w:val="18"/>
                <w:szCs w:val="18"/>
              </w:rPr>
              <w:t>113 375</w:t>
            </w:r>
          </w:p>
        </w:tc>
      </w:tr>
      <w:tr w:rsidR="00E22232" w14:paraId="58DD223D" w14:textId="77777777" w:rsidTr="00E22232">
        <w:trPr>
          <w:trHeight w:val="240"/>
        </w:trPr>
        <w:tc>
          <w:tcPr>
            <w:tcW w:w="6420" w:type="dxa"/>
            <w:tcBorders>
              <w:top w:val="nil"/>
              <w:left w:val="nil"/>
              <w:bottom w:val="nil"/>
              <w:right w:val="nil"/>
            </w:tcBorders>
            <w:shd w:val="clear" w:color="auto" w:fill="auto"/>
            <w:vAlign w:val="bottom"/>
            <w:hideMark/>
          </w:tcPr>
          <w:p w14:paraId="1512CB48"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D0D4BB2"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1DB60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6816927" w14:textId="77777777" w:rsidTr="00E22232">
        <w:trPr>
          <w:trHeight w:val="240"/>
        </w:trPr>
        <w:tc>
          <w:tcPr>
            <w:tcW w:w="6420" w:type="dxa"/>
            <w:tcBorders>
              <w:top w:val="nil"/>
              <w:left w:val="nil"/>
              <w:bottom w:val="nil"/>
              <w:right w:val="nil"/>
            </w:tcBorders>
            <w:shd w:val="clear" w:color="auto" w:fill="auto"/>
            <w:vAlign w:val="bottom"/>
            <w:hideMark/>
          </w:tcPr>
          <w:p w14:paraId="367771B3"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F51BD51"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D8856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7E5F5E7" w14:textId="77777777" w:rsidTr="00E22232">
        <w:trPr>
          <w:trHeight w:val="255"/>
        </w:trPr>
        <w:tc>
          <w:tcPr>
            <w:tcW w:w="6420" w:type="dxa"/>
            <w:tcBorders>
              <w:top w:val="nil"/>
              <w:left w:val="nil"/>
              <w:bottom w:val="nil"/>
              <w:right w:val="nil"/>
            </w:tcBorders>
            <w:shd w:val="clear" w:color="auto" w:fill="auto"/>
            <w:vAlign w:val="bottom"/>
            <w:hideMark/>
          </w:tcPr>
          <w:p w14:paraId="7DABB643" w14:textId="77777777" w:rsidR="00E22232" w:rsidRDefault="00E22232">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F7C11E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5C8154D"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2A068228" w14:textId="77777777" w:rsidTr="00E22232">
        <w:trPr>
          <w:trHeight w:val="255"/>
        </w:trPr>
        <w:tc>
          <w:tcPr>
            <w:tcW w:w="6420" w:type="dxa"/>
            <w:tcBorders>
              <w:top w:val="nil"/>
              <w:left w:val="nil"/>
              <w:bottom w:val="nil"/>
              <w:right w:val="nil"/>
            </w:tcBorders>
            <w:shd w:val="clear" w:color="auto" w:fill="auto"/>
            <w:vAlign w:val="bottom"/>
            <w:hideMark/>
          </w:tcPr>
          <w:p w14:paraId="0C176AF9"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96F93F1"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8B7B5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C7D80D7" w14:textId="77777777" w:rsidTr="00E22232">
        <w:trPr>
          <w:trHeight w:val="240"/>
        </w:trPr>
        <w:tc>
          <w:tcPr>
            <w:tcW w:w="6420" w:type="dxa"/>
            <w:tcBorders>
              <w:top w:val="nil"/>
              <w:left w:val="nil"/>
              <w:bottom w:val="nil"/>
              <w:right w:val="nil"/>
            </w:tcBorders>
            <w:shd w:val="clear" w:color="auto" w:fill="auto"/>
            <w:vAlign w:val="bottom"/>
            <w:hideMark/>
          </w:tcPr>
          <w:p w14:paraId="56BC070E"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6678BB7"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67A6F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14A00D0" w14:textId="77777777" w:rsidTr="00E22232">
        <w:trPr>
          <w:trHeight w:val="240"/>
        </w:trPr>
        <w:tc>
          <w:tcPr>
            <w:tcW w:w="6420" w:type="dxa"/>
            <w:tcBorders>
              <w:top w:val="nil"/>
              <w:left w:val="nil"/>
              <w:bottom w:val="nil"/>
              <w:right w:val="nil"/>
            </w:tcBorders>
            <w:shd w:val="clear" w:color="auto" w:fill="auto"/>
            <w:vAlign w:val="bottom"/>
            <w:hideMark/>
          </w:tcPr>
          <w:p w14:paraId="15C47E8A"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E37441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3BAC3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63DE12D" w14:textId="77777777" w:rsidTr="00E22232">
        <w:trPr>
          <w:trHeight w:val="240"/>
        </w:trPr>
        <w:tc>
          <w:tcPr>
            <w:tcW w:w="6420" w:type="dxa"/>
            <w:tcBorders>
              <w:top w:val="nil"/>
              <w:left w:val="nil"/>
              <w:bottom w:val="nil"/>
              <w:right w:val="nil"/>
            </w:tcBorders>
            <w:shd w:val="clear" w:color="auto" w:fill="auto"/>
            <w:vAlign w:val="bottom"/>
            <w:hideMark/>
          </w:tcPr>
          <w:p w14:paraId="2F0DEEB3"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48B1947"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5580E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4B3BC27" w14:textId="77777777" w:rsidTr="00E22232">
        <w:trPr>
          <w:trHeight w:val="255"/>
        </w:trPr>
        <w:tc>
          <w:tcPr>
            <w:tcW w:w="6420" w:type="dxa"/>
            <w:tcBorders>
              <w:top w:val="nil"/>
              <w:left w:val="nil"/>
              <w:bottom w:val="nil"/>
              <w:right w:val="nil"/>
            </w:tcBorders>
            <w:shd w:val="clear" w:color="auto" w:fill="auto"/>
            <w:vAlign w:val="bottom"/>
            <w:hideMark/>
          </w:tcPr>
          <w:p w14:paraId="5EF43FFB" w14:textId="77777777" w:rsidR="00E22232" w:rsidRDefault="00E22232">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B4768B5" w14:textId="3F18E2AD" w:rsidR="00E22232" w:rsidRDefault="0059099A">
            <w:pPr>
              <w:jc w:val="right"/>
              <w:rPr>
                <w:rFonts w:ascii="Arial" w:hAnsi="Arial" w:cs="Arial"/>
                <w:b/>
                <w:bCs/>
                <w:sz w:val="18"/>
                <w:szCs w:val="18"/>
              </w:rPr>
            </w:pPr>
            <w:r>
              <w:rPr>
                <w:rFonts w:ascii="Arial" w:hAnsi="Arial" w:cs="Arial"/>
                <w:b/>
                <w:bCs/>
                <w:sz w:val="18"/>
                <w:szCs w:val="18"/>
              </w:rPr>
              <w:t>272 097</w:t>
            </w:r>
          </w:p>
        </w:tc>
        <w:tc>
          <w:tcPr>
            <w:tcW w:w="1400" w:type="dxa"/>
            <w:tcBorders>
              <w:top w:val="single" w:sz="4" w:space="0" w:color="auto"/>
              <w:left w:val="nil"/>
              <w:bottom w:val="double" w:sz="6" w:space="0" w:color="auto"/>
              <w:right w:val="nil"/>
            </w:tcBorders>
            <w:shd w:val="clear" w:color="auto" w:fill="auto"/>
            <w:noWrap/>
            <w:vAlign w:val="bottom"/>
            <w:hideMark/>
          </w:tcPr>
          <w:p w14:paraId="5D88D081" w14:textId="32EB6298" w:rsidR="00E22232" w:rsidRDefault="0059099A">
            <w:pPr>
              <w:jc w:val="right"/>
              <w:rPr>
                <w:rFonts w:ascii="Arial" w:hAnsi="Arial" w:cs="Arial"/>
                <w:b/>
                <w:bCs/>
                <w:sz w:val="18"/>
                <w:szCs w:val="18"/>
              </w:rPr>
            </w:pPr>
            <w:r>
              <w:rPr>
                <w:rFonts w:ascii="Arial" w:hAnsi="Arial" w:cs="Arial"/>
                <w:b/>
                <w:bCs/>
                <w:sz w:val="18"/>
                <w:szCs w:val="18"/>
              </w:rPr>
              <w:t>148 791</w:t>
            </w:r>
          </w:p>
        </w:tc>
      </w:tr>
      <w:tr w:rsidR="00E22232" w14:paraId="57F0D11B" w14:textId="77777777" w:rsidTr="00E22232">
        <w:trPr>
          <w:trHeight w:val="255"/>
        </w:trPr>
        <w:tc>
          <w:tcPr>
            <w:tcW w:w="6420" w:type="dxa"/>
            <w:tcBorders>
              <w:top w:val="nil"/>
              <w:left w:val="nil"/>
              <w:bottom w:val="nil"/>
              <w:right w:val="nil"/>
            </w:tcBorders>
            <w:shd w:val="clear" w:color="auto" w:fill="auto"/>
            <w:vAlign w:val="bottom"/>
            <w:hideMark/>
          </w:tcPr>
          <w:p w14:paraId="5E461575" w14:textId="07099CB0" w:rsidR="00E22232" w:rsidRDefault="0059099A">
            <w:pPr>
              <w:jc w:val="right"/>
              <w:rPr>
                <w:rFonts w:ascii="Arial" w:hAnsi="Arial" w:cs="Arial"/>
                <w:b/>
                <w:bCs/>
                <w:sz w:val="18"/>
                <w:szCs w:val="18"/>
              </w:rPr>
            </w:pPr>
            <w:r>
              <w:rPr>
                <w:rFonts w:ascii="Arial" w:hAnsi="Arial" w:cs="Arial"/>
                <w:b/>
                <w:bCs/>
                <w:sz w:val="18"/>
                <w:szCs w:val="18"/>
              </w:rPr>
              <w:t>Výnosové provízie</w:t>
            </w:r>
          </w:p>
        </w:tc>
        <w:tc>
          <w:tcPr>
            <w:tcW w:w="1400" w:type="dxa"/>
            <w:tcBorders>
              <w:top w:val="nil"/>
              <w:left w:val="nil"/>
              <w:bottom w:val="nil"/>
              <w:right w:val="nil"/>
            </w:tcBorders>
            <w:shd w:val="clear" w:color="auto" w:fill="auto"/>
            <w:vAlign w:val="bottom"/>
            <w:hideMark/>
          </w:tcPr>
          <w:p w14:paraId="41B21BEB" w14:textId="7663F67A" w:rsidR="00E22232" w:rsidRDefault="0059099A">
            <w:pPr>
              <w:jc w:val="right"/>
              <w:rPr>
                <w:rFonts w:ascii="Arial" w:hAnsi="Arial" w:cs="Arial"/>
                <w:sz w:val="18"/>
                <w:szCs w:val="18"/>
              </w:rPr>
            </w:pPr>
            <w:r>
              <w:rPr>
                <w:rFonts w:ascii="Arial" w:hAnsi="Arial" w:cs="Arial"/>
                <w:sz w:val="18"/>
                <w:szCs w:val="18"/>
              </w:rPr>
              <w:t>272 097</w:t>
            </w:r>
          </w:p>
        </w:tc>
        <w:tc>
          <w:tcPr>
            <w:tcW w:w="1400" w:type="dxa"/>
            <w:tcBorders>
              <w:top w:val="nil"/>
              <w:left w:val="nil"/>
              <w:bottom w:val="nil"/>
              <w:right w:val="nil"/>
            </w:tcBorders>
            <w:shd w:val="clear" w:color="auto" w:fill="auto"/>
            <w:vAlign w:val="bottom"/>
            <w:hideMark/>
          </w:tcPr>
          <w:p w14:paraId="68E5EE38" w14:textId="64CEDD05" w:rsidR="00E22232" w:rsidRDefault="0059099A">
            <w:pPr>
              <w:jc w:val="right"/>
              <w:rPr>
                <w:rFonts w:ascii="Arial" w:hAnsi="Arial" w:cs="Arial"/>
                <w:sz w:val="18"/>
                <w:szCs w:val="18"/>
              </w:rPr>
            </w:pPr>
            <w:r>
              <w:rPr>
                <w:rFonts w:ascii="Arial" w:hAnsi="Arial" w:cs="Arial"/>
                <w:sz w:val="18"/>
                <w:szCs w:val="18"/>
              </w:rPr>
              <w:t>148 791</w:t>
            </w:r>
          </w:p>
        </w:tc>
      </w:tr>
      <w:tr w:rsidR="00E22232" w14:paraId="483B0E80" w14:textId="77777777" w:rsidTr="00E22232">
        <w:trPr>
          <w:trHeight w:val="240"/>
        </w:trPr>
        <w:tc>
          <w:tcPr>
            <w:tcW w:w="6420" w:type="dxa"/>
            <w:tcBorders>
              <w:top w:val="nil"/>
              <w:left w:val="nil"/>
              <w:bottom w:val="nil"/>
              <w:right w:val="nil"/>
            </w:tcBorders>
            <w:shd w:val="clear" w:color="auto" w:fill="auto"/>
            <w:vAlign w:val="bottom"/>
            <w:hideMark/>
          </w:tcPr>
          <w:p w14:paraId="4C92CED3"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7156293"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7366C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5DD3C18" w14:textId="77777777" w:rsidTr="00E22232">
        <w:trPr>
          <w:trHeight w:val="240"/>
        </w:trPr>
        <w:tc>
          <w:tcPr>
            <w:tcW w:w="6420" w:type="dxa"/>
            <w:tcBorders>
              <w:top w:val="nil"/>
              <w:left w:val="nil"/>
              <w:bottom w:val="nil"/>
              <w:right w:val="nil"/>
            </w:tcBorders>
            <w:shd w:val="clear" w:color="auto" w:fill="auto"/>
            <w:vAlign w:val="bottom"/>
            <w:hideMark/>
          </w:tcPr>
          <w:p w14:paraId="1CA82A68"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A6F8C74"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6C329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1B7D2D8" w14:textId="77777777" w:rsidTr="00E22232">
        <w:trPr>
          <w:trHeight w:val="240"/>
        </w:trPr>
        <w:tc>
          <w:tcPr>
            <w:tcW w:w="6420" w:type="dxa"/>
            <w:tcBorders>
              <w:top w:val="nil"/>
              <w:left w:val="nil"/>
              <w:bottom w:val="nil"/>
              <w:right w:val="nil"/>
            </w:tcBorders>
            <w:shd w:val="clear" w:color="auto" w:fill="auto"/>
            <w:vAlign w:val="bottom"/>
            <w:hideMark/>
          </w:tcPr>
          <w:p w14:paraId="735746DF"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646D743"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BD281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5B984E0" w14:textId="77777777" w:rsidTr="00E22232">
        <w:trPr>
          <w:trHeight w:val="255"/>
        </w:trPr>
        <w:tc>
          <w:tcPr>
            <w:tcW w:w="6420" w:type="dxa"/>
            <w:tcBorders>
              <w:top w:val="nil"/>
              <w:left w:val="nil"/>
              <w:bottom w:val="nil"/>
              <w:right w:val="nil"/>
            </w:tcBorders>
            <w:shd w:val="clear" w:color="auto" w:fill="auto"/>
            <w:vAlign w:val="bottom"/>
            <w:hideMark/>
          </w:tcPr>
          <w:p w14:paraId="3420962A" w14:textId="77777777" w:rsidR="00E22232" w:rsidRDefault="00E22232">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12DA019" w14:textId="23397211" w:rsidR="00E22232" w:rsidRDefault="0059099A">
            <w:pPr>
              <w:jc w:val="right"/>
              <w:rPr>
                <w:rFonts w:ascii="Arial" w:hAnsi="Arial" w:cs="Arial"/>
                <w:b/>
                <w:bCs/>
                <w:sz w:val="18"/>
                <w:szCs w:val="18"/>
              </w:rPr>
            </w:pPr>
            <w:r>
              <w:rPr>
                <w:rFonts w:ascii="Arial" w:hAnsi="Arial" w:cs="Arial"/>
                <w:b/>
                <w:bCs/>
                <w:sz w:val="18"/>
                <w:szCs w:val="18"/>
              </w:rPr>
              <w:t>451 338</w:t>
            </w:r>
          </w:p>
        </w:tc>
        <w:tc>
          <w:tcPr>
            <w:tcW w:w="1400" w:type="dxa"/>
            <w:tcBorders>
              <w:top w:val="single" w:sz="4" w:space="0" w:color="auto"/>
              <w:left w:val="nil"/>
              <w:bottom w:val="double" w:sz="6" w:space="0" w:color="auto"/>
              <w:right w:val="nil"/>
            </w:tcBorders>
            <w:shd w:val="clear" w:color="auto" w:fill="auto"/>
            <w:noWrap/>
            <w:vAlign w:val="bottom"/>
            <w:hideMark/>
          </w:tcPr>
          <w:p w14:paraId="2E63CCEE" w14:textId="13DE469E" w:rsidR="00E22232" w:rsidRDefault="0059099A">
            <w:pPr>
              <w:jc w:val="right"/>
              <w:rPr>
                <w:rFonts w:ascii="Arial" w:hAnsi="Arial" w:cs="Arial"/>
                <w:b/>
                <w:bCs/>
                <w:sz w:val="18"/>
                <w:szCs w:val="18"/>
              </w:rPr>
            </w:pPr>
            <w:r>
              <w:rPr>
                <w:rFonts w:ascii="Arial" w:hAnsi="Arial" w:cs="Arial"/>
                <w:b/>
                <w:bCs/>
                <w:sz w:val="18"/>
                <w:szCs w:val="18"/>
              </w:rPr>
              <w:t>308 516</w:t>
            </w:r>
          </w:p>
        </w:tc>
      </w:tr>
    </w:tbl>
    <w:p w14:paraId="52E95DCF" w14:textId="561FBE95"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51"/>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6C5A7986" w:rsidR="00497802" w:rsidRPr="00796393" w:rsidRDefault="00497802" w:rsidP="00091019">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3F68B9">
        <w:t>IX</w:t>
      </w:r>
      <w:r w:rsidR="003F6502" w:rsidRPr="00796393">
        <w:fldChar w:fldCharType="end"/>
      </w:r>
      <w:r w:rsidRPr="00796393">
        <w:t>.</w:t>
      </w:r>
    </w:p>
    <w:p w14:paraId="7793F1C7" w14:textId="77777777" w:rsidR="003F6502" w:rsidRPr="00796393" w:rsidRDefault="003F6502" w:rsidP="00091019">
      <w:pPr>
        <w:pStyle w:val="odstavec"/>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091019">
      <w:pPr>
        <w:pStyle w:val="odstavec"/>
      </w:pPr>
      <w:r w:rsidRPr="00796393">
        <w:t>Tvorba a čerpanie sociálneho fondu v priebehu účtovného obdobia sú uvedené v nasledujúcej tabuľke:</w:t>
      </w:r>
    </w:p>
    <w:p w14:paraId="44A28DDF" w14:textId="77777777" w:rsidR="00E22232" w:rsidRDefault="00E22232" w:rsidP="00091019">
      <w:pPr>
        <w:pStyle w:val="odstavec"/>
      </w:pPr>
      <w:bookmarkStart w:id="53" w:name="FWT_T29"/>
      <w:r>
        <w:t xml:space="preserve"> </w:t>
      </w:r>
    </w:p>
    <w:tbl>
      <w:tblPr>
        <w:tblW w:w="0" w:type="auto"/>
        <w:tblInd w:w="482" w:type="dxa"/>
        <w:tblLayout w:type="fixed"/>
        <w:tblLook w:val="04A0" w:firstRow="1" w:lastRow="0" w:firstColumn="1" w:lastColumn="0" w:noHBand="0" w:noVBand="1"/>
      </w:tblPr>
      <w:tblGrid>
        <w:gridCol w:w="6407"/>
        <w:gridCol w:w="1416"/>
        <w:gridCol w:w="1397"/>
      </w:tblGrid>
      <w:tr w:rsidR="00E22232" w14:paraId="164D99F3" w14:textId="77777777" w:rsidTr="00E22232">
        <w:trPr>
          <w:trHeight w:val="240"/>
        </w:trPr>
        <w:tc>
          <w:tcPr>
            <w:tcW w:w="6407" w:type="dxa"/>
            <w:tcBorders>
              <w:top w:val="nil"/>
              <w:left w:val="nil"/>
              <w:bottom w:val="single" w:sz="4" w:space="0" w:color="auto"/>
              <w:right w:val="nil"/>
            </w:tcBorders>
            <w:shd w:val="clear" w:color="auto" w:fill="auto"/>
            <w:vAlign w:val="bottom"/>
            <w:hideMark/>
          </w:tcPr>
          <w:p w14:paraId="2B297563" w14:textId="77777777" w:rsidR="00E22232" w:rsidRDefault="00E22232">
            <w:pPr>
              <w:jc w:val="center"/>
              <w:rPr>
                <w:rFonts w:ascii="Arial" w:hAnsi="Arial" w:cs="Arial"/>
                <w:b/>
                <w:bCs/>
                <w:sz w:val="18"/>
                <w:szCs w:val="18"/>
              </w:rPr>
            </w:pPr>
            <w:bookmarkStart w:id="54" w:name="RANGE!B3:D10"/>
            <w:r>
              <w:rPr>
                <w:rFonts w:ascii="Arial" w:hAnsi="Arial" w:cs="Arial"/>
                <w:b/>
                <w:bCs/>
                <w:sz w:val="18"/>
                <w:szCs w:val="18"/>
              </w:rPr>
              <w:t>Názov položky</w:t>
            </w:r>
            <w:bookmarkEnd w:id="54"/>
          </w:p>
        </w:tc>
        <w:tc>
          <w:tcPr>
            <w:tcW w:w="1416" w:type="dxa"/>
            <w:tcBorders>
              <w:top w:val="nil"/>
              <w:left w:val="nil"/>
              <w:bottom w:val="single" w:sz="4" w:space="0" w:color="auto"/>
              <w:right w:val="nil"/>
            </w:tcBorders>
            <w:shd w:val="clear" w:color="auto" w:fill="auto"/>
            <w:noWrap/>
            <w:vAlign w:val="bottom"/>
            <w:hideMark/>
          </w:tcPr>
          <w:p w14:paraId="7089147A" w14:textId="7230D648" w:rsidR="00E22232" w:rsidRDefault="006F015A">
            <w:pPr>
              <w:jc w:val="center"/>
              <w:rPr>
                <w:rFonts w:ascii="Arial" w:hAnsi="Arial" w:cs="Arial"/>
                <w:b/>
                <w:bCs/>
                <w:sz w:val="18"/>
                <w:szCs w:val="18"/>
              </w:rPr>
            </w:pPr>
            <w:r>
              <w:rPr>
                <w:rFonts w:ascii="Arial" w:hAnsi="Arial" w:cs="Arial"/>
                <w:b/>
                <w:bCs/>
                <w:sz w:val="18"/>
                <w:szCs w:val="18"/>
              </w:rPr>
              <w:t>2019</w:t>
            </w:r>
          </w:p>
        </w:tc>
        <w:tc>
          <w:tcPr>
            <w:tcW w:w="1397" w:type="dxa"/>
            <w:tcBorders>
              <w:top w:val="nil"/>
              <w:left w:val="nil"/>
              <w:bottom w:val="single" w:sz="4" w:space="0" w:color="auto"/>
              <w:right w:val="nil"/>
            </w:tcBorders>
            <w:shd w:val="clear" w:color="auto" w:fill="auto"/>
            <w:vAlign w:val="bottom"/>
            <w:hideMark/>
          </w:tcPr>
          <w:p w14:paraId="55E39164" w14:textId="3A5FB0AA"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674271FA" w14:textId="77777777" w:rsidTr="00E22232">
        <w:trPr>
          <w:trHeight w:val="240"/>
        </w:trPr>
        <w:tc>
          <w:tcPr>
            <w:tcW w:w="6407" w:type="dxa"/>
            <w:tcBorders>
              <w:top w:val="nil"/>
              <w:left w:val="nil"/>
              <w:bottom w:val="nil"/>
              <w:right w:val="nil"/>
            </w:tcBorders>
            <w:shd w:val="clear" w:color="auto" w:fill="auto"/>
            <w:vAlign w:val="bottom"/>
            <w:hideMark/>
          </w:tcPr>
          <w:p w14:paraId="3A17B2FB" w14:textId="77777777" w:rsidR="00E22232" w:rsidRDefault="00E22232">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A3A0766" w14:textId="0BD6B380" w:rsidR="00E22232" w:rsidRDefault="009E7FCA">
            <w:pPr>
              <w:jc w:val="right"/>
              <w:rPr>
                <w:rFonts w:ascii="Arial" w:hAnsi="Arial" w:cs="Arial"/>
                <w:b/>
                <w:bCs/>
                <w:sz w:val="18"/>
                <w:szCs w:val="18"/>
              </w:rPr>
            </w:pPr>
            <w:r>
              <w:rPr>
                <w:rFonts w:ascii="Arial" w:hAnsi="Arial" w:cs="Arial"/>
                <w:b/>
                <w:bCs/>
                <w:sz w:val="18"/>
                <w:szCs w:val="18"/>
              </w:rPr>
              <w:t>2 348</w:t>
            </w:r>
          </w:p>
        </w:tc>
        <w:tc>
          <w:tcPr>
            <w:tcW w:w="1397" w:type="dxa"/>
            <w:tcBorders>
              <w:top w:val="nil"/>
              <w:left w:val="nil"/>
              <w:bottom w:val="nil"/>
              <w:right w:val="nil"/>
            </w:tcBorders>
            <w:shd w:val="clear" w:color="auto" w:fill="auto"/>
            <w:vAlign w:val="bottom"/>
            <w:hideMark/>
          </w:tcPr>
          <w:p w14:paraId="5F3AA114" w14:textId="710CBDA9" w:rsidR="00E22232" w:rsidRDefault="009E7FCA">
            <w:pPr>
              <w:jc w:val="right"/>
              <w:rPr>
                <w:rFonts w:ascii="Arial" w:hAnsi="Arial" w:cs="Arial"/>
                <w:sz w:val="18"/>
                <w:szCs w:val="18"/>
              </w:rPr>
            </w:pPr>
            <w:r>
              <w:rPr>
                <w:rFonts w:ascii="Arial" w:hAnsi="Arial" w:cs="Arial"/>
                <w:sz w:val="18"/>
                <w:szCs w:val="18"/>
              </w:rPr>
              <w:t>1 022</w:t>
            </w:r>
          </w:p>
        </w:tc>
      </w:tr>
      <w:tr w:rsidR="00E22232" w14:paraId="18BD4CE1" w14:textId="77777777" w:rsidTr="00E22232">
        <w:trPr>
          <w:trHeight w:val="240"/>
        </w:trPr>
        <w:tc>
          <w:tcPr>
            <w:tcW w:w="6407" w:type="dxa"/>
            <w:tcBorders>
              <w:top w:val="nil"/>
              <w:left w:val="nil"/>
              <w:bottom w:val="nil"/>
              <w:right w:val="nil"/>
            </w:tcBorders>
            <w:shd w:val="clear" w:color="auto" w:fill="auto"/>
            <w:vAlign w:val="bottom"/>
            <w:hideMark/>
          </w:tcPr>
          <w:p w14:paraId="7B1B6B5E" w14:textId="77777777" w:rsidR="00E22232" w:rsidRDefault="00E22232">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5F2F666" w14:textId="076E49E0" w:rsidR="00E22232" w:rsidRDefault="009E7FCA">
            <w:pPr>
              <w:jc w:val="right"/>
              <w:rPr>
                <w:rFonts w:ascii="Arial" w:hAnsi="Arial" w:cs="Arial"/>
                <w:sz w:val="18"/>
                <w:szCs w:val="18"/>
              </w:rPr>
            </w:pPr>
            <w:r>
              <w:rPr>
                <w:rFonts w:ascii="Arial" w:hAnsi="Arial" w:cs="Arial"/>
                <w:sz w:val="18"/>
                <w:szCs w:val="18"/>
              </w:rPr>
              <w:t>6 758</w:t>
            </w:r>
          </w:p>
        </w:tc>
        <w:tc>
          <w:tcPr>
            <w:tcW w:w="1397" w:type="dxa"/>
            <w:tcBorders>
              <w:top w:val="nil"/>
              <w:left w:val="nil"/>
              <w:bottom w:val="nil"/>
              <w:right w:val="nil"/>
            </w:tcBorders>
            <w:shd w:val="clear" w:color="auto" w:fill="auto"/>
            <w:vAlign w:val="bottom"/>
            <w:hideMark/>
          </w:tcPr>
          <w:p w14:paraId="34E38DA2" w14:textId="1870DFA6" w:rsidR="00E22232" w:rsidRDefault="009E7FCA">
            <w:pPr>
              <w:jc w:val="right"/>
              <w:rPr>
                <w:rFonts w:ascii="Arial" w:hAnsi="Arial" w:cs="Arial"/>
                <w:sz w:val="18"/>
                <w:szCs w:val="18"/>
              </w:rPr>
            </w:pPr>
            <w:r>
              <w:rPr>
                <w:rFonts w:ascii="Arial" w:hAnsi="Arial" w:cs="Arial"/>
                <w:sz w:val="18"/>
                <w:szCs w:val="18"/>
              </w:rPr>
              <w:t>6 740</w:t>
            </w:r>
          </w:p>
        </w:tc>
      </w:tr>
      <w:tr w:rsidR="00E22232" w14:paraId="3B30E31B" w14:textId="77777777" w:rsidTr="00E22232">
        <w:trPr>
          <w:trHeight w:val="240"/>
        </w:trPr>
        <w:tc>
          <w:tcPr>
            <w:tcW w:w="6407" w:type="dxa"/>
            <w:tcBorders>
              <w:top w:val="nil"/>
              <w:left w:val="nil"/>
              <w:bottom w:val="nil"/>
              <w:right w:val="nil"/>
            </w:tcBorders>
            <w:shd w:val="clear" w:color="auto" w:fill="auto"/>
            <w:vAlign w:val="bottom"/>
            <w:hideMark/>
          </w:tcPr>
          <w:p w14:paraId="313B2317" w14:textId="77777777" w:rsidR="00E22232" w:rsidRDefault="00E22232">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4BDEA8B" w14:textId="77777777" w:rsidR="00E22232" w:rsidRDefault="00E22232">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44DBB16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8490551" w14:textId="77777777" w:rsidTr="00E22232">
        <w:trPr>
          <w:trHeight w:val="240"/>
        </w:trPr>
        <w:tc>
          <w:tcPr>
            <w:tcW w:w="6407" w:type="dxa"/>
            <w:tcBorders>
              <w:top w:val="nil"/>
              <w:left w:val="nil"/>
              <w:bottom w:val="nil"/>
              <w:right w:val="nil"/>
            </w:tcBorders>
            <w:shd w:val="clear" w:color="auto" w:fill="auto"/>
            <w:vAlign w:val="bottom"/>
            <w:hideMark/>
          </w:tcPr>
          <w:p w14:paraId="5D8548DD" w14:textId="77777777" w:rsidR="00E22232" w:rsidRDefault="00E22232">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5D49401E" w14:textId="77777777" w:rsidR="00E22232" w:rsidRDefault="00E22232">
            <w:pPr>
              <w:jc w:val="right"/>
              <w:rPr>
                <w:rFonts w:ascii="Arial" w:hAnsi="Arial" w:cs="Arial"/>
                <w:sz w:val="18"/>
                <w:szCs w:val="18"/>
              </w:rPr>
            </w:pPr>
            <w:r>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5E2DA61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E4DAD53" w14:textId="77777777" w:rsidTr="00E22232">
        <w:trPr>
          <w:trHeight w:val="255"/>
        </w:trPr>
        <w:tc>
          <w:tcPr>
            <w:tcW w:w="6407" w:type="dxa"/>
            <w:tcBorders>
              <w:top w:val="nil"/>
              <w:left w:val="nil"/>
              <w:bottom w:val="nil"/>
              <w:right w:val="nil"/>
            </w:tcBorders>
            <w:shd w:val="clear" w:color="auto" w:fill="auto"/>
            <w:vAlign w:val="bottom"/>
            <w:hideMark/>
          </w:tcPr>
          <w:p w14:paraId="445DA2CE" w14:textId="77777777" w:rsidR="00E22232" w:rsidRDefault="00E22232">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73BA362" w14:textId="15AC6C23" w:rsidR="00E22232" w:rsidRDefault="009E7FCA">
            <w:pPr>
              <w:jc w:val="right"/>
              <w:rPr>
                <w:rFonts w:ascii="Arial" w:hAnsi="Arial" w:cs="Arial"/>
                <w:sz w:val="18"/>
                <w:szCs w:val="18"/>
              </w:rPr>
            </w:pPr>
            <w:r>
              <w:rPr>
                <w:rFonts w:ascii="Arial" w:hAnsi="Arial" w:cs="Arial"/>
                <w:sz w:val="18"/>
                <w:szCs w:val="18"/>
              </w:rPr>
              <w:t>6 758</w:t>
            </w:r>
          </w:p>
        </w:tc>
        <w:tc>
          <w:tcPr>
            <w:tcW w:w="1397" w:type="dxa"/>
            <w:tcBorders>
              <w:top w:val="single" w:sz="4" w:space="0" w:color="auto"/>
              <w:left w:val="nil"/>
              <w:bottom w:val="double" w:sz="6" w:space="0" w:color="auto"/>
              <w:right w:val="nil"/>
            </w:tcBorders>
            <w:shd w:val="clear" w:color="auto" w:fill="auto"/>
            <w:noWrap/>
            <w:vAlign w:val="bottom"/>
            <w:hideMark/>
          </w:tcPr>
          <w:p w14:paraId="25F7CBAF" w14:textId="5FD53A11" w:rsidR="00E22232" w:rsidRDefault="009E7FCA">
            <w:pPr>
              <w:jc w:val="right"/>
              <w:rPr>
                <w:rFonts w:ascii="Arial" w:hAnsi="Arial" w:cs="Arial"/>
                <w:sz w:val="18"/>
                <w:szCs w:val="18"/>
              </w:rPr>
            </w:pPr>
            <w:r>
              <w:rPr>
                <w:rFonts w:ascii="Arial" w:hAnsi="Arial" w:cs="Arial"/>
                <w:sz w:val="18"/>
                <w:szCs w:val="18"/>
              </w:rPr>
              <w:t>6 740</w:t>
            </w:r>
          </w:p>
        </w:tc>
      </w:tr>
      <w:tr w:rsidR="00E22232" w14:paraId="5ECB0D66" w14:textId="77777777" w:rsidTr="00E22232">
        <w:trPr>
          <w:trHeight w:val="255"/>
        </w:trPr>
        <w:tc>
          <w:tcPr>
            <w:tcW w:w="6407" w:type="dxa"/>
            <w:tcBorders>
              <w:top w:val="nil"/>
              <w:left w:val="nil"/>
              <w:bottom w:val="nil"/>
              <w:right w:val="nil"/>
            </w:tcBorders>
            <w:shd w:val="clear" w:color="auto" w:fill="auto"/>
            <w:vAlign w:val="bottom"/>
            <w:hideMark/>
          </w:tcPr>
          <w:p w14:paraId="74FF1E31" w14:textId="77777777" w:rsidR="00E22232" w:rsidRDefault="00E22232">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A364438" w14:textId="5085B434" w:rsidR="00E22232" w:rsidRDefault="009E7FCA">
            <w:pPr>
              <w:jc w:val="right"/>
              <w:rPr>
                <w:rFonts w:ascii="Arial" w:hAnsi="Arial" w:cs="Arial"/>
                <w:sz w:val="18"/>
                <w:szCs w:val="18"/>
              </w:rPr>
            </w:pPr>
            <w:r>
              <w:rPr>
                <w:rFonts w:ascii="Arial" w:hAnsi="Arial" w:cs="Arial"/>
                <w:sz w:val="18"/>
                <w:szCs w:val="18"/>
              </w:rPr>
              <w:t>8 290</w:t>
            </w:r>
          </w:p>
        </w:tc>
        <w:tc>
          <w:tcPr>
            <w:tcW w:w="1397" w:type="dxa"/>
            <w:tcBorders>
              <w:top w:val="nil"/>
              <w:left w:val="nil"/>
              <w:bottom w:val="nil"/>
              <w:right w:val="nil"/>
            </w:tcBorders>
            <w:shd w:val="clear" w:color="auto" w:fill="auto"/>
            <w:vAlign w:val="bottom"/>
            <w:hideMark/>
          </w:tcPr>
          <w:p w14:paraId="0EE41374" w14:textId="7311C2D3" w:rsidR="00E22232" w:rsidRDefault="009E7FCA">
            <w:pPr>
              <w:jc w:val="right"/>
              <w:rPr>
                <w:rFonts w:ascii="Arial" w:hAnsi="Arial" w:cs="Arial"/>
                <w:sz w:val="18"/>
                <w:szCs w:val="18"/>
              </w:rPr>
            </w:pPr>
            <w:r>
              <w:rPr>
                <w:rFonts w:ascii="Arial" w:hAnsi="Arial" w:cs="Arial"/>
                <w:sz w:val="18"/>
                <w:szCs w:val="18"/>
              </w:rPr>
              <w:t>5 414</w:t>
            </w:r>
          </w:p>
        </w:tc>
      </w:tr>
      <w:tr w:rsidR="00E22232" w14:paraId="2F2C9059" w14:textId="77777777" w:rsidTr="00E22232">
        <w:trPr>
          <w:trHeight w:val="255"/>
        </w:trPr>
        <w:tc>
          <w:tcPr>
            <w:tcW w:w="6407" w:type="dxa"/>
            <w:tcBorders>
              <w:top w:val="nil"/>
              <w:left w:val="nil"/>
              <w:bottom w:val="nil"/>
              <w:right w:val="nil"/>
            </w:tcBorders>
            <w:shd w:val="clear" w:color="auto" w:fill="auto"/>
            <w:vAlign w:val="bottom"/>
            <w:hideMark/>
          </w:tcPr>
          <w:p w14:paraId="2ECDEE1A" w14:textId="77777777" w:rsidR="00E22232" w:rsidRDefault="00E22232">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D343270" w14:textId="7CAD2822" w:rsidR="00E22232" w:rsidRDefault="009E7FCA">
            <w:pPr>
              <w:jc w:val="right"/>
              <w:rPr>
                <w:rFonts w:ascii="Arial" w:hAnsi="Arial" w:cs="Arial"/>
                <w:b/>
                <w:bCs/>
                <w:sz w:val="18"/>
                <w:szCs w:val="18"/>
              </w:rPr>
            </w:pPr>
            <w:r>
              <w:rPr>
                <w:rFonts w:ascii="Arial" w:hAnsi="Arial" w:cs="Arial"/>
                <w:b/>
                <w:bCs/>
                <w:sz w:val="18"/>
                <w:szCs w:val="18"/>
              </w:rPr>
              <w:t>816</w:t>
            </w:r>
          </w:p>
        </w:tc>
        <w:tc>
          <w:tcPr>
            <w:tcW w:w="1397" w:type="dxa"/>
            <w:tcBorders>
              <w:top w:val="single" w:sz="4" w:space="0" w:color="auto"/>
              <w:left w:val="nil"/>
              <w:bottom w:val="double" w:sz="6" w:space="0" w:color="auto"/>
              <w:right w:val="nil"/>
            </w:tcBorders>
            <w:shd w:val="clear" w:color="auto" w:fill="auto"/>
            <w:noWrap/>
            <w:vAlign w:val="bottom"/>
            <w:hideMark/>
          </w:tcPr>
          <w:p w14:paraId="467FC81B" w14:textId="40937E63" w:rsidR="00E22232" w:rsidRDefault="009E7FCA">
            <w:pPr>
              <w:jc w:val="right"/>
              <w:rPr>
                <w:rFonts w:ascii="Arial" w:hAnsi="Arial" w:cs="Arial"/>
                <w:b/>
                <w:bCs/>
                <w:sz w:val="18"/>
                <w:szCs w:val="18"/>
              </w:rPr>
            </w:pPr>
            <w:r>
              <w:rPr>
                <w:rFonts w:ascii="Arial" w:hAnsi="Arial" w:cs="Arial"/>
                <w:b/>
                <w:bCs/>
                <w:sz w:val="18"/>
                <w:szCs w:val="18"/>
              </w:rPr>
              <w:t>2 348</w:t>
            </w:r>
          </w:p>
        </w:tc>
      </w:tr>
    </w:tbl>
    <w:p w14:paraId="4DF8DD2D" w14:textId="4F106FEC" w:rsidR="009E172D" w:rsidRDefault="009E172D" w:rsidP="00091019">
      <w:pPr>
        <w:pStyle w:val="odstavec"/>
      </w:pPr>
    </w:p>
    <w:p w14:paraId="58E602C1" w14:textId="77777777" w:rsidR="009E172D" w:rsidRPr="00796393" w:rsidRDefault="009E172D" w:rsidP="00091019">
      <w:pPr>
        <w:pStyle w:val="odstavec"/>
      </w:pPr>
    </w:p>
    <w:bookmarkEnd w:id="53"/>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52539AEF" w:rsidR="002F5809" w:rsidRPr="00796393" w:rsidRDefault="00316173" w:rsidP="00091019">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3F68B9">
        <w:t>31. decembru 2019</w:t>
      </w:r>
      <w:r w:rsidR="007B78FE" w:rsidRPr="00796393">
        <w:rPr>
          <w:highlight w:val="yellow"/>
        </w:rPr>
        <w:fldChar w:fldCharType="end"/>
      </w:r>
      <w:r w:rsidR="006441E9" w:rsidRPr="00796393">
        <w:t>:</w:t>
      </w:r>
    </w:p>
    <w:p w14:paraId="3A75E40B" w14:textId="77777777" w:rsidR="00E22232" w:rsidRDefault="00E22232" w:rsidP="00091019">
      <w:pPr>
        <w:pStyle w:val="odstavec"/>
      </w:pPr>
      <w:bookmarkStart w:id="55" w:name="FWT_T26a"/>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7671FC" w14:paraId="3810C7A3" w14:textId="77777777" w:rsidTr="007671FC">
        <w:trPr>
          <w:trHeight w:val="255"/>
        </w:trPr>
        <w:tc>
          <w:tcPr>
            <w:tcW w:w="3840" w:type="dxa"/>
            <w:vMerge w:val="restart"/>
            <w:tcBorders>
              <w:top w:val="nil"/>
              <w:left w:val="nil"/>
              <w:bottom w:val="single" w:sz="4" w:space="0" w:color="000000"/>
              <w:right w:val="nil"/>
            </w:tcBorders>
            <w:shd w:val="clear" w:color="auto" w:fill="auto"/>
            <w:vAlign w:val="bottom"/>
            <w:hideMark/>
          </w:tcPr>
          <w:p w14:paraId="1AF16621" w14:textId="77777777" w:rsidR="007671FC" w:rsidRDefault="007671FC" w:rsidP="007671FC">
            <w:pPr>
              <w:jc w:val="center"/>
              <w:rPr>
                <w:rFonts w:ascii="Arial" w:hAnsi="Arial" w:cs="Arial"/>
                <w:b/>
                <w:bCs/>
                <w:sz w:val="18"/>
                <w:szCs w:val="18"/>
              </w:rPr>
            </w:pPr>
            <w:bookmarkStart w:id="56" w:name="RANGE!B3:G21"/>
            <w:r>
              <w:rPr>
                <w:rFonts w:ascii="Arial" w:hAnsi="Arial" w:cs="Arial"/>
                <w:b/>
                <w:bCs/>
                <w:sz w:val="18"/>
                <w:szCs w:val="18"/>
              </w:rPr>
              <w:t>Názov položky</w:t>
            </w:r>
            <w:bookmarkEnd w:id="56"/>
          </w:p>
        </w:tc>
        <w:tc>
          <w:tcPr>
            <w:tcW w:w="3360" w:type="dxa"/>
            <w:gridSpan w:val="3"/>
            <w:tcBorders>
              <w:top w:val="nil"/>
              <w:left w:val="nil"/>
              <w:bottom w:val="nil"/>
              <w:right w:val="nil"/>
            </w:tcBorders>
            <w:shd w:val="clear" w:color="auto" w:fill="auto"/>
            <w:vAlign w:val="bottom"/>
            <w:hideMark/>
          </w:tcPr>
          <w:p w14:paraId="39E7CC1E" w14:textId="77777777" w:rsidR="007671FC" w:rsidRDefault="007671FC" w:rsidP="007671FC">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0C8E635C" w14:textId="77777777" w:rsidR="007671FC" w:rsidRDefault="007671FC" w:rsidP="007671FC">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4D866656" w14:textId="77777777" w:rsidR="007671FC" w:rsidRDefault="007671FC" w:rsidP="007671FC">
            <w:pPr>
              <w:jc w:val="center"/>
              <w:rPr>
                <w:rFonts w:ascii="Arial" w:hAnsi="Arial" w:cs="Arial"/>
                <w:b/>
                <w:bCs/>
                <w:sz w:val="18"/>
                <w:szCs w:val="18"/>
              </w:rPr>
            </w:pPr>
            <w:r>
              <w:rPr>
                <w:rFonts w:ascii="Arial" w:hAnsi="Arial" w:cs="Arial"/>
                <w:b/>
                <w:bCs/>
                <w:sz w:val="18"/>
                <w:szCs w:val="18"/>
              </w:rPr>
              <w:t>Spolu záväzky</w:t>
            </w:r>
          </w:p>
        </w:tc>
      </w:tr>
      <w:tr w:rsidR="007671FC" w14:paraId="134C160A" w14:textId="77777777" w:rsidTr="007671FC">
        <w:trPr>
          <w:trHeight w:val="480"/>
        </w:trPr>
        <w:tc>
          <w:tcPr>
            <w:tcW w:w="3840" w:type="dxa"/>
            <w:vMerge/>
            <w:tcBorders>
              <w:top w:val="nil"/>
              <w:left w:val="nil"/>
              <w:bottom w:val="single" w:sz="4" w:space="0" w:color="000000"/>
              <w:right w:val="nil"/>
            </w:tcBorders>
            <w:vAlign w:val="center"/>
            <w:hideMark/>
          </w:tcPr>
          <w:p w14:paraId="76C77C3F" w14:textId="77777777" w:rsidR="007671FC" w:rsidRDefault="007671FC" w:rsidP="007671FC">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5DF67A64" w14:textId="77777777" w:rsidR="007671FC" w:rsidRDefault="007671FC" w:rsidP="007671FC">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53C231C2" w14:textId="77777777" w:rsidR="007671FC" w:rsidRDefault="007671FC" w:rsidP="007671FC">
            <w:pPr>
              <w:jc w:val="center"/>
              <w:rPr>
                <w:rFonts w:ascii="Arial" w:hAnsi="Arial" w:cs="Arial"/>
                <w:b/>
                <w:bCs/>
                <w:sz w:val="18"/>
                <w:szCs w:val="18"/>
              </w:rPr>
            </w:pPr>
            <w:r>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5BFBBABD" w14:textId="77777777" w:rsidR="007671FC" w:rsidRDefault="007671FC" w:rsidP="007671FC">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6337C7A3" w14:textId="77777777" w:rsidR="007671FC" w:rsidRDefault="007671FC" w:rsidP="007671FC">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6DF2B664" w14:textId="77777777" w:rsidR="007671FC" w:rsidRDefault="007671FC" w:rsidP="007671FC">
            <w:pPr>
              <w:rPr>
                <w:rFonts w:ascii="Arial" w:hAnsi="Arial" w:cs="Arial"/>
                <w:b/>
                <w:bCs/>
                <w:sz w:val="18"/>
                <w:szCs w:val="18"/>
              </w:rPr>
            </w:pPr>
          </w:p>
        </w:tc>
      </w:tr>
      <w:tr w:rsidR="007671FC" w14:paraId="5AC68B54" w14:textId="77777777" w:rsidTr="007671FC">
        <w:trPr>
          <w:trHeight w:val="492"/>
        </w:trPr>
        <w:tc>
          <w:tcPr>
            <w:tcW w:w="3840" w:type="dxa"/>
            <w:tcBorders>
              <w:top w:val="nil"/>
              <w:left w:val="nil"/>
              <w:bottom w:val="nil"/>
              <w:right w:val="nil"/>
            </w:tcBorders>
            <w:shd w:val="clear" w:color="auto" w:fill="auto"/>
            <w:vAlign w:val="bottom"/>
            <w:hideMark/>
          </w:tcPr>
          <w:p w14:paraId="68F62CE9"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4725D816"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1DF9DFC"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ABC85CB"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D658DE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C01592A"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049004EE" w14:textId="77777777" w:rsidTr="007671FC">
        <w:trPr>
          <w:trHeight w:val="510"/>
        </w:trPr>
        <w:tc>
          <w:tcPr>
            <w:tcW w:w="3840" w:type="dxa"/>
            <w:tcBorders>
              <w:top w:val="nil"/>
              <w:left w:val="nil"/>
              <w:bottom w:val="nil"/>
              <w:right w:val="nil"/>
            </w:tcBorders>
            <w:shd w:val="clear" w:color="auto" w:fill="auto"/>
            <w:vAlign w:val="center"/>
            <w:hideMark/>
          </w:tcPr>
          <w:p w14:paraId="0DDC0516"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4CBBE23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E29E9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6EBDB2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444E0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4712B1F"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579B573" w14:textId="77777777" w:rsidTr="007671FC">
        <w:trPr>
          <w:trHeight w:val="684"/>
        </w:trPr>
        <w:tc>
          <w:tcPr>
            <w:tcW w:w="3840" w:type="dxa"/>
            <w:tcBorders>
              <w:top w:val="nil"/>
              <w:left w:val="nil"/>
              <w:bottom w:val="nil"/>
              <w:right w:val="nil"/>
            </w:tcBorders>
            <w:shd w:val="clear" w:color="auto" w:fill="auto"/>
            <w:vAlign w:val="center"/>
            <w:hideMark/>
          </w:tcPr>
          <w:p w14:paraId="2419C893"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0C30660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C6DDF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33EABF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6571A8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A0E4E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FBB4CDB" w14:textId="77777777" w:rsidTr="007671FC">
        <w:trPr>
          <w:trHeight w:val="228"/>
        </w:trPr>
        <w:tc>
          <w:tcPr>
            <w:tcW w:w="3840" w:type="dxa"/>
            <w:tcBorders>
              <w:top w:val="nil"/>
              <w:left w:val="nil"/>
              <w:bottom w:val="nil"/>
              <w:right w:val="nil"/>
            </w:tcBorders>
            <w:shd w:val="clear" w:color="auto" w:fill="auto"/>
            <w:vAlign w:val="center"/>
            <w:hideMark/>
          </w:tcPr>
          <w:p w14:paraId="0932E694"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00C4818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A9CFA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8F97E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C254C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3B9475"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9E7FCA" w14:paraId="19AD6D42" w14:textId="77777777" w:rsidTr="007671FC">
        <w:trPr>
          <w:trHeight w:val="252"/>
        </w:trPr>
        <w:tc>
          <w:tcPr>
            <w:tcW w:w="3840" w:type="dxa"/>
            <w:tcBorders>
              <w:top w:val="nil"/>
              <w:left w:val="nil"/>
              <w:bottom w:val="nil"/>
              <w:right w:val="nil"/>
            </w:tcBorders>
            <w:shd w:val="clear" w:color="auto" w:fill="auto"/>
            <w:vAlign w:val="bottom"/>
            <w:hideMark/>
          </w:tcPr>
          <w:p w14:paraId="5F804D3E" w14:textId="77777777" w:rsidR="009E7FCA" w:rsidRPr="007671FC" w:rsidRDefault="009E7FCA" w:rsidP="009E7FCA">
            <w:pPr>
              <w:rPr>
                <w:rFonts w:ascii="Arial" w:hAnsi="Arial" w:cs="Arial"/>
                <w:b/>
                <w:bCs/>
                <w:sz w:val="18"/>
                <w:szCs w:val="18"/>
              </w:rPr>
            </w:pPr>
            <w:r w:rsidRPr="007671FC">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58201BA3" w14:textId="05171411"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2D12D6E"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DC8C069" w14:textId="70A9D89B" w:rsidR="009E7FCA" w:rsidRDefault="009E7FCA" w:rsidP="009E7FCA">
            <w:pPr>
              <w:jc w:val="right"/>
              <w:rPr>
                <w:rFonts w:ascii="Arial" w:hAnsi="Arial" w:cs="Arial"/>
                <w:b/>
                <w:bCs/>
                <w:sz w:val="18"/>
                <w:szCs w:val="18"/>
              </w:rPr>
            </w:pPr>
            <w:r>
              <w:rPr>
                <w:rFonts w:ascii="Arial" w:hAnsi="Arial" w:cs="Arial"/>
                <w:b/>
                <w:bCs/>
                <w:sz w:val="18"/>
                <w:szCs w:val="18"/>
              </w:rPr>
              <w:t>816</w:t>
            </w:r>
          </w:p>
        </w:tc>
        <w:tc>
          <w:tcPr>
            <w:tcW w:w="1120" w:type="dxa"/>
            <w:tcBorders>
              <w:top w:val="single" w:sz="4" w:space="0" w:color="auto"/>
              <w:left w:val="nil"/>
              <w:bottom w:val="double" w:sz="6" w:space="0" w:color="auto"/>
              <w:right w:val="nil"/>
            </w:tcBorders>
            <w:shd w:val="clear" w:color="auto" w:fill="auto"/>
            <w:noWrap/>
            <w:vAlign w:val="bottom"/>
            <w:hideMark/>
          </w:tcPr>
          <w:p w14:paraId="698A41C0"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8095922" w14:textId="58C39B37" w:rsidR="009E7FCA" w:rsidRDefault="009E7FCA" w:rsidP="009E7FCA">
            <w:pPr>
              <w:jc w:val="right"/>
              <w:rPr>
                <w:rFonts w:ascii="Arial" w:hAnsi="Arial" w:cs="Arial"/>
                <w:b/>
                <w:bCs/>
                <w:sz w:val="18"/>
                <w:szCs w:val="18"/>
              </w:rPr>
            </w:pPr>
            <w:r>
              <w:rPr>
                <w:rFonts w:ascii="Arial" w:hAnsi="Arial" w:cs="Arial"/>
                <w:b/>
                <w:bCs/>
                <w:sz w:val="18"/>
                <w:szCs w:val="18"/>
              </w:rPr>
              <w:t>816</w:t>
            </w:r>
          </w:p>
        </w:tc>
      </w:tr>
      <w:tr w:rsidR="009E7FCA" w14:paraId="4DCF0884" w14:textId="77777777" w:rsidTr="007671FC">
        <w:trPr>
          <w:trHeight w:val="240"/>
        </w:trPr>
        <w:tc>
          <w:tcPr>
            <w:tcW w:w="3840" w:type="dxa"/>
            <w:tcBorders>
              <w:top w:val="nil"/>
              <w:left w:val="nil"/>
              <w:bottom w:val="nil"/>
              <w:right w:val="nil"/>
            </w:tcBorders>
            <w:shd w:val="clear" w:color="auto" w:fill="auto"/>
            <w:vAlign w:val="center"/>
            <w:hideMark/>
          </w:tcPr>
          <w:p w14:paraId="2D4532DA" w14:textId="77777777" w:rsidR="009E7FCA" w:rsidRDefault="009E7FCA" w:rsidP="009E7FCA">
            <w:pPr>
              <w:rPr>
                <w:rFonts w:ascii="Arial" w:hAnsi="Arial" w:cs="Arial"/>
                <w:sz w:val="18"/>
                <w:szCs w:val="18"/>
              </w:rPr>
            </w:pPr>
            <w:r>
              <w:rPr>
                <w:rFonts w:ascii="Arial" w:hAnsi="Arial" w:cs="Arial"/>
                <w:sz w:val="18"/>
                <w:szCs w:val="18"/>
              </w:rPr>
              <w:t xml:space="preserve">Čistá hodnota zákazky </w:t>
            </w:r>
          </w:p>
        </w:tc>
        <w:tc>
          <w:tcPr>
            <w:tcW w:w="1120" w:type="dxa"/>
            <w:tcBorders>
              <w:top w:val="nil"/>
              <w:left w:val="nil"/>
              <w:bottom w:val="nil"/>
              <w:right w:val="nil"/>
            </w:tcBorders>
            <w:shd w:val="clear" w:color="auto" w:fill="auto"/>
            <w:vAlign w:val="bottom"/>
            <w:hideMark/>
          </w:tcPr>
          <w:p w14:paraId="52BC9FAC"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467874"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F87D45C" w14:textId="566B035B"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EA7535"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9F5D68" w14:textId="55685F42" w:rsidR="009E7FCA" w:rsidRDefault="009E7FCA" w:rsidP="009E7FCA">
            <w:pPr>
              <w:jc w:val="right"/>
              <w:rPr>
                <w:rFonts w:ascii="Arial" w:hAnsi="Arial" w:cs="Arial"/>
                <w:sz w:val="18"/>
                <w:szCs w:val="18"/>
              </w:rPr>
            </w:pPr>
            <w:r>
              <w:rPr>
                <w:rFonts w:ascii="Arial" w:hAnsi="Arial" w:cs="Arial"/>
                <w:sz w:val="18"/>
                <w:szCs w:val="18"/>
              </w:rPr>
              <w:t>0</w:t>
            </w:r>
          </w:p>
        </w:tc>
      </w:tr>
      <w:tr w:rsidR="009E7FCA" w14:paraId="37993AD1" w14:textId="77777777" w:rsidTr="007671FC">
        <w:trPr>
          <w:trHeight w:val="228"/>
        </w:trPr>
        <w:tc>
          <w:tcPr>
            <w:tcW w:w="3840" w:type="dxa"/>
            <w:tcBorders>
              <w:top w:val="nil"/>
              <w:left w:val="nil"/>
              <w:bottom w:val="nil"/>
              <w:right w:val="nil"/>
            </w:tcBorders>
            <w:shd w:val="clear" w:color="auto" w:fill="auto"/>
            <w:vAlign w:val="center"/>
            <w:hideMark/>
          </w:tcPr>
          <w:p w14:paraId="1A869077" w14:textId="77777777" w:rsidR="009E7FCA" w:rsidRDefault="009E7FCA" w:rsidP="009E7FCA">
            <w:pPr>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3760D6E9"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216C88"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4D669D" w14:textId="7EC55E6F"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665A44"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A1DC9D" w14:textId="5347246E" w:rsidR="009E7FCA" w:rsidRDefault="009E7FCA" w:rsidP="009E7FCA">
            <w:pPr>
              <w:jc w:val="right"/>
              <w:rPr>
                <w:rFonts w:ascii="Arial" w:hAnsi="Arial" w:cs="Arial"/>
                <w:sz w:val="18"/>
                <w:szCs w:val="18"/>
              </w:rPr>
            </w:pPr>
            <w:r>
              <w:rPr>
                <w:rFonts w:ascii="Arial" w:hAnsi="Arial" w:cs="Arial"/>
                <w:sz w:val="18"/>
                <w:szCs w:val="18"/>
              </w:rPr>
              <w:t>0</w:t>
            </w:r>
          </w:p>
        </w:tc>
      </w:tr>
      <w:tr w:rsidR="009E7FCA" w14:paraId="3B07B08F" w14:textId="77777777" w:rsidTr="007671FC">
        <w:trPr>
          <w:trHeight w:val="684"/>
        </w:trPr>
        <w:tc>
          <w:tcPr>
            <w:tcW w:w="3840" w:type="dxa"/>
            <w:tcBorders>
              <w:top w:val="nil"/>
              <w:left w:val="nil"/>
              <w:bottom w:val="nil"/>
              <w:right w:val="nil"/>
            </w:tcBorders>
            <w:shd w:val="clear" w:color="auto" w:fill="auto"/>
            <w:vAlign w:val="center"/>
            <w:hideMark/>
          </w:tcPr>
          <w:p w14:paraId="0C723E38" w14:textId="77777777" w:rsidR="009E7FCA" w:rsidRDefault="009E7FCA" w:rsidP="009E7FCA">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15C9991A"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033B1B"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0FF71A6" w14:textId="3A2E6D4F"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B7A413"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1E64A4" w14:textId="1473488D" w:rsidR="009E7FCA" w:rsidRDefault="009E7FCA" w:rsidP="009E7FCA">
            <w:pPr>
              <w:jc w:val="right"/>
              <w:rPr>
                <w:rFonts w:ascii="Arial" w:hAnsi="Arial" w:cs="Arial"/>
                <w:sz w:val="18"/>
                <w:szCs w:val="18"/>
              </w:rPr>
            </w:pPr>
            <w:r>
              <w:rPr>
                <w:rFonts w:ascii="Arial" w:hAnsi="Arial" w:cs="Arial"/>
                <w:sz w:val="18"/>
                <w:szCs w:val="18"/>
              </w:rPr>
              <w:t>0</w:t>
            </w:r>
          </w:p>
        </w:tc>
      </w:tr>
      <w:tr w:rsidR="009E7FCA" w14:paraId="75FC147B" w14:textId="77777777" w:rsidTr="007671FC">
        <w:trPr>
          <w:trHeight w:val="228"/>
        </w:trPr>
        <w:tc>
          <w:tcPr>
            <w:tcW w:w="3840" w:type="dxa"/>
            <w:tcBorders>
              <w:top w:val="nil"/>
              <w:left w:val="nil"/>
              <w:bottom w:val="nil"/>
              <w:right w:val="nil"/>
            </w:tcBorders>
            <w:shd w:val="clear" w:color="auto" w:fill="auto"/>
            <w:vAlign w:val="center"/>
            <w:hideMark/>
          </w:tcPr>
          <w:p w14:paraId="310D34A4" w14:textId="77777777" w:rsidR="009E7FCA" w:rsidRDefault="009E7FCA" w:rsidP="009E7FCA">
            <w:pPr>
              <w:rPr>
                <w:rFonts w:ascii="Arial" w:hAnsi="Arial" w:cs="Arial"/>
                <w:sz w:val="18"/>
                <w:szCs w:val="18"/>
              </w:rPr>
            </w:pPr>
            <w:r>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62A9577C"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58E1D12"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7FDFA08" w14:textId="632C1B90"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56DCB1D"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015F8F1" w14:textId="61864ED0" w:rsidR="009E7FCA" w:rsidRDefault="009E7FCA" w:rsidP="009E7FCA">
            <w:pPr>
              <w:jc w:val="right"/>
              <w:rPr>
                <w:rFonts w:ascii="Arial" w:hAnsi="Arial" w:cs="Arial"/>
                <w:sz w:val="18"/>
                <w:szCs w:val="18"/>
              </w:rPr>
            </w:pPr>
            <w:r>
              <w:rPr>
                <w:rFonts w:ascii="Arial" w:hAnsi="Arial" w:cs="Arial"/>
                <w:sz w:val="18"/>
                <w:szCs w:val="18"/>
              </w:rPr>
              <w:t>0</w:t>
            </w:r>
          </w:p>
        </w:tc>
      </w:tr>
      <w:tr w:rsidR="009E7FCA" w14:paraId="0753C132" w14:textId="77777777" w:rsidTr="007671FC">
        <w:trPr>
          <w:trHeight w:val="228"/>
        </w:trPr>
        <w:tc>
          <w:tcPr>
            <w:tcW w:w="3840" w:type="dxa"/>
            <w:tcBorders>
              <w:top w:val="nil"/>
              <w:left w:val="nil"/>
              <w:bottom w:val="nil"/>
              <w:right w:val="nil"/>
            </w:tcBorders>
            <w:shd w:val="clear" w:color="auto" w:fill="auto"/>
            <w:vAlign w:val="center"/>
            <w:hideMark/>
          </w:tcPr>
          <w:p w14:paraId="62AAB834" w14:textId="77777777" w:rsidR="009E7FCA" w:rsidRDefault="009E7FCA" w:rsidP="009E7FCA">
            <w:pPr>
              <w:rPr>
                <w:rFonts w:ascii="Arial" w:hAnsi="Arial" w:cs="Arial"/>
                <w:sz w:val="18"/>
                <w:szCs w:val="18"/>
              </w:rPr>
            </w:pPr>
            <w:r>
              <w:rPr>
                <w:rFonts w:ascii="Arial" w:hAnsi="Arial" w:cs="Arial"/>
                <w:sz w:val="18"/>
                <w:szCs w:val="18"/>
              </w:rPr>
              <w:t xml:space="preserve">Dlhodobo prijaté preddavky </w:t>
            </w:r>
          </w:p>
        </w:tc>
        <w:tc>
          <w:tcPr>
            <w:tcW w:w="1120" w:type="dxa"/>
            <w:tcBorders>
              <w:top w:val="nil"/>
              <w:left w:val="nil"/>
              <w:bottom w:val="nil"/>
              <w:right w:val="nil"/>
            </w:tcBorders>
            <w:shd w:val="clear" w:color="auto" w:fill="auto"/>
            <w:vAlign w:val="bottom"/>
            <w:hideMark/>
          </w:tcPr>
          <w:p w14:paraId="4A69971B"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FD6B615"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B142435" w14:textId="2A9D579C"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BE0AA0"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BAA8240" w14:textId="73BB1838" w:rsidR="009E7FCA" w:rsidRDefault="009E7FCA" w:rsidP="009E7FCA">
            <w:pPr>
              <w:jc w:val="right"/>
              <w:rPr>
                <w:rFonts w:ascii="Arial" w:hAnsi="Arial" w:cs="Arial"/>
                <w:sz w:val="18"/>
                <w:szCs w:val="18"/>
              </w:rPr>
            </w:pPr>
            <w:r>
              <w:rPr>
                <w:rFonts w:ascii="Arial" w:hAnsi="Arial" w:cs="Arial"/>
                <w:sz w:val="18"/>
                <w:szCs w:val="18"/>
              </w:rPr>
              <w:t>0</w:t>
            </w:r>
          </w:p>
        </w:tc>
      </w:tr>
      <w:tr w:rsidR="009E7FCA" w14:paraId="755313EA" w14:textId="77777777" w:rsidTr="007671FC">
        <w:trPr>
          <w:trHeight w:val="228"/>
        </w:trPr>
        <w:tc>
          <w:tcPr>
            <w:tcW w:w="3840" w:type="dxa"/>
            <w:tcBorders>
              <w:top w:val="nil"/>
              <w:left w:val="nil"/>
              <w:bottom w:val="nil"/>
              <w:right w:val="nil"/>
            </w:tcBorders>
            <w:shd w:val="clear" w:color="auto" w:fill="auto"/>
            <w:vAlign w:val="center"/>
            <w:hideMark/>
          </w:tcPr>
          <w:p w14:paraId="33275D07" w14:textId="77777777" w:rsidR="009E7FCA" w:rsidRDefault="009E7FCA" w:rsidP="009E7FCA">
            <w:pPr>
              <w:rPr>
                <w:rFonts w:ascii="Arial" w:hAnsi="Arial" w:cs="Arial"/>
                <w:sz w:val="18"/>
                <w:szCs w:val="18"/>
              </w:rPr>
            </w:pPr>
            <w:r>
              <w:rPr>
                <w:rFonts w:ascii="Arial" w:hAnsi="Arial" w:cs="Arial"/>
                <w:sz w:val="18"/>
                <w:szCs w:val="18"/>
              </w:rPr>
              <w:t xml:space="preserve">Dlhodobé zmenky na úhradu </w:t>
            </w:r>
          </w:p>
        </w:tc>
        <w:tc>
          <w:tcPr>
            <w:tcW w:w="1120" w:type="dxa"/>
            <w:tcBorders>
              <w:top w:val="nil"/>
              <w:left w:val="nil"/>
              <w:bottom w:val="nil"/>
              <w:right w:val="nil"/>
            </w:tcBorders>
            <w:shd w:val="clear" w:color="auto" w:fill="auto"/>
            <w:vAlign w:val="bottom"/>
            <w:hideMark/>
          </w:tcPr>
          <w:p w14:paraId="0828A26C"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EBCAA6"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CA0BBD" w14:textId="5E73623A"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310570"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AA60DE" w14:textId="02FB9407" w:rsidR="009E7FCA" w:rsidRDefault="009E7FCA" w:rsidP="009E7FCA">
            <w:pPr>
              <w:jc w:val="right"/>
              <w:rPr>
                <w:rFonts w:ascii="Arial" w:hAnsi="Arial" w:cs="Arial"/>
                <w:sz w:val="18"/>
                <w:szCs w:val="18"/>
              </w:rPr>
            </w:pPr>
            <w:r>
              <w:rPr>
                <w:rFonts w:ascii="Arial" w:hAnsi="Arial" w:cs="Arial"/>
                <w:sz w:val="18"/>
                <w:szCs w:val="18"/>
              </w:rPr>
              <w:t>0</w:t>
            </w:r>
          </w:p>
        </w:tc>
      </w:tr>
      <w:tr w:rsidR="009E7FCA" w14:paraId="78CB9377" w14:textId="77777777" w:rsidTr="007671FC">
        <w:trPr>
          <w:trHeight w:val="228"/>
        </w:trPr>
        <w:tc>
          <w:tcPr>
            <w:tcW w:w="3840" w:type="dxa"/>
            <w:tcBorders>
              <w:top w:val="nil"/>
              <w:left w:val="nil"/>
              <w:bottom w:val="nil"/>
              <w:right w:val="nil"/>
            </w:tcBorders>
            <w:shd w:val="clear" w:color="auto" w:fill="auto"/>
            <w:vAlign w:val="center"/>
            <w:hideMark/>
          </w:tcPr>
          <w:p w14:paraId="0F2FEE2C" w14:textId="77777777" w:rsidR="009E7FCA" w:rsidRDefault="009E7FCA" w:rsidP="009E7FCA">
            <w:pPr>
              <w:rPr>
                <w:rFonts w:ascii="Arial" w:hAnsi="Arial" w:cs="Arial"/>
                <w:sz w:val="18"/>
                <w:szCs w:val="18"/>
              </w:rPr>
            </w:pPr>
            <w:r>
              <w:rPr>
                <w:rFonts w:ascii="Arial" w:hAnsi="Arial" w:cs="Arial"/>
                <w:sz w:val="18"/>
                <w:szCs w:val="18"/>
              </w:rPr>
              <w:t xml:space="preserve">Vydané dlhopisy </w:t>
            </w:r>
          </w:p>
        </w:tc>
        <w:tc>
          <w:tcPr>
            <w:tcW w:w="1120" w:type="dxa"/>
            <w:tcBorders>
              <w:top w:val="nil"/>
              <w:left w:val="nil"/>
              <w:bottom w:val="nil"/>
              <w:right w:val="nil"/>
            </w:tcBorders>
            <w:shd w:val="clear" w:color="auto" w:fill="auto"/>
            <w:vAlign w:val="bottom"/>
            <w:hideMark/>
          </w:tcPr>
          <w:p w14:paraId="3CD0D2B2"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2FBFCC"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DDB35F" w14:textId="1DDAA901"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037418B"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DA390E" w14:textId="7907091C" w:rsidR="009E7FCA" w:rsidRDefault="009E7FCA" w:rsidP="009E7FCA">
            <w:pPr>
              <w:jc w:val="right"/>
              <w:rPr>
                <w:rFonts w:ascii="Arial" w:hAnsi="Arial" w:cs="Arial"/>
                <w:sz w:val="18"/>
                <w:szCs w:val="18"/>
              </w:rPr>
            </w:pPr>
            <w:r>
              <w:rPr>
                <w:rFonts w:ascii="Arial" w:hAnsi="Arial" w:cs="Arial"/>
                <w:sz w:val="18"/>
                <w:szCs w:val="18"/>
              </w:rPr>
              <w:t>0</w:t>
            </w:r>
          </w:p>
        </w:tc>
      </w:tr>
      <w:tr w:rsidR="009E7FCA" w14:paraId="43A5F1BF" w14:textId="77777777" w:rsidTr="007671FC">
        <w:trPr>
          <w:trHeight w:val="228"/>
        </w:trPr>
        <w:tc>
          <w:tcPr>
            <w:tcW w:w="3840" w:type="dxa"/>
            <w:tcBorders>
              <w:top w:val="nil"/>
              <w:left w:val="nil"/>
              <w:bottom w:val="nil"/>
              <w:right w:val="nil"/>
            </w:tcBorders>
            <w:shd w:val="clear" w:color="auto" w:fill="auto"/>
            <w:vAlign w:val="center"/>
            <w:hideMark/>
          </w:tcPr>
          <w:p w14:paraId="34E54414" w14:textId="77777777" w:rsidR="009E7FCA" w:rsidRDefault="009E7FCA" w:rsidP="009E7FCA">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5A7172E1" w14:textId="4D16D81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5103BE"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098057" w14:textId="4F6A39CB" w:rsidR="009E7FCA" w:rsidRDefault="009E7FCA" w:rsidP="009E7FCA">
            <w:pPr>
              <w:jc w:val="right"/>
              <w:rPr>
                <w:rFonts w:ascii="Arial" w:hAnsi="Arial" w:cs="Arial"/>
                <w:sz w:val="18"/>
                <w:szCs w:val="18"/>
              </w:rPr>
            </w:pPr>
            <w:r>
              <w:rPr>
                <w:rFonts w:ascii="Arial" w:hAnsi="Arial" w:cs="Arial"/>
                <w:sz w:val="18"/>
                <w:szCs w:val="18"/>
              </w:rPr>
              <w:t>816</w:t>
            </w:r>
          </w:p>
        </w:tc>
        <w:tc>
          <w:tcPr>
            <w:tcW w:w="1120" w:type="dxa"/>
            <w:tcBorders>
              <w:top w:val="nil"/>
              <w:left w:val="nil"/>
              <w:bottom w:val="nil"/>
              <w:right w:val="nil"/>
            </w:tcBorders>
            <w:shd w:val="clear" w:color="auto" w:fill="auto"/>
            <w:vAlign w:val="bottom"/>
            <w:hideMark/>
          </w:tcPr>
          <w:p w14:paraId="5F8D6E28"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FC7EB97" w14:textId="6A9E0E74" w:rsidR="009E7FCA" w:rsidRDefault="009E7FCA" w:rsidP="009E7FCA">
            <w:pPr>
              <w:jc w:val="right"/>
              <w:rPr>
                <w:rFonts w:ascii="Arial" w:hAnsi="Arial" w:cs="Arial"/>
                <w:sz w:val="18"/>
                <w:szCs w:val="18"/>
              </w:rPr>
            </w:pPr>
            <w:r>
              <w:rPr>
                <w:rFonts w:ascii="Arial" w:hAnsi="Arial" w:cs="Arial"/>
                <w:sz w:val="18"/>
                <w:szCs w:val="18"/>
              </w:rPr>
              <w:t>816</w:t>
            </w:r>
          </w:p>
        </w:tc>
      </w:tr>
      <w:tr w:rsidR="009E7FCA" w14:paraId="0E60CB54" w14:textId="77777777" w:rsidTr="007671FC">
        <w:trPr>
          <w:trHeight w:val="228"/>
        </w:trPr>
        <w:tc>
          <w:tcPr>
            <w:tcW w:w="3840" w:type="dxa"/>
            <w:tcBorders>
              <w:top w:val="nil"/>
              <w:left w:val="nil"/>
              <w:bottom w:val="nil"/>
              <w:right w:val="nil"/>
            </w:tcBorders>
            <w:shd w:val="clear" w:color="auto" w:fill="auto"/>
            <w:vAlign w:val="center"/>
            <w:hideMark/>
          </w:tcPr>
          <w:p w14:paraId="503809D2" w14:textId="77777777" w:rsidR="009E7FCA" w:rsidRDefault="009E7FCA" w:rsidP="009E7FCA">
            <w:pPr>
              <w:rPr>
                <w:rFonts w:ascii="Arial" w:hAnsi="Arial" w:cs="Arial"/>
                <w:sz w:val="18"/>
                <w:szCs w:val="18"/>
              </w:rPr>
            </w:pPr>
            <w:r>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10DDAA8A"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2E41D2B"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43FB478" w14:textId="3202B045"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FB1BC3"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64DC35" w14:textId="4D6F988D" w:rsidR="009E7FCA" w:rsidRDefault="009E7FCA" w:rsidP="009E7FCA">
            <w:pPr>
              <w:jc w:val="right"/>
              <w:rPr>
                <w:rFonts w:ascii="Arial" w:hAnsi="Arial" w:cs="Arial"/>
                <w:sz w:val="18"/>
                <w:szCs w:val="18"/>
              </w:rPr>
            </w:pPr>
            <w:r>
              <w:rPr>
                <w:rFonts w:ascii="Arial" w:hAnsi="Arial" w:cs="Arial"/>
                <w:sz w:val="18"/>
                <w:szCs w:val="18"/>
              </w:rPr>
              <w:t>0</w:t>
            </w:r>
          </w:p>
        </w:tc>
      </w:tr>
      <w:tr w:rsidR="009E7FCA" w14:paraId="6EE7FB9C" w14:textId="77777777" w:rsidTr="007671FC">
        <w:trPr>
          <w:trHeight w:val="228"/>
        </w:trPr>
        <w:tc>
          <w:tcPr>
            <w:tcW w:w="3840" w:type="dxa"/>
            <w:tcBorders>
              <w:top w:val="nil"/>
              <w:left w:val="nil"/>
              <w:bottom w:val="nil"/>
              <w:right w:val="nil"/>
            </w:tcBorders>
            <w:shd w:val="clear" w:color="auto" w:fill="auto"/>
            <w:vAlign w:val="center"/>
            <w:hideMark/>
          </w:tcPr>
          <w:p w14:paraId="32650279" w14:textId="77777777" w:rsidR="009E7FCA" w:rsidRDefault="009E7FCA" w:rsidP="009E7FCA">
            <w:pPr>
              <w:rPr>
                <w:rFonts w:ascii="Arial" w:hAnsi="Arial" w:cs="Arial"/>
                <w:sz w:val="18"/>
                <w:szCs w:val="18"/>
              </w:rPr>
            </w:pPr>
            <w:r>
              <w:rPr>
                <w:rFonts w:ascii="Arial" w:hAnsi="Arial" w:cs="Arial"/>
                <w:sz w:val="18"/>
                <w:szCs w:val="18"/>
              </w:rPr>
              <w:t xml:space="preserve">Dlhodobé záväzky z derivátových operácií </w:t>
            </w:r>
          </w:p>
        </w:tc>
        <w:tc>
          <w:tcPr>
            <w:tcW w:w="1120" w:type="dxa"/>
            <w:tcBorders>
              <w:top w:val="nil"/>
              <w:left w:val="nil"/>
              <w:bottom w:val="nil"/>
              <w:right w:val="nil"/>
            </w:tcBorders>
            <w:shd w:val="clear" w:color="auto" w:fill="auto"/>
            <w:vAlign w:val="bottom"/>
            <w:hideMark/>
          </w:tcPr>
          <w:p w14:paraId="681CB532"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06025D1"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39796EB" w14:textId="73F07424"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85A6F7"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763134B" w14:textId="178E74DC" w:rsidR="009E7FCA" w:rsidRDefault="009E7FCA" w:rsidP="009E7FCA">
            <w:pPr>
              <w:jc w:val="right"/>
              <w:rPr>
                <w:rFonts w:ascii="Arial" w:hAnsi="Arial" w:cs="Arial"/>
                <w:sz w:val="18"/>
                <w:szCs w:val="18"/>
              </w:rPr>
            </w:pPr>
            <w:r>
              <w:rPr>
                <w:rFonts w:ascii="Arial" w:hAnsi="Arial" w:cs="Arial"/>
                <w:sz w:val="18"/>
                <w:szCs w:val="18"/>
              </w:rPr>
              <w:t>0</w:t>
            </w:r>
          </w:p>
        </w:tc>
      </w:tr>
      <w:tr w:rsidR="009E7FCA" w14:paraId="36C78766" w14:textId="77777777" w:rsidTr="007671FC">
        <w:trPr>
          <w:trHeight w:val="228"/>
        </w:trPr>
        <w:tc>
          <w:tcPr>
            <w:tcW w:w="3840" w:type="dxa"/>
            <w:tcBorders>
              <w:top w:val="nil"/>
              <w:left w:val="nil"/>
              <w:bottom w:val="nil"/>
              <w:right w:val="nil"/>
            </w:tcBorders>
            <w:shd w:val="clear" w:color="auto" w:fill="auto"/>
            <w:vAlign w:val="center"/>
            <w:hideMark/>
          </w:tcPr>
          <w:p w14:paraId="54AC87EE" w14:textId="77777777" w:rsidR="009E7FCA" w:rsidRDefault="009E7FCA" w:rsidP="009E7FCA">
            <w:pPr>
              <w:rPr>
                <w:rFonts w:ascii="Arial" w:hAnsi="Arial" w:cs="Arial"/>
                <w:sz w:val="18"/>
                <w:szCs w:val="18"/>
              </w:rPr>
            </w:pPr>
            <w:r>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79E7A3D4"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84EB36"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4403F5F" w14:textId="423C830C"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CC07A9"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14ECAD1" w14:textId="7BDC87D5" w:rsidR="009E7FCA" w:rsidRDefault="009E7FCA" w:rsidP="009E7FCA">
            <w:pPr>
              <w:jc w:val="right"/>
              <w:rPr>
                <w:rFonts w:ascii="Arial" w:hAnsi="Arial" w:cs="Arial"/>
                <w:sz w:val="18"/>
                <w:szCs w:val="18"/>
              </w:rPr>
            </w:pPr>
            <w:r>
              <w:rPr>
                <w:rFonts w:ascii="Arial" w:hAnsi="Arial" w:cs="Arial"/>
                <w:sz w:val="18"/>
                <w:szCs w:val="18"/>
              </w:rPr>
              <w:t>0</w:t>
            </w:r>
          </w:p>
        </w:tc>
      </w:tr>
      <w:tr w:rsidR="009E7FCA" w14:paraId="46D9E005" w14:textId="77777777" w:rsidTr="007671FC">
        <w:trPr>
          <w:trHeight w:val="252"/>
        </w:trPr>
        <w:tc>
          <w:tcPr>
            <w:tcW w:w="3840" w:type="dxa"/>
            <w:tcBorders>
              <w:top w:val="nil"/>
              <w:left w:val="nil"/>
              <w:bottom w:val="nil"/>
              <w:right w:val="nil"/>
            </w:tcBorders>
            <w:shd w:val="clear" w:color="auto" w:fill="auto"/>
            <w:vAlign w:val="bottom"/>
            <w:hideMark/>
          </w:tcPr>
          <w:p w14:paraId="1FA214DF" w14:textId="77777777" w:rsidR="009E7FCA" w:rsidRDefault="009E7FCA" w:rsidP="009E7FCA">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2807670F" w14:textId="5E6C94E0"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F097F32"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A616559" w14:textId="048FDE5F" w:rsidR="009E7FCA" w:rsidRDefault="009E7FCA" w:rsidP="009E7FCA">
            <w:pPr>
              <w:jc w:val="right"/>
              <w:rPr>
                <w:rFonts w:ascii="Arial" w:hAnsi="Arial" w:cs="Arial"/>
                <w:b/>
                <w:bCs/>
                <w:sz w:val="18"/>
                <w:szCs w:val="18"/>
              </w:rPr>
            </w:pPr>
            <w:r>
              <w:rPr>
                <w:rFonts w:ascii="Arial" w:hAnsi="Arial" w:cs="Arial"/>
                <w:b/>
                <w:bCs/>
                <w:sz w:val="18"/>
                <w:szCs w:val="18"/>
              </w:rPr>
              <w:t>816</w:t>
            </w:r>
          </w:p>
        </w:tc>
        <w:tc>
          <w:tcPr>
            <w:tcW w:w="1120" w:type="dxa"/>
            <w:tcBorders>
              <w:top w:val="single" w:sz="4" w:space="0" w:color="auto"/>
              <w:left w:val="nil"/>
              <w:bottom w:val="double" w:sz="6" w:space="0" w:color="auto"/>
              <w:right w:val="nil"/>
            </w:tcBorders>
            <w:shd w:val="clear" w:color="auto" w:fill="auto"/>
            <w:noWrap/>
            <w:vAlign w:val="bottom"/>
            <w:hideMark/>
          </w:tcPr>
          <w:p w14:paraId="3579EC69"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16F5342" w14:textId="6B5BC427" w:rsidR="009E7FCA" w:rsidRDefault="009E7FCA" w:rsidP="009E7FCA">
            <w:pPr>
              <w:jc w:val="right"/>
              <w:rPr>
                <w:rFonts w:ascii="Arial" w:hAnsi="Arial" w:cs="Arial"/>
                <w:b/>
                <w:bCs/>
                <w:sz w:val="18"/>
                <w:szCs w:val="18"/>
              </w:rPr>
            </w:pPr>
            <w:r>
              <w:rPr>
                <w:rFonts w:ascii="Arial" w:hAnsi="Arial" w:cs="Arial"/>
                <w:b/>
                <w:bCs/>
                <w:sz w:val="18"/>
                <w:szCs w:val="18"/>
              </w:rPr>
              <w:t>816</w:t>
            </w:r>
          </w:p>
        </w:tc>
      </w:tr>
    </w:tbl>
    <w:p w14:paraId="689BC97B" w14:textId="1F0C6B1C" w:rsidR="00A729BB" w:rsidRDefault="00A729BB" w:rsidP="00091019">
      <w:pPr>
        <w:pStyle w:val="odstavec"/>
      </w:pPr>
    </w:p>
    <w:p w14:paraId="20641FD9" w14:textId="2688A50A" w:rsidR="00A729BB" w:rsidRDefault="00A729BB" w:rsidP="00091019">
      <w:pPr>
        <w:pStyle w:val="odstavec"/>
      </w:pPr>
    </w:p>
    <w:p w14:paraId="63302ED2" w14:textId="77777777" w:rsidR="009E7FCA" w:rsidRPr="00796393" w:rsidRDefault="009E7FCA" w:rsidP="00091019">
      <w:pPr>
        <w:pStyle w:val="odstavec"/>
      </w:pPr>
    </w:p>
    <w:p w14:paraId="20EF3060" w14:textId="77777777" w:rsidR="00E22232" w:rsidRDefault="00E22232" w:rsidP="00091019">
      <w:pPr>
        <w:pStyle w:val="odstavec"/>
      </w:pPr>
      <w:bookmarkStart w:id="57" w:name="FWT_T26b"/>
      <w:bookmarkEnd w:id="55"/>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7671FC" w14:paraId="3E6B8E5B" w14:textId="77777777" w:rsidTr="007671FC">
        <w:trPr>
          <w:trHeight w:val="504"/>
        </w:trPr>
        <w:tc>
          <w:tcPr>
            <w:tcW w:w="3760" w:type="dxa"/>
            <w:tcBorders>
              <w:top w:val="nil"/>
              <w:left w:val="nil"/>
              <w:bottom w:val="nil"/>
              <w:right w:val="nil"/>
            </w:tcBorders>
            <w:shd w:val="clear" w:color="auto" w:fill="auto"/>
            <w:vAlign w:val="bottom"/>
            <w:hideMark/>
          </w:tcPr>
          <w:p w14:paraId="298362DA" w14:textId="77777777" w:rsidR="007671FC" w:rsidRPr="007671FC" w:rsidRDefault="007671FC" w:rsidP="007671FC">
            <w:pPr>
              <w:rPr>
                <w:rFonts w:ascii="Arial" w:hAnsi="Arial" w:cs="Arial"/>
                <w:b/>
                <w:bCs/>
                <w:sz w:val="18"/>
                <w:szCs w:val="18"/>
              </w:rPr>
            </w:pPr>
            <w:bookmarkStart w:id="58" w:name="RANGE!B23:G37"/>
            <w:r w:rsidRPr="007671FC">
              <w:rPr>
                <w:rFonts w:ascii="Arial" w:hAnsi="Arial" w:cs="Arial"/>
                <w:b/>
                <w:bCs/>
                <w:sz w:val="18"/>
                <w:szCs w:val="18"/>
              </w:rPr>
              <w:lastRenderedPageBreak/>
              <w:t>Krátkodobé záväzky z obchodného styku, z toho:</w:t>
            </w:r>
            <w:bookmarkEnd w:id="58"/>
          </w:p>
        </w:tc>
        <w:tc>
          <w:tcPr>
            <w:tcW w:w="1136" w:type="dxa"/>
            <w:tcBorders>
              <w:top w:val="single" w:sz="4" w:space="0" w:color="auto"/>
              <w:left w:val="nil"/>
              <w:bottom w:val="double" w:sz="6" w:space="0" w:color="auto"/>
              <w:right w:val="nil"/>
            </w:tcBorders>
            <w:shd w:val="clear" w:color="auto" w:fill="auto"/>
            <w:noWrap/>
            <w:vAlign w:val="bottom"/>
            <w:hideMark/>
          </w:tcPr>
          <w:p w14:paraId="307406E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E39D79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C105F26" w14:textId="63F480D8" w:rsidR="007671FC" w:rsidRDefault="009E7FCA" w:rsidP="007671FC">
            <w:pPr>
              <w:jc w:val="right"/>
              <w:rPr>
                <w:rFonts w:ascii="Arial" w:hAnsi="Arial" w:cs="Arial"/>
                <w:b/>
                <w:bCs/>
                <w:sz w:val="18"/>
                <w:szCs w:val="18"/>
              </w:rPr>
            </w:pPr>
            <w:r>
              <w:rPr>
                <w:rFonts w:ascii="Arial" w:hAnsi="Arial" w:cs="Arial"/>
                <w:b/>
                <w:bCs/>
                <w:sz w:val="18"/>
                <w:szCs w:val="18"/>
              </w:rPr>
              <w:t>1 563 711</w:t>
            </w:r>
          </w:p>
        </w:tc>
        <w:tc>
          <w:tcPr>
            <w:tcW w:w="1136" w:type="dxa"/>
            <w:tcBorders>
              <w:top w:val="single" w:sz="4" w:space="0" w:color="auto"/>
              <w:left w:val="nil"/>
              <w:bottom w:val="double" w:sz="6" w:space="0" w:color="auto"/>
              <w:right w:val="nil"/>
            </w:tcBorders>
            <w:shd w:val="clear" w:color="auto" w:fill="auto"/>
            <w:noWrap/>
            <w:vAlign w:val="bottom"/>
            <w:hideMark/>
          </w:tcPr>
          <w:p w14:paraId="5B1EFD8F"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EF23F19" w14:textId="64906398" w:rsidR="007671FC" w:rsidRDefault="009E7FCA" w:rsidP="007671FC">
            <w:pPr>
              <w:jc w:val="right"/>
              <w:rPr>
                <w:rFonts w:ascii="Arial" w:hAnsi="Arial" w:cs="Arial"/>
                <w:b/>
                <w:bCs/>
                <w:sz w:val="18"/>
                <w:szCs w:val="18"/>
              </w:rPr>
            </w:pPr>
            <w:r>
              <w:rPr>
                <w:rFonts w:ascii="Arial" w:hAnsi="Arial" w:cs="Arial"/>
                <w:b/>
                <w:bCs/>
                <w:sz w:val="18"/>
                <w:szCs w:val="18"/>
              </w:rPr>
              <w:t>1 563 711</w:t>
            </w:r>
          </w:p>
        </w:tc>
      </w:tr>
      <w:tr w:rsidR="007671FC" w14:paraId="070F56DA" w14:textId="77777777" w:rsidTr="007671FC">
        <w:trPr>
          <w:trHeight w:val="240"/>
        </w:trPr>
        <w:tc>
          <w:tcPr>
            <w:tcW w:w="3760" w:type="dxa"/>
            <w:tcBorders>
              <w:top w:val="nil"/>
              <w:left w:val="nil"/>
              <w:bottom w:val="nil"/>
              <w:right w:val="nil"/>
            </w:tcBorders>
            <w:shd w:val="clear" w:color="auto" w:fill="auto"/>
            <w:vAlign w:val="center"/>
            <w:hideMark/>
          </w:tcPr>
          <w:p w14:paraId="3F40FE98"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3B73D64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5F0191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6FF6324" w14:textId="3DA1853D" w:rsidR="007671FC" w:rsidRDefault="009E7FCA" w:rsidP="007671FC">
            <w:pPr>
              <w:jc w:val="right"/>
              <w:rPr>
                <w:rFonts w:ascii="Arial" w:hAnsi="Arial" w:cs="Arial"/>
                <w:sz w:val="18"/>
                <w:szCs w:val="18"/>
              </w:rPr>
            </w:pPr>
            <w:r>
              <w:rPr>
                <w:rFonts w:ascii="Arial" w:hAnsi="Arial" w:cs="Arial"/>
                <w:sz w:val="18"/>
                <w:szCs w:val="18"/>
              </w:rPr>
              <w:t>10 881</w:t>
            </w:r>
          </w:p>
        </w:tc>
        <w:tc>
          <w:tcPr>
            <w:tcW w:w="1136" w:type="dxa"/>
            <w:tcBorders>
              <w:top w:val="nil"/>
              <w:left w:val="nil"/>
              <w:bottom w:val="nil"/>
              <w:right w:val="nil"/>
            </w:tcBorders>
            <w:shd w:val="clear" w:color="auto" w:fill="auto"/>
            <w:vAlign w:val="bottom"/>
            <w:hideMark/>
          </w:tcPr>
          <w:p w14:paraId="4E8B497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8E884A" w14:textId="6EB7FBFF" w:rsidR="007671FC" w:rsidRDefault="009E7FCA" w:rsidP="007671FC">
            <w:pPr>
              <w:jc w:val="right"/>
              <w:rPr>
                <w:rFonts w:ascii="Arial" w:hAnsi="Arial" w:cs="Arial"/>
                <w:sz w:val="18"/>
                <w:szCs w:val="18"/>
              </w:rPr>
            </w:pPr>
            <w:r>
              <w:rPr>
                <w:rFonts w:ascii="Arial" w:hAnsi="Arial" w:cs="Arial"/>
                <w:sz w:val="18"/>
                <w:szCs w:val="18"/>
              </w:rPr>
              <w:t>10 881</w:t>
            </w:r>
          </w:p>
        </w:tc>
      </w:tr>
      <w:tr w:rsidR="007671FC" w14:paraId="30187C49" w14:textId="77777777" w:rsidTr="007671FC">
        <w:trPr>
          <w:trHeight w:val="684"/>
        </w:trPr>
        <w:tc>
          <w:tcPr>
            <w:tcW w:w="3760" w:type="dxa"/>
            <w:tcBorders>
              <w:top w:val="nil"/>
              <w:left w:val="nil"/>
              <w:bottom w:val="nil"/>
              <w:right w:val="nil"/>
            </w:tcBorders>
            <w:shd w:val="clear" w:color="auto" w:fill="auto"/>
            <w:vAlign w:val="center"/>
            <w:hideMark/>
          </w:tcPr>
          <w:p w14:paraId="7283A61C"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3F8873D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0D1AA2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679248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07A6BC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384FE31"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AF2C4DB" w14:textId="77777777" w:rsidTr="007671FC">
        <w:trPr>
          <w:trHeight w:val="228"/>
        </w:trPr>
        <w:tc>
          <w:tcPr>
            <w:tcW w:w="3760" w:type="dxa"/>
            <w:tcBorders>
              <w:top w:val="nil"/>
              <w:left w:val="nil"/>
              <w:bottom w:val="nil"/>
              <w:right w:val="nil"/>
            </w:tcBorders>
            <w:shd w:val="clear" w:color="auto" w:fill="auto"/>
            <w:vAlign w:val="center"/>
            <w:hideMark/>
          </w:tcPr>
          <w:p w14:paraId="3664D83C"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55C835D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CC71E5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DE52076" w14:textId="4B1093E2" w:rsidR="007671FC" w:rsidRDefault="009E7FCA" w:rsidP="007671FC">
            <w:pPr>
              <w:jc w:val="right"/>
              <w:rPr>
                <w:rFonts w:ascii="Arial" w:hAnsi="Arial" w:cs="Arial"/>
                <w:sz w:val="18"/>
                <w:szCs w:val="18"/>
              </w:rPr>
            </w:pPr>
            <w:r>
              <w:rPr>
                <w:rFonts w:ascii="Arial" w:hAnsi="Arial" w:cs="Arial"/>
                <w:sz w:val="18"/>
                <w:szCs w:val="18"/>
              </w:rPr>
              <w:t>1 552 830</w:t>
            </w:r>
          </w:p>
        </w:tc>
        <w:tc>
          <w:tcPr>
            <w:tcW w:w="1136" w:type="dxa"/>
            <w:tcBorders>
              <w:top w:val="nil"/>
              <w:left w:val="nil"/>
              <w:bottom w:val="nil"/>
              <w:right w:val="nil"/>
            </w:tcBorders>
            <w:shd w:val="clear" w:color="auto" w:fill="auto"/>
            <w:vAlign w:val="bottom"/>
            <w:hideMark/>
          </w:tcPr>
          <w:p w14:paraId="5A1B5C1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6A960C8" w14:textId="6451BC02" w:rsidR="007671FC" w:rsidRDefault="009E7FCA" w:rsidP="007671FC">
            <w:pPr>
              <w:jc w:val="right"/>
              <w:rPr>
                <w:rFonts w:ascii="Arial" w:hAnsi="Arial" w:cs="Arial"/>
                <w:sz w:val="18"/>
                <w:szCs w:val="18"/>
              </w:rPr>
            </w:pPr>
            <w:r>
              <w:rPr>
                <w:rFonts w:ascii="Arial" w:hAnsi="Arial" w:cs="Arial"/>
                <w:sz w:val="18"/>
                <w:szCs w:val="18"/>
              </w:rPr>
              <w:t>1 552 830</w:t>
            </w:r>
          </w:p>
        </w:tc>
      </w:tr>
      <w:tr w:rsidR="009E7FCA" w14:paraId="116E80FD" w14:textId="77777777" w:rsidTr="007671FC">
        <w:trPr>
          <w:trHeight w:val="252"/>
        </w:trPr>
        <w:tc>
          <w:tcPr>
            <w:tcW w:w="3760" w:type="dxa"/>
            <w:tcBorders>
              <w:top w:val="nil"/>
              <w:left w:val="nil"/>
              <w:bottom w:val="nil"/>
              <w:right w:val="nil"/>
            </w:tcBorders>
            <w:shd w:val="clear" w:color="auto" w:fill="auto"/>
            <w:vAlign w:val="bottom"/>
            <w:hideMark/>
          </w:tcPr>
          <w:p w14:paraId="1E76C420" w14:textId="77777777" w:rsidR="009E7FCA" w:rsidRPr="007671FC" w:rsidRDefault="009E7FCA" w:rsidP="009E7FCA">
            <w:pPr>
              <w:rPr>
                <w:rFonts w:ascii="Arial" w:hAnsi="Arial" w:cs="Arial"/>
                <w:b/>
                <w:bCs/>
                <w:sz w:val="18"/>
                <w:szCs w:val="18"/>
              </w:rPr>
            </w:pPr>
            <w:r w:rsidRPr="007671FC">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4D4ECCCD"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313B1C2"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5973ECA" w14:textId="165CA431" w:rsidR="009E7FCA" w:rsidRDefault="009E7FCA" w:rsidP="009E7FCA">
            <w:pPr>
              <w:jc w:val="right"/>
              <w:rPr>
                <w:rFonts w:ascii="Arial" w:hAnsi="Arial" w:cs="Arial"/>
                <w:b/>
                <w:bCs/>
                <w:sz w:val="18"/>
                <w:szCs w:val="18"/>
              </w:rPr>
            </w:pPr>
            <w:del w:id="59" w:author="User" w:date="2020-06-03T08:54:00Z">
              <w:r w:rsidDel="00FB7571">
                <w:rPr>
                  <w:rFonts w:ascii="Arial" w:hAnsi="Arial" w:cs="Arial"/>
                  <w:b/>
                  <w:bCs/>
                  <w:sz w:val="18"/>
                  <w:szCs w:val="18"/>
                </w:rPr>
                <w:delText>253 810</w:delText>
              </w:r>
            </w:del>
            <w:ins w:id="60" w:author="User" w:date="2020-06-17T21:17:00Z">
              <w:r w:rsidR="00CC0D89">
                <w:rPr>
                  <w:rFonts w:ascii="Arial" w:hAnsi="Arial" w:cs="Arial"/>
                  <w:b/>
                  <w:bCs/>
                  <w:sz w:val="18"/>
                  <w:szCs w:val="18"/>
                </w:rPr>
                <w:t>250 774</w:t>
              </w:r>
            </w:ins>
          </w:p>
        </w:tc>
        <w:tc>
          <w:tcPr>
            <w:tcW w:w="1136" w:type="dxa"/>
            <w:tcBorders>
              <w:top w:val="single" w:sz="4" w:space="0" w:color="auto"/>
              <w:left w:val="nil"/>
              <w:bottom w:val="double" w:sz="6" w:space="0" w:color="auto"/>
              <w:right w:val="nil"/>
            </w:tcBorders>
            <w:shd w:val="clear" w:color="auto" w:fill="auto"/>
            <w:noWrap/>
            <w:vAlign w:val="bottom"/>
            <w:hideMark/>
          </w:tcPr>
          <w:p w14:paraId="165080A9" w14:textId="77777777" w:rsidR="009E7FCA" w:rsidRDefault="009E7FCA" w:rsidP="009E7FCA">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9648C7E" w14:textId="4DBFAAFF" w:rsidR="009E7FCA" w:rsidRDefault="009E7FCA" w:rsidP="009E7FCA">
            <w:pPr>
              <w:jc w:val="right"/>
              <w:rPr>
                <w:rFonts w:ascii="Arial" w:hAnsi="Arial" w:cs="Arial"/>
                <w:b/>
                <w:bCs/>
                <w:sz w:val="18"/>
                <w:szCs w:val="18"/>
              </w:rPr>
            </w:pPr>
            <w:del w:id="61" w:author="User" w:date="2020-06-03T08:54:00Z">
              <w:r w:rsidDel="00FB7571">
                <w:rPr>
                  <w:rFonts w:ascii="Arial" w:hAnsi="Arial" w:cs="Arial"/>
                  <w:b/>
                  <w:bCs/>
                  <w:sz w:val="18"/>
                  <w:szCs w:val="18"/>
                </w:rPr>
                <w:delText>253 810</w:delText>
              </w:r>
            </w:del>
            <w:ins w:id="62" w:author="User" w:date="2020-06-17T21:17:00Z">
              <w:r w:rsidR="00CC0D89">
                <w:rPr>
                  <w:rFonts w:ascii="Arial" w:hAnsi="Arial" w:cs="Arial"/>
                  <w:b/>
                  <w:bCs/>
                  <w:sz w:val="18"/>
                  <w:szCs w:val="18"/>
                </w:rPr>
                <w:t>250 774</w:t>
              </w:r>
            </w:ins>
          </w:p>
        </w:tc>
      </w:tr>
      <w:tr w:rsidR="009E7FCA" w14:paraId="53405BCC" w14:textId="77777777" w:rsidTr="007671FC">
        <w:trPr>
          <w:trHeight w:val="240"/>
        </w:trPr>
        <w:tc>
          <w:tcPr>
            <w:tcW w:w="3760" w:type="dxa"/>
            <w:tcBorders>
              <w:top w:val="nil"/>
              <w:left w:val="nil"/>
              <w:bottom w:val="nil"/>
              <w:right w:val="nil"/>
            </w:tcBorders>
            <w:shd w:val="clear" w:color="auto" w:fill="auto"/>
            <w:vAlign w:val="center"/>
            <w:hideMark/>
          </w:tcPr>
          <w:p w14:paraId="57571AC3" w14:textId="77777777" w:rsidR="009E7FCA" w:rsidRPr="007671FC" w:rsidRDefault="009E7FCA" w:rsidP="009E7FCA">
            <w:pPr>
              <w:rPr>
                <w:rFonts w:ascii="Arial" w:hAnsi="Arial" w:cs="Arial"/>
                <w:sz w:val="18"/>
                <w:szCs w:val="18"/>
              </w:rPr>
            </w:pPr>
            <w:r w:rsidRPr="007671FC">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43AA952A"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2293C6F"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3002F71"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928AF9C"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8E5CEED" w14:textId="757F6E60" w:rsidR="009E7FCA" w:rsidRDefault="009E7FCA" w:rsidP="009E7FCA">
            <w:pPr>
              <w:jc w:val="right"/>
              <w:rPr>
                <w:rFonts w:ascii="Arial" w:hAnsi="Arial" w:cs="Arial"/>
                <w:sz w:val="18"/>
                <w:szCs w:val="18"/>
              </w:rPr>
            </w:pPr>
            <w:r>
              <w:rPr>
                <w:rFonts w:ascii="Arial" w:hAnsi="Arial" w:cs="Arial"/>
                <w:sz w:val="18"/>
                <w:szCs w:val="18"/>
              </w:rPr>
              <w:t>0</w:t>
            </w:r>
          </w:p>
        </w:tc>
      </w:tr>
      <w:tr w:rsidR="009E7FCA" w14:paraId="62CEDB2F" w14:textId="77777777" w:rsidTr="007671FC">
        <w:trPr>
          <w:trHeight w:val="228"/>
        </w:trPr>
        <w:tc>
          <w:tcPr>
            <w:tcW w:w="3760" w:type="dxa"/>
            <w:tcBorders>
              <w:top w:val="nil"/>
              <w:left w:val="nil"/>
              <w:bottom w:val="nil"/>
              <w:right w:val="nil"/>
            </w:tcBorders>
            <w:shd w:val="clear" w:color="auto" w:fill="auto"/>
            <w:vAlign w:val="center"/>
            <w:hideMark/>
          </w:tcPr>
          <w:p w14:paraId="670E8B0E" w14:textId="77777777" w:rsidR="009E7FCA" w:rsidRPr="007671FC" w:rsidRDefault="009E7FCA" w:rsidP="009E7FCA">
            <w:pPr>
              <w:rPr>
                <w:rFonts w:ascii="Arial" w:hAnsi="Arial" w:cs="Arial"/>
                <w:sz w:val="18"/>
                <w:szCs w:val="18"/>
              </w:rPr>
            </w:pPr>
            <w:r w:rsidRPr="007671FC">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33F99225"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8686B2A"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8E3D5F1"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793546B"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A1A6CDA" w14:textId="6909E7D7" w:rsidR="009E7FCA" w:rsidRDefault="009E7FCA" w:rsidP="009E7FCA">
            <w:pPr>
              <w:jc w:val="right"/>
              <w:rPr>
                <w:rFonts w:ascii="Arial" w:hAnsi="Arial" w:cs="Arial"/>
                <w:sz w:val="18"/>
                <w:szCs w:val="18"/>
              </w:rPr>
            </w:pPr>
            <w:r>
              <w:rPr>
                <w:rFonts w:ascii="Arial" w:hAnsi="Arial" w:cs="Arial"/>
                <w:sz w:val="18"/>
                <w:szCs w:val="18"/>
              </w:rPr>
              <w:t>0</w:t>
            </w:r>
          </w:p>
        </w:tc>
      </w:tr>
      <w:tr w:rsidR="009E7FCA" w14:paraId="0C569F50" w14:textId="77777777" w:rsidTr="007671FC">
        <w:trPr>
          <w:trHeight w:val="684"/>
        </w:trPr>
        <w:tc>
          <w:tcPr>
            <w:tcW w:w="3760" w:type="dxa"/>
            <w:tcBorders>
              <w:top w:val="nil"/>
              <w:left w:val="nil"/>
              <w:bottom w:val="nil"/>
              <w:right w:val="nil"/>
            </w:tcBorders>
            <w:shd w:val="clear" w:color="auto" w:fill="auto"/>
            <w:vAlign w:val="center"/>
            <w:hideMark/>
          </w:tcPr>
          <w:p w14:paraId="34BB7ACF" w14:textId="77777777" w:rsidR="009E7FCA" w:rsidRDefault="009E7FCA" w:rsidP="009E7FCA">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17631DC9"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7A5F8A"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1B021D4"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D0E7CAF"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FD22809" w14:textId="4EA3A7D9" w:rsidR="009E7FCA" w:rsidRDefault="009E7FCA" w:rsidP="009E7FCA">
            <w:pPr>
              <w:jc w:val="right"/>
              <w:rPr>
                <w:rFonts w:ascii="Arial" w:hAnsi="Arial" w:cs="Arial"/>
                <w:sz w:val="18"/>
                <w:szCs w:val="18"/>
              </w:rPr>
            </w:pPr>
            <w:r>
              <w:rPr>
                <w:rFonts w:ascii="Arial" w:hAnsi="Arial" w:cs="Arial"/>
                <w:sz w:val="18"/>
                <w:szCs w:val="18"/>
              </w:rPr>
              <w:t>0</w:t>
            </w:r>
          </w:p>
        </w:tc>
      </w:tr>
      <w:tr w:rsidR="009E7FCA" w14:paraId="70553EF7" w14:textId="77777777" w:rsidTr="007671FC">
        <w:trPr>
          <w:trHeight w:val="228"/>
        </w:trPr>
        <w:tc>
          <w:tcPr>
            <w:tcW w:w="3760" w:type="dxa"/>
            <w:tcBorders>
              <w:top w:val="nil"/>
              <w:left w:val="nil"/>
              <w:bottom w:val="nil"/>
              <w:right w:val="nil"/>
            </w:tcBorders>
            <w:shd w:val="clear" w:color="auto" w:fill="auto"/>
            <w:vAlign w:val="center"/>
            <w:hideMark/>
          </w:tcPr>
          <w:p w14:paraId="722A82D2" w14:textId="77777777" w:rsidR="009E7FCA" w:rsidRDefault="009E7FCA" w:rsidP="009E7FCA">
            <w:pPr>
              <w:rPr>
                <w:rFonts w:ascii="Arial" w:hAnsi="Arial" w:cs="Arial"/>
                <w:sz w:val="18"/>
                <w:szCs w:val="18"/>
              </w:rPr>
            </w:pPr>
            <w:r>
              <w:rPr>
                <w:rFonts w:ascii="Arial" w:hAnsi="Arial" w:cs="Arial"/>
                <w:sz w:val="18"/>
                <w:szCs w:val="18"/>
              </w:rPr>
              <w:t xml:space="preserve">Záväzky voči spoločníkom a združeniu </w:t>
            </w:r>
          </w:p>
        </w:tc>
        <w:tc>
          <w:tcPr>
            <w:tcW w:w="1136" w:type="dxa"/>
            <w:tcBorders>
              <w:top w:val="nil"/>
              <w:left w:val="nil"/>
              <w:bottom w:val="nil"/>
              <w:right w:val="nil"/>
            </w:tcBorders>
            <w:shd w:val="clear" w:color="auto" w:fill="auto"/>
            <w:vAlign w:val="bottom"/>
            <w:hideMark/>
          </w:tcPr>
          <w:p w14:paraId="63E9AC6C"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6888813"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ED8F668"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4719B6B"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5643516" w14:textId="63E294AD" w:rsidR="009E7FCA" w:rsidRDefault="009E7FCA" w:rsidP="009E7FCA">
            <w:pPr>
              <w:jc w:val="right"/>
              <w:rPr>
                <w:rFonts w:ascii="Arial" w:hAnsi="Arial" w:cs="Arial"/>
                <w:sz w:val="18"/>
                <w:szCs w:val="18"/>
              </w:rPr>
            </w:pPr>
            <w:r>
              <w:rPr>
                <w:rFonts w:ascii="Arial" w:hAnsi="Arial" w:cs="Arial"/>
                <w:sz w:val="18"/>
                <w:szCs w:val="18"/>
              </w:rPr>
              <w:t>0</w:t>
            </w:r>
          </w:p>
        </w:tc>
      </w:tr>
      <w:tr w:rsidR="009E7FCA" w14:paraId="0766829B" w14:textId="77777777" w:rsidTr="007671FC">
        <w:trPr>
          <w:trHeight w:val="228"/>
        </w:trPr>
        <w:tc>
          <w:tcPr>
            <w:tcW w:w="3760" w:type="dxa"/>
            <w:tcBorders>
              <w:top w:val="nil"/>
              <w:left w:val="nil"/>
              <w:bottom w:val="nil"/>
              <w:right w:val="nil"/>
            </w:tcBorders>
            <w:shd w:val="clear" w:color="auto" w:fill="auto"/>
            <w:vAlign w:val="center"/>
            <w:hideMark/>
          </w:tcPr>
          <w:p w14:paraId="115D8FDB" w14:textId="77777777" w:rsidR="009E7FCA" w:rsidRDefault="009E7FCA" w:rsidP="009E7FCA">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4D647D6E"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32CB9A2"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5DA3912" w14:textId="1337FDC9" w:rsidR="009E7FCA" w:rsidRDefault="009E7FCA" w:rsidP="009E7FCA">
            <w:pPr>
              <w:jc w:val="right"/>
              <w:rPr>
                <w:rFonts w:ascii="Arial" w:hAnsi="Arial" w:cs="Arial"/>
                <w:sz w:val="18"/>
                <w:szCs w:val="18"/>
              </w:rPr>
            </w:pPr>
            <w:r>
              <w:rPr>
                <w:rFonts w:ascii="Arial" w:hAnsi="Arial" w:cs="Arial"/>
                <w:sz w:val="18"/>
                <w:szCs w:val="18"/>
              </w:rPr>
              <w:t>49 427</w:t>
            </w:r>
          </w:p>
        </w:tc>
        <w:tc>
          <w:tcPr>
            <w:tcW w:w="1136" w:type="dxa"/>
            <w:tcBorders>
              <w:top w:val="nil"/>
              <w:left w:val="nil"/>
              <w:bottom w:val="nil"/>
              <w:right w:val="nil"/>
            </w:tcBorders>
            <w:shd w:val="clear" w:color="auto" w:fill="auto"/>
            <w:vAlign w:val="bottom"/>
            <w:hideMark/>
          </w:tcPr>
          <w:p w14:paraId="1FCC2A61"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6827F9C" w14:textId="5BE7BB4B" w:rsidR="009E7FCA" w:rsidRDefault="009E7FCA" w:rsidP="009E7FCA">
            <w:pPr>
              <w:jc w:val="right"/>
              <w:rPr>
                <w:rFonts w:ascii="Arial" w:hAnsi="Arial" w:cs="Arial"/>
                <w:sz w:val="18"/>
                <w:szCs w:val="18"/>
              </w:rPr>
            </w:pPr>
            <w:r>
              <w:rPr>
                <w:rFonts w:ascii="Arial" w:hAnsi="Arial" w:cs="Arial"/>
                <w:sz w:val="18"/>
                <w:szCs w:val="18"/>
              </w:rPr>
              <w:t>49 427</w:t>
            </w:r>
          </w:p>
        </w:tc>
      </w:tr>
      <w:tr w:rsidR="009E7FCA" w14:paraId="56B41163" w14:textId="77777777" w:rsidTr="007671FC">
        <w:trPr>
          <w:trHeight w:val="228"/>
        </w:trPr>
        <w:tc>
          <w:tcPr>
            <w:tcW w:w="3760" w:type="dxa"/>
            <w:tcBorders>
              <w:top w:val="nil"/>
              <w:left w:val="nil"/>
              <w:bottom w:val="nil"/>
              <w:right w:val="nil"/>
            </w:tcBorders>
            <w:shd w:val="clear" w:color="auto" w:fill="auto"/>
            <w:vAlign w:val="center"/>
            <w:hideMark/>
          </w:tcPr>
          <w:p w14:paraId="02AD1C66" w14:textId="77777777" w:rsidR="009E7FCA" w:rsidRDefault="009E7FCA" w:rsidP="009E7FCA">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46272F59"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8504F4F"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BFF82B5" w14:textId="2005EE0A" w:rsidR="009E7FCA" w:rsidRDefault="009E7FCA" w:rsidP="009E7FCA">
            <w:pPr>
              <w:jc w:val="right"/>
              <w:rPr>
                <w:rFonts w:ascii="Arial" w:hAnsi="Arial" w:cs="Arial"/>
                <w:sz w:val="18"/>
                <w:szCs w:val="18"/>
              </w:rPr>
            </w:pPr>
            <w:r>
              <w:rPr>
                <w:rFonts w:ascii="Arial" w:hAnsi="Arial" w:cs="Arial"/>
                <w:sz w:val="18"/>
                <w:szCs w:val="18"/>
              </w:rPr>
              <w:t>30 521</w:t>
            </w:r>
          </w:p>
        </w:tc>
        <w:tc>
          <w:tcPr>
            <w:tcW w:w="1136" w:type="dxa"/>
            <w:tcBorders>
              <w:top w:val="nil"/>
              <w:left w:val="nil"/>
              <w:bottom w:val="nil"/>
              <w:right w:val="nil"/>
            </w:tcBorders>
            <w:shd w:val="clear" w:color="auto" w:fill="auto"/>
            <w:vAlign w:val="bottom"/>
            <w:hideMark/>
          </w:tcPr>
          <w:p w14:paraId="44464101"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638A8E4" w14:textId="4DCA5728" w:rsidR="009E7FCA" w:rsidRDefault="009E7FCA" w:rsidP="009E7FCA">
            <w:pPr>
              <w:jc w:val="right"/>
              <w:rPr>
                <w:rFonts w:ascii="Arial" w:hAnsi="Arial" w:cs="Arial"/>
                <w:sz w:val="18"/>
                <w:szCs w:val="18"/>
              </w:rPr>
            </w:pPr>
            <w:r>
              <w:rPr>
                <w:rFonts w:ascii="Arial" w:hAnsi="Arial" w:cs="Arial"/>
                <w:sz w:val="18"/>
                <w:szCs w:val="18"/>
              </w:rPr>
              <w:t>30 521</w:t>
            </w:r>
          </w:p>
        </w:tc>
      </w:tr>
      <w:tr w:rsidR="009E7FCA" w14:paraId="14893E3E" w14:textId="77777777" w:rsidTr="007671FC">
        <w:trPr>
          <w:trHeight w:val="228"/>
        </w:trPr>
        <w:tc>
          <w:tcPr>
            <w:tcW w:w="3760" w:type="dxa"/>
            <w:tcBorders>
              <w:top w:val="nil"/>
              <w:left w:val="nil"/>
              <w:bottom w:val="nil"/>
              <w:right w:val="nil"/>
            </w:tcBorders>
            <w:shd w:val="clear" w:color="auto" w:fill="auto"/>
            <w:vAlign w:val="center"/>
            <w:hideMark/>
          </w:tcPr>
          <w:p w14:paraId="550BE5A5" w14:textId="77777777" w:rsidR="009E7FCA" w:rsidRDefault="009E7FCA" w:rsidP="009E7FCA">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4475CD3F"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64FCFB6"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EE0738C" w14:textId="20100A97" w:rsidR="009E7FCA" w:rsidRDefault="009E7FCA" w:rsidP="009E7FCA">
            <w:pPr>
              <w:jc w:val="right"/>
              <w:rPr>
                <w:rFonts w:ascii="Arial" w:hAnsi="Arial" w:cs="Arial"/>
                <w:sz w:val="18"/>
                <w:szCs w:val="18"/>
              </w:rPr>
            </w:pPr>
            <w:del w:id="63" w:author="User" w:date="2020-06-03T08:53:00Z">
              <w:r w:rsidDel="00FB7571">
                <w:rPr>
                  <w:rFonts w:ascii="Arial" w:hAnsi="Arial" w:cs="Arial"/>
                  <w:sz w:val="18"/>
                  <w:szCs w:val="18"/>
                </w:rPr>
                <w:delText>173 858</w:delText>
              </w:r>
            </w:del>
            <w:ins w:id="64" w:author="User" w:date="2020-06-17T21:16:00Z">
              <w:r w:rsidR="00CC0D89">
                <w:rPr>
                  <w:rFonts w:ascii="Arial" w:hAnsi="Arial" w:cs="Arial"/>
                  <w:sz w:val="18"/>
                  <w:szCs w:val="18"/>
                </w:rPr>
                <w:t>170 822</w:t>
              </w:r>
            </w:ins>
          </w:p>
        </w:tc>
        <w:tc>
          <w:tcPr>
            <w:tcW w:w="1136" w:type="dxa"/>
            <w:tcBorders>
              <w:top w:val="nil"/>
              <w:left w:val="nil"/>
              <w:bottom w:val="nil"/>
              <w:right w:val="nil"/>
            </w:tcBorders>
            <w:shd w:val="clear" w:color="auto" w:fill="auto"/>
            <w:vAlign w:val="bottom"/>
            <w:hideMark/>
          </w:tcPr>
          <w:p w14:paraId="33BDBA92" w14:textId="77777777" w:rsidR="009E7FCA" w:rsidRDefault="009E7FCA" w:rsidP="009E7FCA">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0AB3E7F" w14:textId="74E3996F" w:rsidR="009E7FCA" w:rsidRDefault="009E7FCA" w:rsidP="009E7FCA">
            <w:pPr>
              <w:jc w:val="right"/>
              <w:rPr>
                <w:rFonts w:ascii="Arial" w:hAnsi="Arial" w:cs="Arial"/>
                <w:sz w:val="18"/>
                <w:szCs w:val="18"/>
              </w:rPr>
            </w:pPr>
            <w:del w:id="65" w:author="User" w:date="2020-06-03T08:53:00Z">
              <w:r w:rsidDel="00FB7571">
                <w:rPr>
                  <w:rFonts w:ascii="Arial" w:hAnsi="Arial" w:cs="Arial"/>
                  <w:sz w:val="18"/>
                  <w:szCs w:val="18"/>
                </w:rPr>
                <w:delText>173 858</w:delText>
              </w:r>
            </w:del>
            <w:ins w:id="66" w:author="User" w:date="2020-06-17T21:16:00Z">
              <w:r w:rsidR="00CC0D89">
                <w:rPr>
                  <w:rFonts w:ascii="Arial" w:hAnsi="Arial" w:cs="Arial"/>
                  <w:sz w:val="18"/>
                  <w:szCs w:val="18"/>
                </w:rPr>
                <w:t>170 822</w:t>
              </w:r>
            </w:ins>
          </w:p>
        </w:tc>
      </w:tr>
      <w:tr w:rsidR="007671FC" w14:paraId="297CECF3" w14:textId="77777777" w:rsidTr="007671FC">
        <w:trPr>
          <w:trHeight w:val="228"/>
        </w:trPr>
        <w:tc>
          <w:tcPr>
            <w:tcW w:w="3760" w:type="dxa"/>
            <w:tcBorders>
              <w:top w:val="nil"/>
              <w:left w:val="nil"/>
              <w:bottom w:val="nil"/>
              <w:right w:val="nil"/>
            </w:tcBorders>
            <w:shd w:val="clear" w:color="auto" w:fill="auto"/>
            <w:vAlign w:val="center"/>
            <w:hideMark/>
          </w:tcPr>
          <w:p w14:paraId="70259B86" w14:textId="77777777" w:rsidR="007671FC" w:rsidRDefault="007671FC" w:rsidP="007671FC">
            <w:pPr>
              <w:rPr>
                <w:rFonts w:ascii="Arial" w:hAnsi="Arial" w:cs="Arial"/>
                <w:sz w:val="18"/>
                <w:szCs w:val="18"/>
              </w:rPr>
            </w:pPr>
            <w:r>
              <w:rPr>
                <w:rFonts w:ascii="Arial" w:hAnsi="Arial" w:cs="Arial"/>
                <w:sz w:val="18"/>
                <w:szCs w:val="18"/>
              </w:rPr>
              <w:t xml:space="preserve">Záväzky z derivátových operácií </w:t>
            </w:r>
          </w:p>
        </w:tc>
        <w:tc>
          <w:tcPr>
            <w:tcW w:w="1136" w:type="dxa"/>
            <w:tcBorders>
              <w:top w:val="nil"/>
              <w:left w:val="nil"/>
              <w:bottom w:val="nil"/>
              <w:right w:val="nil"/>
            </w:tcBorders>
            <w:shd w:val="clear" w:color="auto" w:fill="auto"/>
            <w:vAlign w:val="bottom"/>
            <w:hideMark/>
          </w:tcPr>
          <w:p w14:paraId="6DCC5D1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41B128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DA32F5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85C1C6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0BBA385"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00D4F87" w14:textId="77777777" w:rsidTr="007671FC">
        <w:trPr>
          <w:trHeight w:val="228"/>
        </w:trPr>
        <w:tc>
          <w:tcPr>
            <w:tcW w:w="3760" w:type="dxa"/>
            <w:tcBorders>
              <w:top w:val="nil"/>
              <w:left w:val="nil"/>
              <w:bottom w:val="nil"/>
              <w:right w:val="nil"/>
            </w:tcBorders>
            <w:shd w:val="clear" w:color="auto" w:fill="auto"/>
            <w:vAlign w:val="center"/>
            <w:hideMark/>
          </w:tcPr>
          <w:p w14:paraId="389AF2A1" w14:textId="77777777" w:rsidR="007671FC" w:rsidRDefault="007671FC" w:rsidP="007671FC">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2B5AE7D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97D561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85D47B0" w14:textId="3ECC9352" w:rsidR="007671FC" w:rsidRDefault="009E7FCA" w:rsidP="007671FC">
            <w:pPr>
              <w:jc w:val="right"/>
              <w:rPr>
                <w:rFonts w:ascii="Arial" w:hAnsi="Arial" w:cs="Arial"/>
                <w:sz w:val="18"/>
                <w:szCs w:val="18"/>
              </w:rPr>
            </w:pPr>
            <w:r>
              <w:rPr>
                <w:rFonts w:ascii="Arial" w:hAnsi="Arial" w:cs="Arial"/>
                <w:sz w:val="18"/>
                <w:szCs w:val="18"/>
              </w:rPr>
              <w:t>4</w:t>
            </w:r>
          </w:p>
        </w:tc>
        <w:tc>
          <w:tcPr>
            <w:tcW w:w="1136" w:type="dxa"/>
            <w:tcBorders>
              <w:top w:val="nil"/>
              <w:left w:val="nil"/>
              <w:bottom w:val="nil"/>
              <w:right w:val="nil"/>
            </w:tcBorders>
            <w:shd w:val="clear" w:color="auto" w:fill="auto"/>
            <w:vAlign w:val="bottom"/>
            <w:hideMark/>
          </w:tcPr>
          <w:p w14:paraId="6D940AC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36E0D9E" w14:textId="4BA17B30" w:rsidR="007671FC" w:rsidRDefault="009E7FCA" w:rsidP="007671FC">
            <w:pPr>
              <w:jc w:val="right"/>
              <w:rPr>
                <w:rFonts w:ascii="Arial" w:hAnsi="Arial" w:cs="Arial"/>
                <w:sz w:val="18"/>
                <w:szCs w:val="18"/>
              </w:rPr>
            </w:pPr>
            <w:r>
              <w:rPr>
                <w:rFonts w:ascii="Arial" w:hAnsi="Arial" w:cs="Arial"/>
                <w:sz w:val="18"/>
                <w:szCs w:val="18"/>
              </w:rPr>
              <w:t>4</w:t>
            </w:r>
          </w:p>
        </w:tc>
      </w:tr>
      <w:tr w:rsidR="007671FC" w14:paraId="641D7B9D" w14:textId="77777777" w:rsidTr="007671FC">
        <w:trPr>
          <w:trHeight w:val="252"/>
        </w:trPr>
        <w:tc>
          <w:tcPr>
            <w:tcW w:w="3760" w:type="dxa"/>
            <w:tcBorders>
              <w:top w:val="nil"/>
              <w:left w:val="nil"/>
              <w:bottom w:val="nil"/>
              <w:right w:val="nil"/>
            </w:tcBorders>
            <w:shd w:val="clear" w:color="auto" w:fill="auto"/>
            <w:vAlign w:val="bottom"/>
            <w:hideMark/>
          </w:tcPr>
          <w:p w14:paraId="69B09B73" w14:textId="77777777" w:rsidR="007671FC" w:rsidRDefault="007671FC" w:rsidP="007671FC">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3748677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FB60E2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649EAC6" w14:textId="77F2068F" w:rsidR="007671FC" w:rsidRDefault="009E7FCA" w:rsidP="007671FC">
            <w:pPr>
              <w:jc w:val="right"/>
              <w:rPr>
                <w:rFonts w:ascii="Arial" w:hAnsi="Arial" w:cs="Arial"/>
                <w:b/>
                <w:bCs/>
                <w:sz w:val="18"/>
                <w:szCs w:val="18"/>
              </w:rPr>
            </w:pPr>
            <w:del w:id="67" w:author="User" w:date="2020-06-03T08:53:00Z">
              <w:r w:rsidDel="00FB7571">
                <w:rPr>
                  <w:rFonts w:ascii="Arial" w:hAnsi="Arial" w:cs="Arial"/>
                  <w:b/>
                  <w:bCs/>
                  <w:sz w:val="18"/>
                  <w:szCs w:val="18"/>
                </w:rPr>
                <w:delText>1 817 521</w:delText>
              </w:r>
            </w:del>
            <w:ins w:id="68" w:author="User" w:date="2020-06-17T21:18:00Z">
              <w:r w:rsidR="00CC0D89">
                <w:rPr>
                  <w:rFonts w:ascii="Arial" w:hAnsi="Arial" w:cs="Arial"/>
                  <w:b/>
                  <w:bCs/>
                  <w:sz w:val="18"/>
                  <w:szCs w:val="18"/>
                </w:rPr>
                <w:t>1 814 485</w:t>
              </w:r>
            </w:ins>
          </w:p>
        </w:tc>
        <w:tc>
          <w:tcPr>
            <w:tcW w:w="1136" w:type="dxa"/>
            <w:tcBorders>
              <w:top w:val="single" w:sz="4" w:space="0" w:color="auto"/>
              <w:left w:val="nil"/>
              <w:bottom w:val="double" w:sz="6" w:space="0" w:color="auto"/>
              <w:right w:val="nil"/>
            </w:tcBorders>
            <w:shd w:val="clear" w:color="auto" w:fill="auto"/>
            <w:noWrap/>
            <w:vAlign w:val="bottom"/>
            <w:hideMark/>
          </w:tcPr>
          <w:p w14:paraId="4CC08A7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18CDD96" w14:textId="136CF9BA" w:rsidR="007671FC" w:rsidRDefault="009E7FCA">
            <w:pPr>
              <w:jc w:val="right"/>
              <w:rPr>
                <w:rFonts w:ascii="Arial" w:hAnsi="Arial" w:cs="Arial"/>
                <w:b/>
                <w:bCs/>
                <w:sz w:val="18"/>
                <w:szCs w:val="18"/>
              </w:rPr>
            </w:pPr>
            <w:del w:id="69" w:author="User" w:date="2020-06-03T08:54:00Z">
              <w:r w:rsidDel="00FB7571">
                <w:rPr>
                  <w:rFonts w:ascii="Arial" w:hAnsi="Arial" w:cs="Arial"/>
                  <w:b/>
                  <w:bCs/>
                  <w:sz w:val="18"/>
                  <w:szCs w:val="18"/>
                </w:rPr>
                <w:delText>1 817 521</w:delText>
              </w:r>
            </w:del>
            <w:ins w:id="70" w:author="User" w:date="2020-06-03T08:54:00Z">
              <w:r w:rsidR="00FB7571">
                <w:rPr>
                  <w:rFonts w:ascii="Arial" w:hAnsi="Arial" w:cs="Arial"/>
                  <w:b/>
                  <w:bCs/>
                  <w:sz w:val="18"/>
                  <w:szCs w:val="18"/>
                </w:rPr>
                <w:t>1</w:t>
              </w:r>
            </w:ins>
            <w:ins w:id="71" w:author="User" w:date="2020-06-17T21:18:00Z">
              <w:r w:rsidR="00CC0D89">
                <w:rPr>
                  <w:rFonts w:ascii="Arial" w:hAnsi="Arial" w:cs="Arial"/>
                  <w:b/>
                  <w:bCs/>
                  <w:sz w:val="18"/>
                  <w:szCs w:val="18"/>
                </w:rPr>
                <w:t> 814 485</w:t>
              </w:r>
            </w:ins>
          </w:p>
        </w:tc>
      </w:tr>
    </w:tbl>
    <w:p w14:paraId="16A9311F" w14:textId="52B5BBB7" w:rsidR="00A729BB" w:rsidRDefault="00A729BB" w:rsidP="00091019">
      <w:pPr>
        <w:pStyle w:val="odstavec"/>
      </w:pPr>
    </w:p>
    <w:p w14:paraId="4D5B5210" w14:textId="77777777" w:rsidR="00A729BB" w:rsidRPr="00796393" w:rsidRDefault="00A729BB" w:rsidP="00091019">
      <w:pPr>
        <w:pStyle w:val="odstavec"/>
      </w:pPr>
    </w:p>
    <w:bookmarkEnd w:id="57"/>
    <w:p w14:paraId="39827535" w14:textId="77777777" w:rsidR="006441E9" w:rsidRPr="00796393" w:rsidRDefault="006441E9" w:rsidP="00091019">
      <w:pPr>
        <w:pStyle w:val="odstavec"/>
      </w:pPr>
      <w:r w:rsidRPr="00796393">
        <w:t>Informácie za predchádzajúce účtovné obdobie sú uvedené v nasledujúcej tabuľke:</w:t>
      </w:r>
    </w:p>
    <w:p w14:paraId="361CB968" w14:textId="77777777" w:rsidR="00E22232" w:rsidRDefault="00E22232" w:rsidP="00091019">
      <w:pPr>
        <w:pStyle w:val="odstavec"/>
      </w:pPr>
      <w:bookmarkStart w:id="72" w:name="FWT_T26c"/>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7671FC" w14:paraId="5DDE574E" w14:textId="77777777" w:rsidTr="007671FC">
        <w:trPr>
          <w:trHeight w:val="570"/>
        </w:trPr>
        <w:tc>
          <w:tcPr>
            <w:tcW w:w="3840" w:type="dxa"/>
            <w:vMerge w:val="restart"/>
            <w:tcBorders>
              <w:top w:val="nil"/>
              <w:left w:val="nil"/>
              <w:bottom w:val="single" w:sz="4" w:space="0" w:color="000000"/>
              <w:right w:val="nil"/>
            </w:tcBorders>
            <w:shd w:val="clear" w:color="auto" w:fill="auto"/>
            <w:vAlign w:val="bottom"/>
            <w:hideMark/>
          </w:tcPr>
          <w:p w14:paraId="6B2289DC" w14:textId="77777777" w:rsidR="007671FC" w:rsidRDefault="007671FC" w:rsidP="007671FC">
            <w:pPr>
              <w:jc w:val="center"/>
              <w:rPr>
                <w:rFonts w:ascii="Arial" w:hAnsi="Arial" w:cs="Arial"/>
                <w:b/>
                <w:bCs/>
                <w:sz w:val="18"/>
                <w:szCs w:val="18"/>
              </w:rPr>
            </w:pPr>
            <w:bookmarkStart w:id="73" w:name="RANGE!B41:G59"/>
            <w:r>
              <w:rPr>
                <w:rFonts w:ascii="Arial" w:hAnsi="Arial" w:cs="Arial"/>
                <w:b/>
                <w:bCs/>
                <w:sz w:val="18"/>
                <w:szCs w:val="18"/>
              </w:rPr>
              <w:t>Názov položky</w:t>
            </w:r>
            <w:bookmarkEnd w:id="73"/>
          </w:p>
        </w:tc>
        <w:tc>
          <w:tcPr>
            <w:tcW w:w="3360" w:type="dxa"/>
            <w:gridSpan w:val="3"/>
            <w:tcBorders>
              <w:top w:val="nil"/>
              <w:left w:val="nil"/>
              <w:bottom w:val="nil"/>
              <w:right w:val="nil"/>
            </w:tcBorders>
            <w:shd w:val="clear" w:color="auto" w:fill="auto"/>
            <w:vAlign w:val="bottom"/>
            <w:hideMark/>
          </w:tcPr>
          <w:p w14:paraId="270FAF1D" w14:textId="77777777" w:rsidR="007671FC" w:rsidRDefault="007671FC" w:rsidP="007671FC">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1FBDBE7C" w14:textId="77777777" w:rsidR="007671FC" w:rsidRDefault="007671FC" w:rsidP="007671FC">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4D415172" w14:textId="77777777" w:rsidR="007671FC" w:rsidRDefault="007671FC" w:rsidP="007671FC">
            <w:pPr>
              <w:jc w:val="center"/>
              <w:rPr>
                <w:rFonts w:ascii="Arial" w:hAnsi="Arial" w:cs="Arial"/>
                <w:b/>
                <w:bCs/>
                <w:sz w:val="18"/>
                <w:szCs w:val="18"/>
              </w:rPr>
            </w:pPr>
            <w:r>
              <w:rPr>
                <w:rFonts w:ascii="Arial" w:hAnsi="Arial" w:cs="Arial"/>
                <w:b/>
                <w:bCs/>
                <w:sz w:val="18"/>
                <w:szCs w:val="18"/>
              </w:rPr>
              <w:t>Spolu záväzky</w:t>
            </w:r>
          </w:p>
        </w:tc>
      </w:tr>
      <w:tr w:rsidR="007671FC" w14:paraId="5B1B38D0" w14:textId="77777777" w:rsidTr="007671FC">
        <w:trPr>
          <w:trHeight w:val="480"/>
        </w:trPr>
        <w:tc>
          <w:tcPr>
            <w:tcW w:w="3840" w:type="dxa"/>
            <w:vMerge/>
            <w:tcBorders>
              <w:top w:val="nil"/>
              <w:left w:val="nil"/>
              <w:bottom w:val="single" w:sz="4" w:space="0" w:color="000000"/>
              <w:right w:val="nil"/>
            </w:tcBorders>
            <w:vAlign w:val="center"/>
            <w:hideMark/>
          </w:tcPr>
          <w:p w14:paraId="35C843D2" w14:textId="77777777" w:rsidR="007671FC" w:rsidRDefault="007671FC" w:rsidP="007671FC">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5EDEAC20" w14:textId="77777777" w:rsidR="007671FC" w:rsidRDefault="007671FC" w:rsidP="007671FC">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1F7E237D" w14:textId="77777777" w:rsidR="007671FC" w:rsidRDefault="007671FC" w:rsidP="007671FC">
            <w:pPr>
              <w:jc w:val="center"/>
              <w:rPr>
                <w:rFonts w:ascii="Arial" w:hAnsi="Arial" w:cs="Arial"/>
                <w:b/>
                <w:bCs/>
                <w:sz w:val="18"/>
                <w:szCs w:val="18"/>
              </w:rPr>
            </w:pPr>
            <w:r>
              <w:rPr>
                <w:rFonts w:ascii="Arial" w:hAnsi="Arial" w:cs="Arial"/>
                <w:b/>
                <w:bCs/>
                <w:sz w:val="18"/>
                <w:szCs w:val="18"/>
              </w:rPr>
              <w:t>jeden rok až päť rokov</w:t>
            </w:r>
          </w:p>
        </w:tc>
        <w:tc>
          <w:tcPr>
            <w:tcW w:w="1120" w:type="dxa"/>
            <w:tcBorders>
              <w:top w:val="nil"/>
              <w:left w:val="nil"/>
              <w:bottom w:val="single" w:sz="4" w:space="0" w:color="auto"/>
              <w:right w:val="nil"/>
            </w:tcBorders>
            <w:shd w:val="clear" w:color="auto" w:fill="auto"/>
            <w:vAlign w:val="bottom"/>
            <w:hideMark/>
          </w:tcPr>
          <w:p w14:paraId="45244069" w14:textId="77777777" w:rsidR="007671FC" w:rsidRDefault="007671FC" w:rsidP="007671FC">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1AC7D95C" w14:textId="77777777" w:rsidR="007671FC" w:rsidRDefault="007671FC" w:rsidP="007671FC">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7FEA5065" w14:textId="77777777" w:rsidR="007671FC" w:rsidRDefault="007671FC" w:rsidP="007671FC">
            <w:pPr>
              <w:rPr>
                <w:rFonts w:ascii="Arial" w:hAnsi="Arial" w:cs="Arial"/>
                <w:b/>
                <w:bCs/>
                <w:sz w:val="18"/>
                <w:szCs w:val="18"/>
              </w:rPr>
            </w:pPr>
          </w:p>
        </w:tc>
      </w:tr>
      <w:tr w:rsidR="007671FC" w14:paraId="68F29C84" w14:textId="77777777" w:rsidTr="007671FC">
        <w:trPr>
          <w:trHeight w:val="492"/>
        </w:trPr>
        <w:tc>
          <w:tcPr>
            <w:tcW w:w="3840" w:type="dxa"/>
            <w:tcBorders>
              <w:top w:val="nil"/>
              <w:left w:val="nil"/>
              <w:bottom w:val="nil"/>
              <w:right w:val="nil"/>
            </w:tcBorders>
            <w:shd w:val="clear" w:color="auto" w:fill="auto"/>
            <w:vAlign w:val="bottom"/>
            <w:hideMark/>
          </w:tcPr>
          <w:p w14:paraId="3E5F62CC"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6C5E00C7"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D50B5DF"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C5E154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063734D"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24B2C63"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r>
      <w:tr w:rsidR="007671FC" w14:paraId="6D5F0AFD" w14:textId="77777777" w:rsidTr="007671FC">
        <w:trPr>
          <w:trHeight w:val="240"/>
        </w:trPr>
        <w:tc>
          <w:tcPr>
            <w:tcW w:w="3840" w:type="dxa"/>
            <w:tcBorders>
              <w:top w:val="nil"/>
              <w:left w:val="nil"/>
              <w:bottom w:val="nil"/>
              <w:right w:val="nil"/>
            </w:tcBorders>
            <w:shd w:val="clear" w:color="auto" w:fill="auto"/>
            <w:vAlign w:val="center"/>
            <w:hideMark/>
          </w:tcPr>
          <w:p w14:paraId="3E6B69E4"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39CA25E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1D9D4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26D49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B6F9C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9A0FD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44D2CD7" w14:textId="77777777" w:rsidTr="007671FC">
        <w:trPr>
          <w:trHeight w:val="684"/>
        </w:trPr>
        <w:tc>
          <w:tcPr>
            <w:tcW w:w="3840" w:type="dxa"/>
            <w:tcBorders>
              <w:top w:val="nil"/>
              <w:left w:val="nil"/>
              <w:bottom w:val="nil"/>
              <w:right w:val="nil"/>
            </w:tcBorders>
            <w:shd w:val="clear" w:color="auto" w:fill="auto"/>
            <w:vAlign w:val="center"/>
            <w:hideMark/>
          </w:tcPr>
          <w:p w14:paraId="72358238"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09D1975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8A83F0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9868F2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2F0AC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BC9FD9"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10958CB" w14:textId="77777777" w:rsidTr="007671FC">
        <w:trPr>
          <w:trHeight w:val="228"/>
        </w:trPr>
        <w:tc>
          <w:tcPr>
            <w:tcW w:w="3840" w:type="dxa"/>
            <w:tcBorders>
              <w:top w:val="nil"/>
              <w:left w:val="nil"/>
              <w:bottom w:val="nil"/>
              <w:right w:val="nil"/>
            </w:tcBorders>
            <w:shd w:val="clear" w:color="auto" w:fill="auto"/>
            <w:vAlign w:val="center"/>
            <w:hideMark/>
          </w:tcPr>
          <w:p w14:paraId="6FBDE1E2"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Ostatné záväzky z obchodného styku </w:t>
            </w:r>
          </w:p>
        </w:tc>
        <w:tc>
          <w:tcPr>
            <w:tcW w:w="1120" w:type="dxa"/>
            <w:tcBorders>
              <w:top w:val="nil"/>
              <w:left w:val="nil"/>
              <w:bottom w:val="nil"/>
              <w:right w:val="nil"/>
            </w:tcBorders>
            <w:shd w:val="clear" w:color="auto" w:fill="auto"/>
            <w:vAlign w:val="bottom"/>
            <w:hideMark/>
          </w:tcPr>
          <w:p w14:paraId="628F9AA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A2BF25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2FC19D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78361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ABF897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1B6697" w14:paraId="4C0AE6C3" w14:textId="77777777" w:rsidTr="007671FC">
        <w:trPr>
          <w:trHeight w:val="252"/>
        </w:trPr>
        <w:tc>
          <w:tcPr>
            <w:tcW w:w="3840" w:type="dxa"/>
            <w:tcBorders>
              <w:top w:val="nil"/>
              <w:left w:val="nil"/>
              <w:bottom w:val="nil"/>
              <w:right w:val="nil"/>
            </w:tcBorders>
            <w:shd w:val="clear" w:color="auto" w:fill="auto"/>
            <w:vAlign w:val="bottom"/>
            <w:hideMark/>
          </w:tcPr>
          <w:p w14:paraId="0EA0574A" w14:textId="77777777" w:rsidR="001B6697" w:rsidRPr="007671FC" w:rsidRDefault="001B6697" w:rsidP="001B6697">
            <w:pPr>
              <w:rPr>
                <w:rFonts w:ascii="Arial" w:hAnsi="Arial" w:cs="Arial"/>
                <w:b/>
                <w:bCs/>
                <w:sz w:val="18"/>
                <w:szCs w:val="18"/>
              </w:rPr>
            </w:pPr>
            <w:r w:rsidRPr="007671FC">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384168F5" w14:textId="77777777" w:rsidR="001B6697" w:rsidRDefault="001B6697" w:rsidP="001B669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06445E3" w14:textId="77777777" w:rsidR="001B6697" w:rsidRDefault="001B6697" w:rsidP="001B669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1D9E8DC" w14:textId="406B75C1" w:rsidR="001B6697" w:rsidRDefault="001B6697" w:rsidP="001B6697">
            <w:pPr>
              <w:jc w:val="right"/>
              <w:rPr>
                <w:rFonts w:ascii="Arial" w:hAnsi="Arial" w:cs="Arial"/>
                <w:b/>
                <w:bCs/>
                <w:sz w:val="18"/>
                <w:szCs w:val="18"/>
              </w:rPr>
            </w:pPr>
            <w:r>
              <w:rPr>
                <w:rFonts w:ascii="Arial" w:hAnsi="Arial" w:cs="Arial"/>
                <w:b/>
                <w:bCs/>
                <w:sz w:val="18"/>
                <w:szCs w:val="18"/>
              </w:rPr>
              <w:t>2 348</w:t>
            </w:r>
          </w:p>
        </w:tc>
        <w:tc>
          <w:tcPr>
            <w:tcW w:w="1120" w:type="dxa"/>
            <w:tcBorders>
              <w:top w:val="single" w:sz="4" w:space="0" w:color="auto"/>
              <w:left w:val="nil"/>
              <w:bottom w:val="double" w:sz="6" w:space="0" w:color="auto"/>
              <w:right w:val="nil"/>
            </w:tcBorders>
            <w:shd w:val="clear" w:color="auto" w:fill="auto"/>
            <w:noWrap/>
            <w:vAlign w:val="bottom"/>
            <w:hideMark/>
          </w:tcPr>
          <w:p w14:paraId="7FC72020" w14:textId="77777777" w:rsidR="001B6697" w:rsidRDefault="001B6697" w:rsidP="001B669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5287486" w14:textId="276657F5" w:rsidR="001B6697" w:rsidRDefault="001B6697" w:rsidP="001B6697">
            <w:pPr>
              <w:jc w:val="right"/>
              <w:rPr>
                <w:rFonts w:ascii="Arial" w:hAnsi="Arial" w:cs="Arial"/>
                <w:b/>
                <w:bCs/>
                <w:sz w:val="18"/>
                <w:szCs w:val="18"/>
              </w:rPr>
            </w:pPr>
            <w:r>
              <w:rPr>
                <w:rFonts w:ascii="Arial" w:hAnsi="Arial" w:cs="Arial"/>
                <w:b/>
                <w:bCs/>
                <w:sz w:val="18"/>
                <w:szCs w:val="18"/>
              </w:rPr>
              <w:t>2 348</w:t>
            </w:r>
          </w:p>
        </w:tc>
      </w:tr>
      <w:tr w:rsidR="001B6697" w14:paraId="4393AC1D" w14:textId="77777777" w:rsidTr="007671FC">
        <w:trPr>
          <w:trHeight w:val="240"/>
        </w:trPr>
        <w:tc>
          <w:tcPr>
            <w:tcW w:w="3840" w:type="dxa"/>
            <w:tcBorders>
              <w:top w:val="nil"/>
              <w:left w:val="nil"/>
              <w:bottom w:val="nil"/>
              <w:right w:val="nil"/>
            </w:tcBorders>
            <w:shd w:val="clear" w:color="auto" w:fill="auto"/>
            <w:vAlign w:val="center"/>
            <w:hideMark/>
          </w:tcPr>
          <w:p w14:paraId="59439583" w14:textId="77777777" w:rsidR="001B6697" w:rsidRDefault="001B6697" w:rsidP="001B6697">
            <w:pPr>
              <w:rPr>
                <w:rFonts w:ascii="Arial" w:hAnsi="Arial" w:cs="Arial"/>
                <w:sz w:val="18"/>
                <w:szCs w:val="18"/>
              </w:rPr>
            </w:pPr>
            <w:r>
              <w:rPr>
                <w:rFonts w:ascii="Arial" w:hAnsi="Arial" w:cs="Arial"/>
                <w:sz w:val="18"/>
                <w:szCs w:val="18"/>
              </w:rPr>
              <w:t xml:space="preserve">Čistá hodnota zákazky </w:t>
            </w:r>
          </w:p>
        </w:tc>
        <w:tc>
          <w:tcPr>
            <w:tcW w:w="1120" w:type="dxa"/>
            <w:tcBorders>
              <w:top w:val="nil"/>
              <w:left w:val="nil"/>
              <w:bottom w:val="nil"/>
              <w:right w:val="nil"/>
            </w:tcBorders>
            <w:shd w:val="clear" w:color="auto" w:fill="auto"/>
            <w:vAlign w:val="bottom"/>
            <w:hideMark/>
          </w:tcPr>
          <w:p w14:paraId="10CBB828"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6489C8"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606A0CA"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5324DA"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BB96CE6" w14:textId="3DFE70D3" w:rsidR="001B6697" w:rsidRDefault="001B6697" w:rsidP="001B6697">
            <w:pPr>
              <w:jc w:val="right"/>
              <w:rPr>
                <w:rFonts w:ascii="Arial" w:hAnsi="Arial" w:cs="Arial"/>
                <w:sz w:val="18"/>
                <w:szCs w:val="18"/>
              </w:rPr>
            </w:pPr>
            <w:r>
              <w:rPr>
                <w:rFonts w:ascii="Arial" w:hAnsi="Arial" w:cs="Arial"/>
                <w:sz w:val="18"/>
                <w:szCs w:val="18"/>
              </w:rPr>
              <w:t>0</w:t>
            </w:r>
          </w:p>
        </w:tc>
      </w:tr>
      <w:tr w:rsidR="001B6697" w14:paraId="5BE9781A" w14:textId="77777777" w:rsidTr="007671FC">
        <w:trPr>
          <w:trHeight w:val="228"/>
        </w:trPr>
        <w:tc>
          <w:tcPr>
            <w:tcW w:w="3840" w:type="dxa"/>
            <w:tcBorders>
              <w:top w:val="nil"/>
              <w:left w:val="nil"/>
              <w:bottom w:val="nil"/>
              <w:right w:val="nil"/>
            </w:tcBorders>
            <w:shd w:val="clear" w:color="auto" w:fill="auto"/>
            <w:vAlign w:val="center"/>
            <w:hideMark/>
          </w:tcPr>
          <w:p w14:paraId="133EB86B" w14:textId="77777777" w:rsidR="001B6697" w:rsidRDefault="001B6697" w:rsidP="001B6697">
            <w:pPr>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68359937"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B43C398"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B39EA6"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2DA06AC"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13EA917" w14:textId="2603C42F" w:rsidR="001B6697" w:rsidRDefault="001B6697" w:rsidP="001B6697">
            <w:pPr>
              <w:jc w:val="right"/>
              <w:rPr>
                <w:rFonts w:ascii="Arial" w:hAnsi="Arial" w:cs="Arial"/>
                <w:sz w:val="18"/>
                <w:szCs w:val="18"/>
              </w:rPr>
            </w:pPr>
            <w:r>
              <w:rPr>
                <w:rFonts w:ascii="Arial" w:hAnsi="Arial" w:cs="Arial"/>
                <w:sz w:val="18"/>
                <w:szCs w:val="18"/>
              </w:rPr>
              <w:t>0</w:t>
            </w:r>
          </w:p>
        </w:tc>
      </w:tr>
      <w:tr w:rsidR="001B6697" w14:paraId="54835172" w14:textId="77777777" w:rsidTr="007671FC">
        <w:trPr>
          <w:trHeight w:val="684"/>
        </w:trPr>
        <w:tc>
          <w:tcPr>
            <w:tcW w:w="3840" w:type="dxa"/>
            <w:tcBorders>
              <w:top w:val="nil"/>
              <w:left w:val="nil"/>
              <w:bottom w:val="nil"/>
              <w:right w:val="nil"/>
            </w:tcBorders>
            <w:shd w:val="clear" w:color="auto" w:fill="auto"/>
            <w:vAlign w:val="center"/>
            <w:hideMark/>
          </w:tcPr>
          <w:p w14:paraId="26B15662" w14:textId="77777777" w:rsidR="001B6697" w:rsidRDefault="001B6697" w:rsidP="001B6697">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7C4BA545"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D1046B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474F39A"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5B24C29"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20AC6A" w14:textId="40EAC631" w:rsidR="001B6697" w:rsidRDefault="001B6697" w:rsidP="001B6697">
            <w:pPr>
              <w:jc w:val="right"/>
              <w:rPr>
                <w:rFonts w:ascii="Arial" w:hAnsi="Arial" w:cs="Arial"/>
                <w:sz w:val="18"/>
                <w:szCs w:val="18"/>
              </w:rPr>
            </w:pPr>
            <w:r>
              <w:rPr>
                <w:rFonts w:ascii="Arial" w:hAnsi="Arial" w:cs="Arial"/>
                <w:sz w:val="18"/>
                <w:szCs w:val="18"/>
              </w:rPr>
              <w:t>0</w:t>
            </w:r>
          </w:p>
        </w:tc>
      </w:tr>
      <w:tr w:rsidR="001B6697" w14:paraId="4AA760BA" w14:textId="77777777" w:rsidTr="007671FC">
        <w:trPr>
          <w:trHeight w:val="228"/>
        </w:trPr>
        <w:tc>
          <w:tcPr>
            <w:tcW w:w="3840" w:type="dxa"/>
            <w:tcBorders>
              <w:top w:val="nil"/>
              <w:left w:val="nil"/>
              <w:bottom w:val="nil"/>
              <w:right w:val="nil"/>
            </w:tcBorders>
            <w:shd w:val="clear" w:color="auto" w:fill="auto"/>
            <w:vAlign w:val="center"/>
            <w:hideMark/>
          </w:tcPr>
          <w:p w14:paraId="4CD874AE" w14:textId="77777777" w:rsidR="001B6697" w:rsidRDefault="001B6697" w:rsidP="001B6697">
            <w:pPr>
              <w:rPr>
                <w:rFonts w:ascii="Arial" w:hAnsi="Arial" w:cs="Arial"/>
                <w:sz w:val="18"/>
                <w:szCs w:val="18"/>
              </w:rPr>
            </w:pPr>
            <w:r>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27011120"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FAD143"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3AF2F9"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880936"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D60C6C" w14:textId="74AF85FE" w:rsidR="001B6697" w:rsidRDefault="001B6697" w:rsidP="001B6697">
            <w:pPr>
              <w:jc w:val="right"/>
              <w:rPr>
                <w:rFonts w:ascii="Arial" w:hAnsi="Arial" w:cs="Arial"/>
                <w:sz w:val="18"/>
                <w:szCs w:val="18"/>
              </w:rPr>
            </w:pPr>
            <w:r>
              <w:rPr>
                <w:rFonts w:ascii="Arial" w:hAnsi="Arial" w:cs="Arial"/>
                <w:sz w:val="18"/>
                <w:szCs w:val="18"/>
              </w:rPr>
              <w:t>0</w:t>
            </w:r>
          </w:p>
        </w:tc>
      </w:tr>
      <w:tr w:rsidR="001B6697" w14:paraId="34CF276D" w14:textId="77777777" w:rsidTr="007671FC">
        <w:trPr>
          <w:trHeight w:val="228"/>
        </w:trPr>
        <w:tc>
          <w:tcPr>
            <w:tcW w:w="3840" w:type="dxa"/>
            <w:tcBorders>
              <w:top w:val="nil"/>
              <w:left w:val="nil"/>
              <w:bottom w:val="nil"/>
              <w:right w:val="nil"/>
            </w:tcBorders>
            <w:shd w:val="clear" w:color="auto" w:fill="auto"/>
            <w:vAlign w:val="center"/>
            <w:hideMark/>
          </w:tcPr>
          <w:p w14:paraId="1236A314" w14:textId="77777777" w:rsidR="001B6697" w:rsidRDefault="001B6697" w:rsidP="001B6697">
            <w:pPr>
              <w:rPr>
                <w:rFonts w:ascii="Arial" w:hAnsi="Arial" w:cs="Arial"/>
                <w:sz w:val="18"/>
                <w:szCs w:val="18"/>
              </w:rPr>
            </w:pPr>
            <w:r>
              <w:rPr>
                <w:rFonts w:ascii="Arial" w:hAnsi="Arial" w:cs="Arial"/>
                <w:sz w:val="18"/>
                <w:szCs w:val="18"/>
              </w:rPr>
              <w:t xml:space="preserve">Dlhodobo prijaté preddavky </w:t>
            </w:r>
          </w:p>
        </w:tc>
        <w:tc>
          <w:tcPr>
            <w:tcW w:w="1120" w:type="dxa"/>
            <w:tcBorders>
              <w:top w:val="nil"/>
              <w:left w:val="nil"/>
              <w:bottom w:val="nil"/>
              <w:right w:val="nil"/>
            </w:tcBorders>
            <w:shd w:val="clear" w:color="auto" w:fill="auto"/>
            <w:vAlign w:val="bottom"/>
            <w:hideMark/>
          </w:tcPr>
          <w:p w14:paraId="551AF222"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C7E137"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17ACCE"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74D5306"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C76CE25" w14:textId="7D4BEB3D" w:rsidR="001B6697" w:rsidRDefault="001B6697" w:rsidP="001B6697">
            <w:pPr>
              <w:jc w:val="right"/>
              <w:rPr>
                <w:rFonts w:ascii="Arial" w:hAnsi="Arial" w:cs="Arial"/>
                <w:sz w:val="18"/>
                <w:szCs w:val="18"/>
              </w:rPr>
            </w:pPr>
            <w:r>
              <w:rPr>
                <w:rFonts w:ascii="Arial" w:hAnsi="Arial" w:cs="Arial"/>
                <w:sz w:val="18"/>
                <w:szCs w:val="18"/>
              </w:rPr>
              <w:t>0</w:t>
            </w:r>
          </w:p>
        </w:tc>
      </w:tr>
      <w:tr w:rsidR="001B6697" w14:paraId="1B0141B1" w14:textId="77777777" w:rsidTr="007671FC">
        <w:trPr>
          <w:trHeight w:val="228"/>
        </w:trPr>
        <w:tc>
          <w:tcPr>
            <w:tcW w:w="3840" w:type="dxa"/>
            <w:tcBorders>
              <w:top w:val="nil"/>
              <w:left w:val="nil"/>
              <w:bottom w:val="nil"/>
              <w:right w:val="nil"/>
            </w:tcBorders>
            <w:shd w:val="clear" w:color="auto" w:fill="auto"/>
            <w:vAlign w:val="center"/>
            <w:hideMark/>
          </w:tcPr>
          <w:p w14:paraId="0A284D1A" w14:textId="77777777" w:rsidR="001B6697" w:rsidRDefault="001B6697" w:rsidP="001B6697">
            <w:pPr>
              <w:rPr>
                <w:rFonts w:ascii="Arial" w:hAnsi="Arial" w:cs="Arial"/>
                <w:sz w:val="18"/>
                <w:szCs w:val="18"/>
              </w:rPr>
            </w:pPr>
            <w:r>
              <w:rPr>
                <w:rFonts w:ascii="Arial" w:hAnsi="Arial" w:cs="Arial"/>
                <w:sz w:val="18"/>
                <w:szCs w:val="18"/>
              </w:rPr>
              <w:t xml:space="preserve">Dlhodobé zmenky na úhradu </w:t>
            </w:r>
          </w:p>
        </w:tc>
        <w:tc>
          <w:tcPr>
            <w:tcW w:w="1120" w:type="dxa"/>
            <w:tcBorders>
              <w:top w:val="nil"/>
              <w:left w:val="nil"/>
              <w:bottom w:val="nil"/>
              <w:right w:val="nil"/>
            </w:tcBorders>
            <w:shd w:val="clear" w:color="auto" w:fill="auto"/>
            <w:vAlign w:val="bottom"/>
            <w:hideMark/>
          </w:tcPr>
          <w:p w14:paraId="4722A36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6E29E47"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EDEBBB3"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D37475"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8276958" w14:textId="7D2DFD63" w:rsidR="001B6697" w:rsidRDefault="001B6697" w:rsidP="001B6697">
            <w:pPr>
              <w:jc w:val="right"/>
              <w:rPr>
                <w:rFonts w:ascii="Arial" w:hAnsi="Arial" w:cs="Arial"/>
                <w:sz w:val="18"/>
                <w:szCs w:val="18"/>
              </w:rPr>
            </w:pPr>
            <w:r>
              <w:rPr>
                <w:rFonts w:ascii="Arial" w:hAnsi="Arial" w:cs="Arial"/>
                <w:sz w:val="18"/>
                <w:szCs w:val="18"/>
              </w:rPr>
              <w:t>0</w:t>
            </w:r>
          </w:p>
        </w:tc>
      </w:tr>
      <w:tr w:rsidR="001B6697" w14:paraId="5ECA2E5D" w14:textId="77777777" w:rsidTr="007671FC">
        <w:trPr>
          <w:trHeight w:val="228"/>
        </w:trPr>
        <w:tc>
          <w:tcPr>
            <w:tcW w:w="3840" w:type="dxa"/>
            <w:tcBorders>
              <w:top w:val="nil"/>
              <w:left w:val="nil"/>
              <w:bottom w:val="nil"/>
              <w:right w:val="nil"/>
            </w:tcBorders>
            <w:shd w:val="clear" w:color="auto" w:fill="auto"/>
            <w:vAlign w:val="center"/>
            <w:hideMark/>
          </w:tcPr>
          <w:p w14:paraId="1A41EC5C" w14:textId="77777777" w:rsidR="001B6697" w:rsidRDefault="001B6697" w:rsidP="001B6697">
            <w:pPr>
              <w:rPr>
                <w:rFonts w:ascii="Arial" w:hAnsi="Arial" w:cs="Arial"/>
                <w:sz w:val="18"/>
                <w:szCs w:val="18"/>
              </w:rPr>
            </w:pPr>
            <w:r>
              <w:rPr>
                <w:rFonts w:ascii="Arial" w:hAnsi="Arial" w:cs="Arial"/>
                <w:sz w:val="18"/>
                <w:szCs w:val="18"/>
              </w:rPr>
              <w:t xml:space="preserve">Vydané dlhopisy </w:t>
            </w:r>
          </w:p>
        </w:tc>
        <w:tc>
          <w:tcPr>
            <w:tcW w:w="1120" w:type="dxa"/>
            <w:tcBorders>
              <w:top w:val="nil"/>
              <w:left w:val="nil"/>
              <w:bottom w:val="nil"/>
              <w:right w:val="nil"/>
            </w:tcBorders>
            <w:shd w:val="clear" w:color="auto" w:fill="auto"/>
            <w:vAlign w:val="bottom"/>
            <w:hideMark/>
          </w:tcPr>
          <w:p w14:paraId="6E153CB7"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FC73AA2"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211FF5"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D3E24D"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9D9E2E" w14:textId="17B8B0D9" w:rsidR="001B6697" w:rsidRDefault="001B6697" w:rsidP="001B6697">
            <w:pPr>
              <w:jc w:val="right"/>
              <w:rPr>
                <w:rFonts w:ascii="Arial" w:hAnsi="Arial" w:cs="Arial"/>
                <w:sz w:val="18"/>
                <w:szCs w:val="18"/>
              </w:rPr>
            </w:pPr>
            <w:r>
              <w:rPr>
                <w:rFonts w:ascii="Arial" w:hAnsi="Arial" w:cs="Arial"/>
                <w:sz w:val="18"/>
                <w:szCs w:val="18"/>
              </w:rPr>
              <w:t>0</w:t>
            </w:r>
          </w:p>
        </w:tc>
      </w:tr>
      <w:tr w:rsidR="001B6697" w14:paraId="499E7D1A" w14:textId="77777777" w:rsidTr="007671FC">
        <w:trPr>
          <w:trHeight w:val="228"/>
        </w:trPr>
        <w:tc>
          <w:tcPr>
            <w:tcW w:w="3840" w:type="dxa"/>
            <w:tcBorders>
              <w:top w:val="nil"/>
              <w:left w:val="nil"/>
              <w:bottom w:val="nil"/>
              <w:right w:val="nil"/>
            </w:tcBorders>
            <w:shd w:val="clear" w:color="auto" w:fill="auto"/>
            <w:vAlign w:val="center"/>
            <w:hideMark/>
          </w:tcPr>
          <w:p w14:paraId="0D6195F5" w14:textId="77777777" w:rsidR="001B6697" w:rsidRDefault="001B6697" w:rsidP="001B6697">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73C2884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F224EC"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7F1639" w14:textId="0828C27B" w:rsidR="001B6697" w:rsidRDefault="001B6697" w:rsidP="001B6697">
            <w:pPr>
              <w:jc w:val="right"/>
              <w:rPr>
                <w:rFonts w:ascii="Arial" w:hAnsi="Arial" w:cs="Arial"/>
                <w:sz w:val="18"/>
                <w:szCs w:val="18"/>
              </w:rPr>
            </w:pPr>
            <w:r>
              <w:rPr>
                <w:rFonts w:ascii="Arial" w:hAnsi="Arial" w:cs="Arial"/>
                <w:sz w:val="18"/>
                <w:szCs w:val="18"/>
              </w:rPr>
              <w:t>2 348</w:t>
            </w:r>
          </w:p>
        </w:tc>
        <w:tc>
          <w:tcPr>
            <w:tcW w:w="1120" w:type="dxa"/>
            <w:tcBorders>
              <w:top w:val="nil"/>
              <w:left w:val="nil"/>
              <w:bottom w:val="nil"/>
              <w:right w:val="nil"/>
            </w:tcBorders>
            <w:shd w:val="clear" w:color="auto" w:fill="auto"/>
            <w:vAlign w:val="bottom"/>
            <w:hideMark/>
          </w:tcPr>
          <w:p w14:paraId="42847428"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68E823" w14:textId="7D26B514" w:rsidR="001B6697" w:rsidRDefault="001B6697" w:rsidP="001B6697">
            <w:pPr>
              <w:jc w:val="right"/>
              <w:rPr>
                <w:rFonts w:ascii="Arial" w:hAnsi="Arial" w:cs="Arial"/>
                <w:sz w:val="18"/>
                <w:szCs w:val="18"/>
              </w:rPr>
            </w:pPr>
            <w:r>
              <w:rPr>
                <w:rFonts w:ascii="Arial" w:hAnsi="Arial" w:cs="Arial"/>
                <w:sz w:val="18"/>
                <w:szCs w:val="18"/>
              </w:rPr>
              <w:t>2 348</w:t>
            </w:r>
          </w:p>
        </w:tc>
      </w:tr>
      <w:tr w:rsidR="001B6697" w14:paraId="025A96F7" w14:textId="77777777" w:rsidTr="007671FC">
        <w:trPr>
          <w:trHeight w:val="228"/>
        </w:trPr>
        <w:tc>
          <w:tcPr>
            <w:tcW w:w="3840" w:type="dxa"/>
            <w:tcBorders>
              <w:top w:val="nil"/>
              <w:left w:val="nil"/>
              <w:bottom w:val="nil"/>
              <w:right w:val="nil"/>
            </w:tcBorders>
            <w:shd w:val="clear" w:color="auto" w:fill="auto"/>
            <w:vAlign w:val="center"/>
            <w:hideMark/>
          </w:tcPr>
          <w:p w14:paraId="603227FC" w14:textId="77777777" w:rsidR="001B6697" w:rsidRDefault="001B6697" w:rsidP="001B6697">
            <w:pPr>
              <w:rPr>
                <w:rFonts w:ascii="Arial" w:hAnsi="Arial" w:cs="Arial"/>
                <w:sz w:val="18"/>
                <w:szCs w:val="18"/>
              </w:rPr>
            </w:pPr>
            <w:r>
              <w:rPr>
                <w:rFonts w:ascii="Arial" w:hAnsi="Arial" w:cs="Arial"/>
                <w:sz w:val="18"/>
                <w:szCs w:val="18"/>
              </w:rPr>
              <w:t xml:space="preserve">Iné dlhodobé záväzky </w:t>
            </w:r>
          </w:p>
        </w:tc>
        <w:tc>
          <w:tcPr>
            <w:tcW w:w="1120" w:type="dxa"/>
            <w:tcBorders>
              <w:top w:val="nil"/>
              <w:left w:val="nil"/>
              <w:bottom w:val="nil"/>
              <w:right w:val="nil"/>
            </w:tcBorders>
            <w:shd w:val="clear" w:color="auto" w:fill="auto"/>
            <w:vAlign w:val="bottom"/>
            <w:hideMark/>
          </w:tcPr>
          <w:p w14:paraId="7F34CAB5"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516BA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99ACC49"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29C13B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8AC3AD9" w14:textId="33A7D7EE" w:rsidR="001B6697" w:rsidRDefault="001B6697" w:rsidP="001B6697">
            <w:pPr>
              <w:jc w:val="right"/>
              <w:rPr>
                <w:rFonts w:ascii="Arial" w:hAnsi="Arial" w:cs="Arial"/>
                <w:sz w:val="18"/>
                <w:szCs w:val="18"/>
              </w:rPr>
            </w:pPr>
            <w:r>
              <w:rPr>
                <w:rFonts w:ascii="Arial" w:hAnsi="Arial" w:cs="Arial"/>
                <w:sz w:val="18"/>
                <w:szCs w:val="18"/>
              </w:rPr>
              <w:t>0</w:t>
            </w:r>
          </w:p>
        </w:tc>
      </w:tr>
      <w:tr w:rsidR="001B6697" w14:paraId="137671D1" w14:textId="77777777" w:rsidTr="007671FC">
        <w:trPr>
          <w:trHeight w:val="228"/>
        </w:trPr>
        <w:tc>
          <w:tcPr>
            <w:tcW w:w="3840" w:type="dxa"/>
            <w:tcBorders>
              <w:top w:val="nil"/>
              <w:left w:val="nil"/>
              <w:bottom w:val="nil"/>
              <w:right w:val="nil"/>
            </w:tcBorders>
            <w:shd w:val="clear" w:color="auto" w:fill="auto"/>
            <w:vAlign w:val="center"/>
            <w:hideMark/>
          </w:tcPr>
          <w:p w14:paraId="685E2638" w14:textId="77777777" w:rsidR="001B6697" w:rsidRDefault="001B6697" w:rsidP="001B6697">
            <w:pPr>
              <w:rPr>
                <w:rFonts w:ascii="Arial" w:hAnsi="Arial" w:cs="Arial"/>
                <w:sz w:val="18"/>
                <w:szCs w:val="18"/>
              </w:rPr>
            </w:pPr>
            <w:r>
              <w:rPr>
                <w:rFonts w:ascii="Arial" w:hAnsi="Arial" w:cs="Arial"/>
                <w:sz w:val="18"/>
                <w:szCs w:val="18"/>
              </w:rPr>
              <w:t xml:space="preserve">Dlhodobé záväzky z derivátových operácií </w:t>
            </w:r>
          </w:p>
        </w:tc>
        <w:tc>
          <w:tcPr>
            <w:tcW w:w="1120" w:type="dxa"/>
            <w:tcBorders>
              <w:top w:val="nil"/>
              <w:left w:val="nil"/>
              <w:bottom w:val="nil"/>
              <w:right w:val="nil"/>
            </w:tcBorders>
            <w:shd w:val="clear" w:color="auto" w:fill="auto"/>
            <w:vAlign w:val="bottom"/>
            <w:hideMark/>
          </w:tcPr>
          <w:p w14:paraId="7EED1DCA"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99CD15B"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187D6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8ECC9B"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4C0C09" w14:textId="0C976F67" w:rsidR="001B6697" w:rsidRDefault="001B6697" w:rsidP="001B6697">
            <w:pPr>
              <w:jc w:val="right"/>
              <w:rPr>
                <w:rFonts w:ascii="Arial" w:hAnsi="Arial" w:cs="Arial"/>
                <w:sz w:val="18"/>
                <w:szCs w:val="18"/>
              </w:rPr>
            </w:pPr>
            <w:r>
              <w:rPr>
                <w:rFonts w:ascii="Arial" w:hAnsi="Arial" w:cs="Arial"/>
                <w:sz w:val="18"/>
                <w:szCs w:val="18"/>
              </w:rPr>
              <w:t>0</w:t>
            </w:r>
          </w:p>
        </w:tc>
      </w:tr>
      <w:tr w:rsidR="001B6697" w14:paraId="6DE271C4" w14:textId="77777777" w:rsidTr="007671FC">
        <w:trPr>
          <w:trHeight w:val="228"/>
        </w:trPr>
        <w:tc>
          <w:tcPr>
            <w:tcW w:w="3840" w:type="dxa"/>
            <w:tcBorders>
              <w:top w:val="nil"/>
              <w:left w:val="nil"/>
              <w:bottom w:val="nil"/>
              <w:right w:val="nil"/>
            </w:tcBorders>
            <w:shd w:val="clear" w:color="auto" w:fill="auto"/>
            <w:vAlign w:val="center"/>
            <w:hideMark/>
          </w:tcPr>
          <w:p w14:paraId="41F90969" w14:textId="77777777" w:rsidR="001B6697" w:rsidRDefault="001B6697" w:rsidP="001B6697">
            <w:pPr>
              <w:rPr>
                <w:rFonts w:ascii="Arial" w:hAnsi="Arial" w:cs="Arial"/>
                <w:sz w:val="18"/>
                <w:szCs w:val="18"/>
              </w:rPr>
            </w:pPr>
            <w:r>
              <w:rPr>
                <w:rFonts w:ascii="Arial" w:hAnsi="Arial" w:cs="Arial"/>
                <w:sz w:val="18"/>
                <w:szCs w:val="18"/>
              </w:rPr>
              <w:t xml:space="preserve">Odložený daňový záväzok </w:t>
            </w:r>
          </w:p>
        </w:tc>
        <w:tc>
          <w:tcPr>
            <w:tcW w:w="1120" w:type="dxa"/>
            <w:tcBorders>
              <w:top w:val="nil"/>
              <w:left w:val="nil"/>
              <w:bottom w:val="nil"/>
              <w:right w:val="nil"/>
            </w:tcBorders>
            <w:shd w:val="clear" w:color="auto" w:fill="auto"/>
            <w:vAlign w:val="bottom"/>
            <w:hideMark/>
          </w:tcPr>
          <w:p w14:paraId="09EADA9D"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D167DE"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8A7748"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0ED182"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3884597" w14:textId="251863AA" w:rsidR="001B6697" w:rsidRDefault="001B6697" w:rsidP="001B6697">
            <w:pPr>
              <w:jc w:val="right"/>
              <w:rPr>
                <w:rFonts w:ascii="Arial" w:hAnsi="Arial" w:cs="Arial"/>
                <w:sz w:val="18"/>
                <w:szCs w:val="18"/>
              </w:rPr>
            </w:pPr>
            <w:r>
              <w:rPr>
                <w:rFonts w:ascii="Arial" w:hAnsi="Arial" w:cs="Arial"/>
                <w:sz w:val="18"/>
                <w:szCs w:val="18"/>
              </w:rPr>
              <w:t>0</w:t>
            </w:r>
          </w:p>
        </w:tc>
      </w:tr>
      <w:tr w:rsidR="001B6697" w14:paraId="1CB84382" w14:textId="77777777" w:rsidTr="007671FC">
        <w:trPr>
          <w:trHeight w:val="252"/>
        </w:trPr>
        <w:tc>
          <w:tcPr>
            <w:tcW w:w="3840" w:type="dxa"/>
            <w:tcBorders>
              <w:top w:val="nil"/>
              <w:left w:val="nil"/>
              <w:bottom w:val="nil"/>
              <w:right w:val="nil"/>
            </w:tcBorders>
            <w:shd w:val="clear" w:color="auto" w:fill="auto"/>
            <w:vAlign w:val="bottom"/>
            <w:hideMark/>
          </w:tcPr>
          <w:p w14:paraId="23336A16" w14:textId="77777777" w:rsidR="001B6697" w:rsidRDefault="001B6697" w:rsidP="001B6697">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06798777" w14:textId="77777777" w:rsidR="001B6697" w:rsidRDefault="001B6697" w:rsidP="001B669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F4E9FEA" w14:textId="77777777" w:rsidR="001B6697" w:rsidRDefault="001B6697" w:rsidP="001B669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659E359" w14:textId="23DFF1A6" w:rsidR="001B6697" w:rsidRDefault="001B6697" w:rsidP="001B6697">
            <w:pPr>
              <w:jc w:val="right"/>
              <w:rPr>
                <w:rFonts w:ascii="Arial" w:hAnsi="Arial" w:cs="Arial"/>
                <w:b/>
                <w:bCs/>
                <w:sz w:val="18"/>
                <w:szCs w:val="18"/>
              </w:rPr>
            </w:pPr>
            <w:r>
              <w:rPr>
                <w:rFonts w:ascii="Arial" w:hAnsi="Arial" w:cs="Arial"/>
                <w:b/>
                <w:bCs/>
                <w:sz w:val="18"/>
                <w:szCs w:val="18"/>
              </w:rPr>
              <w:t>2 348</w:t>
            </w:r>
          </w:p>
        </w:tc>
        <w:tc>
          <w:tcPr>
            <w:tcW w:w="1120" w:type="dxa"/>
            <w:tcBorders>
              <w:top w:val="single" w:sz="4" w:space="0" w:color="auto"/>
              <w:left w:val="nil"/>
              <w:bottom w:val="double" w:sz="6" w:space="0" w:color="auto"/>
              <w:right w:val="nil"/>
            </w:tcBorders>
            <w:shd w:val="clear" w:color="auto" w:fill="auto"/>
            <w:noWrap/>
            <w:vAlign w:val="bottom"/>
            <w:hideMark/>
          </w:tcPr>
          <w:p w14:paraId="4173933E" w14:textId="77777777" w:rsidR="001B6697" w:rsidRDefault="001B6697" w:rsidP="001B6697">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9E4770F" w14:textId="22407390" w:rsidR="001B6697" w:rsidRDefault="001B6697" w:rsidP="001B6697">
            <w:pPr>
              <w:jc w:val="right"/>
              <w:rPr>
                <w:rFonts w:ascii="Arial" w:hAnsi="Arial" w:cs="Arial"/>
                <w:b/>
                <w:bCs/>
                <w:sz w:val="18"/>
                <w:szCs w:val="18"/>
              </w:rPr>
            </w:pPr>
            <w:r>
              <w:rPr>
                <w:rFonts w:ascii="Arial" w:hAnsi="Arial" w:cs="Arial"/>
                <w:b/>
                <w:bCs/>
                <w:sz w:val="18"/>
                <w:szCs w:val="18"/>
              </w:rPr>
              <w:t>2 348</w:t>
            </w:r>
          </w:p>
        </w:tc>
      </w:tr>
    </w:tbl>
    <w:p w14:paraId="1D4174E3" w14:textId="18D4C881" w:rsidR="00A729BB" w:rsidRDefault="00A729BB" w:rsidP="00091019">
      <w:pPr>
        <w:pStyle w:val="odstavec"/>
      </w:pPr>
    </w:p>
    <w:p w14:paraId="329B7901" w14:textId="02205FE7" w:rsidR="00A729BB" w:rsidRDefault="00A729BB" w:rsidP="00091019">
      <w:pPr>
        <w:pStyle w:val="odstavec"/>
      </w:pPr>
    </w:p>
    <w:p w14:paraId="2F0BC7E2" w14:textId="77777777" w:rsidR="009E7FCA" w:rsidRPr="00796393" w:rsidRDefault="009E7FCA" w:rsidP="00091019">
      <w:pPr>
        <w:pStyle w:val="odstavec"/>
      </w:pPr>
    </w:p>
    <w:p w14:paraId="1CD7EDB8" w14:textId="0018ACAD" w:rsidR="00E22232" w:rsidRDefault="00E22232" w:rsidP="00091019">
      <w:pPr>
        <w:pStyle w:val="odstavec"/>
      </w:pPr>
      <w:bookmarkStart w:id="74" w:name="FWT_T26d"/>
      <w:bookmarkEnd w:id="72"/>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7671FC" w14:paraId="703E6414" w14:textId="77777777" w:rsidTr="007671FC">
        <w:trPr>
          <w:trHeight w:val="492"/>
        </w:trPr>
        <w:tc>
          <w:tcPr>
            <w:tcW w:w="3760" w:type="dxa"/>
            <w:tcBorders>
              <w:top w:val="nil"/>
              <w:left w:val="nil"/>
              <w:bottom w:val="nil"/>
              <w:right w:val="nil"/>
            </w:tcBorders>
            <w:shd w:val="clear" w:color="auto" w:fill="auto"/>
            <w:vAlign w:val="bottom"/>
            <w:hideMark/>
          </w:tcPr>
          <w:p w14:paraId="7BDA4AB8" w14:textId="244FC18F" w:rsidR="007671FC" w:rsidRPr="007671FC" w:rsidRDefault="007671FC" w:rsidP="007671FC">
            <w:pPr>
              <w:rPr>
                <w:rFonts w:ascii="Arial" w:hAnsi="Arial" w:cs="Arial"/>
                <w:b/>
                <w:bCs/>
                <w:sz w:val="18"/>
                <w:szCs w:val="18"/>
              </w:rPr>
            </w:pPr>
            <w:bookmarkStart w:id="75" w:name="RANGE!B61:G75"/>
            <w:r w:rsidRPr="007671FC">
              <w:rPr>
                <w:rFonts w:ascii="Arial" w:hAnsi="Arial" w:cs="Arial"/>
                <w:b/>
                <w:bCs/>
                <w:sz w:val="18"/>
                <w:szCs w:val="18"/>
              </w:rPr>
              <w:lastRenderedPageBreak/>
              <w:t>Krátkodobé záväzky z obchodného styku, z toho:</w:t>
            </w:r>
            <w:bookmarkEnd w:id="75"/>
          </w:p>
        </w:tc>
        <w:tc>
          <w:tcPr>
            <w:tcW w:w="1136" w:type="dxa"/>
            <w:tcBorders>
              <w:top w:val="single" w:sz="4" w:space="0" w:color="auto"/>
              <w:left w:val="nil"/>
              <w:bottom w:val="double" w:sz="6" w:space="0" w:color="auto"/>
              <w:right w:val="nil"/>
            </w:tcBorders>
            <w:shd w:val="clear" w:color="auto" w:fill="auto"/>
            <w:noWrap/>
            <w:vAlign w:val="bottom"/>
            <w:hideMark/>
          </w:tcPr>
          <w:p w14:paraId="00716DC8"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A8D4BBA"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99EEFA5" w14:textId="27295944" w:rsidR="007671FC" w:rsidRDefault="001B6697" w:rsidP="007671FC">
            <w:pPr>
              <w:jc w:val="right"/>
              <w:rPr>
                <w:rFonts w:ascii="Arial" w:hAnsi="Arial" w:cs="Arial"/>
                <w:b/>
                <w:bCs/>
                <w:sz w:val="18"/>
                <w:szCs w:val="18"/>
              </w:rPr>
            </w:pPr>
            <w:r>
              <w:rPr>
                <w:rFonts w:ascii="Arial" w:hAnsi="Arial" w:cs="Arial"/>
                <w:b/>
                <w:bCs/>
                <w:sz w:val="18"/>
                <w:szCs w:val="18"/>
              </w:rPr>
              <w:t>1 213 809</w:t>
            </w:r>
          </w:p>
        </w:tc>
        <w:tc>
          <w:tcPr>
            <w:tcW w:w="1136" w:type="dxa"/>
            <w:tcBorders>
              <w:top w:val="single" w:sz="4" w:space="0" w:color="auto"/>
              <w:left w:val="nil"/>
              <w:bottom w:val="double" w:sz="6" w:space="0" w:color="auto"/>
              <w:right w:val="nil"/>
            </w:tcBorders>
            <w:shd w:val="clear" w:color="auto" w:fill="auto"/>
            <w:noWrap/>
            <w:vAlign w:val="bottom"/>
            <w:hideMark/>
          </w:tcPr>
          <w:p w14:paraId="215C6074" w14:textId="15B72518" w:rsidR="007671FC" w:rsidRDefault="001B6697" w:rsidP="007671FC">
            <w:pPr>
              <w:jc w:val="right"/>
              <w:rPr>
                <w:rFonts w:ascii="Arial" w:hAnsi="Arial" w:cs="Arial"/>
                <w:b/>
                <w:bCs/>
                <w:sz w:val="18"/>
                <w:szCs w:val="18"/>
              </w:rPr>
            </w:pPr>
            <w:r>
              <w:rPr>
                <w:rFonts w:ascii="Arial" w:hAnsi="Arial" w:cs="Arial"/>
                <w:b/>
                <w:bCs/>
                <w:sz w:val="18"/>
                <w:szCs w:val="18"/>
              </w:rPr>
              <w:t>1 747</w:t>
            </w:r>
          </w:p>
        </w:tc>
        <w:tc>
          <w:tcPr>
            <w:tcW w:w="1136" w:type="dxa"/>
            <w:tcBorders>
              <w:top w:val="single" w:sz="4" w:space="0" w:color="auto"/>
              <w:left w:val="nil"/>
              <w:bottom w:val="double" w:sz="6" w:space="0" w:color="auto"/>
              <w:right w:val="nil"/>
            </w:tcBorders>
            <w:shd w:val="clear" w:color="auto" w:fill="auto"/>
            <w:noWrap/>
            <w:vAlign w:val="bottom"/>
            <w:hideMark/>
          </w:tcPr>
          <w:p w14:paraId="6FECF34A" w14:textId="72AA6270" w:rsidR="007671FC" w:rsidRDefault="001B6697" w:rsidP="007671FC">
            <w:pPr>
              <w:jc w:val="right"/>
              <w:rPr>
                <w:rFonts w:ascii="Arial" w:hAnsi="Arial" w:cs="Arial"/>
                <w:b/>
                <w:bCs/>
                <w:sz w:val="18"/>
                <w:szCs w:val="18"/>
              </w:rPr>
            </w:pPr>
            <w:r>
              <w:rPr>
                <w:rFonts w:ascii="Arial" w:hAnsi="Arial" w:cs="Arial"/>
                <w:b/>
                <w:bCs/>
                <w:sz w:val="18"/>
                <w:szCs w:val="18"/>
              </w:rPr>
              <w:t>1 215 556</w:t>
            </w:r>
          </w:p>
        </w:tc>
      </w:tr>
      <w:tr w:rsidR="007671FC" w14:paraId="1777BC1F" w14:textId="77777777" w:rsidTr="007671FC">
        <w:trPr>
          <w:trHeight w:val="240"/>
        </w:trPr>
        <w:tc>
          <w:tcPr>
            <w:tcW w:w="3760" w:type="dxa"/>
            <w:tcBorders>
              <w:top w:val="nil"/>
              <w:left w:val="nil"/>
              <w:bottom w:val="nil"/>
              <w:right w:val="nil"/>
            </w:tcBorders>
            <w:shd w:val="clear" w:color="auto" w:fill="auto"/>
            <w:vAlign w:val="center"/>
            <w:hideMark/>
          </w:tcPr>
          <w:p w14:paraId="24923965"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18B0A15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B2A9C0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CB00046" w14:textId="1D07520F" w:rsidR="007671FC" w:rsidRDefault="001B6697" w:rsidP="007671FC">
            <w:pPr>
              <w:jc w:val="right"/>
              <w:rPr>
                <w:rFonts w:ascii="Arial" w:hAnsi="Arial" w:cs="Arial"/>
                <w:sz w:val="18"/>
                <w:szCs w:val="18"/>
              </w:rPr>
            </w:pPr>
            <w:r>
              <w:rPr>
                <w:rFonts w:ascii="Arial" w:hAnsi="Arial" w:cs="Arial"/>
                <w:sz w:val="18"/>
                <w:szCs w:val="18"/>
              </w:rPr>
              <w:t>9 883</w:t>
            </w:r>
          </w:p>
        </w:tc>
        <w:tc>
          <w:tcPr>
            <w:tcW w:w="1136" w:type="dxa"/>
            <w:tcBorders>
              <w:top w:val="nil"/>
              <w:left w:val="nil"/>
              <w:bottom w:val="nil"/>
              <w:right w:val="nil"/>
            </w:tcBorders>
            <w:shd w:val="clear" w:color="auto" w:fill="auto"/>
            <w:vAlign w:val="bottom"/>
            <w:hideMark/>
          </w:tcPr>
          <w:p w14:paraId="4707477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D4D3F06" w14:textId="29E641DD" w:rsidR="007671FC" w:rsidRDefault="001B6697" w:rsidP="007671FC">
            <w:pPr>
              <w:jc w:val="right"/>
              <w:rPr>
                <w:rFonts w:ascii="Arial" w:hAnsi="Arial" w:cs="Arial"/>
                <w:sz w:val="18"/>
                <w:szCs w:val="18"/>
              </w:rPr>
            </w:pPr>
            <w:r>
              <w:rPr>
                <w:rFonts w:ascii="Arial" w:hAnsi="Arial" w:cs="Arial"/>
                <w:sz w:val="18"/>
                <w:szCs w:val="18"/>
              </w:rPr>
              <w:t>9 883</w:t>
            </w:r>
          </w:p>
        </w:tc>
      </w:tr>
      <w:tr w:rsidR="007671FC" w14:paraId="313EC13D" w14:textId="77777777" w:rsidTr="007671FC">
        <w:trPr>
          <w:trHeight w:val="684"/>
        </w:trPr>
        <w:tc>
          <w:tcPr>
            <w:tcW w:w="3760" w:type="dxa"/>
            <w:tcBorders>
              <w:top w:val="nil"/>
              <w:left w:val="nil"/>
              <w:bottom w:val="nil"/>
              <w:right w:val="nil"/>
            </w:tcBorders>
            <w:shd w:val="clear" w:color="auto" w:fill="auto"/>
            <w:vAlign w:val="center"/>
            <w:hideMark/>
          </w:tcPr>
          <w:p w14:paraId="6778BD50"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1E038DE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9681A6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9C9DDC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4EC90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982FD5D"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04E6CD8" w14:textId="77777777" w:rsidTr="007671FC">
        <w:trPr>
          <w:trHeight w:val="228"/>
        </w:trPr>
        <w:tc>
          <w:tcPr>
            <w:tcW w:w="3760" w:type="dxa"/>
            <w:tcBorders>
              <w:top w:val="nil"/>
              <w:left w:val="nil"/>
              <w:bottom w:val="nil"/>
              <w:right w:val="nil"/>
            </w:tcBorders>
            <w:shd w:val="clear" w:color="auto" w:fill="auto"/>
            <w:vAlign w:val="center"/>
            <w:hideMark/>
          </w:tcPr>
          <w:p w14:paraId="4F87FCBA"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2EF754E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181A40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57F30AF" w14:textId="4477115B" w:rsidR="007671FC" w:rsidRDefault="001B6697" w:rsidP="001B6697">
            <w:pPr>
              <w:jc w:val="right"/>
              <w:rPr>
                <w:rFonts w:ascii="Arial" w:hAnsi="Arial" w:cs="Arial"/>
                <w:sz w:val="18"/>
                <w:szCs w:val="18"/>
              </w:rPr>
            </w:pPr>
            <w:r>
              <w:rPr>
                <w:rFonts w:ascii="Arial" w:hAnsi="Arial" w:cs="Arial"/>
                <w:sz w:val="18"/>
                <w:szCs w:val="18"/>
              </w:rPr>
              <w:t>1 203 926</w:t>
            </w:r>
          </w:p>
        </w:tc>
        <w:tc>
          <w:tcPr>
            <w:tcW w:w="1136" w:type="dxa"/>
            <w:tcBorders>
              <w:top w:val="nil"/>
              <w:left w:val="nil"/>
              <w:bottom w:val="nil"/>
              <w:right w:val="nil"/>
            </w:tcBorders>
            <w:shd w:val="clear" w:color="auto" w:fill="auto"/>
            <w:vAlign w:val="bottom"/>
            <w:hideMark/>
          </w:tcPr>
          <w:p w14:paraId="3B7B78A0" w14:textId="69E97F2F" w:rsidR="007671FC" w:rsidRDefault="001B6697" w:rsidP="007671FC">
            <w:pPr>
              <w:jc w:val="right"/>
              <w:rPr>
                <w:rFonts w:ascii="Arial" w:hAnsi="Arial" w:cs="Arial"/>
                <w:sz w:val="18"/>
                <w:szCs w:val="18"/>
              </w:rPr>
            </w:pPr>
            <w:r>
              <w:rPr>
                <w:rFonts w:ascii="Arial" w:hAnsi="Arial" w:cs="Arial"/>
                <w:sz w:val="18"/>
                <w:szCs w:val="18"/>
              </w:rPr>
              <w:t>1 747</w:t>
            </w:r>
          </w:p>
        </w:tc>
        <w:tc>
          <w:tcPr>
            <w:tcW w:w="1136" w:type="dxa"/>
            <w:tcBorders>
              <w:top w:val="nil"/>
              <w:left w:val="nil"/>
              <w:bottom w:val="nil"/>
              <w:right w:val="nil"/>
            </w:tcBorders>
            <w:shd w:val="clear" w:color="auto" w:fill="auto"/>
            <w:vAlign w:val="bottom"/>
            <w:hideMark/>
          </w:tcPr>
          <w:p w14:paraId="0ACF5DCE" w14:textId="1713323F" w:rsidR="007671FC" w:rsidRDefault="001B6697" w:rsidP="007671FC">
            <w:pPr>
              <w:jc w:val="right"/>
              <w:rPr>
                <w:rFonts w:ascii="Arial" w:hAnsi="Arial" w:cs="Arial"/>
                <w:sz w:val="18"/>
                <w:szCs w:val="18"/>
              </w:rPr>
            </w:pPr>
            <w:r>
              <w:rPr>
                <w:rFonts w:ascii="Arial" w:hAnsi="Arial" w:cs="Arial"/>
                <w:sz w:val="18"/>
                <w:szCs w:val="18"/>
              </w:rPr>
              <w:t>1 205 673</w:t>
            </w:r>
          </w:p>
        </w:tc>
      </w:tr>
      <w:tr w:rsidR="007671FC" w14:paraId="39804258" w14:textId="77777777" w:rsidTr="007671FC">
        <w:trPr>
          <w:trHeight w:val="252"/>
        </w:trPr>
        <w:tc>
          <w:tcPr>
            <w:tcW w:w="3760" w:type="dxa"/>
            <w:tcBorders>
              <w:top w:val="nil"/>
              <w:left w:val="nil"/>
              <w:bottom w:val="nil"/>
              <w:right w:val="nil"/>
            </w:tcBorders>
            <w:shd w:val="clear" w:color="auto" w:fill="auto"/>
            <w:vAlign w:val="bottom"/>
            <w:hideMark/>
          </w:tcPr>
          <w:p w14:paraId="6BB27F78" w14:textId="77777777" w:rsidR="007671FC" w:rsidRPr="007671FC" w:rsidRDefault="007671FC" w:rsidP="007671FC">
            <w:pPr>
              <w:rPr>
                <w:rFonts w:ascii="Arial" w:hAnsi="Arial" w:cs="Arial"/>
                <w:b/>
                <w:bCs/>
                <w:sz w:val="18"/>
                <w:szCs w:val="18"/>
              </w:rPr>
            </w:pPr>
            <w:r w:rsidRPr="007671FC">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39D1191A"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5BCD3B0"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811C73A" w14:textId="6927A232" w:rsidR="007671FC" w:rsidRDefault="001B6697" w:rsidP="007671FC">
            <w:pPr>
              <w:jc w:val="right"/>
              <w:rPr>
                <w:rFonts w:ascii="Arial" w:hAnsi="Arial" w:cs="Arial"/>
                <w:b/>
                <w:bCs/>
                <w:sz w:val="18"/>
                <w:szCs w:val="18"/>
              </w:rPr>
            </w:pPr>
            <w:r>
              <w:rPr>
                <w:rFonts w:ascii="Arial" w:hAnsi="Arial" w:cs="Arial"/>
                <w:b/>
                <w:bCs/>
                <w:sz w:val="18"/>
                <w:szCs w:val="18"/>
              </w:rPr>
              <w:t>154 425</w:t>
            </w:r>
          </w:p>
        </w:tc>
        <w:tc>
          <w:tcPr>
            <w:tcW w:w="1136" w:type="dxa"/>
            <w:tcBorders>
              <w:top w:val="single" w:sz="4" w:space="0" w:color="auto"/>
              <w:left w:val="nil"/>
              <w:bottom w:val="double" w:sz="6" w:space="0" w:color="auto"/>
              <w:right w:val="nil"/>
            </w:tcBorders>
            <w:shd w:val="clear" w:color="auto" w:fill="auto"/>
            <w:noWrap/>
            <w:vAlign w:val="bottom"/>
            <w:hideMark/>
          </w:tcPr>
          <w:p w14:paraId="3D14D011"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27EE767" w14:textId="634AA7B0" w:rsidR="007671FC" w:rsidRDefault="001B6697" w:rsidP="007671FC">
            <w:pPr>
              <w:jc w:val="right"/>
              <w:rPr>
                <w:rFonts w:ascii="Arial" w:hAnsi="Arial" w:cs="Arial"/>
                <w:b/>
                <w:bCs/>
                <w:sz w:val="18"/>
                <w:szCs w:val="18"/>
              </w:rPr>
            </w:pPr>
            <w:r>
              <w:rPr>
                <w:rFonts w:ascii="Arial" w:hAnsi="Arial" w:cs="Arial"/>
                <w:b/>
                <w:bCs/>
                <w:sz w:val="18"/>
                <w:szCs w:val="18"/>
              </w:rPr>
              <w:t>154 425</w:t>
            </w:r>
          </w:p>
        </w:tc>
      </w:tr>
      <w:tr w:rsidR="007671FC" w14:paraId="7417D25C" w14:textId="77777777" w:rsidTr="007671FC">
        <w:trPr>
          <w:trHeight w:val="240"/>
        </w:trPr>
        <w:tc>
          <w:tcPr>
            <w:tcW w:w="3760" w:type="dxa"/>
            <w:tcBorders>
              <w:top w:val="nil"/>
              <w:left w:val="nil"/>
              <w:bottom w:val="nil"/>
              <w:right w:val="nil"/>
            </w:tcBorders>
            <w:shd w:val="clear" w:color="auto" w:fill="auto"/>
            <w:vAlign w:val="center"/>
            <w:hideMark/>
          </w:tcPr>
          <w:p w14:paraId="087E0157" w14:textId="77777777" w:rsidR="007671FC" w:rsidRPr="007671FC" w:rsidRDefault="007671FC" w:rsidP="007671FC">
            <w:pPr>
              <w:rPr>
                <w:rFonts w:ascii="Arial" w:hAnsi="Arial" w:cs="Arial"/>
                <w:sz w:val="18"/>
                <w:szCs w:val="18"/>
              </w:rPr>
            </w:pPr>
            <w:r w:rsidRPr="007671FC">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6506122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4F2B70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63AFF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61F08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554DFBB"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9DE3665" w14:textId="77777777" w:rsidTr="007671FC">
        <w:trPr>
          <w:trHeight w:val="228"/>
        </w:trPr>
        <w:tc>
          <w:tcPr>
            <w:tcW w:w="3760" w:type="dxa"/>
            <w:tcBorders>
              <w:top w:val="nil"/>
              <w:left w:val="nil"/>
              <w:bottom w:val="nil"/>
              <w:right w:val="nil"/>
            </w:tcBorders>
            <w:shd w:val="clear" w:color="auto" w:fill="auto"/>
            <w:vAlign w:val="center"/>
            <w:hideMark/>
          </w:tcPr>
          <w:p w14:paraId="50EE13EC" w14:textId="77777777" w:rsidR="007671FC" w:rsidRDefault="007671FC" w:rsidP="007671FC">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587F325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2BB9CE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280486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67620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F278320"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285E2566" w14:textId="77777777" w:rsidTr="007671FC">
        <w:trPr>
          <w:trHeight w:val="684"/>
        </w:trPr>
        <w:tc>
          <w:tcPr>
            <w:tcW w:w="3760" w:type="dxa"/>
            <w:tcBorders>
              <w:top w:val="nil"/>
              <w:left w:val="nil"/>
              <w:bottom w:val="nil"/>
              <w:right w:val="nil"/>
            </w:tcBorders>
            <w:shd w:val="clear" w:color="auto" w:fill="auto"/>
            <w:vAlign w:val="center"/>
            <w:hideMark/>
          </w:tcPr>
          <w:p w14:paraId="0CD99D62" w14:textId="77777777" w:rsidR="007671FC" w:rsidRDefault="007671FC" w:rsidP="007671F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auto" w:fill="auto"/>
            <w:vAlign w:val="bottom"/>
            <w:hideMark/>
          </w:tcPr>
          <w:p w14:paraId="1377602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5B1018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9367F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C0827B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FE9D35B"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CFC5B7A" w14:textId="77777777" w:rsidTr="007671FC">
        <w:trPr>
          <w:trHeight w:val="228"/>
        </w:trPr>
        <w:tc>
          <w:tcPr>
            <w:tcW w:w="3760" w:type="dxa"/>
            <w:tcBorders>
              <w:top w:val="nil"/>
              <w:left w:val="nil"/>
              <w:bottom w:val="nil"/>
              <w:right w:val="nil"/>
            </w:tcBorders>
            <w:shd w:val="clear" w:color="auto" w:fill="auto"/>
            <w:vAlign w:val="center"/>
            <w:hideMark/>
          </w:tcPr>
          <w:p w14:paraId="3ECD7DA4" w14:textId="77777777" w:rsidR="007671FC" w:rsidRDefault="007671FC" w:rsidP="007671FC">
            <w:pPr>
              <w:rPr>
                <w:rFonts w:ascii="Arial" w:hAnsi="Arial" w:cs="Arial"/>
                <w:sz w:val="18"/>
                <w:szCs w:val="18"/>
              </w:rPr>
            </w:pPr>
            <w:r>
              <w:rPr>
                <w:rFonts w:ascii="Arial" w:hAnsi="Arial" w:cs="Arial"/>
                <w:sz w:val="18"/>
                <w:szCs w:val="18"/>
              </w:rPr>
              <w:t xml:space="preserve">Záväzky voči spoločníkom a združeniu </w:t>
            </w:r>
          </w:p>
        </w:tc>
        <w:tc>
          <w:tcPr>
            <w:tcW w:w="1136" w:type="dxa"/>
            <w:tcBorders>
              <w:top w:val="nil"/>
              <w:left w:val="nil"/>
              <w:bottom w:val="nil"/>
              <w:right w:val="nil"/>
            </w:tcBorders>
            <w:shd w:val="clear" w:color="auto" w:fill="auto"/>
            <w:vAlign w:val="bottom"/>
            <w:hideMark/>
          </w:tcPr>
          <w:p w14:paraId="6C59D04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97E32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9F1FAD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331531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64C6CF3"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1B6697" w14:paraId="623EA278" w14:textId="77777777" w:rsidTr="007671FC">
        <w:trPr>
          <w:trHeight w:val="228"/>
        </w:trPr>
        <w:tc>
          <w:tcPr>
            <w:tcW w:w="3760" w:type="dxa"/>
            <w:tcBorders>
              <w:top w:val="nil"/>
              <w:left w:val="nil"/>
              <w:bottom w:val="nil"/>
              <w:right w:val="nil"/>
            </w:tcBorders>
            <w:shd w:val="clear" w:color="auto" w:fill="auto"/>
            <w:vAlign w:val="center"/>
            <w:hideMark/>
          </w:tcPr>
          <w:p w14:paraId="584E2FCF" w14:textId="77777777" w:rsidR="001B6697" w:rsidRDefault="001B6697" w:rsidP="001B6697">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4A8D05E5"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F27F909"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B8995C0" w14:textId="381EAD86" w:rsidR="001B6697" w:rsidRDefault="001B6697" w:rsidP="001B6697">
            <w:pPr>
              <w:jc w:val="right"/>
              <w:rPr>
                <w:rFonts w:ascii="Arial" w:hAnsi="Arial" w:cs="Arial"/>
                <w:sz w:val="18"/>
                <w:szCs w:val="18"/>
              </w:rPr>
            </w:pPr>
            <w:r>
              <w:rPr>
                <w:rFonts w:ascii="Arial" w:hAnsi="Arial" w:cs="Arial"/>
                <w:sz w:val="18"/>
                <w:szCs w:val="18"/>
              </w:rPr>
              <w:t>84 613</w:t>
            </w:r>
          </w:p>
        </w:tc>
        <w:tc>
          <w:tcPr>
            <w:tcW w:w="1136" w:type="dxa"/>
            <w:tcBorders>
              <w:top w:val="nil"/>
              <w:left w:val="nil"/>
              <w:bottom w:val="nil"/>
              <w:right w:val="nil"/>
            </w:tcBorders>
            <w:shd w:val="clear" w:color="auto" w:fill="auto"/>
            <w:vAlign w:val="bottom"/>
            <w:hideMark/>
          </w:tcPr>
          <w:p w14:paraId="4842CB87"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586DFA5" w14:textId="2CCE0225" w:rsidR="001B6697" w:rsidRDefault="001B6697" w:rsidP="001B6697">
            <w:pPr>
              <w:jc w:val="right"/>
              <w:rPr>
                <w:rFonts w:ascii="Arial" w:hAnsi="Arial" w:cs="Arial"/>
                <w:sz w:val="18"/>
                <w:szCs w:val="18"/>
              </w:rPr>
            </w:pPr>
            <w:r>
              <w:rPr>
                <w:rFonts w:ascii="Arial" w:hAnsi="Arial" w:cs="Arial"/>
                <w:sz w:val="18"/>
                <w:szCs w:val="18"/>
              </w:rPr>
              <w:t>84 613</w:t>
            </w:r>
          </w:p>
        </w:tc>
      </w:tr>
      <w:tr w:rsidR="001B6697" w14:paraId="6327A3D0" w14:textId="77777777" w:rsidTr="007671FC">
        <w:trPr>
          <w:trHeight w:val="228"/>
        </w:trPr>
        <w:tc>
          <w:tcPr>
            <w:tcW w:w="3760" w:type="dxa"/>
            <w:tcBorders>
              <w:top w:val="nil"/>
              <w:left w:val="nil"/>
              <w:bottom w:val="nil"/>
              <w:right w:val="nil"/>
            </w:tcBorders>
            <w:shd w:val="clear" w:color="auto" w:fill="auto"/>
            <w:vAlign w:val="center"/>
            <w:hideMark/>
          </w:tcPr>
          <w:p w14:paraId="17EBB428" w14:textId="77777777" w:rsidR="001B6697" w:rsidRDefault="001B6697" w:rsidP="001B6697">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486B1ED9"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8B4D23"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B1B1D8C" w14:textId="44751DE1" w:rsidR="001B6697" w:rsidRDefault="001B6697" w:rsidP="001B6697">
            <w:pPr>
              <w:jc w:val="right"/>
              <w:rPr>
                <w:rFonts w:ascii="Arial" w:hAnsi="Arial" w:cs="Arial"/>
                <w:sz w:val="18"/>
                <w:szCs w:val="18"/>
              </w:rPr>
            </w:pPr>
            <w:r>
              <w:rPr>
                <w:rFonts w:ascii="Arial" w:hAnsi="Arial" w:cs="Arial"/>
                <w:sz w:val="18"/>
                <w:szCs w:val="18"/>
              </w:rPr>
              <w:t>36 855</w:t>
            </w:r>
          </w:p>
        </w:tc>
        <w:tc>
          <w:tcPr>
            <w:tcW w:w="1136" w:type="dxa"/>
            <w:tcBorders>
              <w:top w:val="nil"/>
              <w:left w:val="nil"/>
              <w:bottom w:val="nil"/>
              <w:right w:val="nil"/>
            </w:tcBorders>
            <w:shd w:val="clear" w:color="auto" w:fill="auto"/>
            <w:vAlign w:val="bottom"/>
            <w:hideMark/>
          </w:tcPr>
          <w:p w14:paraId="2A49319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4FF59DF" w14:textId="6C4EDDBC" w:rsidR="001B6697" w:rsidRDefault="001B6697" w:rsidP="001B6697">
            <w:pPr>
              <w:jc w:val="right"/>
              <w:rPr>
                <w:rFonts w:ascii="Arial" w:hAnsi="Arial" w:cs="Arial"/>
                <w:sz w:val="18"/>
                <w:szCs w:val="18"/>
              </w:rPr>
            </w:pPr>
            <w:r>
              <w:rPr>
                <w:rFonts w:ascii="Arial" w:hAnsi="Arial" w:cs="Arial"/>
                <w:sz w:val="18"/>
                <w:szCs w:val="18"/>
              </w:rPr>
              <w:t>36 855</w:t>
            </w:r>
          </w:p>
        </w:tc>
      </w:tr>
      <w:tr w:rsidR="001B6697" w14:paraId="6D998133" w14:textId="77777777" w:rsidTr="007671FC">
        <w:trPr>
          <w:trHeight w:val="228"/>
        </w:trPr>
        <w:tc>
          <w:tcPr>
            <w:tcW w:w="3760" w:type="dxa"/>
            <w:tcBorders>
              <w:top w:val="nil"/>
              <w:left w:val="nil"/>
              <w:bottom w:val="nil"/>
              <w:right w:val="nil"/>
            </w:tcBorders>
            <w:shd w:val="clear" w:color="auto" w:fill="auto"/>
            <w:vAlign w:val="center"/>
            <w:hideMark/>
          </w:tcPr>
          <w:p w14:paraId="02C460AC" w14:textId="77777777" w:rsidR="001B6697" w:rsidRDefault="001B6697" w:rsidP="001B6697">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42BD4E7F"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7937D3"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C5F9AC2" w14:textId="450EB597" w:rsidR="001B6697" w:rsidRDefault="001B6697" w:rsidP="001B6697">
            <w:pPr>
              <w:jc w:val="right"/>
              <w:rPr>
                <w:rFonts w:ascii="Arial" w:hAnsi="Arial" w:cs="Arial"/>
                <w:sz w:val="18"/>
                <w:szCs w:val="18"/>
              </w:rPr>
            </w:pPr>
            <w:r>
              <w:rPr>
                <w:rFonts w:ascii="Arial" w:hAnsi="Arial" w:cs="Arial"/>
                <w:sz w:val="18"/>
                <w:szCs w:val="18"/>
              </w:rPr>
              <w:t>32 952</w:t>
            </w:r>
          </w:p>
        </w:tc>
        <w:tc>
          <w:tcPr>
            <w:tcW w:w="1136" w:type="dxa"/>
            <w:tcBorders>
              <w:top w:val="nil"/>
              <w:left w:val="nil"/>
              <w:bottom w:val="nil"/>
              <w:right w:val="nil"/>
            </w:tcBorders>
            <w:shd w:val="clear" w:color="auto" w:fill="auto"/>
            <w:vAlign w:val="bottom"/>
            <w:hideMark/>
          </w:tcPr>
          <w:p w14:paraId="4AC0B6C1" w14:textId="77777777" w:rsidR="001B6697" w:rsidRDefault="001B6697" w:rsidP="001B6697">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2FDF61" w14:textId="39C3177E" w:rsidR="001B6697" w:rsidRDefault="001B6697" w:rsidP="001B6697">
            <w:pPr>
              <w:jc w:val="right"/>
              <w:rPr>
                <w:rFonts w:ascii="Arial" w:hAnsi="Arial" w:cs="Arial"/>
                <w:sz w:val="18"/>
                <w:szCs w:val="18"/>
              </w:rPr>
            </w:pPr>
            <w:r>
              <w:rPr>
                <w:rFonts w:ascii="Arial" w:hAnsi="Arial" w:cs="Arial"/>
                <w:sz w:val="18"/>
                <w:szCs w:val="18"/>
              </w:rPr>
              <w:t>32 952</w:t>
            </w:r>
          </w:p>
        </w:tc>
      </w:tr>
      <w:tr w:rsidR="007671FC" w14:paraId="10303F37" w14:textId="77777777" w:rsidTr="007671FC">
        <w:trPr>
          <w:trHeight w:val="228"/>
        </w:trPr>
        <w:tc>
          <w:tcPr>
            <w:tcW w:w="3760" w:type="dxa"/>
            <w:tcBorders>
              <w:top w:val="nil"/>
              <w:left w:val="nil"/>
              <w:bottom w:val="nil"/>
              <w:right w:val="nil"/>
            </w:tcBorders>
            <w:shd w:val="clear" w:color="auto" w:fill="auto"/>
            <w:vAlign w:val="center"/>
            <w:hideMark/>
          </w:tcPr>
          <w:p w14:paraId="34FE701F" w14:textId="77777777" w:rsidR="007671FC" w:rsidRDefault="007671FC" w:rsidP="007671FC">
            <w:pPr>
              <w:rPr>
                <w:rFonts w:ascii="Arial" w:hAnsi="Arial" w:cs="Arial"/>
                <w:sz w:val="18"/>
                <w:szCs w:val="18"/>
              </w:rPr>
            </w:pPr>
            <w:r>
              <w:rPr>
                <w:rFonts w:ascii="Arial" w:hAnsi="Arial" w:cs="Arial"/>
                <w:sz w:val="18"/>
                <w:szCs w:val="18"/>
              </w:rPr>
              <w:t xml:space="preserve">Záväzky z derivátových operácií </w:t>
            </w:r>
          </w:p>
        </w:tc>
        <w:tc>
          <w:tcPr>
            <w:tcW w:w="1136" w:type="dxa"/>
            <w:tcBorders>
              <w:top w:val="nil"/>
              <w:left w:val="nil"/>
              <w:bottom w:val="nil"/>
              <w:right w:val="nil"/>
            </w:tcBorders>
            <w:shd w:val="clear" w:color="auto" w:fill="auto"/>
            <w:vAlign w:val="bottom"/>
            <w:hideMark/>
          </w:tcPr>
          <w:p w14:paraId="2020330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E51436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E933C9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188C1A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679F81E"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4BA41BC" w14:textId="77777777" w:rsidTr="007671FC">
        <w:trPr>
          <w:trHeight w:val="228"/>
        </w:trPr>
        <w:tc>
          <w:tcPr>
            <w:tcW w:w="3760" w:type="dxa"/>
            <w:tcBorders>
              <w:top w:val="nil"/>
              <w:left w:val="nil"/>
              <w:bottom w:val="nil"/>
              <w:right w:val="nil"/>
            </w:tcBorders>
            <w:shd w:val="clear" w:color="auto" w:fill="auto"/>
            <w:vAlign w:val="center"/>
            <w:hideMark/>
          </w:tcPr>
          <w:p w14:paraId="25F5C9D1" w14:textId="77777777" w:rsidR="007671FC" w:rsidRDefault="007671FC" w:rsidP="007671FC">
            <w:pPr>
              <w:rPr>
                <w:rFonts w:ascii="Arial" w:hAnsi="Arial" w:cs="Arial"/>
                <w:sz w:val="18"/>
                <w:szCs w:val="18"/>
              </w:rPr>
            </w:pPr>
            <w:r>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614C308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2EF014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6104D17" w14:textId="691834A4" w:rsidR="007671FC" w:rsidRDefault="001B6697" w:rsidP="007671FC">
            <w:pPr>
              <w:jc w:val="right"/>
              <w:rPr>
                <w:rFonts w:ascii="Arial" w:hAnsi="Arial" w:cs="Arial"/>
                <w:sz w:val="18"/>
                <w:szCs w:val="18"/>
              </w:rPr>
            </w:pPr>
            <w:r>
              <w:rPr>
                <w:rFonts w:ascii="Arial" w:hAnsi="Arial" w:cs="Arial"/>
                <w:sz w:val="18"/>
                <w:szCs w:val="18"/>
              </w:rPr>
              <w:t>5</w:t>
            </w:r>
          </w:p>
        </w:tc>
        <w:tc>
          <w:tcPr>
            <w:tcW w:w="1136" w:type="dxa"/>
            <w:tcBorders>
              <w:top w:val="nil"/>
              <w:left w:val="nil"/>
              <w:bottom w:val="nil"/>
              <w:right w:val="nil"/>
            </w:tcBorders>
            <w:shd w:val="clear" w:color="auto" w:fill="auto"/>
            <w:vAlign w:val="bottom"/>
            <w:hideMark/>
          </w:tcPr>
          <w:p w14:paraId="1A6A5ED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DC4749A" w14:textId="41A452BB" w:rsidR="007671FC" w:rsidRDefault="001B6697" w:rsidP="007671FC">
            <w:pPr>
              <w:jc w:val="right"/>
              <w:rPr>
                <w:rFonts w:ascii="Arial" w:hAnsi="Arial" w:cs="Arial"/>
                <w:sz w:val="18"/>
                <w:szCs w:val="18"/>
              </w:rPr>
            </w:pPr>
            <w:r>
              <w:rPr>
                <w:rFonts w:ascii="Arial" w:hAnsi="Arial" w:cs="Arial"/>
                <w:sz w:val="18"/>
                <w:szCs w:val="18"/>
              </w:rPr>
              <w:t>5</w:t>
            </w:r>
          </w:p>
        </w:tc>
      </w:tr>
      <w:tr w:rsidR="007671FC" w14:paraId="58DBFBBD" w14:textId="77777777" w:rsidTr="007671FC">
        <w:trPr>
          <w:trHeight w:val="252"/>
        </w:trPr>
        <w:tc>
          <w:tcPr>
            <w:tcW w:w="3760" w:type="dxa"/>
            <w:tcBorders>
              <w:top w:val="nil"/>
              <w:left w:val="nil"/>
              <w:bottom w:val="nil"/>
              <w:right w:val="nil"/>
            </w:tcBorders>
            <w:shd w:val="clear" w:color="auto" w:fill="auto"/>
            <w:vAlign w:val="bottom"/>
            <w:hideMark/>
          </w:tcPr>
          <w:p w14:paraId="2878CB00" w14:textId="77777777" w:rsidR="007671FC" w:rsidRDefault="007671FC" w:rsidP="007671FC">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3D1082A9"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D71680F"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2B1D90C" w14:textId="37CAE1A2" w:rsidR="007671FC" w:rsidRDefault="001B6697" w:rsidP="007671FC">
            <w:pPr>
              <w:jc w:val="right"/>
              <w:rPr>
                <w:rFonts w:ascii="Arial" w:hAnsi="Arial" w:cs="Arial"/>
                <w:b/>
                <w:bCs/>
                <w:sz w:val="18"/>
                <w:szCs w:val="18"/>
              </w:rPr>
            </w:pPr>
            <w:r>
              <w:rPr>
                <w:rFonts w:ascii="Arial" w:hAnsi="Arial" w:cs="Arial"/>
                <w:b/>
                <w:bCs/>
                <w:sz w:val="18"/>
                <w:szCs w:val="18"/>
              </w:rPr>
              <w:t>1 368 234</w:t>
            </w:r>
          </w:p>
        </w:tc>
        <w:tc>
          <w:tcPr>
            <w:tcW w:w="1136" w:type="dxa"/>
            <w:tcBorders>
              <w:top w:val="single" w:sz="4" w:space="0" w:color="auto"/>
              <w:left w:val="nil"/>
              <w:bottom w:val="double" w:sz="6" w:space="0" w:color="auto"/>
              <w:right w:val="nil"/>
            </w:tcBorders>
            <w:shd w:val="clear" w:color="auto" w:fill="auto"/>
            <w:noWrap/>
            <w:vAlign w:val="bottom"/>
            <w:hideMark/>
          </w:tcPr>
          <w:p w14:paraId="3BE073C8" w14:textId="23A84705" w:rsidR="007671FC" w:rsidRDefault="001B6697" w:rsidP="007671FC">
            <w:pPr>
              <w:jc w:val="right"/>
              <w:rPr>
                <w:rFonts w:ascii="Arial" w:hAnsi="Arial" w:cs="Arial"/>
                <w:b/>
                <w:bCs/>
                <w:sz w:val="18"/>
                <w:szCs w:val="18"/>
              </w:rPr>
            </w:pPr>
            <w:r>
              <w:rPr>
                <w:rFonts w:ascii="Arial" w:hAnsi="Arial" w:cs="Arial"/>
                <w:b/>
                <w:bCs/>
                <w:sz w:val="18"/>
                <w:szCs w:val="18"/>
              </w:rPr>
              <w:t>1 747</w:t>
            </w:r>
          </w:p>
        </w:tc>
        <w:tc>
          <w:tcPr>
            <w:tcW w:w="1136" w:type="dxa"/>
            <w:tcBorders>
              <w:top w:val="single" w:sz="4" w:space="0" w:color="auto"/>
              <w:left w:val="nil"/>
              <w:bottom w:val="double" w:sz="6" w:space="0" w:color="auto"/>
              <w:right w:val="nil"/>
            </w:tcBorders>
            <w:shd w:val="clear" w:color="auto" w:fill="auto"/>
            <w:noWrap/>
            <w:vAlign w:val="bottom"/>
            <w:hideMark/>
          </w:tcPr>
          <w:p w14:paraId="2CC69201" w14:textId="25E92996" w:rsidR="007671FC" w:rsidRDefault="001B6697" w:rsidP="007671FC">
            <w:pPr>
              <w:jc w:val="right"/>
              <w:rPr>
                <w:rFonts w:ascii="Arial" w:hAnsi="Arial" w:cs="Arial"/>
                <w:b/>
                <w:bCs/>
                <w:sz w:val="18"/>
                <w:szCs w:val="18"/>
              </w:rPr>
            </w:pPr>
            <w:r>
              <w:rPr>
                <w:rFonts w:ascii="Arial" w:hAnsi="Arial" w:cs="Arial"/>
                <w:b/>
                <w:bCs/>
                <w:sz w:val="18"/>
                <w:szCs w:val="18"/>
              </w:rPr>
              <w:t>1 369 981</w:t>
            </w:r>
          </w:p>
        </w:tc>
      </w:tr>
    </w:tbl>
    <w:p w14:paraId="5914D796" w14:textId="1F33AF47" w:rsidR="00A729BB" w:rsidRDefault="00A729BB" w:rsidP="00091019">
      <w:pPr>
        <w:pStyle w:val="odstavec"/>
      </w:pPr>
    </w:p>
    <w:bookmarkEnd w:id="74"/>
    <w:p w14:paraId="53845A04" w14:textId="77777777" w:rsidR="00A14050" w:rsidRPr="00796393" w:rsidRDefault="00A14050" w:rsidP="00091019">
      <w:pPr>
        <w:pStyle w:val="odstavec"/>
      </w:pPr>
    </w:p>
    <w:p w14:paraId="177E25BF" w14:textId="77777777" w:rsidR="007972C6" w:rsidRPr="00796393" w:rsidRDefault="007972C6" w:rsidP="00967F11">
      <w:pPr>
        <w:pStyle w:val="Nadpis2"/>
        <w:rPr>
          <w:rFonts w:ascii="Arial" w:hAnsi="Arial"/>
        </w:rPr>
      </w:pPr>
      <w:r w:rsidRPr="00796393">
        <w:rPr>
          <w:rFonts w:ascii="Arial" w:hAnsi="Arial"/>
        </w:rPr>
        <w:t>Rezervy</w:t>
      </w:r>
    </w:p>
    <w:p w14:paraId="5D7ABF24" w14:textId="68EFD790" w:rsidR="007972C6" w:rsidRPr="00796393" w:rsidRDefault="007972C6" w:rsidP="00091019">
      <w:pPr>
        <w:pStyle w:val="odstavec"/>
      </w:pPr>
      <w:r w:rsidRPr="00796393">
        <w:t>Prehľad pohybu rezerv za rok</w:t>
      </w:r>
      <w:r w:rsidR="001D6197">
        <w:t xml:space="preserve"> </w:t>
      </w:r>
      <w:r w:rsidR="006F015A">
        <w:t>2019</w:t>
      </w:r>
      <w:r w:rsidRPr="00796393">
        <w:t xml:space="preserve"> je uvedený v nasledujúcej tabuľke:</w:t>
      </w:r>
    </w:p>
    <w:p w14:paraId="52B42D1B" w14:textId="77777777" w:rsidR="00E22232" w:rsidRDefault="00E22232" w:rsidP="00091019">
      <w:pPr>
        <w:pStyle w:val="odstavec"/>
      </w:pPr>
      <w:bookmarkStart w:id="76" w:name="FWT_T25a"/>
      <w:r>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E22232" w14:paraId="266DEDE8" w14:textId="77777777" w:rsidTr="00FE1AB5">
        <w:trPr>
          <w:trHeight w:val="720"/>
        </w:trPr>
        <w:tc>
          <w:tcPr>
            <w:tcW w:w="3723" w:type="dxa"/>
            <w:tcBorders>
              <w:top w:val="nil"/>
              <w:left w:val="nil"/>
              <w:bottom w:val="single" w:sz="4" w:space="0" w:color="auto"/>
              <w:right w:val="nil"/>
            </w:tcBorders>
            <w:shd w:val="clear" w:color="auto" w:fill="auto"/>
            <w:vAlign w:val="bottom"/>
            <w:hideMark/>
          </w:tcPr>
          <w:p w14:paraId="653349E3" w14:textId="77777777" w:rsidR="00E22232" w:rsidRDefault="00E22232">
            <w:pPr>
              <w:jc w:val="center"/>
              <w:rPr>
                <w:rFonts w:ascii="Arial" w:hAnsi="Arial" w:cs="Arial"/>
                <w:b/>
                <w:bCs/>
                <w:sz w:val="18"/>
                <w:szCs w:val="18"/>
              </w:rPr>
            </w:pPr>
            <w:bookmarkStart w:id="77" w:name="RANGE!B4:G28"/>
            <w:r>
              <w:rPr>
                <w:rFonts w:ascii="Arial" w:hAnsi="Arial" w:cs="Arial"/>
                <w:b/>
                <w:bCs/>
                <w:sz w:val="18"/>
                <w:szCs w:val="18"/>
              </w:rPr>
              <w:t>Názov položky</w:t>
            </w:r>
            <w:bookmarkEnd w:id="77"/>
          </w:p>
        </w:tc>
        <w:tc>
          <w:tcPr>
            <w:tcW w:w="1100" w:type="dxa"/>
            <w:tcBorders>
              <w:top w:val="nil"/>
              <w:left w:val="nil"/>
              <w:bottom w:val="single" w:sz="4" w:space="0" w:color="auto"/>
              <w:right w:val="nil"/>
            </w:tcBorders>
            <w:shd w:val="clear" w:color="auto" w:fill="auto"/>
            <w:vAlign w:val="bottom"/>
            <w:hideMark/>
          </w:tcPr>
          <w:p w14:paraId="7BA66493" w14:textId="76040005" w:rsidR="00E22232" w:rsidRDefault="00E22232">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1100" w:type="dxa"/>
            <w:tcBorders>
              <w:top w:val="nil"/>
              <w:left w:val="nil"/>
              <w:bottom w:val="single" w:sz="4" w:space="0" w:color="auto"/>
              <w:right w:val="nil"/>
            </w:tcBorders>
            <w:shd w:val="clear" w:color="auto" w:fill="auto"/>
            <w:vAlign w:val="bottom"/>
            <w:hideMark/>
          </w:tcPr>
          <w:p w14:paraId="396D56CF" w14:textId="77777777" w:rsidR="00E22232" w:rsidRDefault="00E22232">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A82355" w14:textId="77777777" w:rsidR="00E22232" w:rsidRDefault="00E22232">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7604F70" w14:textId="77777777" w:rsidR="00E22232" w:rsidRDefault="00E22232">
            <w:pPr>
              <w:jc w:val="center"/>
              <w:rPr>
                <w:rFonts w:ascii="Arial" w:hAnsi="Arial" w:cs="Arial"/>
                <w:b/>
                <w:bCs/>
                <w:sz w:val="18"/>
                <w:szCs w:val="18"/>
              </w:rPr>
            </w:pPr>
            <w:r>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44D47A8B" w14:textId="1745CAD7"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r>
      <w:tr w:rsidR="00FE1AB5" w14:paraId="43009361" w14:textId="77777777" w:rsidTr="00FE1AB5">
        <w:trPr>
          <w:trHeight w:val="255"/>
        </w:trPr>
        <w:tc>
          <w:tcPr>
            <w:tcW w:w="3723" w:type="dxa"/>
            <w:tcBorders>
              <w:top w:val="nil"/>
              <w:left w:val="nil"/>
              <w:bottom w:val="nil"/>
              <w:right w:val="nil"/>
            </w:tcBorders>
            <w:shd w:val="clear" w:color="auto" w:fill="auto"/>
            <w:vAlign w:val="bottom"/>
            <w:hideMark/>
          </w:tcPr>
          <w:p w14:paraId="624C94BA" w14:textId="77777777" w:rsidR="00FE1AB5" w:rsidRDefault="00FE1AB5" w:rsidP="00FE1AB5">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EF28D4C" w14:textId="391AFDE0" w:rsidR="00FE1AB5" w:rsidRDefault="00FE1AB5" w:rsidP="00FE1AB5">
            <w:pPr>
              <w:jc w:val="right"/>
              <w:rPr>
                <w:rFonts w:ascii="Arial" w:hAnsi="Arial" w:cs="Arial"/>
                <w:b/>
                <w:bCs/>
                <w:sz w:val="18"/>
                <w:szCs w:val="18"/>
              </w:rPr>
            </w:pPr>
            <w:r>
              <w:rPr>
                <w:rFonts w:ascii="Arial" w:hAnsi="Arial" w:cs="Arial"/>
                <w:b/>
                <w:bCs/>
                <w:sz w:val="18"/>
                <w:szCs w:val="18"/>
              </w:rPr>
              <w:t>965 595</w:t>
            </w:r>
          </w:p>
        </w:tc>
        <w:tc>
          <w:tcPr>
            <w:tcW w:w="1100" w:type="dxa"/>
            <w:tcBorders>
              <w:top w:val="nil"/>
              <w:left w:val="nil"/>
              <w:bottom w:val="double" w:sz="6" w:space="0" w:color="auto"/>
              <w:right w:val="nil"/>
            </w:tcBorders>
            <w:shd w:val="clear" w:color="auto" w:fill="auto"/>
            <w:noWrap/>
            <w:vAlign w:val="bottom"/>
            <w:hideMark/>
          </w:tcPr>
          <w:p w14:paraId="2A235B67" w14:textId="77777777" w:rsidR="00FE1AB5" w:rsidRDefault="00FE1AB5" w:rsidP="00FE1A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9763A23" w14:textId="2C546A7B" w:rsidR="00FE1AB5" w:rsidRDefault="00FE1AB5" w:rsidP="00FE1AB5">
            <w:pPr>
              <w:jc w:val="right"/>
              <w:rPr>
                <w:rFonts w:ascii="Arial" w:hAnsi="Arial" w:cs="Arial"/>
                <w:b/>
                <w:bCs/>
                <w:sz w:val="18"/>
                <w:szCs w:val="18"/>
              </w:rPr>
            </w:pPr>
            <w:del w:id="78" w:author="User" w:date="2020-07-05T22:34:00Z">
              <w:r w:rsidDel="002B42DD">
                <w:rPr>
                  <w:rFonts w:ascii="Arial" w:hAnsi="Arial" w:cs="Arial"/>
                  <w:b/>
                  <w:bCs/>
                  <w:sz w:val="18"/>
                  <w:szCs w:val="18"/>
                </w:rPr>
                <w:delText>0</w:delText>
              </w:r>
            </w:del>
            <w:ins w:id="79" w:author="User" w:date="2020-07-05T22:34:00Z">
              <w:r w:rsidR="002B42DD">
                <w:rPr>
                  <w:rFonts w:ascii="Arial" w:hAnsi="Arial" w:cs="Arial"/>
                  <w:b/>
                  <w:bCs/>
                  <w:sz w:val="18"/>
                  <w:szCs w:val="18"/>
                </w:rPr>
                <w:t>304 278</w:t>
              </w:r>
            </w:ins>
          </w:p>
        </w:tc>
        <w:tc>
          <w:tcPr>
            <w:tcW w:w="1100" w:type="dxa"/>
            <w:tcBorders>
              <w:top w:val="nil"/>
              <w:left w:val="nil"/>
              <w:bottom w:val="double" w:sz="6" w:space="0" w:color="auto"/>
              <w:right w:val="nil"/>
            </w:tcBorders>
            <w:shd w:val="clear" w:color="auto" w:fill="auto"/>
            <w:noWrap/>
            <w:vAlign w:val="bottom"/>
            <w:hideMark/>
          </w:tcPr>
          <w:p w14:paraId="37A121A3" w14:textId="16D05060" w:rsidR="00FE1AB5" w:rsidRDefault="00FD1689" w:rsidP="00FE1AB5">
            <w:pPr>
              <w:jc w:val="right"/>
              <w:rPr>
                <w:rFonts w:ascii="Arial" w:hAnsi="Arial" w:cs="Arial"/>
                <w:b/>
                <w:bCs/>
                <w:sz w:val="18"/>
                <w:szCs w:val="18"/>
              </w:rPr>
            </w:pPr>
            <w:del w:id="80" w:author="User" w:date="2020-07-05T22:34:00Z">
              <w:r w:rsidDel="002B42DD">
                <w:rPr>
                  <w:rFonts w:ascii="Arial" w:hAnsi="Arial" w:cs="Arial"/>
                  <w:b/>
                  <w:bCs/>
                  <w:sz w:val="18"/>
                  <w:szCs w:val="18"/>
                </w:rPr>
                <w:delText>304 278</w:delText>
              </w:r>
            </w:del>
            <w:ins w:id="81" w:author="User" w:date="2020-07-05T22:34:00Z">
              <w:r w:rsidR="002B42DD">
                <w:rPr>
                  <w:rFonts w:ascii="Arial" w:hAnsi="Arial" w:cs="Arial"/>
                  <w:b/>
                  <w:bCs/>
                  <w:sz w:val="18"/>
                  <w:szCs w:val="18"/>
                </w:rPr>
                <w:t>0</w:t>
              </w:r>
            </w:ins>
          </w:p>
        </w:tc>
        <w:tc>
          <w:tcPr>
            <w:tcW w:w="1117" w:type="dxa"/>
            <w:tcBorders>
              <w:top w:val="nil"/>
              <w:left w:val="nil"/>
              <w:bottom w:val="double" w:sz="6" w:space="0" w:color="auto"/>
              <w:right w:val="nil"/>
            </w:tcBorders>
            <w:shd w:val="clear" w:color="auto" w:fill="auto"/>
            <w:noWrap/>
            <w:vAlign w:val="bottom"/>
            <w:hideMark/>
          </w:tcPr>
          <w:p w14:paraId="3B944AA6" w14:textId="023B78F9" w:rsidR="00FE1AB5" w:rsidRDefault="00FD1689" w:rsidP="00FE1AB5">
            <w:pPr>
              <w:jc w:val="right"/>
              <w:rPr>
                <w:rFonts w:ascii="Arial" w:hAnsi="Arial" w:cs="Arial"/>
                <w:b/>
                <w:bCs/>
                <w:sz w:val="18"/>
                <w:szCs w:val="18"/>
              </w:rPr>
            </w:pPr>
            <w:r>
              <w:rPr>
                <w:rFonts w:ascii="Arial" w:hAnsi="Arial" w:cs="Arial"/>
                <w:b/>
                <w:bCs/>
                <w:sz w:val="18"/>
                <w:szCs w:val="18"/>
              </w:rPr>
              <w:t>661 317</w:t>
            </w:r>
          </w:p>
        </w:tc>
      </w:tr>
      <w:tr w:rsidR="00FE1AB5" w14:paraId="3A825F70" w14:textId="77777777" w:rsidTr="00FE1AB5">
        <w:trPr>
          <w:trHeight w:val="255"/>
        </w:trPr>
        <w:tc>
          <w:tcPr>
            <w:tcW w:w="3723" w:type="dxa"/>
            <w:tcBorders>
              <w:top w:val="nil"/>
              <w:left w:val="nil"/>
              <w:bottom w:val="nil"/>
              <w:right w:val="nil"/>
            </w:tcBorders>
            <w:shd w:val="clear" w:color="auto" w:fill="auto"/>
            <w:hideMark/>
          </w:tcPr>
          <w:p w14:paraId="0822B840" w14:textId="77777777" w:rsidR="00FE1AB5" w:rsidRDefault="00FE1AB5" w:rsidP="00FE1AB5">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370311B8" w14:textId="62834509" w:rsidR="00FE1AB5" w:rsidRDefault="00FE1AB5" w:rsidP="00FE1AB5">
            <w:pPr>
              <w:jc w:val="right"/>
              <w:rPr>
                <w:rFonts w:ascii="Arial" w:hAnsi="Arial" w:cs="Arial"/>
                <w:i/>
                <w:iCs/>
                <w:sz w:val="18"/>
                <w:szCs w:val="18"/>
              </w:rPr>
            </w:pPr>
            <w:r>
              <w:rPr>
                <w:rFonts w:ascii="Arial" w:hAnsi="Arial" w:cs="Arial"/>
                <w:i/>
                <w:iCs/>
                <w:sz w:val="18"/>
                <w:szCs w:val="18"/>
              </w:rPr>
              <w:t>965 595</w:t>
            </w:r>
          </w:p>
        </w:tc>
        <w:tc>
          <w:tcPr>
            <w:tcW w:w="1100" w:type="dxa"/>
            <w:tcBorders>
              <w:top w:val="nil"/>
              <w:left w:val="nil"/>
              <w:bottom w:val="nil"/>
              <w:right w:val="nil"/>
            </w:tcBorders>
            <w:shd w:val="clear" w:color="auto" w:fill="auto"/>
            <w:noWrap/>
            <w:vAlign w:val="bottom"/>
            <w:hideMark/>
          </w:tcPr>
          <w:p w14:paraId="0BCB889A" w14:textId="77777777" w:rsidR="00FE1AB5" w:rsidRDefault="00FE1AB5" w:rsidP="00FE1AB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A443DBC" w14:textId="10A7C360" w:rsidR="00FE1AB5" w:rsidRDefault="00FE1AB5" w:rsidP="00FE1AB5">
            <w:pPr>
              <w:jc w:val="right"/>
              <w:rPr>
                <w:rFonts w:ascii="Arial" w:hAnsi="Arial" w:cs="Arial"/>
                <w:i/>
                <w:iCs/>
                <w:sz w:val="18"/>
                <w:szCs w:val="18"/>
              </w:rPr>
            </w:pPr>
            <w:del w:id="82" w:author="User" w:date="2020-07-05T22:33:00Z">
              <w:r w:rsidDel="002B42DD">
                <w:rPr>
                  <w:rFonts w:ascii="Arial" w:hAnsi="Arial" w:cs="Arial"/>
                  <w:i/>
                  <w:iCs/>
                  <w:sz w:val="18"/>
                  <w:szCs w:val="18"/>
                </w:rPr>
                <w:delText>0</w:delText>
              </w:r>
            </w:del>
            <w:ins w:id="83" w:author="User" w:date="2020-07-05T22:33:00Z">
              <w:r w:rsidR="002B42DD">
                <w:rPr>
                  <w:rFonts w:ascii="Arial" w:hAnsi="Arial" w:cs="Arial"/>
                  <w:i/>
                  <w:iCs/>
                  <w:sz w:val="18"/>
                  <w:szCs w:val="18"/>
                </w:rPr>
                <w:t>304 278</w:t>
              </w:r>
            </w:ins>
          </w:p>
        </w:tc>
        <w:tc>
          <w:tcPr>
            <w:tcW w:w="1100" w:type="dxa"/>
            <w:tcBorders>
              <w:top w:val="nil"/>
              <w:left w:val="nil"/>
              <w:bottom w:val="nil"/>
              <w:right w:val="nil"/>
            </w:tcBorders>
            <w:shd w:val="clear" w:color="auto" w:fill="auto"/>
            <w:noWrap/>
            <w:vAlign w:val="bottom"/>
            <w:hideMark/>
          </w:tcPr>
          <w:p w14:paraId="47011B34" w14:textId="463BC95E" w:rsidR="00FE1AB5" w:rsidRDefault="00FD1689" w:rsidP="00FE1AB5">
            <w:pPr>
              <w:jc w:val="right"/>
              <w:rPr>
                <w:rFonts w:ascii="Arial" w:hAnsi="Arial" w:cs="Arial"/>
                <w:i/>
                <w:iCs/>
                <w:sz w:val="18"/>
                <w:szCs w:val="18"/>
              </w:rPr>
            </w:pPr>
            <w:del w:id="84" w:author="User" w:date="2020-07-05T22:33:00Z">
              <w:r w:rsidDel="002B42DD">
                <w:rPr>
                  <w:rFonts w:ascii="Arial" w:hAnsi="Arial" w:cs="Arial"/>
                  <w:i/>
                  <w:iCs/>
                  <w:sz w:val="18"/>
                  <w:szCs w:val="18"/>
                </w:rPr>
                <w:delText>304 278</w:delText>
              </w:r>
            </w:del>
            <w:ins w:id="85" w:author="User" w:date="2020-07-05T22:33:00Z">
              <w:r w:rsidR="002B42DD">
                <w:rPr>
                  <w:rFonts w:ascii="Arial" w:hAnsi="Arial" w:cs="Arial"/>
                  <w:i/>
                  <w:iCs/>
                  <w:sz w:val="18"/>
                  <w:szCs w:val="18"/>
                </w:rPr>
                <w:t>0</w:t>
              </w:r>
            </w:ins>
          </w:p>
        </w:tc>
        <w:tc>
          <w:tcPr>
            <w:tcW w:w="1117" w:type="dxa"/>
            <w:tcBorders>
              <w:top w:val="nil"/>
              <w:left w:val="nil"/>
              <w:bottom w:val="nil"/>
              <w:right w:val="nil"/>
            </w:tcBorders>
            <w:shd w:val="clear" w:color="auto" w:fill="auto"/>
            <w:noWrap/>
            <w:vAlign w:val="bottom"/>
            <w:hideMark/>
          </w:tcPr>
          <w:p w14:paraId="107D85CA" w14:textId="7C834D61" w:rsidR="00FE1AB5" w:rsidRDefault="00FD1689" w:rsidP="00FE1AB5">
            <w:pPr>
              <w:jc w:val="right"/>
              <w:rPr>
                <w:rFonts w:ascii="Arial" w:hAnsi="Arial" w:cs="Arial"/>
                <w:i/>
                <w:iCs/>
                <w:sz w:val="18"/>
                <w:szCs w:val="18"/>
              </w:rPr>
            </w:pPr>
            <w:r>
              <w:rPr>
                <w:rFonts w:ascii="Arial" w:hAnsi="Arial" w:cs="Arial"/>
                <w:i/>
                <w:iCs/>
                <w:sz w:val="18"/>
                <w:szCs w:val="18"/>
              </w:rPr>
              <w:t>661 317</w:t>
            </w:r>
          </w:p>
        </w:tc>
      </w:tr>
      <w:tr w:rsidR="00FE1AB5" w14:paraId="770DAA4E" w14:textId="77777777" w:rsidTr="00FE1AB5">
        <w:trPr>
          <w:trHeight w:val="240"/>
        </w:trPr>
        <w:tc>
          <w:tcPr>
            <w:tcW w:w="3723" w:type="dxa"/>
            <w:tcBorders>
              <w:top w:val="nil"/>
              <w:left w:val="nil"/>
              <w:bottom w:val="nil"/>
              <w:right w:val="nil"/>
            </w:tcBorders>
            <w:shd w:val="clear" w:color="auto" w:fill="auto"/>
            <w:vAlign w:val="bottom"/>
            <w:hideMark/>
          </w:tcPr>
          <w:p w14:paraId="36942959" w14:textId="395D8CCF" w:rsidR="00FE1AB5" w:rsidRDefault="00FD1689" w:rsidP="00FE1AB5">
            <w:pPr>
              <w:jc w:val="right"/>
              <w:rPr>
                <w:rFonts w:ascii="Arial" w:hAnsi="Arial" w:cs="Arial"/>
                <w:i/>
                <w:iCs/>
                <w:sz w:val="18"/>
                <w:szCs w:val="18"/>
              </w:rPr>
            </w:pPr>
            <w:r w:rsidRPr="00FE1AB5">
              <w:rPr>
                <w:rFonts w:ascii="Arial" w:hAnsi="Arial" w:cs="Arial"/>
                <w:iCs/>
                <w:sz w:val="18"/>
                <w:szCs w:val="18"/>
              </w:rPr>
              <w:t>Rezervy na budúce storná</w:t>
            </w:r>
          </w:p>
        </w:tc>
        <w:tc>
          <w:tcPr>
            <w:tcW w:w="1100" w:type="dxa"/>
            <w:tcBorders>
              <w:top w:val="nil"/>
              <w:left w:val="nil"/>
              <w:bottom w:val="nil"/>
              <w:right w:val="nil"/>
            </w:tcBorders>
            <w:shd w:val="clear" w:color="auto" w:fill="auto"/>
            <w:vAlign w:val="bottom"/>
            <w:hideMark/>
          </w:tcPr>
          <w:p w14:paraId="6D03171E" w14:textId="4CA1EBBE" w:rsidR="00FE1AB5" w:rsidRDefault="00FE1AB5" w:rsidP="00FE1AB5">
            <w:pPr>
              <w:jc w:val="right"/>
              <w:rPr>
                <w:rFonts w:ascii="Arial" w:hAnsi="Arial" w:cs="Arial"/>
                <w:sz w:val="18"/>
                <w:szCs w:val="18"/>
              </w:rPr>
            </w:pPr>
            <w:r>
              <w:rPr>
                <w:rFonts w:ascii="Arial" w:hAnsi="Arial" w:cs="Arial"/>
                <w:sz w:val="18"/>
                <w:szCs w:val="18"/>
              </w:rPr>
              <w:t>965 595</w:t>
            </w:r>
          </w:p>
        </w:tc>
        <w:tc>
          <w:tcPr>
            <w:tcW w:w="1100" w:type="dxa"/>
            <w:tcBorders>
              <w:top w:val="nil"/>
              <w:left w:val="nil"/>
              <w:bottom w:val="nil"/>
              <w:right w:val="nil"/>
            </w:tcBorders>
            <w:shd w:val="clear" w:color="auto" w:fill="auto"/>
            <w:vAlign w:val="bottom"/>
            <w:hideMark/>
          </w:tcPr>
          <w:p w14:paraId="2A9AC74C"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DC6995" w14:textId="09B2B4A6" w:rsidR="00FE1AB5" w:rsidRDefault="00FE1AB5" w:rsidP="00FE1AB5">
            <w:pPr>
              <w:jc w:val="right"/>
              <w:rPr>
                <w:rFonts w:ascii="Arial" w:hAnsi="Arial" w:cs="Arial"/>
                <w:sz w:val="18"/>
                <w:szCs w:val="18"/>
              </w:rPr>
            </w:pPr>
            <w:del w:id="86" w:author="User" w:date="2020-07-05T22:33:00Z">
              <w:r w:rsidDel="002B42DD">
                <w:rPr>
                  <w:rFonts w:ascii="Arial" w:hAnsi="Arial" w:cs="Arial"/>
                  <w:sz w:val="18"/>
                  <w:szCs w:val="18"/>
                </w:rPr>
                <w:delText>0</w:delText>
              </w:r>
            </w:del>
            <w:ins w:id="87" w:author="User" w:date="2020-07-05T22:33:00Z">
              <w:r w:rsidR="002B42DD">
                <w:rPr>
                  <w:rFonts w:ascii="Arial" w:hAnsi="Arial" w:cs="Arial"/>
                  <w:sz w:val="18"/>
                  <w:szCs w:val="18"/>
                </w:rPr>
                <w:t>304 278</w:t>
              </w:r>
            </w:ins>
          </w:p>
        </w:tc>
        <w:tc>
          <w:tcPr>
            <w:tcW w:w="1100" w:type="dxa"/>
            <w:tcBorders>
              <w:top w:val="nil"/>
              <w:left w:val="nil"/>
              <w:bottom w:val="nil"/>
              <w:right w:val="nil"/>
            </w:tcBorders>
            <w:shd w:val="clear" w:color="auto" w:fill="auto"/>
            <w:vAlign w:val="bottom"/>
            <w:hideMark/>
          </w:tcPr>
          <w:p w14:paraId="38CB2ABB" w14:textId="028AB296" w:rsidR="00FE1AB5" w:rsidRDefault="00FD1689" w:rsidP="00FE1AB5">
            <w:pPr>
              <w:jc w:val="right"/>
              <w:rPr>
                <w:rFonts w:ascii="Arial" w:hAnsi="Arial" w:cs="Arial"/>
                <w:sz w:val="18"/>
                <w:szCs w:val="18"/>
              </w:rPr>
            </w:pPr>
            <w:del w:id="88" w:author="User" w:date="2020-07-05T22:33:00Z">
              <w:r w:rsidDel="002B42DD">
                <w:rPr>
                  <w:rFonts w:ascii="Arial" w:hAnsi="Arial" w:cs="Arial"/>
                  <w:sz w:val="18"/>
                  <w:szCs w:val="18"/>
                </w:rPr>
                <w:delText>304 278</w:delText>
              </w:r>
            </w:del>
            <w:ins w:id="89" w:author="User" w:date="2020-07-05T22:33:00Z">
              <w:r w:rsidR="002B42DD">
                <w:rPr>
                  <w:rFonts w:ascii="Arial" w:hAnsi="Arial" w:cs="Arial"/>
                  <w:sz w:val="18"/>
                  <w:szCs w:val="18"/>
                </w:rPr>
                <w:t>0</w:t>
              </w:r>
            </w:ins>
          </w:p>
        </w:tc>
        <w:tc>
          <w:tcPr>
            <w:tcW w:w="1117" w:type="dxa"/>
            <w:tcBorders>
              <w:top w:val="nil"/>
              <w:left w:val="nil"/>
              <w:bottom w:val="nil"/>
              <w:right w:val="nil"/>
            </w:tcBorders>
            <w:shd w:val="clear" w:color="auto" w:fill="auto"/>
            <w:vAlign w:val="bottom"/>
            <w:hideMark/>
          </w:tcPr>
          <w:p w14:paraId="65332B36" w14:textId="137DC32A" w:rsidR="00FE1AB5" w:rsidRDefault="00FD1689" w:rsidP="00FE1AB5">
            <w:pPr>
              <w:jc w:val="right"/>
              <w:rPr>
                <w:rFonts w:ascii="Arial" w:hAnsi="Arial" w:cs="Arial"/>
                <w:sz w:val="18"/>
                <w:szCs w:val="18"/>
              </w:rPr>
            </w:pPr>
            <w:r>
              <w:rPr>
                <w:rFonts w:ascii="Arial" w:hAnsi="Arial" w:cs="Arial"/>
                <w:sz w:val="18"/>
                <w:szCs w:val="18"/>
              </w:rPr>
              <w:t>661 317</w:t>
            </w:r>
          </w:p>
        </w:tc>
      </w:tr>
      <w:tr w:rsidR="00FE1AB5" w14:paraId="6A76DA63" w14:textId="77777777" w:rsidTr="00FE1AB5">
        <w:trPr>
          <w:trHeight w:val="240"/>
        </w:trPr>
        <w:tc>
          <w:tcPr>
            <w:tcW w:w="3723" w:type="dxa"/>
            <w:tcBorders>
              <w:top w:val="nil"/>
              <w:left w:val="nil"/>
              <w:bottom w:val="nil"/>
              <w:right w:val="nil"/>
            </w:tcBorders>
            <w:shd w:val="clear" w:color="auto" w:fill="auto"/>
            <w:vAlign w:val="bottom"/>
            <w:hideMark/>
          </w:tcPr>
          <w:p w14:paraId="624B5D8E"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0510E18" w14:textId="280B454B"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966BB6"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AEF969"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A326A3"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20DE780"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1B2920CC" w14:textId="77777777" w:rsidTr="00FE1AB5">
        <w:trPr>
          <w:trHeight w:val="240"/>
        </w:trPr>
        <w:tc>
          <w:tcPr>
            <w:tcW w:w="3723" w:type="dxa"/>
            <w:tcBorders>
              <w:top w:val="nil"/>
              <w:left w:val="nil"/>
              <w:bottom w:val="nil"/>
              <w:right w:val="nil"/>
            </w:tcBorders>
            <w:shd w:val="clear" w:color="auto" w:fill="auto"/>
            <w:vAlign w:val="bottom"/>
            <w:hideMark/>
          </w:tcPr>
          <w:p w14:paraId="6CA4ED58" w14:textId="77777777" w:rsidR="00FE1AB5" w:rsidRDefault="00FE1AB5" w:rsidP="00FE1AB5">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E323099" w14:textId="402D91E5" w:rsidR="00FE1AB5" w:rsidRDefault="00FE1AB5" w:rsidP="00FE1AB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67F1927" w14:textId="77777777" w:rsidR="00FE1AB5" w:rsidRDefault="00FE1AB5" w:rsidP="00FE1AB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4F4B027" w14:textId="77777777" w:rsidR="00FE1AB5" w:rsidRDefault="00FE1AB5" w:rsidP="00FE1AB5">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A16B0D7" w14:textId="77777777" w:rsidR="00FE1AB5" w:rsidRDefault="00FE1AB5" w:rsidP="00FE1AB5">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38B1ECA" w14:textId="77777777" w:rsidR="00FE1AB5" w:rsidRDefault="00FE1AB5" w:rsidP="00FE1AB5">
            <w:pPr>
              <w:jc w:val="right"/>
              <w:rPr>
                <w:rFonts w:ascii="Arial" w:hAnsi="Arial" w:cs="Arial"/>
                <w:i/>
                <w:iCs/>
                <w:sz w:val="18"/>
                <w:szCs w:val="18"/>
              </w:rPr>
            </w:pPr>
            <w:r>
              <w:rPr>
                <w:rFonts w:ascii="Arial" w:hAnsi="Arial" w:cs="Arial"/>
                <w:i/>
                <w:iCs/>
                <w:sz w:val="18"/>
                <w:szCs w:val="18"/>
              </w:rPr>
              <w:t>0</w:t>
            </w:r>
          </w:p>
        </w:tc>
      </w:tr>
      <w:tr w:rsidR="00FE1AB5" w14:paraId="60F88586" w14:textId="77777777" w:rsidTr="00FE1AB5">
        <w:trPr>
          <w:trHeight w:val="240"/>
        </w:trPr>
        <w:tc>
          <w:tcPr>
            <w:tcW w:w="3723" w:type="dxa"/>
            <w:tcBorders>
              <w:top w:val="nil"/>
              <w:left w:val="nil"/>
              <w:bottom w:val="nil"/>
              <w:right w:val="nil"/>
            </w:tcBorders>
            <w:shd w:val="clear" w:color="auto" w:fill="auto"/>
            <w:vAlign w:val="bottom"/>
            <w:hideMark/>
          </w:tcPr>
          <w:p w14:paraId="13DBFDCA" w14:textId="77777777" w:rsidR="00FE1AB5" w:rsidRDefault="00FE1AB5" w:rsidP="00FE1AB5">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9A3F363" w14:textId="30D40EAF"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BD2855"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C11905"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E9D458"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78413CE"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3EBCEB6F" w14:textId="77777777" w:rsidTr="00FE1AB5">
        <w:trPr>
          <w:trHeight w:val="240"/>
        </w:trPr>
        <w:tc>
          <w:tcPr>
            <w:tcW w:w="3723" w:type="dxa"/>
            <w:tcBorders>
              <w:top w:val="nil"/>
              <w:left w:val="nil"/>
              <w:bottom w:val="nil"/>
              <w:right w:val="nil"/>
            </w:tcBorders>
            <w:shd w:val="clear" w:color="auto" w:fill="auto"/>
            <w:vAlign w:val="bottom"/>
            <w:hideMark/>
          </w:tcPr>
          <w:p w14:paraId="39274EA8"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40148DE" w14:textId="1C1DD75F"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552B37"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67AA28"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F79DD0"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B6E3A3C"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4821B24D" w14:textId="77777777" w:rsidTr="00FE1AB5">
        <w:trPr>
          <w:trHeight w:val="240"/>
        </w:trPr>
        <w:tc>
          <w:tcPr>
            <w:tcW w:w="3723" w:type="dxa"/>
            <w:tcBorders>
              <w:top w:val="nil"/>
              <w:left w:val="nil"/>
              <w:bottom w:val="nil"/>
              <w:right w:val="nil"/>
            </w:tcBorders>
            <w:shd w:val="clear" w:color="auto" w:fill="auto"/>
            <w:vAlign w:val="bottom"/>
            <w:hideMark/>
          </w:tcPr>
          <w:p w14:paraId="70A0E0C8"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6DC423A" w14:textId="7A673D82"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E5A8BA"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86B280"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7AA48E"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D079D13"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08ED19AF" w14:textId="77777777" w:rsidTr="00FE1AB5">
        <w:trPr>
          <w:trHeight w:val="240"/>
        </w:trPr>
        <w:tc>
          <w:tcPr>
            <w:tcW w:w="3723" w:type="dxa"/>
            <w:tcBorders>
              <w:top w:val="nil"/>
              <w:left w:val="nil"/>
              <w:bottom w:val="nil"/>
              <w:right w:val="nil"/>
            </w:tcBorders>
            <w:shd w:val="clear" w:color="auto" w:fill="auto"/>
            <w:vAlign w:val="bottom"/>
            <w:hideMark/>
          </w:tcPr>
          <w:p w14:paraId="4FC209FD"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2061CD4" w14:textId="1A83CCE8"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8CDCC4"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FE0651"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455DB2"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D282A56"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2FCB3158" w14:textId="77777777" w:rsidTr="00FE1AB5">
        <w:trPr>
          <w:trHeight w:val="240"/>
        </w:trPr>
        <w:tc>
          <w:tcPr>
            <w:tcW w:w="3723" w:type="dxa"/>
            <w:tcBorders>
              <w:top w:val="nil"/>
              <w:left w:val="nil"/>
              <w:bottom w:val="nil"/>
              <w:right w:val="nil"/>
            </w:tcBorders>
            <w:shd w:val="clear" w:color="auto" w:fill="auto"/>
            <w:vAlign w:val="bottom"/>
            <w:hideMark/>
          </w:tcPr>
          <w:p w14:paraId="0AFF0C8B"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590EC49" w14:textId="5A7127EA"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C5AAC6"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354A51"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70DDD7"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8FB67D6"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73678BD8" w14:textId="77777777" w:rsidTr="00FE1AB5">
        <w:trPr>
          <w:trHeight w:val="240"/>
        </w:trPr>
        <w:tc>
          <w:tcPr>
            <w:tcW w:w="3723" w:type="dxa"/>
            <w:tcBorders>
              <w:top w:val="nil"/>
              <w:left w:val="nil"/>
              <w:bottom w:val="nil"/>
              <w:right w:val="nil"/>
            </w:tcBorders>
            <w:shd w:val="clear" w:color="auto" w:fill="auto"/>
            <w:vAlign w:val="bottom"/>
            <w:hideMark/>
          </w:tcPr>
          <w:p w14:paraId="2130C414"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6DEF533" w14:textId="3FB18375"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719FBD"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09D2F4"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EEA473"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1278008"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4F0C74F5" w14:textId="77777777" w:rsidTr="00FE1AB5">
        <w:trPr>
          <w:trHeight w:val="255"/>
        </w:trPr>
        <w:tc>
          <w:tcPr>
            <w:tcW w:w="3723" w:type="dxa"/>
            <w:tcBorders>
              <w:top w:val="nil"/>
              <w:left w:val="nil"/>
              <w:bottom w:val="nil"/>
              <w:right w:val="nil"/>
            </w:tcBorders>
            <w:shd w:val="clear" w:color="auto" w:fill="auto"/>
            <w:vAlign w:val="bottom"/>
            <w:hideMark/>
          </w:tcPr>
          <w:p w14:paraId="666CCE9C" w14:textId="77777777" w:rsidR="00FE1AB5" w:rsidRDefault="00FE1AB5" w:rsidP="00FE1AB5">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73F1B4C" w14:textId="46B7C044" w:rsidR="00FE1AB5" w:rsidRDefault="00FE1AB5" w:rsidP="00FE1AB5">
            <w:pPr>
              <w:jc w:val="right"/>
              <w:rPr>
                <w:rFonts w:ascii="Arial" w:hAnsi="Arial" w:cs="Arial"/>
                <w:b/>
                <w:bCs/>
                <w:sz w:val="18"/>
                <w:szCs w:val="18"/>
              </w:rPr>
            </w:pPr>
            <w:r>
              <w:rPr>
                <w:rFonts w:ascii="Arial" w:hAnsi="Arial" w:cs="Arial"/>
                <w:b/>
                <w:bCs/>
                <w:sz w:val="18"/>
                <w:szCs w:val="18"/>
              </w:rPr>
              <w:t>2 057 374</w:t>
            </w:r>
          </w:p>
        </w:tc>
        <w:tc>
          <w:tcPr>
            <w:tcW w:w="1100" w:type="dxa"/>
            <w:tcBorders>
              <w:top w:val="single" w:sz="4" w:space="0" w:color="auto"/>
              <w:left w:val="nil"/>
              <w:bottom w:val="double" w:sz="6" w:space="0" w:color="auto"/>
              <w:right w:val="nil"/>
            </w:tcBorders>
            <w:shd w:val="clear" w:color="auto" w:fill="auto"/>
            <w:noWrap/>
            <w:vAlign w:val="bottom"/>
            <w:hideMark/>
          </w:tcPr>
          <w:p w14:paraId="4B0730A3" w14:textId="76B713FF" w:rsidR="00844455" w:rsidRDefault="00844455" w:rsidP="00FE1AB5">
            <w:pPr>
              <w:jc w:val="right"/>
              <w:rPr>
                <w:rFonts w:ascii="Arial" w:hAnsi="Arial" w:cs="Arial"/>
                <w:b/>
                <w:bCs/>
                <w:sz w:val="18"/>
                <w:szCs w:val="18"/>
              </w:rPr>
            </w:pPr>
            <w:r>
              <w:rPr>
                <w:rFonts w:ascii="Arial" w:hAnsi="Arial" w:cs="Arial"/>
                <w:b/>
                <w:bCs/>
                <w:sz w:val="18"/>
                <w:szCs w:val="18"/>
              </w:rPr>
              <w:t>641 074</w:t>
            </w:r>
          </w:p>
        </w:tc>
        <w:tc>
          <w:tcPr>
            <w:tcW w:w="1100" w:type="dxa"/>
            <w:tcBorders>
              <w:top w:val="single" w:sz="4" w:space="0" w:color="auto"/>
              <w:left w:val="nil"/>
              <w:bottom w:val="double" w:sz="6" w:space="0" w:color="auto"/>
              <w:right w:val="nil"/>
            </w:tcBorders>
            <w:shd w:val="clear" w:color="auto" w:fill="auto"/>
            <w:noWrap/>
            <w:vAlign w:val="bottom"/>
            <w:hideMark/>
          </w:tcPr>
          <w:p w14:paraId="6DE1CB22" w14:textId="654CBA93" w:rsidR="00FE1AB5" w:rsidRDefault="000340E5" w:rsidP="00FE1AB5">
            <w:pPr>
              <w:jc w:val="right"/>
              <w:rPr>
                <w:rFonts w:ascii="Arial" w:hAnsi="Arial" w:cs="Arial"/>
                <w:b/>
                <w:bCs/>
                <w:sz w:val="18"/>
                <w:szCs w:val="18"/>
              </w:rPr>
            </w:pPr>
            <w:del w:id="90" w:author="User" w:date="2020-07-05T22:34:00Z">
              <w:r w:rsidDel="002B42DD">
                <w:rPr>
                  <w:rFonts w:ascii="Arial" w:hAnsi="Arial" w:cs="Arial"/>
                  <w:b/>
                  <w:bCs/>
                  <w:sz w:val="18"/>
                  <w:szCs w:val="18"/>
                </w:rPr>
                <w:delText>323 513</w:delText>
              </w:r>
            </w:del>
            <w:ins w:id="91" w:author="User" w:date="2020-07-05T22:34:00Z">
              <w:r w:rsidR="002B42DD">
                <w:rPr>
                  <w:rFonts w:ascii="Arial" w:hAnsi="Arial" w:cs="Arial"/>
                  <w:b/>
                  <w:bCs/>
                  <w:sz w:val="18"/>
                  <w:szCs w:val="18"/>
                </w:rPr>
                <w:t>869 888</w:t>
              </w:r>
            </w:ins>
          </w:p>
        </w:tc>
        <w:tc>
          <w:tcPr>
            <w:tcW w:w="1100" w:type="dxa"/>
            <w:tcBorders>
              <w:top w:val="single" w:sz="4" w:space="0" w:color="auto"/>
              <w:left w:val="nil"/>
              <w:bottom w:val="double" w:sz="6" w:space="0" w:color="auto"/>
              <w:right w:val="nil"/>
            </w:tcBorders>
            <w:shd w:val="clear" w:color="auto" w:fill="auto"/>
            <w:noWrap/>
            <w:vAlign w:val="bottom"/>
            <w:hideMark/>
          </w:tcPr>
          <w:p w14:paraId="0A3AC31A" w14:textId="2A1BAD32" w:rsidR="00FE1AB5" w:rsidRDefault="000340E5" w:rsidP="00FE1AB5">
            <w:pPr>
              <w:jc w:val="right"/>
              <w:rPr>
                <w:rFonts w:ascii="Arial" w:hAnsi="Arial" w:cs="Arial"/>
                <w:b/>
                <w:bCs/>
                <w:sz w:val="18"/>
                <w:szCs w:val="18"/>
              </w:rPr>
            </w:pPr>
            <w:del w:id="92" w:author="User" w:date="2020-07-05T22:34:00Z">
              <w:r w:rsidDel="002B42DD">
                <w:rPr>
                  <w:rFonts w:ascii="Arial" w:hAnsi="Arial" w:cs="Arial"/>
                  <w:b/>
                  <w:bCs/>
                  <w:sz w:val="18"/>
                  <w:szCs w:val="18"/>
                </w:rPr>
                <w:delText>546 375</w:delText>
              </w:r>
            </w:del>
            <w:ins w:id="93" w:author="User" w:date="2020-07-05T22:34:00Z">
              <w:r w:rsidR="002B42DD">
                <w:rPr>
                  <w:rFonts w:ascii="Arial" w:hAnsi="Arial" w:cs="Arial"/>
                  <w:b/>
                  <w:bCs/>
                  <w:sz w:val="18"/>
                  <w:szCs w:val="18"/>
                </w:rPr>
                <w:t>0</w:t>
              </w:r>
            </w:ins>
          </w:p>
        </w:tc>
        <w:tc>
          <w:tcPr>
            <w:tcW w:w="1117" w:type="dxa"/>
            <w:tcBorders>
              <w:top w:val="single" w:sz="4" w:space="0" w:color="auto"/>
              <w:left w:val="nil"/>
              <w:bottom w:val="double" w:sz="6" w:space="0" w:color="auto"/>
              <w:right w:val="nil"/>
            </w:tcBorders>
            <w:shd w:val="clear" w:color="auto" w:fill="auto"/>
            <w:noWrap/>
            <w:vAlign w:val="bottom"/>
            <w:hideMark/>
          </w:tcPr>
          <w:p w14:paraId="0B5B77B8" w14:textId="2A36E5D8" w:rsidR="00FE1AB5" w:rsidRDefault="000340E5" w:rsidP="00844455">
            <w:pPr>
              <w:jc w:val="right"/>
              <w:rPr>
                <w:rFonts w:ascii="Arial" w:hAnsi="Arial" w:cs="Arial"/>
                <w:b/>
                <w:bCs/>
                <w:sz w:val="18"/>
                <w:szCs w:val="18"/>
              </w:rPr>
            </w:pPr>
            <w:r>
              <w:rPr>
                <w:rFonts w:ascii="Arial" w:hAnsi="Arial" w:cs="Arial"/>
                <w:b/>
                <w:bCs/>
                <w:sz w:val="18"/>
                <w:szCs w:val="18"/>
              </w:rPr>
              <w:t>1</w:t>
            </w:r>
            <w:r w:rsidR="00844455">
              <w:rPr>
                <w:rFonts w:ascii="Arial" w:hAnsi="Arial" w:cs="Arial"/>
                <w:b/>
                <w:bCs/>
                <w:sz w:val="18"/>
                <w:szCs w:val="18"/>
              </w:rPr>
              <w:t> 828 560</w:t>
            </w:r>
          </w:p>
        </w:tc>
      </w:tr>
      <w:tr w:rsidR="00FE1AB5" w14:paraId="78545678" w14:textId="77777777" w:rsidTr="00FE1AB5">
        <w:trPr>
          <w:trHeight w:val="255"/>
        </w:trPr>
        <w:tc>
          <w:tcPr>
            <w:tcW w:w="3723" w:type="dxa"/>
            <w:tcBorders>
              <w:top w:val="nil"/>
              <w:left w:val="nil"/>
              <w:bottom w:val="nil"/>
              <w:right w:val="nil"/>
            </w:tcBorders>
            <w:shd w:val="clear" w:color="auto" w:fill="auto"/>
            <w:vAlign w:val="bottom"/>
            <w:hideMark/>
          </w:tcPr>
          <w:p w14:paraId="2BEFADCD" w14:textId="77777777" w:rsidR="00FE1AB5" w:rsidRDefault="00FE1AB5" w:rsidP="00FE1AB5">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EB604D" w14:textId="4F550D66" w:rsidR="00FE1AB5" w:rsidRDefault="00FE1AB5" w:rsidP="00FE1AB5">
            <w:pPr>
              <w:jc w:val="right"/>
              <w:rPr>
                <w:rFonts w:ascii="Arial" w:hAnsi="Arial" w:cs="Arial"/>
                <w:i/>
                <w:iCs/>
                <w:sz w:val="18"/>
                <w:szCs w:val="18"/>
              </w:rPr>
            </w:pPr>
            <w:r>
              <w:rPr>
                <w:rFonts w:ascii="Arial" w:hAnsi="Arial" w:cs="Arial"/>
                <w:i/>
                <w:iCs/>
                <w:sz w:val="18"/>
                <w:szCs w:val="18"/>
              </w:rPr>
              <w:t>26 795</w:t>
            </w:r>
          </w:p>
        </w:tc>
        <w:tc>
          <w:tcPr>
            <w:tcW w:w="1100" w:type="dxa"/>
            <w:tcBorders>
              <w:top w:val="nil"/>
              <w:left w:val="nil"/>
              <w:bottom w:val="nil"/>
              <w:right w:val="nil"/>
            </w:tcBorders>
            <w:shd w:val="clear" w:color="auto" w:fill="auto"/>
            <w:noWrap/>
            <w:vAlign w:val="bottom"/>
            <w:hideMark/>
          </w:tcPr>
          <w:p w14:paraId="74DA20BE" w14:textId="6A81CFB0" w:rsidR="00FE1AB5" w:rsidRDefault="00FD1689" w:rsidP="00FE1AB5">
            <w:pPr>
              <w:jc w:val="right"/>
              <w:rPr>
                <w:rFonts w:ascii="Arial" w:hAnsi="Arial" w:cs="Arial"/>
                <w:i/>
                <w:iCs/>
                <w:sz w:val="18"/>
                <w:szCs w:val="18"/>
              </w:rPr>
            </w:pPr>
            <w:r>
              <w:rPr>
                <w:rFonts w:ascii="Arial" w:hAnsi="Arial" w:cs="Arial"/>
                <w:i/>
                <w:iCs/>
                <w:sz w:val="18"/>
                <w:szCs w:val="18"/>
              </w:rPr>
              <w:t>21 485</w:t>
            </w:r>
          </w:p>
        </w:tc>
        <w:tc>
          <w:tcPr>
            <w:tcW w:w="1100" w:type="dxa"/>
            <w:tcBorders>
              <w:top w:val="nil"/>
              <w:left w:val="nil"/>
              <w:bottom w:val="nil"/>
              <w:right w:val="nil"/>
            </w:tcBorders>
            <w:shd w:val="clear" w:color="auto" w:fill="auto"/>
            <w:noWrap/>
            <w:vAlign w:val="bottom"/>
            <w:hideMark/>
          </w:tcPr>
          <w:p w14:paraId="6F2710C2" w14:textId="338DAFF7" w:rsidR="00FE1AB5" w:rsidRDefault="00FD1689" w:rsidP="00FD1689">
            <w:pPr>
              <w:jc w:val="right"/>
              <w:rPr>
                <w:rFonts w:ascii="Arial" w:hAnsi="Arial" w:cs="Arial"/>
                <w:i/>
                <w:iCs/>
                <w:sz w:val="18"/>
                <w:szCs w:val="18"/>
              </w:rPr>
            </w:pPr>
            <w:r>
              <w:rPr>
                <w:rFonts w:ascii="Arial" w:hAnsi="Arial" w:cs="Arial"/>
                <w:i/>
                <w:iCs/>
                <w:sz w:val="18"/>
                <w:szCs w:val="18"/>
              </w:rPr>
              <w:t>26 795</w:t>
            </w:r>
          </w:p>
        </w:tc>
        <w:tc>
          <w:tcPr>
            <w:tcW w:w="1100" w:type="dxa"/>
            <w:tcBorders>
              <w:top w:val="nil"/>
              <w:left w:val="nil"/>
              <w:bottom w:val="nil"/>
              <w:right w:val="nil"/>
            </w:tcBorders>
            <w:shd w:val="clear" w:color="auto" w:fill="auto"/>
            <w:noWrap/>
            <w:vAlign w:val="bottom"/>
            <w:hideMark/>
          </w:tcPr>
          <w:p w14:paraId="48BAC681" w14:textId="77777777" w:rsidR="00FE1AB5" w:rsidRDefault="00FE1AB5" w:rsidP="00FE1AB5">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05E2F96" w14:textId="0A013105" w:rsidR="00FE1AB5" w:rsidRDefault="00FD1689" w:rsidP="00FE1AB5">
            <w:pPr>
              <w:jc w:val="right"/>
              <w:rPr>
                <w:rFonts w:ascii="Arial" w:hAnsi="Arial" w:cs="Arial"/>
                <w:i/>
                <w:iCs/>
                <w:sz w:val="18"/>
                <w:szCs w:val="18"/>
              </w:rPr>
            </w:pPr>
            <w:r>
              <w:rPr>
                <w:rFonts w:ascii="Arial" w:hAnsi="Arial" w:cs="Arial"/>
                <w:i/>
                <w:iCs/>
                <w:sz w:val="18"/>
                <w:szCs w:val="18"/>
              </w:rPr>
              <w:t>21 485</w:t>
            </w:r>
          </w:p>
        </w:tc>
      </w:tr>
      <w:tr w:rsidR="00FE1AB5" w14:paraId="5BE4E967" w14:textId="77777777" w:rsidTr="00FE1AB5">
        <w:trPr>
          <w:trHeight w:val="240"/>
        </w:trPr>
        <w:tc>
          <w:tcPr>
            <w:tcW w:w="3723" w:type="dxa"/>
            <w:tcBorders>
              <w:top w:val="nil"/>
              <w:left w:val="nil"/>
              <w:bottom w:val="nil"/>
              <w:right w:val="nil"/>
            </w:tcBorders>
            <w:shd w:val="clear" w:color="auto" w:fill="auto"/>
            <w:vAlign w:val="bottom"/>
            <w:hideMark/>
          </w:tcPr>
          <w:p w14:paraId="568636A6" w14:textId="3FA223CE" w:rsidR="00FE1AB5" w:rsidRDefault="00FD1689" w:rsidP="00FE1AB5">
            <w:pPr>
              <w:jc w:val="right"/>
              <w:rPr>
                <w:rFonts w:ascii="Arial" w:hAnsi="Arial" w:cs="Arial"/>
                <w:i/>
                <w:iCs/>
                <w:sz w:val="18"/>
                <w:szCs w:val="18"/>
              </w:rPr>
            </w:pPr>
            <w:r>
              <w:rPr>
                <w:rFonts w:ascii="Arial" w:hAnsi="Arial" w:cs="Arial"/>
                <w:iCs/>
                <w:sz w:val="18"/>
                <w:szCs w:val="18"/>
              </w:rPr>
              <w:t>Nevyčerpané dovolenky</w:t>
            </w:r>
          </w:p>
        </w:tc>
        <w:tc>
          <w:tcPr>
            <w:tcW w:w="1100" w:type="dxa"/>
            <w:tcBorders>
              <w:top w:val="nil"/>
              <w:left w:val="nil"/>
              <w:bottom w:val="nil"/>
              <w:right w:val="nil"/>
            </w:tcBorders>
            <w:shd w:val="clear" w:color="auto" w:fill="auto"/>
            <w:vAlign w:val="bottom"/>
            <w:hideMark/>
          </w:tcPr>
          <w:p w14:paraId="75EB5E49" w14:textId="6766A249" w:rsidR="00FE1AB5" w:rsidRDefault="00FE1AB5" w:rsidP="00FE1AB5">
            <w:pPr>
              <w:jc w:val="right"/>
              <w:rPr>
                <w:rFonts w:ascii="Arial" w:hAnsi="Arial" w:cs="Arial"/>
                <w:sz w:val="18"/>
                <w:szCs w:val="18"/>
              </w:rPr>
            </w:pPr>
            <w:r>
              <w:rPr>
                <w:rFonts w:ascii="Arial" w:hAnsi="Arial" w:cs="Arial"/>
                <w:sz w:val="18"/>
                <w:szCs w:val="18"/>
              </w:rPr>
              <w:t>26 795</w:t>
            </w:r>
          </w:p>
        </w:tc>
        <w:tc>
          <w:tcPr>
            <w:tcW w:w="1100" w:type="dxa"/>
            <w:tcBorders>
              <w:top w:val="nil"/>
              <w:left w:val="nil"/>
              <w:bottom w:val="nil"/>
              <w:right w:val="nil"/>
            </w:tcBorders>
            <w:shd w:val="clear" w:color="auto" w:fill="auto"/>
            <w:vAlign w:val="bottom"/>
            <w:hideMark/>
          </w:tcPr>
          <w:p w14:paraId="618D0A82" w14:textId="6AB614C4" w:rsidR="00FE1AB5" w:rsidRDefault="00FD1689" w:rsidP="00FE1AB5">
            <w:pPr>
              <w:jc w:val="right"/>
              <w:rPr>
                <w:rFonts w:ascii="Arial" w:hAnsi="Arial" w:cs="Arial"/>
                <w:sz w:val="18"/>
                <w:szCs w:val="18"/>
              </w:rPr>
            </w:pPr>
            <w:r>
              <w:rPr>
                <w:rFonts w:ascii="Arial" w:hAnsi="Arial" w:cs="Arial"/>
                <w:sz w:val="18"/>
                <w:szCs w:val="18"/>
              </w:rPr>
              <w:t>21 485</w:t>
            </w:r>
          </w:p>
        </w:tc>
        <w:tc>
          <w:tcPr>
            <w:tcW w:w="1100" w:type="dxa"/>
            <w:tcBorders>
              <w:top w:val="nil"/>
              <w:left w:val="nil"/>
              <w:bottom w:val="nil"/>
              <w:right w:val="nil"/>
            </w:tcBorders>
            <w:shd w:val="clear" w:color="auto" w:fill="auto"/>
            <w:vAlign w:val="bottom"/>
            <w:hideMark/>
          </w:tcPr>
          <w:p w14:paraId="7AD8FDF5" w14:textId="5151D8C5" w:rsidR="00FE1AB5" w:rsidRDefault="00FD1689" w:rsidP="00FE1AB5">
            <w:pPr>
              <w:jc w:val="right"/>
              <w:rPr>
                <w:rFonts w:ascii="Arial" w:hAnsi="Arial" w:cs="Arial"/>
                <w:sz w:val="18"/>
                <w:szCs w:val="18"/>
              </w:rPr>
            </w:pPr>
            <w:r>
              <w:rPr>
                <w:rFonts w:ascii="Arial" w:hAnsi="Arial" w:cs="Arial"/>
                <w:sz w:val="18"/>
                <w:szCs w:val="18"/>
              </w:rPr>
              <w:t>26 795</w:t>
            </w:r>
          </w:p>
        </w:tc>
        <w:tc>
          <w:tcPr>
            <w:tcW w:w="1100" w:type="dxa"/>
            <w:tcBorders>
              <w:top w:val="nil"/>
              <w:left w:val="nil"/>
              <w:bottom w:val="nil"/>
              <w:right w:val="nil"/>
            </w:tcBorders>
            <w:shd w:val="clear" w:color="auto" w:fill="auto"/>
            <w:vAlign w:val="bottom"/>
            <w:hideMark/>
          </w:tcPr>
          <w:p w14:paraId="71938CF2"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4932450" w14:textId="003E17E8" w:rsidR="00FE1AB5" w:rsidRDefault="00FD1689" w:rsidP="00FE1AB5">
            <w:pPr>
              <w:jc w:val="right"/>
              <w:rPr>
                <w:rFonts w:ascii="Arial" w:hAnsi="Arial" w:cs="Arial"/>
                <w:sz w:val="18"/>
                <w:szCs w:val="18"/>
              </w:rPr>
            </w:pPr>
            <w:r>
              <w:rPr>
                <w:rFonts w:ascii="Arial" w:hAnsi="Arial" w:cs="Arial"/>
                <w:sz w:val="18"/>
                <w:szCs w:val="18"/>
              </w:rPr>
              <w:t>21 485</w:t>
            </w:r>
          </w:p>
        </w:tc>
      </w:tr>
      <w:tr w:rsidR="00FE1AB5" w14:paraId="241C1044" w14:textId="77777777" w:rsidTr="00FE1AB5">
        <w:trPr>
          <w:trHeight w:val="240"/>
        </w:trPr>
        <w:tc>
          <w:tcPr>
            <w:tcW w:w="3723" w:type="dxa"/>
            <w:tcBorders>
              <w:top w:val="nil"/>
              <w:left w:val="nil"/>
              <w:bottom w:val="nil"/>
              <w:right w:val="nil"/>
            </w:tcBorders>
            <w:shd w:val="clear" w:color="auto" w:fill="auto"/>
            <w:vAlign w:val="bottom"/>
            <w:hideMark/>
          </w:tcPr>
          <w:p w14:paraId="77DAF42C"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5D6416F" w14:textId="518AA552"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990622"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8D12C8"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1640A0"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7B9F5EB"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1B44C5D6" w14:textId="77777777" w:rsidTr="00FE1AB5">
        <w:trPr>
          <w:trHeight w:val="240"/>
        </w:trPr>
        <w:tc>
          <w:tcPr>
            <w:tcW w:w="3723" w:type="dxa"/>
            <w:tcBorders>
              <w:top w:val="nil"/>
              <w:left w:val="nil"/>
              <w:bottom w:val="nil"/>
              <w:right w:val="nil"/>
            </w:tcBorders>
            <w:shd w:val="clear" w:color="auto" w:fill="auto"/>
            <w:vAlign w:val="bottom"/>
            <w:hideMark/>
          </w:tcPr>
          <w:p w14:paraId="63A8B6A6" w14:textId="77777777" w:rsidR="00FE1AB5" w:rsidRDefault="00FE1AB5" w:rsidP="00FE1AB5">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A73F61D" w14:textId="2CD182E4" w:rsidR="00FE1AB5" w:rsidRDefault="00FE1AB5" w:rsidP="00FE1AB5">
            <w:pPr>
              <w:jc w:val="right"/>
              <w:rPr>
                <w:rFonts w:ascii="Arial" w:hAnsi="Arial" w:cs="Arial"/>
                <w:i/>
                <w:iCs/>
                <w:sz w:val="18"/>
                <w:szCs w:val="18"/>
              </w:rPr>
            </w:pPr>
            <w:r>
              <w:rPr>
                <w:rFonts w:ascii="Arial" w:hAnsi="Arial" w:cs="Arial"/>
                <w:i/>
                <w:iCs/>
                <w:sz w:val="18"/>
                <w:szCs w:val="18"/>
              </w:rPr>
              <w:t>2 030 579</w:t>
            </w:r>
          </w:p>
        </w:tc>
        <w:tc>
          <w:tcPr>
            <w:tcW w:w="1100" w:type="dxa"/>
            <w:tcBorders>
              <w:top w:val="nil"/>
              <w:left w:val="nil"/>
              <w:bottom w:val="nil"/>
              <w:right w:val="nil"/>
            </w:tcBorders>
            <w:shd w:val="clear" w:color="auto" w:fill="auto"/>
            <w:noWrap/>
            <w:vAlign w:val="bottom"/>
            <w:hideMark/>
          </w:tcPr>
          <w:p w14:paraId="2DB5A162" w14:textId="5E076153" w:rsidR="00FE1AB5" w:rsidRDefault="00844455" w:rsidP="00FE1AB5">
            <w:pPr>
              <w:jc w:val="right"/>
              <w:rPr>
                <w:rFonts w:ascii="Arial" w:hAnsi="Arial" w:cs="Arial"/>
                <w:i/>
                <w:iCs/>
                <w:sz w:val="18"/>
                <w:szCs w:val="18"/>
              </w:rPr>
            </w:pPr>
            <w:r>
              <w:rPr>
                <w:rFonts w:ascii="Arial" w:hAnsi="Arial" w:cs="Arial"/>
                <w:i/>
                <w:iCs/>
                <w:sz w:val="18"/>
                <w:szCs w:val="18"/>
              </w:rPr>
              <w:t>619 589</w:t>
            </w:r>
          </w:p>
        </w:tc>
        <w:tc>
          <w:tcPr>
            <w:tcW w:w="1100" w:type="dxa"/>
            <w:tcBorders>
              <w:top w:val="nil"/>
              <w:left w:val="nil"/>
              <w:bottom w:val="nil"/>
              <w:right w:val="nil"/>
            </w:tcBorders>
            <w:shd w:val="clear" w:color="auto" w:fill="auto"/>
            <w:noWrap/>
            <w:vAlign w:val="bottom"/>
            <w:hideMark/>
          </w:tcPr>
          <w:p w14:paraId="2BFD0731" w14:textId="78D46201" w:rsidR="00FE1AB5" w:rsidRDefault="000340E5" w:rsidP="00FE1AB5">
            <w:pPr>
              <w:jc w:val="right"/>
              <w:rPr>
                <w:rFonts w:ascii="Arial" w:hAnsi="Arial" w:cs="Arial"/>
                <w:i/>
                <w:iCs/>
                <w:sz w:val="18"/>
                <w:szCs w:val="18"/>
              </w:rPr>
            </w:pPr>
            <w:r>
              <w:rPr>
                <w:rFonts w:ascii="Arial" w:hAnsi="Arial" w:cs="Arial"/>
                <w:i/>
                <w:iCs/>
                <w:sz w:val="18"/>
                <w:szCs w:val="18"/>
              </w:rPr>
              <w:t>296 718</w:t>
            </w:r>
          </w:p>
        </w:tc>
        <w:tc>
          <w:tcPr>
            <w:tcW w:w="1100" w:type="dxa"/>
            <w:tcBorders>
              <w:top w:val="nil"/>
              <w:left w:val="nil"/>
              <w:bottom w:val="nil"/>
              <w:right w:val="nil"/>
            </w:tcBorders>
            <w:shd w:val="clear" w:color="auto" w:fill="auto"/>
            <w:noWrap/>
            <w:vAlign w:val="bottom"/>
            <w:hideMark/>
          </w:tcPr>
          <w:p w14:paraId="2509AD6E" w14:textId="3080043E" w:rsidR="00FE1AB5" w:rsidRDefault="000340E5" w:rsidP="00FE1AB5">
            <w:pPr>
              <w:jc w:val="right"/>
              <w:rPr>
                <w:rFonts w:ascii="Arial" w:hAnsi="Arial" w:cs="Arial"/>
                <w:i/>
                <w:iCs/>
                <w:sz w:val="18"/>
                <w:szCs w:val="18"/>
              </w:rPr>
            </w:pPr>
            <w:del w:id="94" w:author="User" w:date="2020-07-05T22:34:00Z">
              <w:r w:rsidDel="002B42DD">
                <w:rPr>
                  <w:rFonts w:ascii="Arial" w:hAnsi="Arial" w:cs="Arial"/>
                  <w:i/>
                  <w:iCs/>
                  <w:sz w:val="18"/>
                  <w:szCs w:val="18"/>
                </w:rPr>
                <w:delText>546 375</w:delText>
              </w:r>
            </w:del>
            <w:ins w:id="95" w:author="User" w:date="2020-07-05T22:34:00Z">
              <w:r w:rsidR="002B42DD">
                <w:rPr>
                  <w:rFonts w:ascii="Arial" w:hAnsi="Arial" w:cs="Arial"/>
                  <w:i/>
                  <w:iCs/>
                  <w:sz w:val="18"/>
                  <w:szCs w:val="18"/>
                </w:rPr>
                <w:t>0</w:t>
              </w:r>
            </w:ins>
          </w:p>
        </w:tc>
        <w:tc>
          <w:tcPr>
            <w:tcW w:w="1117" w:type="dxa"/>
            <w:tcBorders>
              <w:top w:val="nil"/>
              <w:left w:val="nil"/>
              <w:bottom w:val="nil"/>
              <w:right w:val="nil"/>
            </w:tcBorders>
            <w:shd w:val="clear" w:color="auto" w:fill="auto"/>
            <w:noWrap/>
            <w:vAlign w:val="bottom"/>
            <w:hideMark/>
          </w:tcPr>
          <w:p w14:paraId="7F4F2B80" w14:textId="6EA2FE63" w:rsidR="00FE1AB5" w:rsidRDefault="00844455" w:rsidP="00FE1AB5">
            <w:pPr>
              <w:jc w:val="right"/>
              <w:rPr>
                <w:rFonts w:ascii="Arial" w:hAnsi="Arial" w:cs="Arial"/>
                <w:i/>
                <w:iCs/>
                <w:sz w:val="18"/>
                <w:szCs w:val="18"/>
              </w:rPr>
            </w:pPr>
            <w:r>
              <w:rPr>
                <w:rFonts w:ascii="Arial" w:hAnsi="Arial" w:cs="Arial"/>
                <w:i/>
                <w:iCs/>
                <w:sz w:val="18"/>
                <w:szCs w:val="18"/>
              </w:rPr>
              <w:t>1 807 075</w:t>
            </w:r>
          </w:p>
        </w:tc>
      </w:tr>
      <w:tr w:rsidR="00FD1689" w14:paraId="2CCB2C8F" w14:textId="77777777" w:rsidTr="00FE1AB5">
        <w:trPr>
          <w:trHeight w:val="240"/>
        </w:trPr>
        <w:tc>
          <w:tcPr>
            <w:tcW w:w="3723" w:type="dxa"/>
            <w:tcBorders>
              <w:top w:val="nil"/>
              <w:left w:val="nil"/>
              <w:bottom w:val="nil"/>
              <w:right w:val="nil"/>
            </w:tcBorders>
            <w:shd w:val="clear" w:color="auto" w:fill="auto"/>
            <w:vAlign w:val="bottom"/>
            <w:hideMark/>
          </w:tcPr>
          <w:p w14:paraId="386671CB" w14:textId="121BB842" w:rsidR="00FD1689" w:rsidRDefault="00FD1689" w:rsidP="00FD1689">
            <w:pPr>
              <w:jc w:val="right"/>
              <w:rPr>
                <w:rFonts w:ascii="Arial" w:hAnsi="Arial" w:cs="Arial"/>
                <w:i/>
                <w:iCs/>
                <w:sz w:val="18"/>
                <w:szCs w:val="18"/>
              </w:rPr>
            </w:pPr>
            <w:r>
              <w:rPr>
                <w:rFonts w:ascii="Arial" w:hAnsi="Arial" w:cs="Arial"/>
                <w:iCs/>
                <w:sz w:val="18"/>
                <w:szCs w:val="18"/>
              </w:rPr>
              <w:t>Odmeny a ostatné rezervy</w:t>
            </w:r>
          </w:p>
        </w:tc>
        <w:tc>
          <w:tcPr>
            <w:tcW w:w="1100" w:type="dxa"/>
            <w:tcBorders>
              <w:top w:val="nil"/>
              <w:left w:val="nil"/>
              <w:bottom w:val="nil"/>
              <w:right w:val="nil"/>
            </w:tcBorders>
            <w:shd w:val="clear" w:color="auto" w:fill="auto"/>
            <w:vAlign w:val="bottom"/>
            <w:hideMark/>
          </w:tcPr>
          <w:p w14:paraId="4D28446C" w14:textId="513218F5" w:rsidR="00FD1689" w:rsidRDefault="00FD1689" w:rsidP="00FD1689">
            <w:pPr>
              <w:jc w:val="right"/>
              <w:rPr>
                <w:rFonts w:ascii="Arial" w:hAnsi="Arial" w:cs="Arial"/>
                <w:sz w:val="18"/>
                <w:szCs w:val="18"/>
              </w:rPr>
            </w:pPr>
            <w:r>
              <w:rPr>
                <w:rFonts w:ascii="Arial" w:hAnsi="Arial" w:cs="Arial"/>
                <w:sz w:val="18"/>
                <w:szCs w:val="18"/>
              </w:rPr>
              <w:t>86 299</w:t>
            </w:r>
          </w:p>
        </w:tc>
        <w:tc>
          <w:tcPr>
            <w:tcW w:w="1100" w:type="dxa"/>
            <w:tcBorders>
              <w:top w:val="nil"/>
              <w:left w:val="nil"/>
              <w:bottom w:val="nil"/>
              <w:right w:val="nil"/>
            </w:tcBorders>
            <w:shd w:val="clear" w:color="auto" w:fill="auto"/>
            <w:vAlign w:val="bottom"/>
            <w:hideMark/>
          </w:tcPr>
          <w:p w14:paraId="1CD5CE9C" w14:textId="1FAB6F4D" w:rsidR="00FD1689" w:rsidRDefault="00FD1689" w:rsidP="00FD1689">
            <w:pPr>
              <w:jc w:val="right"/>
              <w:rPr>
                <w:rFonts w:ascii="Arial" w:hAnsi="Arial" w:cs="Arial"/>
                <w:sz w:val="18"/>
                <w:szCs w:val="18"/>
              </w:rPr>
            </w:pPr>
            <w:r>
              <w:rPr>
                <w:rFonts w:ascii="Arial" w:hAnsi="Arial" w:cs="Arial"/>
                <w:sz w:val="18"/>
                <w:szCs w:val="18"/>
              </w:rPr>
              <w:t>96 330</w:t>
            </w:r>
          </w:p>
        </w:tc>
        <w:tc>
          <w:tcPr>
            <w:tcW w:w="1100" w:type="dxa"/>
            <w:tcBorders>
              <w:top w:val="nil"/>
              <w:left w:val="nil"/>
              <w:bottom w:val="nil"/>
              <w:right w:val="nil"/>
            </w:tcBorders>
            <w:shd w:val="clear" w:color="auto" w:fill="auto"/>
            <w:vAlign w:val="bottom"/>
            <w:hideMark/>
          </w:tcPr>
          <w:p w14:paraId="5163F550" w14:textId="639DEED2" w:rsidR="00FD1689" w:rsidRDefault="00FD1689" w:rsidP="00FD1689">
            <w:pPr>
              <w:jc w:val="right"/>
              <w:rPr>
                <w:rFonts w:ascii="Arial" w:hAnsi="Arial" w:cs="Arial"/>
                <w:sz w:val="18"/>
                <w:szCs w:val="18"/>
              </w:rPr>
            </w:pPr>
            <w:r>
              <w:rPr>
                <w:rFonts w:ascii="Arial" w:hAnsi="Arial" w:cs="Arial"/>
                <w:sz w:val="18"/>
                <w:szCs w:val="18"/>
              </w:rPr>
              <w:t>86 299</w:t>
            </w:r>
          </w:p>
        </w:tc>
        <w:tc>
          <w:tcPr>
            <w:tcW w:w="1100" w:type="dxa"/>
            <w:tcBorders>
              <w:top w:val="nil"/>
              <w:left w:val="nil"/>
              <w:bottom w:val="nil"/>
              <w:right w:val="nil"/>
            </w:tcBorders>
            <w:shd w:val="clear" w:color="auto" w:fill="auto"/>
            <w:vAlign w:val="bottom"/>
            <w:hideMark/>
          </w:tcPr>
          <w:p w14:paraId="02C6D236" w14:textId="77777777" w:rsidR="00FD1689" w:rsidRDefault="00FD1689" w:rsidP="00FD1689">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7B146C" w14:textId="69BB0A9D" w:rsidR="00FD1689" w:rsidRDefault="00FD1689" w:rsidP="00FD1689">
            <w:pPr>
              <w:jc w:val="right"/>
              <w:rPr>
                <w:rFonts w:ascii="Arial" w:hAnsi="Arial" w:cs="Arial"/>
                <w:sz w:val="18"/>
                <w:szCs w:val="18"/>
              </w:rPr>
            </w:pPr>
            <w:r>
              <w:rPr>
                <w:rFonts w:ascii="Arial" w:hAnsi="Arial" w:cs="Arial"/>
                <w:sz w:val="18"/>
                <w:szCs w:val="18"/>
              </w:rPr>
              <w:t>96 330</w:t>
            </w:r>
          </w:p>
        </w:tc>
      </w:tr>
      <w:tr w:rsidR="00FD1689" w14:paraId="3135A3C2" w14:textId="77777777" w:rsidTr="00FE1AB5">
        <w:trPr>
          <w:trHeight w:val="240"/>
        </w:trPr>
        <w:tc>
          <w:tcPr>
            <w:tcW w:w="3723" w:type="dxa"/>
            <w:tcBorders>
              <w:top w:val="nil"/>
              <w:left w:val="nil"/>
              <w:bottom w:val="nil"/>
              <w:right w:val="nil"/>
            </w:tcBorders>
            <w:shd w:val="clear" w:color="auto" w:fill="auto"/>
            <w:vAlign w:val="bottom"/>
            <w:hideMark/>
          </w:tcPr>
          <w:p w14:paraId="097932B5" w14:textId="5FBD058C" w:rsidR="00FD1689" w:rsidRDefault="00FD1689" w:rsidP="00FD1689">
            <w:pPr>
              <w:jc w:val="right"/>
              <w:rPr>
                <w:rFonts w:ascii="Arial" w:hAnsi="Arial" w:cs="Arial"/>
                <w:sz w:val="18"/>
                <w:szCs w:val="18"/>
              </w:rPr>
            </w:pPr>
            <w:r>
              <w:rPr>
                <w:rFonts w:ascii="Arial" w:hAnsi="Arial" w:cs="Arial"/>
                <w:sz w:val="18"/>
                <w:szCs w:val="18"/>
              </w:rPr>
              <w:t xml:space="preserve">Overenie </w:t>
            </w:r>
            <w:proofErr w:type="spellStart"/>
            <w:r>
              <w:rPr>
                <w:rFonts w:ascii="Arial" w:hAnsi="Arial" w:cs="Arial"/>
                <w:sz w:val="18"/>
                <w:szCs w:val="18"/>
              </w:rPr>
              <w:t>účt.závierky</w:t>
            </w:r>
            <w:proofErr w:type="spellEnd"/>
            <w:r>
              <w:rPr>
                <w:rFonts w:ascii="Arial" w:hAnsi="Arial" w:cs="Arial"/>
                <w:sz w:val="18"/>
                <w:szCs w:val="18"/>
              </w:rPr>
              <w:t xml:space="preserve"> a zostavenie </w:t>
            </w:r>
            <w:proofErr w:type="spellStart"/>
            <w:r>
              <w:rPr>
                <w:rFonts w:ascii="Arial" w:hAnsi="Arial" w:cs="Arial"/>
                <w:sz w:val="18"/>
                <w:szCs w:val="18"/>
              </w:rPr>
              <w:t>daň.priznania</w:t>
            </w:r>
            <w:proofErr w:type="spellEnd"/>
          </w:p>
        </w:tc>
        <w:tc>
          <w:tcPr>
            <w:tcW w:w="1100" w:type="dxa"/>
            <w:tcBorders>
              <w:top w:val="nil"/>
              <w:left w:val="nil"/>
              <w:bottom w:val="nil"/>
              <w:right w:val="nil"/>
            </w:tcBorders>
            <w:shd w:val="clear" w:color="auto" w:fill="auto"/>
            <w:vAlign w:val="bottom"/>
            <w:hideMark/>
          </w:tcPr>
          <w:p w14:paraId="099B0B8B" w14:textId="7B5C1AFC" w:rsidR="00FD1689" w:rsidRDefault="00FD1689" w:rsidP="00FD1689">
            <w:pPr>
              <w:jc w:val="right"/>
              <w:rPr>
                <w:rFonts w:ascii="Arial" w:hAnsi="Arial" w:cs="Arial"/>
                <w:sz w:val="18"/>
                <w:szCs w:val="18"/>
              </w:rPr>
            </w:pPr>
            <w:r>
              <w:rPr>
                <w:rFonts w:ascii="Arial" w:hAnsi="Arial" w:cs="Arial"/>
                <w:sz w:val="18"/>
                <w:szCs w:val="18"/>
              </w:rPr>
              <w:t>16 200</w:t>
            </w:r>
          </w:p>
        </w:tc>
        <w:tc>
          <w:tcPr>
            <w:tcW w:w="1100" w:type="dxa"/>
            <w:tcBorders>
              <w:top w:val="nil"/>
              <w:left w:val="nil"/>
              <w:bottom w:val="nil"/>
              <w:right w:val="nil"/>
            </w:tcBorders>
            <w:shd w:val="clear" w:color="auto" w:fill="auto"/>
            <w:vAlign w:val="bottom"/>
            <w:hideMark/>
          </w:tcPr>
          <w:p w14:paraId="1C169968" w14:textId="1AAFBC56" w:rsidR="00FD1689" w:rsidRDefault="00FD1689" w:rsidP="00FD1689">
            <w:pPr>
              <w:jc w:val="right"/>
              <w:rPr>
                <w:rFonts w:ascii="Arial" w:hAnsi="Arial" w:cs="Arial"/>
                <w:sz w:val="18"/>
                <w:szCs w:val="18"/>
              </w:rPr>
            </w:pPr>
            <w:r>
              <w:rPr>
                <w:rFonts w:ascii="Arial" w:hAnsi="Arial" w:cs="Arial"/>
                <w:sz w:val="18"/>
                <w:szCs w:val="18"/>
              </w:rPr>
              <w:t>25 200</w:t>
            </w:r>
          </w:p>
        </w:tc>
        <w:tc>
          <w:tcPr>
            <w:tcW w:w="1100" w:type="dxa"/>
            <w:tcBorders>
              <w:top w:val="nil"/>
              <w:left w:val="nil"/>
              <w:bottom w:val="nil"/>
              <w:right w:val="nil"/>
            </w:tcBorders>
            <w:shd w:val="clear" w:color="auto" w:fill="auto"/>
            <w:vAlign w:val="bottom"/>
            <w:hideMark/>
          </w:tcPr>
          <w:p w14:paraId="2A07F051" w14:textId="2327316A" w:rsidR="00FD1689" w:rsidRDefault="00FD1689" w:rsidP="00FD1689">
            <w:pPr>
              <w:jc w:val="right"/>
              <w:rPr>
                <w:rFonts w:ascii="Arial" w:hAnsi="Arial" w:cs="Arial"/>
                <w:sz w:val="18"/>
                <w:szCs w:val="18"/>
              </w:rPr>
            </w:pPr>
            <w:r>
              <w:rPr>
                <w:rFonts w:ascii="Arial" w:hAnsi="Arial" w:cs="Arial"/>
                <w:sz w:val="18"/>
                <w:szCs w:val="18"/>
              </w:rPr>
              <w:t>16 200</w:t>
            </w:r>
          </w:p>
        </w:tc>
        <w:tc>
          <w:tcPr>
            <w:tcW w:w="1100" w:type="dxa"/>
            <w:tcBorders>
              <w:top w:val="nil"/>
              <w:left w:val="nil"/>
              <w:bottom w:val="nil"/>
              <w:right w:val="nil"/>
            </w:tcBorders>
            <w:shd w:val="clear" w:color="auto" w:fill="auto"/>
            <w:vAlign w:val="bottom"/>
            <w:hideMark/>
          </w:tcPr>
          <w:p w14:paraId="0D9B1C7C" w14:textId="77777777" w:rsidR="00FD1689" w:rsidRDefault="00FD1689" w:rsidP="00FD1689">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2A07859" w14:textId="3D2BCB1D" w:rsidR="00FD1689" w:rsidRDefault="00FD1689" w:rsidP="00FD1689">
            <w:pPr>
              <w:jc w:val="right"/>
              <w:rPr>
                <w:rFonts w:ascii="Arial" w:hAnsi="Arial" w:cs="Arial"/>
                <w:sz w:val="18"/>
                <w:szCs w:val="18"/>
              </w:rPr>
            </w:pPr>
            <w:r>
              <w:rPr>
                <w:rFonts w:ascii="Arial" w:hAnsi="Arial" w:cs="Arial"/>
                <w:sz w:val="18"/>
                <w:szCs w:val="18"/>
              </w:rPr>
              <w:t>25 200</w:t>
            </w:r>
          </w:p>
        </w:tc>
      </w:tr>
      <w:tr w:rsidR="00FD1689" w14:paraId="24FDBBC2" w14:textId="77777777" w:rsidTr="00FE1AB5">
        <w:trPr>
          <w:trHeight w:val="240"/>
        </w:trPr>
        <w:tc>
          <w:tcPr>
            <w:tcW w:w="3723" w:type="dxa"/>
            <w:tcBorders>
              <w:top w:val="nil"/>
              <w:left w:val="nil"/>
              <w:bottom w:val="nil"/>
              <w:right w:val="nil"/>
            </w:tcBorders>
            <w:shd w:val="clear" w:color="auto" w:fill="auto"/>
            <w:vAlign w:val="bottom"/>
            <w:hideMark/>
          </w:tcPr>
          <w:p w14:paraId="71D81082" w14:textId="702308C4" w:rsidR="00FD1689" w:rsidRDefault="00FD1689" w:rsidP="00FD1689">
            <w:pPr>
              <w:jc w:val="right"/>
              <w:rPr>
                <w:rFonts w:ascii="Arial" w:hAnsi="Arial" w:cs="Arial"/>
                <w:sz w:val="18"/>
                <w:szCs w:val="18"/>
              </w:rPr>
            </w:pPr>
            <w:r>
              <w:rPr>
                <w:rFonts w:ascii="Arial" w:hAnsi="Arial" w:cs="Arial"/>
                <w:sz w:val="18"/>
                <w:szCs w:val="18"/>
              </w:rPr>
              <w:t xml:space="preserve">Provízie a rezervy na </w:t>
            </w:r>
            <w:proofErr w:type="spellStart"/>
            <w:r>
              <w:rPr>
                <w:rFonts w:ascii="Arial" w:hAnsi="Arial" w:cs="Arial"/>
                <w:sz w:val="18"/>
                <w:szCs w:val="18"/>
              </w:rPr>
              <w:t>bud.storná</w:t>
            </w:r>
            <w:proofErr w:type="spellEnd"/>
          </w:p>
        </w:tc>
        <w:tc>
          <w:tcPr>
            <w:tcW w:w="1100" w:type="dxa"/>
            <w:tcBorders>
              <w:top w:val="nil"/>
              <w:left w:val="nil"/>
              <w:bottom w:val="nil"/>
              <w:right w:val="nil"/>
            </w:tcBorders>
            <w:shd w:val="clear" w:color="auto" w:fill="auto"/>
            <w:vAlign w:val="bottom"/>
            <w:hideMark/>
          </w:tcPr>
          <w:p w14:paraId="08FE2C90" w14:textId="4254836F" w:rsidR="00FD1689" w:rsidRDefault="00FD1689" w:rsidP="00FD1689">
            <w:pPr>
              <w:jc w:val="right"/>
              <w:rPr>
                <w:rFonts w:ascii="Arial" w:hAnsi="Arial" w:cs="Arial"/>
                <w:sz w:val="18"/>
                <w:szCs w:val="18"/>
              </w:rPr>
            </w:pPr>
            <w:r>
              <w:rPr>
                <w:rFonts w:ascii="Arial" w:hAnsi="Arial" w:cs="Arial"/>
                <w:sz w:val="18"/>
                <w:szCs w:val="18"/>
              </w:rPr>
              <w:t>1 928 080</w:t>
            </w:r>
          </w:p>
        </w:tc>
        <w:tc>
          <w:tcPr>
            <w:tcW w:w="1100" w:type="dxa"/>
            <w:tcBorders>
              <w:top w:val="nil"/>
              <w:left w:val="nil"/>
              <w:bottom w:val="nil"/>
              <w:right w:val="nil"/>
            </w:tcBorders>
            <w:shd w:val="clear" w:color="auto" w:fill="auto"/>
            <w:vAlign w:val="bottom"/>
            <w:hideMark/>
          </w:tcPr>
          <w:p w14:paraId="1A0041FE" w14:textId="272CFDD3" w:rsidR="00FD1689" w:rsidRDefault="00844455" w:rsidP="00FD1689">
            <w:pPr>
              <w:jc w:val="right"/>
              <w:rPr>
                <w:rFonts w:ascii="Arial" w:hAnsi="Arial" w:cs="Arial"/>
                <w:sz w:val="18"/>
                <w:szCs w:val="18"/>
              </w:rPr>
            </w:pPr>
            <w:del w:id="96" w:author="Robert Kovac" w:date="2020-04-15T08:01:00Z">
              <w:r w:rsidDel="009623FA">
                <w:rPr>
                  <w:rFonts w:ascii="Arial" w:hAnsi="Arial" w:cs="Arial"/>
                  <w:sz w:val="18"/>
                  <w:szCs w:val="18"/>
                </w:rPr>
                <w:delText>498 059</w:delText>
              </w:r>
            </w:del>
            <w:ins w:id="97" w:author="Robert Kovac" w:date="2020-04-15T08:01:00Z">
              <w:r w:rsidR="009623FA">
                <w:rPr>
                  <w:rFonts w:ascii="Arial" w:hAnsi="Arial" w:cs="Arial"/>
                  <w:sz w:val="18"/>
                  <w:szCs w:val="18"/>
                </w:rPr>
                <w:t>763 653</w:t>
              </w:r>
            </w:ins>
          </w:p>
        </w:tc>
        <w:tc>
          <w:tcPr>
            <w:tcW w:w="1100" w:type="dxa"/>
            <w:tcBorders>
              <w:top w:val="nil"/>
              <w:left w:val="nil"/>
              <w:bottom w:val="nil"/>
              <w:right w:val="nil"/>
            </w:tcBorders>
            <w:shd w:val="clear" w:color="auto" w:fill="auto"/>
            <w:vAlign w:val="bottom"/>
            <w:hideMark/>
          </w:tcPr>
          <w:p w14:paraId="16F07129" w14:textId="4E4A1720" w:rsidR="00FD1689" w:rsidRDefault="000340E5" w:rsidP="00FD1689">
            <w:pPr>
              <w:jc w:val="right"/>
              <w:rPr>
                <w:rFonts w:ascii="Arial" w:hAnsi="Arial" w:cs="Arial"/>
                <w:sz w:val="18"/>
                <w:szCs w:val="18"/>
              </w:rPr>
            </w:pPr>
            <w:del w:id="98" w:author="User" w:date="2020-07-05T22:33:00Z">
              <w:r w:rsidDel="002B42DD">
                <w:rPr>
                  <w:rFonts w:ascii="Arial" w:hAnsi="Arial" w:cs="Arial"/>
                  <w:sz w:val="18"/>
                  <w:szCs w:val="18"/>
                </w:rPr>
                <w:delText>194 219</w:delText>
              </w:r>
            </w:del>
            <w:ins w:id="99" w:author="User" w:date="2020-07-05T22:33:00Z">
              <w:r w:rsidR="002B42DD">
                <w:rPr>
                  <w:rFonts w:ascii="Arial" w:hAnsi="Arial" w:cs="Arial"/>
                  <w:sz w:val="18"/>
                  <w:szCs w:val="18"/>
                </w:rPr>
                <w:t>740 594</w:t>
              </w:r>
            </w:ins>
          </w:p>
        </w:tc>
        <w:tc>
          <w:tcPr>
            <w:tcW w:w="1100" w:type="dxa"/>
            <w:tcBorders>
              <w:top w:val="nil"/>
              <w:left w:val="nil"/>
              <w:bottom w:val="nil"/>
              <w:right w:val="nil"/>
            </w:tcBorders>
            <w:shd w:val="clear" w:color="auto" w:fill="auto"/>
            <w:vAlign w:val="bottom"/>
            <w:hideMark/>
          </w:tcPr>
          <w:p w14:paraId="2131FB1A" w14:textId="42BE83D5" w:rsidR="00FD1689" w:rsidRDefault="000340E5" w:rsidP="00FD1689">
            <w:pPr>
              <w:jc w:val="right"/>
              <w:rPr>
                <w:rFonts w:ascii="Arial" w:hAnsi="Arial" w:cs="Arial"/>
                <w:sz w:val="18"/>
                <w:szCs w:val="18"/>
              </w:rPr>
            </w:pPr>
            <w:del w:id="100" w:author="User" w:date="2020-07-05T22:34:00Z">
              <w:r w:rsidDel="002B42DD">
                <w:rPr>
                  <w:rFonts w:ascii="Arial" w:hAnsi="Arial" w:cs="Arial"/>
                  <w:sz w:val="18"/>
                  <w:szCs w:val="18"/>
                </w:rPr>
                <w:delText>546 375</w:delText>
              </w:r>
            </w:del>
            <w:ins w:id="101" w:author="User" w:date="2020-07-05T22:34:00Z">
              <w:r w:rsidR="002B42DD">
                <w:rPr>
                  <w:rFonts w:ascii="Arial" w:hAnsi="Arial" w:cs="Arial"/>
                  <w:sz w:val="18"/>
                  <w:szCs w:val="18"/>
                </w:rPr>
                <w:t>0</w:t>
              </w:r>
            </w:ins>
          </w:p>
        </w:tc>
        <w:tc>
          <w:tcPr>
            <w:tcW w:w="1117" w:type="dxa"/>
            <w:tcBorders>
              <w:top w:val="nil"/>
              <w:left w:val="nil"/>
              <w:bottom w:val="nil"/>
              <w:right w:val="nil"/>
            </w:tcBorders>
            <w:shd w:val="clear" w:color="auto" w:fill="auto"/>
            <w:vAlign w:val="bottom"/>
            <w:hideMark/>
          </w:tcPr>
          <w:p w14:paraId="157AD9AF" w14:textId="7208A214" w:rsidR="00FD1689" w:rsidRDefault="00FD1689" w:rsidP="00763192">
            <w:pPr>
              <w:jc w:val="right"/>
              <w:rPr>
                <w:rFonts w:ascii="Arial" w:hAnsi="Arial" w:cs="Arial"/>
                <w:sz w:val="18"/>
                <w:szCs w:val="18"/>
              </w:rPr>
            </w:pPr>
            <w:r>
              <w:rPr>
                <w:rFonts w:ascii="Arial" w:hAnsi="Arial" w:cs="Arial"/>
                <w:sz w:val="18"/>
                <w:szCs w:val="18"/>
              </w:rPr>
              <w:t>1</w:t>
            </w:r>
            <w:del w:id="102" w:author="Robert Kovac" w:date="2020-04-15T08:01:00Z">
              <w:r w:rsidDel="00763192">
                <w:rPr>
                  <w:rFonts w:ascii="Arial" w:hAnsi="Arial" w:cs="Arial"/>
                  <w:sz w:val="18"/>
                  <w:szCs w:val="18"/>
                </w:rPr>
                <w:delText> </w:delText>
              </w:r>
            </w:del>
            <w:ins w:id="103" w:author="Robert Kovac" w:date="2020-04-15T08:01:00Z">
              <w:r w:rsidR="00763192">
                <w:rPr>
                  <w:rFonts w:ascii="Arial" w:hAnsi="Arial" w:cs="Arial"/>
                  <w:sz w:val="18"/>
                  <w:szCs w:val="18"/>
                </w:rPr>
                <w:t> </w:t>
              </w:r>
            </w:ins>
            <w:del w:id="104" w:author="Robert Kovac" w:date="2020-04-15T08:01:00Z">
              <w:r w:rsidDel="00763192">
                <w:rPr>
                  <w:rFonts w:ascii="Arial" w:hAnsi="Arial" w:cs="Arial"/>
                  <w:sz w:val="18"/>
                  <w:szCs w:val="18"/>
                </w:rPr>
                <w:delText>419 951</w:delText>
              </w:r>
            </w:del>
            <w:ins w:id="105" w:author="Robert Kovac" w:date="2020-04-15T08:01:00Z">
              <w:r w:rsidR="00763192">
                <w:rPr>
                  <w:rFonts w:ascii="Arial" w:hAnsi="Arial" w:cs="Arial"/>
                  <w:sz w:val="18"/>
                  <w:szCs w:val="18"/>
                </w:rPr>
                <w:t>685 545</w:t>
              </w:r>
            </w:ins>
          </w:p>
        </w:tc>
      </w:tr>
      <w:tr w:rsidR="00FD1689" w14:paraId="2BFE5DEF" w14:textId="77777777" w:rsidTr="00FD1689">
        <w:trPr>
          <w:trHeight w:val="240"/>
        </w:trPr>
        <w:tc>
          <w:tcPr>
            <w:tcW w:w="3723" w:type="dxa"/>
            <w:tcBorders>
              <w:top w:val="nil"/>
              <w:left w:val="nil"/>
              <w:bottom w:val="nil"/>
              <w:right w:val="nil"/>
            </w:tcBorders>
            <w:shd w:val="clear" w:color="auto" w:fill="auto"/>
            <w:vAlign w:val="bottom"/>
          </w:tcPr>
          <w:p w14:paraId="3518C942" w14:textId="11BC6C44" w:rsidR="00FD1689" w:rsidRDefault="00FD1689" w:rsidP="00FD1689">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2EDC345" w14:textId="0A4EAEED" w:rsidR="00FD1689" w:rsidRDefault="00FD1689" w:rsidP="00FD168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68DCD2" w14:textId="77777777" w:rsidR="00FD1689" w:rsidRDefault="00FD1689" w:rsidP="00FD168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EC4B51" w14:textId="77777777" w:rsidR="00FD1689" w:rsidRDefault="00FD1689" w:rsidP="00FD1689">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1232E6" w14:textId="77777777" w:rsidR="00FD1689" w:rsidRDefault="00FD1689" w:rsidP="00FD1689">
            <w:pPr>
              <w:jc w:val="right"/>
              <w:rPr>
                <w:rFonts w:ascii="Arial" w:hAnsi="Arial" w:cs="Arial"/>
                <w:sz w:val="18"/>
                <w:szCs w:val="18"/>
              </w:rPr>
            </w:pPr>
            <w:bookmarkStart w:id="106" w:name="_GoBack"/>
            <w:bookmarkEnd w:id="106"/>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0377E8A" w14:textId="77777777" w:rsidR="00FD1689" w:rsidRDefault="00FD1689" w:rsidP="00FD1689">
            <w:pPr>
              <w:jc w:val="right"/>
              <w:rPr>
                <w:rFonts w:ascii="Arial" w:hAnsi="Arial" w:cs="Arial"/>
                <w:sz w:val="18"/>
                <w:szCs w:val="18"/>
              </w:rPr>
            </w:pPr>
            <w:r>
              <w:rPr>
                <w:rFonts w:ascii="Arial" w:hAnsi="Arial" w:cs="Arial"/>
                <w:sz w:val="18"/>
                <w:szCs w:val="18"/>
              </w:rPr>
              <w:t>0</w:t>
            </w:r>
          </w:p>
        </w:tc>
      </w:tr>
      <w:tr w:rsidR="00FE1AB5" w14:paraId="416A2A53" w14:textId="77777777" w:rsidTr="00FD1689">
        <w:trPr>
          <w:trHeight w:val="240"/>
        </w:trPr>
        <w:tc>
          <w:tcPr>
            <w:tcW w:w="3723" w:type="dxa"/>
            <w:tcBorders>
              <w:top w:val="nil"/>
              <w:left w:val="nil"/>
              <w:bottom w:val="nil"/>
              <w:right w:val="nil"/>
            </w:tcBorders>
            <w:shd w:val="clear" w:color="auto" w:fill="auto"/>
            <w:vAlign w:val="bottom"/>
          </w:tcPr>
          <w:p w14:paraId="58665F95"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A6DB516" w14:textId="24BCCA30"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C904A8"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C45794"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60AB98"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DA3D689"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255101AB" w14:textId="77777777" w:rsidTr="00FE1AB5">
        <w:trPr>
          <w:trHeight w:val="240"/>
        </w:trPr>
        <w:tc>
          <w:tcPr>
            <w:tcW w:w="3723" w:type="dxa"/>
            <w:tcBorders>
              <w:top w:val="nil"/>
              <w:left w:val="nil"/>
              <w:bottom w:val="nil"/>
              <w:right w:val="nil"/>
            </w:tcBorders>
            <w:shd w:val="clear" w:color="auto" w:fill="auto"/>
            <w:vAlign w:val="bottom"/>
            <w:hideMark/>
          </w:tcPr>
          <w:p w14:paraId="20E68301"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63C7077" w14:textId="571F53D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B35A6D"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A0CF3A"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3AD6C8"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64EBA61"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657EEF20" w14:textId="77777777" w:rsidTr="00FE1AB5">
        <w:trPr>
          <w:trHeight w:val="240"/>
        </w:trPr>
        <w:tc>
          <w:tcPr>
            <w:tcW w:w="3723" w:type="dxa"/>
            <w:tcBorders>
              <w:top w:val="nil"/>
              <w:left w:val="nil"/>
              <w:bottom w:val="nil"/>
              <w:right w:val="nil"/>
            </w:tcBorders>
            <w:shd w:val="clear" w:color="auto" w:fill="auto"/>
            <w:vAlign w:val="bottom"/>
            <w:hideMark/>
          </w:tcPr>
          <w:p w14:paraId="2FB9BC36" w14:textId="77777777" w:rsidR="00FE1AB5" w:rsidRDefault="00FE1AB5" w:rsidP="00FE1AB5">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3763B36" w14:textId="20292B43"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CA470E"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14C605"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FD70CE" w14:textId="77777777" w:rsidR="00FE1AB5" w:rsidRDefault="00FE1AB5" w:rsidP="00FE1AB5">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DD5126" w14:textId="77777777" w:rsidR="00FE1AB5" w:rsidRDefault="00FE1AB5" w:rsidP="00FE1AB5">
            <w:pPr>
              <w:jc w:val="right"/>
              <w:rPr>
                <w:rFonts w:ascii="Arial" w:hAnsi="Arial" w:cs="Arial"/>
                <w:sz w:val="18"/>
                <w:szCs w:val="18"/>
              </w:rPr>
            </w:pPr>
            <w:r>
              <w:rPr>
                <w:rFonts w:ascii="Arial" w:hAnsi="Arial" w:cs="Arial"/>
                <w:sz w:val="18"/>
                <w:szCs w:val="18"/>
              </w:rPr>
              <w:t>0</w:t>
            </w:r>
          </w:p>
        </w:tc>
      </w:tr>
      <w:tr w:rsidR="00FE1AB5" w14:paraId="5ECEB4B5" w14:textId="77777777" w:rsidTr="00FE1AB5">
        <w:trPr>
          <w:trHeight w:val="255"/>
        </w:trPr>
        <w:tc>
          <w:tcPr>
            <w:tcW w:w="3723" w:type="dxa"/>
            <w:tcBorders>
              <w:top w:val="nil"/>
              <w:left w:val="nil"/>
              <w:bottom w:val="nil"/>
              <w:right w:val="nil"/>
            </w:tcBorders>
            <w:shd w:val="clear" w:color="auto" w:fill="auto"/>
            <w:vAlign w:val="bottom"/>
            <w:hideMark/>
          </w:tcPr>
          <w:p w14:paraId="51A89409" w14:textId="77777777" w:rsidR="00FE1AB5" w:rsidRDefault="00FE1AB5" w:rsidP="00FE1AB5">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B440F4F" w14:textId="0CDF0BFB" w:rsidR="00FE1AB5" w:rsidRDefault="00FE1AB5" w:rsidP="00FE1AB5">
            <w:pPr>
              <w:jc w:val="right"/>
              <w:rPr>
                <w:rFonts w:ascii="Arial" w:hAnsi="Arial" w:cs="Arial"/>
                <w:b/>
                <w:bCs/>
                <w:sz w:val="18"/>
                <w:szCs w:val="18"/>
              </w:rPr>
            </w:pPr>
            <w:r>
              <w:rPr>
                <w:rFonts w:ascii="Arial" w:hAnsi="Arial" w:cs="Arial"/>
                <w:b/>
                <w:bCs/>
                <w:sz w:val="18"/>
                <w:szCs w:val="18"/>
              </w:rPr>
              <w:t>3 022 969</w:t>
            </w:r>
          </w:p>
        </w:tc>
        <w:tc>
          <w:tcPr>
            <w:tcW w:w="1100" w:type="dxa"/>
            <w:tcBorders>
              <w:top w:val="single" w:sz="4" w:space="0" w:color="auto"/>
              <w:left w:val="nil"/>
              <w:bottom w:val="double" w:sz="6" w:space="0" w:color="auto"/>
              <w:right w:val="nil"/>
            </w:tcBorders>
            <w:shd w:val="clear" w:color="auto" w:fill="auto"/>
            <w:noWrap/>
            <w:vAlign w:val="bottom"/>
            <w:hideMark/>
          </w:tcPr>
          <w:p w14:paraId="0D0C3513" w14:textId="4BC7666D" w:rsidR="00FE1AB5" w:rsidRDefault="00844455" w:rsidP="00FE1AB5">
            <w:pPr>
              <w:jc w:val="right"/>
              <w:rPr>
                <w:rFonts w:ascii="Arial" w:hAnsi="Arial" w:cs="Arial"/>
                <w:b/>
                <w:bCs/>
                <w:sz w:val="18"/>
                <w:szCs w:val="18"/>
              </w:rPr>
            </w:pPr>
            <w:r>
              <w:rPr>
                <w:rFonts w:ascii="Arial" w:hAnsi="Arial" w:cs="Arial"/>
                <w:b/>
                <w:bCs/>
                <w:sz w:val="18"/>
                <w:szCs w:val="18"/>
              </w:rPr>
              <w:t>641 074</w:t>
            </w:r>
          </w:p>
        </w:tc>
        <w:tc>
          <w:tcPr>
            <w:tcW w:w="1100" w:type="dxa"/>
            <w:tcBorders>
              <w:top w:val="single" w:sz="4" w:space="0" w:color="auto"/>
              <w:left w:val="nil"/>
              <w:bottom w:val="double" w:sz="6" w:space="0" w:color="auto"/>
              <w:right w:val="nil"/>
            </w:tcBorders>
            <w:shd w:val="clear" w:color="auto" w:fill="auto"/>
            <w:noWrap/>
            <w:vAlign w:val="bottom"/>
            <w:hideMark/>
          </w:tcPr>
          <w:p w14:paraId="285CD88B" w14:textId="0E06088E" w:rsidR="00FE1AB5" w:rsidRDefault="000340E5" w:rsidP="00FE1AB5">
            <w:pPr>
              <w:jc w:val="right"/>
              <w:rPr>
                <w:rFonts w:ascii="Arial" w:hAnsi="Arial" w:cs="Arial"/>
                <w:b/>
                <w:bCs/>
                <w:sz w:val="18"/>
                <w:szCs w:val="18"/>
              </w:rPr>
            </w:pPr>
            <w:del w:id="107" w:author="User" w:date="2020-07-05T22:34:00Z">
              <w:r w:rsidDel="002B42DD">
                <w:rPr>
                  <w:rFonts w:ascii="Arial" w:hAnsi="Arial" w:cs="Arial"/>
                  <w:b/>
                  <w:bCs/>
                  <w:sz w:val="18"/>
                  <w:szCs w:val="18"/>
                </w:rPr>
                <w:delText>323 513</w:delText>
              </w:r>
            </w:del>
            <w:ins w:id="108" w:author="User" w:date="2020-07-05T22:34:00Z">
              <w:r w:rsidR="002B42DD">
                <w:rPr>
                  <w:rFonts w:ascii="Arial" w:hAnsi="Arial" w:cs="Arial"/>
                  <w:b/>
                  <w:bCs/>
                  <w:sz w:val="18"/>
                  <w:szCs w:val="18"/>
                </w:rPr>
                <w:t>1 174 166</w:t>
              </w:r>
            </w:ins>
          </w:p>
        </w:tc>
        <w:tc>
          <w:tcPr>
            <w:tcW w:w="1100" w:type="dxa"/>
            <w:tcBorders>
              <w:top w:val="single" w:sz="4" w:space="0" w:color="auto"/>
              <w:left w:val="nil"/>
              <w:bottom w:val="double" w:sz="6" w:space="0" w:color="auto"/>
              <w:right w:val="nil"/>
            </w:tcBorders>
            <w:shd w:val="clear" w:color="auto" w:fill="auto"/>
            <w:noWrap/>
            <w:vAlign w:val="bottom"/>
            <w:hideMark/>
          </w:tcPr>
          <w:p w14:paraId="0CEC20A5" w14:textId="20A7BB23" w:rsidR="00FE1AB5" w:rsidRDefault="000340E5" w:rsidP="00FE1AB5">
            <w:pPr>
              <w:jc w:val="right"/>
              <w:rPr>
                <w:rFonts w:ascii="Arial" w:hAnsi="Arial" w:cs="Arial"/>
                <w:b/>
                <w:bCs/>
                <w:sz w:val="18"/>
                <w:szCs w:val="18"/>
              </w:rPr>
            </w:pPr>
            <w:del w:id="109" w:author="User" w:date="2020-07-05T22:35:00Z">
              <w:r w:rsidDel="002B42DD">
                <w:rPr>
                  <w:rFonts w:ascii="Arial" w:hAnsi="Arial" w:cs="Arial"/>
                  <w:b/>
                  <w:bCs/>
                  <w:sz w:val="18"/>
                  <w:szCs w:val="18"/>
                </w:rPr>
                <w:delText>850 653</w:delText>
              </w:r>
            </w:del>
            <w:ins w:id="110" w:author="User" w:date="2020-07-05T22:35:00Z">
              <w:r w:rsidR="002B42DD">
                <w:rPr>
                  <w:rFonts w:ascii="Arial" w:hAnsi="Arial" w:cs="Arial"/>
                  <w:b/>
                  <w:bCs/>
                  <w:sz w:val="18"/>
                  <w:szCs w:val="18"/>
                </w:rPr>
                <w:t>0</w:t>
              </w:r>
            </w:ins>
          </w:p>
        </w:tc>
        <w:tc>
          <w:tcPr>
            <w:tcW w:w="1117" w:type="dxa"/>
            <w:tcBorders>
              <w:top w:val="single" w:sz="4" w:space="0" w:color="auto"/>
              <w:left w:val="nil"/>
              <w:bottom w:val="double" w:sz="6" w:space="0" w:color="auto"/>
              <w:right w:val="nil"/>
            </w:tcBorders>
            <w:shd w:val="clear" w:color="auto" w:fill="auto"/>
            <w:noWrap/>
            <w:vAlign w:val="bottom"/>
            <w:hideMark/>
          </w:tcPr>
          <w:p w14:paraId="59AD0CBE" w14:textId="2299B180" w:rsidR="00FE1AB5" w:rsidRDefault="00844455" w:rsidP="00FE1AB5">
            <w:pPr>
              <w:jc w:val="right"/>
              <w:rPr>
                <w:rFonts w:ascii="Arial" w:hAnsi="Arial" w:cs="Arial"/>
                <w:b/>
                <w:bCs/>
                <w:sz w:val="18"/>
                <w:szCs w:val="18"/>
              </w:rPr>
            </w:pPr>
            <w:r>
              <w:rPr>
                <w:rFonts w:ascii="Arial" w:hAnsi="Arial" w:cs="Arial"/>
                <w:b/>
                <w:bCs/>
                <w:sz w:val="18"/>
                <w:szCs w:val="18"/>
              </w:rPr>
              <w:t>2 489 877</w:t>
            </w:r>
          </w:p>
        </w:tc>
      </w:tr>
    </w:tbl>
    <w:p w14:paraId="2365692E" w14:textId="043725DC" w:rsidR="00A729BB" w:rsidRDefault="00A729BB" w:rsidP="00091019">
      <w:pPr>
        <w:pStyle w:val="odstavec"/>
      </w:pPr>
    </w:p>
    <w:p w14:paraId="37FBB922" w14:textId="77777777" w:rsidR="000340E5" w:rsidRDefault="000340E5" w:rsidP="001B6697">
      <w:pPr>
        <w:pStyle w:val="Zkladntext"/>
        <w:ind w:right="-1"/>
        <w:jc w:val="both"/>
        <w:rPr>
          <w:rFonts w:ascii="Arial" w:hAnsi="Arial" w:cs="Arial"/>
          <w:sz w:val="20"/>
          <w:szCs w:val="20"/>
        </w:rPr>
      </w:pPr>
    </w:p>
    <w:p w14:paraId="125B647D" w14:textId="77777777" w:rsidR="000340E5" w:rsidRDefault="000340E5" w:rsidP="001B6697">
      <w:pPr>
        <w:pStyle w:val="Zkladntext"/>
        <w:ind w:right="-1"/>
        <w:jc w:val="both"/>
        <w:rPr>
          <w:rFonts w:ascii="Arial" w:hAnsi="Arial" w:cs="Arial"/>
          <w:sz w:val="20"/>
          <w:szCs w:val="20"/>
        </w:rPr>
      </w:pPr>
    </w:p>
    <w:p w14:paraId="774DCA85" w14:textId="3A3671D2" w:rsidR="001B6697" w:rsidRPr="00D05CB6" w:rsidRDefault="001B6697" w:rsidP="001B6697">
      <w:pPr>
        <w:pStyle w:val="Zkladntext"/>
        <w:ind w:right="-1"/>
        <w:jc w:val="both"/>
        <w:rPr>
          <w:rFonts w:ascii="Arial" w:hAnsi="Arial" w:cs="Arial"/>
          <w:sz w:val="20"/>
          <w:szCs w:val="20"/>
        </w:rPr>
      </w:pPr>
      <w:r w:rsidRPr="00D05CB6">
        <w:rPr>
          <w:rFonts w:ascii="Arial" w:hAnsi="Arial" w:cs="Arial"/>
          <w:sz w:val="20"/>
          <w:szCs w:val="20"/>
        </w:rPr>
        <w:t xml:space="preserve">Rezerva na budúce storná vo výške </w:t>
      </w:r>
      <w:r w:rsidR="00093ECB">
        <w:rPr>
          <w:rFonts w:ascii="Arial" w:hAnsi="Arial" w:cs="Arial"/>
          <w:sz w:val="20"/>
          <w:szCs w:val="20"/>
        </w:rPr>
        <w:t>1 848 803</w:t>
      </w:r>
      <w:r w:rsidRPr="00D05CB6">
        <w:rPr>
          <w:rFonts w:ascii="Arial" w:hAnsi="Arial" w:cs="Arial"/>
          <w:sz w:val="20"/>
          <w:szCs w:val="20"/>
        </w:rPr>
        <w:t xml:space="preserve"> EUR </w:t>
      </w:r>
      <w:r w:rsidR="000340E5">
        <w:rPr>
          <w:rFonts w:ascii="Arial" w:hAnsi="Arial" w:cs="Arial"/>
          <w:sz w:val="20"/>
          <w:szCs w:val="20"/>
        </w:rPr>
        <w:t>(-</w:t>
      </w:r>
      <w:r w:rsidR="00093ECB">
        <w:rPr>
          <w:rFonts w:ascii="Arial" w:hAnsi="Arial" w:cs="Arial"/>
          <w:sz w:val="20"/>
          <w:szCs w:val="20"/>
        </w:rPr>
        <w:t>1 346 497</w:t>
      </w:r>
      <w:r w:rsidR="000340E5">
        <w:rPr>
          <w:rFonts w:ascii="Arial" w:hAnsi="Arial" w:cs="Arial"/>
          <w:sz w:val="20"/>
          <w:szCs w:val="20"/>
        </w:rPr>
        <w:t xml:space="preserve"> EUR) </w:t>
      </w:r>
      <w:r w:rsidRPr="00D05CB6">
        <w:rPr>
          <w:rFonts w:ascii="Arial" w:hAnsi="Arial" w:cs="Arial"/>
          <w:sz w:val="20"/>
          <w:szCs w:val="20"/>
        </w:rPr>
        <w:t>bola vytvorená na predpokladané náklady v súvislosti s rušením klientskych zmlúv, ktoré Spoločnosť sprostr</w:t>
      </w:r>
      <w:r>
        <w:rPr>
          <w:rFonts w:ascii="Arial" w:hAnsi="Arial" w:cs="Arial"/>
          <w:sz w:val="20"/>
          <w:szCs w:val="20"/>
        </w:rPr>
        <w:t>edkovala pred 31. decembrom 2019</w:t>
      </w:r>
      <w:r w:rsidRPr="00D05CB6">
        <w:rPr>
          <w:rFonts w:ascii="Arial" w:hAnsi="Arial" w:cs="Arial"/>
          <w:sz w:val="20"/>
          <w:szCs w:val="20"/>
        </w:rPr>
        <w:t xml:space="preserve">. Rezerva bola vypočítaná ako súčin kĺzavého priemeru </w:t>
      </w:r>
      <w:proofErr w:type="spellStart"/>
      <w:r w:rsidRPr="00D05CB6">
        <w:rPr>
          <w:rFonts w:ascii="Arial" w:hAnsi="Arial" w:cs="Arial"/>
          <w:sz w:val="20"/>
          <w:szCs w:val="20"/>
        </w:rPr>
        <w:t>storien</w:t>
      </w:r>
      <w:proofErr w:type="spellEnd"/>
      <w:r w:rsidRPr="00D05CB6">
        <w:rPr>
          <w:rFonts w:ascii="Arial" w:hAnsi="Arial" w:cs="Arial"/>
          <w:sz w:val="20"/>
          <w:szCs w:val="20"/>
        </w:rPr>
        <w:t xml:space="preserve"> klientskych zmlúv v percentách a tržieb Spoločnosti za </w:t>
      </w:r>
      <w:r>
        <w:rPr>
          <w:rFonts w:ascii="Arial" w:hAnsi="Arial" w:cs="Arial"/>
          <w:sz w:val="20"/>
          <w:szCs w:val="20"/>
        </w:rPr>
        <w:t>obdobia 2010 až 2019</w:t>
      </w:r>
      <w:r w:rsidRPr="00D05CB6">
        <w:rPr>
          <w:rFonts w:ascii="Arial" w:hAnsi="Arial" w:cs="Arial"/>
          <w:sz w:val="20"/>
          <w:szCs w:val="20"/>
        </w:rPr>
        <w:t xml:space="preserve"> podľa jednotlivých produktov.</w:t>
      </w:r>
    </w:p>
    <w:p w14:paraId="7E5F3A90" w14:textId="77777777" w:rsidR="001B6697" w:rsidRPr="00D05CB6" w:rsidRDefault="001B6697" w:rsidP="001B6697">
      <w:pPr>
        <w:pStyle w:val="Zkladntext"/>
        <w:ind w:right="-1"/>
        <w:rPr>
          <w:rFonts w:ascii="Arial" w:hAnsi="Arial" w:cs="Arial"/>
          <w:sz w:val="20"/>
          <w:szCs w:val="20"/>
        </w:rPr>
      </w:pPr>
    </w:p>
    <w:p w14:paraId="26569608" w14:textId="77777777" w:rsidR="001B6697" w:rsidRDefault="001B6697" w:rsidP="001B6697">
      <w:pPr>
        <w:pStyle w:val="Zkladntext"/>
        <w:ind w:right="-1"/>
        <w:rPr>
          <w:rFonts w:ascii="Arial" w:hAnsi="Arial" w:cs="Arial"/>
          <w:sz w:val="20"/>
          <w:szCs w:val="20"/>
        </w:rPr>
      </w:pPr>
      <w:r w:rsidRPr="00D05CB6">
        <w:rPr>
          <w:rFonts w:ascii="Arial" w:hAnsi="Arial" w:cs="Arial"/>
          <w:sz w:val="20"/>
          <w:szCs w:val="20"/>
        </w:rPr>
        <w:t>Rezerva na budúce storná bude použitá v priebehu nasledovných účtovných období.</w:t>
      </w:r>
    </w:p>
    <w:p w14:paraId="1C84FC24" w14:textId="24280581" w:rsidR="00A729BB" w:rsidRDefault="00A729BB" w:rsidP="00091019">
      <w:pPr>
        <w:pStyle w:val="odstavec"/>
      </w:pPr>
    </w:p>
    <w:p w14:paraId="2E67EC72" w14:textId="77777777" w:rsidR="001B6697" w:rsidRPr="00796393" w:rsidRDefault="001B6697" w:rsidP="00091019">
      <w:pPr>
        <w:pStyle w:val="odstavec"/>
      </w:pPr>
    </w:p>
    <w:bookmarkEnd w:id="76"/>
    <w:p w14:paraId="56E720E0" w14:textId="00BB696B" w:rsidR="007972C6" w:rsidRPr="00796393" w:rsidRDefault="007972C6" w:rsidP="00091019">
      <w:pPr>
        <w:pStyle w:val="odstavec"/>
      </w:pPr>
      <w:r w:rsidRPr="00796393">
        <w:t>Informácie za predchádzajúce účtovné obdobie sú uvedené v nasledujúcej tabuľke:</w:t>
      </w:r>
    </w:p>
    <w:p w14:paraId="397F9407" w14:textId="77777777" w:rsidR="00E22232" w:rsidRDefault="00E22232" w:rsidP="00091019">
      <w:pPr>
        <w:pStyle w:val="odstavec"/>
      </w:pPr>
      <w:bookmarkStart w:id="111" w:name="FWT_T25b"/>
      <w:r>
        <w:t xml:space="preserve"> </w:t>
      </w:r>
    </w:p>
    <w:tbl>
      <w:tblPr>
        <w:tblW w:w="0" w:type="auto"/>
        <w:tblInd w:w="482" w:type="dxa"/>
        <w:tblLayout w:type="fixed"/>
        <w:tblLook w:val="04A0" w:firstRow="1" w:lastRow="0" w:firstColumn="1" w:lastColumn="0" w:noHBand="0" w:noVBand="1"/>
      </w:tblPr>
      <w:tblGrid>
        <w:gridCol w:w="3723"/>
        <w:gridCol w:w="1100"/>
        <w:gridCol w:w="1100"/>
        <w:gridCol w:w="1100"/>
        <w:gridCol w:w="1100"/>
        <w:gridCol w:w="1117"/>
      </w:tblGrid>
      <w:tr w:rsidR="00E22232" w14:paraId="5F0B7454" w14:textId="77777777" w:rsidTr="00E22232">
        <w:trPr>
          <w:trHeight w:val="720"/>
        </w:trPr>
        <w:tc>
          <w:tcPr>
            <w:tcW w:w="3723" w:type="dxa"/>
            <w:tcBorders>
              <w:top w:val="nil"/>
              <w:left w:val="nil"/>
              <w:bottom w:val="single" w:sz="4" w:space="0" w:color="auto"/>
              <w:right w:val="nil"/>
            </w:tcBorders>
            <w:shd w:val="clear" w:color="auto" w:fill="auto"/>
            <w:vAlign w:val="bottom"/>
            <w:hideMark/>
          </w:tcPr>
          <w:p w14:paraId="6E5EB2B2" w14:textId="77777777" w:rsidR="00E22232" w:rsidRDefault="00E22232">
            <w:pPr>
              <w:jc w:val="center"/>
              <w:rPr>
                <w:rFonts w:ascii="Arial" w:hAnsi="Arial" w:cs="Arial"/>
                <w:b/>
                <w:bCs/>
                <w:sz w:val="18"/>
                <w:szCs w:val="18"/>
              </w:rPr>
            </w:pPr>
            <w:bookmarkStart w:id="112" w:name="RANGE!B32:G56"/>
            <w:r>
              <w:rPr>
                <w:rFonts w:ascii="Arial" w:hAnsi="Arial" w:cs="Arial"/>
                <w:b/>
                <w:bCs/>
                <w:sz w:val="18"/>
                <w:szCs w:val="18"/>
              </w:rPr>
              <w:t>Názov položky</w:t>
            </w:r>
            <w:bookmarkEnd w:id="112"/>
          </w:p>
        </w:tc>
        <w:tc>
          <w:tcPr>
            <w:tcW w:w="1100" w:type="dxa"/>
            <w:tcBorders>
              <w:top w:val="nil"/>
              <w:left w:val="nil"/>
              <w:bottom w:val="single" w:sz="4" w:space="0" w:color="auto"/>
              <w:right w:val="nil"/>
            </w:tcBorders>
            <w:shd w:val="clear" w:color="auto" w:fill="auto"/>
            <w:vAlign w:val="bottom"/>
            <w:hideMark/>
          </w:tcPr>
          <w:p w14:paraId="41FA54EB" w14:textId="2F1A42E3" w:rsidR="00E22232" w:rsidRDefault="00E22232">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2018</w:t>
            </w:r>
          </w:p>
        </w:tc>
        <w:tc>
          <w:tcPr>
            <w:tcW w:w="1100" w:type="dxa"/>
            <w:tcBorders>
              <w:top w:val="nil"/>
              <w:left w:val="nil"/>
              <w:bottom w:val="single" w:sz="4" w:space="0" w:color="auto"/>
              <w:right w:val="nil"/>
            </w:tcBorders>
            <w:shd w:val="clear" w:color="auto" w:fill="auto"/>
            <w:vAlign w:val="bottom"/>
            <w:hideMark/>
          </w:tcPr>
          <w:p w14:paraId="3B9897C2" w14:textId="77777777" w:rsidR="00E22232" w:rsidRDefault="00E22232">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802C5E4" w14:textId="77777777" w:rsidR="00E22232" w:rsidRDefault="00E22232">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D6EA28E" w14:textId="77777777" w:rsidR="00E22232" w:rsidRDefault="00E22232">
            <w:pPr>
              <w:jc w:val="center"/>
              <w:rPr>
                <w:rFonts w:ascii="Arial" w:hAnsi="Arial" w:cs="Arial"/>
                <w:b/>
                <w:bCs/>
                <w:sz w:val="18"/>
                <w:szCs w:val="18"/>
              </w:rPr>
            </w:pPr>
            <w:r>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285EFC8D" w14:textId="0CE69473"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E22232" w14:paraId="7F415304" w14:textId="77777777" w:rsidTr="00E22232">
        <w:trPr>
          <w:trHeight w:val="255"/>
        </w:trPr>
        <w:tc>
          <w:tcPr>
            <w:tcW w:w="3723" w:type="dxa"/>
            <w:tcBorders>
              <w:top w:val="nil"/>
              <w:left w:val="nil"/>
              <w:bottom w:val="nil"/>
              <w:right w:val="nil"/>
            </w:tcBorders>
            <w:shd w:val="clear" w:color="auto" w:fill="auto"/>
            <w:vAlign w:val="bottom"/>
            <w:hideMark/>
          </w:tcPr>
          <w:p w14:paraId="557AA2D1" w14:textId="77777777" w:rsidR="00E22232" w:rsidRDefault="00E22232">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CC4FFC5" w14:textId="7DA20C52" w:rsidR="00E22232" w:rsidRDefault="00FE1AB5">
            <w:pPr>
              <w:jc w:val="right"/>
              <w:rPr>
                <w:rFonts w:ascii="Arial" w:hAnsi="Arial" w:cs="Arial"/>
                <w:b/>
                <w:bCs/>
                <w:sz w:val="18"/>
                <w:szCs w:val="18"/>
              </w:rPr>
            </w:pPr>
            <w:r>
              <w:rPr>
                <w:rFonts w:ascii="Arial" w:hAnsi="Arial" w:cs="Arial"/>
                <w:b/>
                <w:bCs/>
                <w:sz w:val="18"/>
                <w:szCs w:val="18"/>
              </w:rPr>
              <w:t>822 216</w:t>
            </w:r>
          </w:p>
        </w:tc>
        <w:tc>
          <w:tcPr>
            <w:tcW w:w="1100" w:type="dxa"/>
            <w:tcBorders>
              <w:top w:val="nil"/>
              <w:left w:val="nil"/>
              <w:bottom w:val="double" w:sz="6" w:space="0" w:color="auto"/>
              <w:right w:val="nil"/>
            </w:tcBorders>
            <w:shd w:val="clear" w:color="auto" w:fill="auto"/>
            <w:noWrap/>
            <w:vAlign w:val="bottom"/>
            <w:hideMark/>
          </w:tcPr>
          <w:p w14:paraId="0C950C39" w14:textId="1AAD2265" w:rsidR="00E22232" w:rsidRDefault="00FE1AB5">
            <w:pPr>
              <w:jc w:val="right"/>
              <w:rPr>
                <w:rFonts w:ascii="Arial" w:hAnsi="Arial" w:cs="Arial"/>
                <w:b/>
                <w:bCs/>
                <w:sz w:val="18"/>
                <w:szCs w:val="18"/>
              </w:rPr>
            </w:pPr>
            <w:r>
              <w:rPr>
                <w:rFonts w:ascii="Arial" w:hAnsi="Arial" w:cs="Arial"/>
                <w:b/>
                <w:bCs/>
                <w:sz w:val="18"/>
                <w:szCs w:val="18"/>
              </w:rPr>
              <w:t>143 379</w:t>
            </w:r>
          </w:p>
        </w:tc>
        <w:tc>
          <w:tcPr>
            <w:tcW w:w="1100" w:type="dxa"/>
            <w:tcBorders>
              <w:top w:val="nil"/>
              <w:left w:val="nil"/>
              <w:bottom w:val="double" w:sz="6" w:space="0" w:color="auto"/>
              <w:right w:val="nil"/>
            </w:tcBorders>
            <w:shd w:val="clear" w:color="auto" w:fill="auto"/>
            <w:noWrap/>
            <w:vAlign w:val="bottom"/>
            <w:hideMark/>
          </w:tcPr>
          <w:p w14:paraId="4D02B083" w14:textId="00EA9C29" w:rsidR="00E22232" w:rsidRDefault="00FE1AB5">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B3A6834"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0ABC9233" w14:textId="5DE3614F" w:rsidR="00E22232" w:rsidRDefault="00FE1AB5">
            <w:pPr>
              <w:jc w:val="right"/>
              <w:rPr>
                <w:rFonts w:ascii="Arial" w:hAnsi="Arial" w:cs="Arial"/>
                <w:b/>
                <w:bCs/>
                <w:sz w:val="18"/>
                <w:szCs w:val="18"/>
              </w:rPr>
            </w:pPr>
            <w:r>
              <w:rPr>
                <w:rFonts w:ascii="Arial" w:hAnsi="Arial" w:cs="Arial"/>
                <w:b/>
                <w:bCs/>
                <w:sz w:val="18"/>
                <w:szCs w:val="18"/>
              </w:rPr>
              <w:t>965 595</w:t>
            </w:r>
          </w:p>
        </w:tc>
      </w:tr>
      <w:tr w:rsidR="00E22232" w14:paraId="4C09F01D" w14:textId="77777777" w:rsidTr="00E22232">
        <w:trPr>
          <w:trHeight w:val="255"/>
        </w:trPr>
        <w:tc>
          <w:tcPr>
            <w:tcW w:w="3723" w:type="dxa"/>
            <w:tcBorders>
              <w:top w:val="nil"/>
              <w:left w:val="nil"/>
              <w:bottom w:val="nil"/>
              <w:right w:val="nil"/>
            </w:tcBorders>
            <w:shd w:val="clear" w:color="auto" w:fill="auto"/>
            <w:hideMark/>
          </w:tcPr>
          <w:p w14:paraId="081AABE7" w14:textId="77777777" w:rsidR="00E22232" w:rsidRDefault="00E22232">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24182AE" w14:textId="265528F5" w:rsidR="00E22232" w:rsidRDefault="00FE1AB5">
            <w:pPr>
              <w:jc w:val="right"/>
              <w:rPr>
                <w:rFonts w:ascii="Arial" w:hAnsi="Arial" w:cs="Arial"/>
                <w:i/>
                <w:iCs/>
                <w:sz w:val="18"/>
                <w:szCs w:val="18"/>
              </w:rPr>
            </w:pPr>
            <w:r>
              <w:rPr>
                <w:rFonts w:ascii="Arial" w:hAnsi="Arial" w:cs="Arial"/>
                <w:i/>
                <w:iCs/>
                <w:sz w:val="18"/>
                <w:szCs w:val="18"/>
              </w:rPr>
              <w:t>822 216</w:t>
            </w:r>
          </w:p>
        </w:tc>
        <w:tc>
          <w:tcPr>
            <w:tcW w:w="1100" w:type="dxa"/>
            <w:tcBorders>
              <w:top w:val="nil"/>
              <w:left w:val="nil"/>
              <w:bottom w:val="nil"/>
              <w:right w:val="nil"/>
            </w:tcBorders>
            <w:shd w:val="clear" w:color="auto" w:fill="auto"/>
            <w:noWrap/>
            <w:vAlign w:val="bottom"/>
            <w:hideMark/>
          </w:tcPr>
          <w:p w14:paraId="263F04CF" w14:textId="074E3408" w:rsidR="00E22232" w:rsidRDefault="00FE1AB5">
            <w:pPr>
              <w:jc w:val="right"/>
              <w:rPr>
                <w:rFonts w:ascii="Arial" w:hAnsi="Arial" w:cs="Arial"/>
                <w:i/>
                <w:iCs/>
                <w:sz w:val="18"/>
                <w:szCs w:val="18"/>
              </w:rPr>
            </w:pPr>
            <w:r>
              <w:rPr>
                <w:rFonts w:ascii="Arial" w:hAnsi="Arial" w:cs="Arial"/>
                <w:i/>
                <w:iCs/>
                <w:sz w:val="18"/>
                <w:szCs w:val="18"/>
              </w:rPr>
              <w:t>143 379</w:t>
            </w:r>
          </w:p>
        </w:tc>
        <w:tc>
          <w:tcPr>
            <w:tcW w:w="1100" w:type="dxa"/>
            <w:tcBorders>
              <w:top w:val="nil"/>
              <w:left w:val="nil"/>
              <w:bottom w:val="nil"/>
              <w:right w:val="nil"/>
            </w:tcBorders>
            <w:shd w:val="clear" w:color="auto" w:fill="auto"/>
            <w:noWrap/>
            <w:vAlign w:val="bottom"/>
            <w:hideMark/>
          </w:tcPr>
          <w:p w14:paraId="5AA84A7F"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53EDE0E"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57D9727C" w14:textId="6B0417B1" w:rsidR="00E22232" w:rsidRDefault="00FE1AB5">
            <w:pPr>
              <w:jc w:val="right"/>
              <w:rPr>
                <w:rFonts w:ascii="Arial" w:hAnsi="Arial" w:cs="Arial"/>
                <w:i/>
                <w:iCs/>
                <w:sz w:val="18"/>
                <w:szCs w:val="18"/>
              </w:rPr>
            </w:pPr>
            <w:r>
              <w:rPr>
                <w:rFonts w:ascii="Arial" w:hAnsi="Arial" w:cs="Arial"/>
                <w:i/>
                <w:iCs/>
                <w:sz w:val="18"/>
                <w:szCs w:val="18"/>
              </w:rPr>
              <w:t>965 595</w:t>
            </w:r>
          </w:p>
        </w:tc>
      </w:tr>
      <w:tr w:rsidR="00E22232" w14:paraId="52286B30" w14:textId="77777777" w:rsidTr="00E22232">
        <w:trPr>
          <w:trHeight w:val="240"/>
        </w:trPr>
        <w:tc>
          <w:tcPr>
            <w:tcW w:w="3723" w:type="dxa"/>
            <w:tcBorders>
              <w:top w:val="nil"/>
              <w:left w:val="nil"/>
              <w:bottom w:val="nil"/>
              <w:right w:val="nil"/>
            </w:tcBorders>
            <w:shd w:val="clear" w:color="auto" w:fill="auto"/>
            <w:vAlign w:val="bottom"/>
            <w:hideMark/>
          </w:tcPr>
          <w:p w14:paraId="344D660C" w14:textId="0705423D" w:rsidR="00E22232" w:rsidRPr="00FE1AB5" w:rsidRDefault="00FE1AB5">
            <w:pPr>
              <w:jc w:val="right"/>
              <w:rPr>
                <w:rFonts w:ascii="Arial" w:hAnsi="Arial" w:cs="Arial"/>
                <w:iCs/>
                <w:sz w:val="18"/>
                <w:szCs w:val="18"/>
              </w:rPr>
            </w:pPr>
            <w:r w:rsidRPr="00FE1AB5">
              <w:rPr>
                <w:rFonts w:ascii="Arial" w:hAnsi="Arial" w:cs="Arial"/>
                <w:iCs/>
                <w:sz w:val="18"/>
                <w:szCs w:val="18"/>
              </w:rPr>
              <w:t>Rezervy na budúce storná</w:t>
            </w:r>
          </w:p>
        </w:tc>
        <w:tc>
          <w:tcPr>
            <w:tcW w:w="1100" w:type="dxa"/>
            <w:tcBorders>
              <w:top w:val="nil"/>
              <w:left w:val="nil"/>
              <w:bottom w:val="nil"/>
              <w:right w:val="nil"/>
            </w:tcBorders>
            <w:shd w:val="clear" w:color="auto" w:fill="auto"/>
            <w:vAlign w:val="bottom"/>
            <w:hideMark/>
          </w:tcPr>
          <w:p w14:paraId="1850A836" w14:textId="7B607E77" w:rsidR="00E22232" w:rsidRDefault="00FE1AB5">
            <w:pPr>
              <w:jc w:val="right"/>
              <w:rPr>
                <w:rFonts w:ascii="Arial" w:hAnsi="Arial" w:cs="Arial"/>
                <w:sz w:val="18"/>
                <w:szCs w:val="18"/>
              </w:rPr>
            </w:pPr>
            <w:r>
              <w:rPr>
                <w:rFonts w:ascii="Arial" w:hAnsi="Arial" w:cs="Arial"/>
                <w:sz w:val="18"/>
                <w:szCs w:val="18"/>
              </w:rPr>
              <w:t>822 216</w:t>
            </w:r>
          </w:p>
        </w:tc>
        <w:tc>
          <w:tcPr>
            <w:tcW w:w="1100" w:type="dxa"/>
            <w:tcBorders>
              <w:top w:val="nil"/>
              <w:left w:val="nil"/>
              <w:bottom w:val="nil"/>
              <w:right w:val="nil"/>
            </w:tcBorders>
            <w:shd w:val="clear" w:color="auto" w:fill="auto"/>
            <w:vAlign w:val="bottom"/>
            <w:hideMark/>
          </w:tcPr>
          <w:p w14:paraId="6951EEE4" w14:textId="65EF4F98" w:rsidR="00E22232" w:rsidRDefault="00FE1AB5">
            <w:pPr>
              <w:jc w:val="right"/>
              <w:rPr>
                <w:rFonts w:ascii="Arial" w:hAnsi="Arial" w:cs="Arial"/>
                <w:sz w:val="18"/>
                <w:szCs w:val="18"/>
              </w:rPr>
            </w:pPr>
            <w:r>
              <w:rPr>
                <w:rFonts w:ascii="Arial" w:hAnsi="Arial" w:cs="Arial"/>
                <w:sz w:val="18"/>
                <w:szCs w:val="18"/>
              </w:rPr>
              <w:t>143 379</w:t>
            </w:r>
          </w:p>
        </w:tc>
        <w:tc>
          <w:tcPr>
            <w:tcW w:w="1100" w:type="dxa"/>
            <w:tcBorders>
              <w:top w:val="nil"/>
              <w:left w:val="nil"/>
              <w:bottom w:val="nil"/>
              <w:right w:val="nil"/>
            </w:tcBorders>
            <w:shd w:val="clear" w:color="auto" w:fill="auto"/>
            <w:vAlign w:val="bottom"/>
            <w:hideMark/>
          </w:tcPr>
          <w:p w14:paraId="0746816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DF7828"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611564C" w14:textId="5597213F" w:rsidR="00E22232" w:rsidRDefault="00FE1AB5">
            <w:pPr>
              <w:jc w:val="right"/>
              <w:rPr>
                <w:rFonts w:ascii="Arial" w:hAnsi="Arial" w:cs="Arial"/>
                <w:sz w:val="18"/>
                <w:szCs w:val="18"/>
              </w:rPr>
            </w:pPr>
            <w:r>
              <w:rPr>
                <w:rFonts w:ascii="Arial" w:hAnsi="Arial" w:cs="Arial"/>
                <w:sz w:val="18"/>
                <w:szCs w:val="18"/>
              </w:rPr>
              <w:t>965 595</w:t>
            </w:r>
          </w:p>
        </w:tc>
      </w:tr>
      <w:tr w:rsidR="00E22232" w14:paraId="19913687" w14:textId="77777777" w:rsidTr="00E22232">
        <w:trPr>
          <w:trHeight w:val="240"/>
        </w:trPr>
        <w:tc>
          <w:tcPr>
            <w:tcW w:w="3723" w:type="dxa"/>
            <w:tcBorders>
              <w:top w:val="nil"/>
              <w:left w:val="nil"/>
              <w:bottom w:val="nil"/>
              <w:right w:val="nil"/>
            </w:tcBorders>
            <w:shd w:val="clear" w:color="auto" w:fill="auto"/>
            <w:vAlign w:val="bottom"/>
            <w:hideMark/>
          </w:tcPr>
          <w:p w14:paraId="73A4F883" w14:textId="77777777" w:rsidR="00E22232" w:rsidRPr="00FE1AB5"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ADE9EE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8280D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95CD8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F9FBC5"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83CA4F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D976C8C" w14:textId="77777777" w:rsidTr="00E22232">
        <w:trPr>
          <w:trHeight w:val="240"/>
        </w:trPr>
        <w:tc>
          <w:tcPr>
            <w:tcW w:w="3723" w:type="dxa"/>
            <w:tcBorders>
              <w:top w:val="nil"/>
              <w:left w:val="nil"/>
              <w:bottom w:val="nil"/>
              <w:right w:val="nil"/>
            </w:tcBorders>
            <w:shd w:val="clear" w:color="auto" w:fill="auto"/>
            <w:vAlign w:val="bottom"/>
            <w:hideMark/>
          </w:tcPr>
          <w:p w14:paraId="72E5A59E" w14:textId="77777777" w:rsidR="00E22232" w:rsidRDefault="00E22232">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F0F90A9"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32DA3BF"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8EFB612"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F28A8A8"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5DAFFE2" w14:textId="77777777" w:rsidR="00E22232" w:rsidRDefault="00E22232">
            <w:pPr>
              <w:jc w:val="right"/>
              <w:rPr>
                <w:rFonts w:ascii="Arial" w:hAnsi="Arial" w:cs="Arial"/>
                <w:i/>
                <w:iCs/>
                <w:sz w:val="18"/>
                <w:szCs w:val="18"/>
              </w:rPr>
            </w:pPr>
            <w:r>
              <w:rPr>
                <w:rFonts w:ascii="Arial" w:hAnsi="Arial" w:cs="Arial"/>
                <w:i/>
                <w:iCs/>
                <w:sz w:val="18"/>
                <w:szCs w:val="18"/>
              </w:rPr>
              <w:t>0</w:t>
            </w:r>
          </w:p>
        </w:tc>
      </w:tr>
      <w:tr w:rsidR="00E22232" w14:paraId="1DB50D7A" w14:textId="77777777" w:rsidTr="00E22232">
        <w:trPr>
          <w:trHeight w:val="240"/>
        </w:trPr>
        <w:tc>
          <w:tcPr>
            <w:tcW w:w="3723" w:type="dxa"/>
            <w:tcBorders>
              <w:top w:val="nil"/>
              <w:left w:val="nil"/>
              <w:bottom w:val="nil"/>
              <w:right w:val="nil"/>
            </w:tcBorders>
            <w:shd w:val="clear" w:color="auto" w:fill="auto"/>
            <w:vAlign w:val="bottom"/>
            <w:hideMark/>
          </w:tcPr>
          <w:p w14:paraId="352C22D5" w14:textId="77777777" w:rsidR="00E22232" w:rsidRDefault="00E22232">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941157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E1C9D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08A20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3DDD5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760F57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34D61C1" w14:textId="77777777" w:rsidTr="00E22232">
        <w:trPr>
          <w:trHeight w:val="240"/>
        </w:trPr>
        <w:tc>
          <w:tcPr>
            <w:tcW w:w="3723" w:type="dxa"/>
            <w:tcBorders>
              <w:top w:val="nil"/>
              <w:left w:val="nil"/>
              <w:bottom w:val="nil"/>
              <w:right w:val="nil"/>
            </w:tcBorders>
            <w:shd w:val="clear" w:color="auto" w:fill="auto"/>
            <w:vAlign w:val="bottom"/>
            <w:hideMark/>
          </w:tcPr>
          <w:p w14:paraId="45D2CCD9" w14:textId="77777777" w:rsidR="00E22232"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3097E4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3DE3F2"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EB4AD"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460AB1"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5150AD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18DE3E6" w14:textId="77777777" w:rsidTr="00E22232">
        <w:trPr>
          <w:trHeight w:val="240"/>
        </w:trPr>
        <w:tc>
          <w:tcPr>
            <w:tcW w:w="3723" w:type="dxa"/>
            <w:tcBorders>
              <w:top w:val="nil"/>
              <w:left w:val="nil"/>
              <w:bottom w:val="nil"/>
              <w:right w:val="nil"/>
            </w:tcBorders>
            <w:shd w:val="clear" w:color="auto" w:fill="auto"/>
            <w:vAlign w:val="bottom"/>
            <w:hideMark/>
          </w:tcPr>
          <w:p w14:paraId="4AABCA75" w14:textId="77777777" w:rsidR="00E22232"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B82BDD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B937E6"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A229C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298C1D"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DF0FFA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87BAEEF" w14:textId="77777777" w:rsidTr="00E22232">
        <w:trPr>
          <w:trHeight w:val="240"/>
        </w:trPr>
        <w:tc>
          <w:tcPr>
            <w:tcW w:w="3723" w:type="dxa"/>
            <w:tcBorders>
              <w:top w:val="nil"/>
              <w:left w:val="nil"/>
              <w:bottom w:val="nil"/>
              <w:right w:val="nil"/>
            </w:tcBorders>
            <w:shd w:val="clear" w:color="auto" w:fill="auto"/>
            <w:vAlign w:val="bottom"/>
            <w:hideMark/>
          </w:tcPr>
          <w:p w14:paraId="5B6CA3D4" w14:textId="77777777" w:rsidR="00E22232"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1D5DB7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519A88"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A22AB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4CDFF5"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938860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95D8143" w14:textId="77777777" w:rsidTr="00E22232">
        <w:trPr>
          <w:trHeight w:val="240"/>
        </w:trPr>
        <w:tc>
          <w:tcPr>
            <w:tcW w:w="3723" w:type="dxa"/>
            <w:tcBorders>
              <w:top w:val="nil"/>
              <w:left w:val="nil"/>
              <w:bottom w:val="nil"/>
              <w:right w:val="nil"/>
            </w:tcBorders>
            <w:shd w:val="clear" w:color="auto" w:fill="auto"/>
            <w:vAlign w:val="bottom"/>
            <w:hideMark/>
          </w:tcPr>
          <w:p w14:paraId="3BF2FD96" w14:textId="77777777" w:rsidR="00E22232"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3F7399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68FE0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E5C71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132C33"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893638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EAB1892" w14:textId="77777777" w:rsidTr="00E22232">
        <w:trPr>
          <w:trHeight w:val="240"/>
        </w:trPr>
        <w:tc>
          <w:tcPr>
            <w:tcW w:w="3723" w:type="dxa"/>
            <w:tcBorders>
              <w:top w:val="nil"/>
              <w:left w:val="nil"/>
              <w:bottom w:val="nil"/>
              <w:right w:val="nil"/>
            </w:tcBorders>
            <w:shd w:val="clear" w:color="auto" w:fill="auto"/>
            <w:vAlign w:val="bottom"/>
            <w:hideMark/>
          </w:tcPr>
          <w:p w14:paraId="7334DE06" w14:textId="77777777" w:rsidR="00E22232"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E36819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166FF9"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D26F70"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9D635"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36B83C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0B906AF" w14:textId="77777777" w:rsidTr="00E22232">
        <w:trPr>
          <w:trHeight w:val="255"/>
        </w:trPr>
        <w:tc>
          <w:tcPr>
            <w:tcW w:w="3723" w:type="dxa"/>
            <w:tcBorders>
              <w:top w:val="nil"/>
              <w:left w:val="nil"/>
              <w:bottom w:val="nil"/>
              <w:right w:val="nil"/>
            </w:tcBorders>
            <w:shd w:val="clear" w:color="auto" w:fill="auto"/>
            <w:vAlign w:val="bottom"/>
            <w:hideMark/>
          </w:tcPr>
          <w:p w14:paraId="34DA8A7B" w14:textId="77777777" w:rsidR="00E22232" w:rsidRDefault="00E22232">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EFF6AD3" w14:textId="751FEAD6" w:rsidR="00E22232" w:rsidRDefault="00FE1AB5">
            <w:pPr>
              <w:jc w:val="right"/>
              <w:rPr>
                <w:rFonts w:ascii="Arial" w:hAnsi="Arial" w:cs="Arial"/>
                <w:b/>
                <w:bCs/>
                <w:sz w:val="18"/>
                <w:szCs w:val="18"/>
              </w:rPr>
            </w:pPr>
            <w:r>
              <w:rPr>
                <w:rFonts w:ascii="Arial" w:hAnsi="Arial" w:cs="Arial"/>
                <w:b/>
                <w:bCs/>
                <w:sz w:val="18"/>
                <w:szCs w:val="18"/>
              </w:rPr>
              <w:t>1 751 532</w:t>
            </w:r>
          </w:p>
        </w:tc>
        <w:tc>
          <w:tcPr>
            <w:tcW w:w="1100" w:type="dxa"/>
            <w:tcBorders>
              <w:top w:val="single" w:sz="4" w:space="0" w:color="auto"/>
              <w:left w:val="nil"/>
              <w:bottom w:val="double" w:sz="6" w:space="0" w:color="auto"/>
              <w:right w:val="nil"/>
            </w:tcBorders>
            <w:shd w:val="clear" w:color="auto" w:fill="auto"/>
            <w:noWrap/>
            <w:vAlign w:val="bottom"/>
            <w:hideMark/>
          </w:tcPr>
          <w:p w14:paraId="67B1E7D5" w14:textId="0216E18C" w:rsidR="00E22232" w:rsidRDefault="000340E5">
            <w:pPr>
              <w:jc w:val="right"/>
              <w:rPr>
                <w:rFonts w:ascii="Arial" w:hAnsi="Arial" w:cs="Arial"/>
                <w:b/>
                <w:bCs/>
                <w:sz w:val="18"/>
                <w:szCs w:val="18"/>
              </w:rPr>
            </w:pPr>
            <w:r>
              <w:rPr>
                <w:rFonts w:ascii="Arial" w:hAnsi="Arial" w:cs="Arial"/>
                <w:b/>
                <w:bCs/>
                <w:sz w:val="18"/>
                <w:szCs w:val="18"/>
              </w:rPr>
              <w:t>511 326</w:t>
            </w:r>
          </w:p>
        </w:tc>
        <w:tc>
          <w:tcPr>
            <w:tcW w:w="1100" w:type="dxa"/>
            <w:tcBorders>
              <w:top w:val="single" w:sz="4" w:space="0" w:color="auto"/>
              <w:left w:val="nil"/>
              <w:bottom w:val="double" w:sz="6" w:space="0" w:color="auto"/>
              <w:right w:val="nil"/>
            </w:tcBorders>
            <w:shd w:val="clear" w:color="auto" w:fill="auto"/>
            <w:noWrap/>
            <w:vAlign w:val="bottom"/>
            <w:hideMark/>
          </w:tcPr>
          <w:p w14:paraId="2F17C5A6" w14:textId="735DF04F" w:rsidR="00E22232" w:rsidRDefault="000340E5">
            <w:pPr>
              <w:jc w:val="right"/>
              <w:rPr>
                <w:rFonts w:ascii="Arial" w:hAnsi="Arial" w:cs="Arial"/>
                <w:b/>
                <w:bCs/>
                <w:sz w:val="18"/>
                <w:szCs w:val="18"/>
              </w:rPr>
            </w:pPr>
            <w:r>
              <w:rPr>
                <w:rFonts w:ascii="Arial" w:hAnsi="Arial" w:cs="Arial"/>
                <w:b/>
                <w:bCs/>
                <w:sz w:val="18"/>
                <w:szCs w:val="18"/>
              </w:rPr>
              <w:t>178 689</w:t>
            </w:r>
          </w:p>
        </w:tc>
        <w:tc>
          <w:tcPr>
            <w:tcW w:w="1100" w:type="dxa"/>
            <w:tcBorders>
              <w:top w:val="single" w:sz="4" w:space="0" w:color="auto"/>
              <w:left w:val="nil"/>
              <w:bottom w:val="double" w:sz="6" w:space="0" w:color="auto"/>
              <w:right w:val="nil"/>
            </w:tcBorders>
            <w:shd w:val="clear" w:color="auto" w:fill="auto"/>
            <w:noWrap/>
            <w:vAlign w:val="bottom"/>
            <w:hideMark/>
          </w:tcPr>
          <w:p w14:paraId="3E06410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10F98D93" w14:textId="78230F80" w:rsidR="00E22232" w:rsidRDefault="00FE1AB5">
            <w:pPr>
              <w:jc w:val="right"/>
              <w:rPr>
                <w:rFonts w:ascii="Arial" w:hAnsi="Arial" w:cs="Arial"/>
                <w:b/>
                <w:bCs/>
                <w:sz w:val="18"/>
                <w:szCs w:val="18"/>
              </w:rPr>
            </w:pPr>
            <w:r>
              <w:rPr>
                <w:rFonts w:ascii="Arial" w:hAnsi="Arial" w:cs="Arial"/>
                <w:b/>
                <w:bCs/>
                <w:sz w:val="18"/>
                <w:szCs w:val="18"/>
              </w:rPr>
              <w:t>2 057 374</w:t>
            </w:r>
          </w:p>
        </w:tc>
      </w:tr>
      <w:tr w:rsidR="00E22232" w14:paraId="1E40096F" w14:textId="77777777" w:rsidTr="00E22232">
        <w:trPr>
          <w:trHeight w:val="255"/>
        </w:trPr>
        <w:tc>
          <w:tcPr>
            <w:tcW w:w="3723" w:type="dxa"/>
            <w:tcBorders>
              <w:top w:val="nil"/>
              <w:left w:val="nil"/>
              <w:bottom w:val="nil"/>
              <w:right w:val="nil"/>
            </w:tcBorders>
            <w:shd w:val="clear" w:color="auto" w:fill="auto"/>
            <w:vAlign w:val="bottom"/>
            <w:hideMark/>
          </w:tcPr>
          <w:p w14:paraId="65424FF3" w14:textId="77777777" w:rsidR="00E22232" w:rsidRDefault="00E22232">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C01F817" w14:textId="58260BDF" w:rsidR="00E22232" w:rsidRDefault="00FE1AB5">
            <w:pPr>
              <w:jc w:val="right"/>
              <w:rPr>
                <w:rFonts w:ascii="Arial" w:hAnsi="Arial" w:cs="Arial"/>
                <w:i/>
                <w:iCs/>
                <w:sz w:val="18"/>
                <w:szCs w:val="18"/>
              </w:rPr>
            </w:pPr>
            <w:r>
              <w:rPr>
                <w:rFonts w:ascii="Arial" w:hAnsi="Arial" w:cs="Arial"/>
                <w:i/>
                <w:iCs/>
                <w:sz w:val="18"/>
                <w:szCs w:val="18"/>
              </w:rPr>
              <w:t>21 092</w:t>
            </w:r>
          </w:p>
        </w:tc>
        <w:tc>
          <w:tcPr>
            <w:tcW w:w="1100" w:type="dxa"/>
            <w:tcBorders>
              <w:top w:val="nil"/>
              <w:left w:val="nil"/>
              <w:bottom w:val="nil"/>
              <w:right w:val="nil"/>
            </w:tcBorders>
            <w:shd w:val="clear" w:color="auto" w:fill="auto"/>
            <w:noWrap/>
            <w:vAlign w:val="bottom"/>
            <w:hideMark/>
          </w:tcPr>
          <w:p w14:paraId="329769E4" w14:textId="234EEE98" w:rsidR="00E22232" w:rsidRDefault="00FE1AB5">
            <w:pPr>
              <w:jc w:val="right"/>
              <w:rPr>
                <w:rFonts w:ascii="Arial" w:hAnsi="Arial" w:cs="Arial"/>
                <w:i/>
                <w:iCs/>
                <w:sz w:val="18"/>
                <w:szCs w:val="18"/>
              </w:rPr>
            </w:pPr>
            <w:r>
              <w:rPr>
                <w:rFonts w:ascii="Arial" w:hAnsi="Arial" w:cs="Arial"/>
                <w:i/>
                <w:iCs/>
                <w:sz w:val="18"/>
                <w:szCs w:val="18"/>
              </w:rPr>
              <w:t>26 795</w:t>
            </w:r>
          </w:p>
        </w:tc>
        <w:tc>
          <w:tcPr>
            <w:tcW w:w="1100" w:type="dxa"/>
            <w:tcBorders>
              <w:top w:val="nil"/>
              <w:left w:val="nil"/>
              <w:bottom w:val="nil"/>
              <w:right w:val="nil"/>
            </w:tcBorders>
            <w:shd w:val="clear" w:color="auto" w:fill="auto"/>
            <w:noWrap/>
            <w:vAlign w:val="bottom"/>
            <w:hideMark/>
          </w:tcPr>
          <w:p w14:paraId="75C61A01" w14:textId="460B0419" w:rsidR="00E22232" w:rsidRDefault="00FE1AB5">
            <w:pPr>
              <w:jc w:val="right"/>
              <w:rPr>
                <w:rFonts w:ascii="Arial" w:hAnsi="Arial" w:cs="Arial"/>
                <w:i/>
                <w:iCs/>
                <w:sz w:val="18"/>
                <w:szCs w:val="18"/>
              </w:rPr>
            </w:pPr>
            <w:r>
              <w:rPr>
                <w:rFonts w:ascii="Arial" w:hAnsi="Arial" w:cs="Arial"/>
                <w:i/>
                <w:iCs/>
                <w:sz w:val="18"/>
                <w:szCs w:val="18"/>
              </w:rPr>
              <w:t xml:space="preserve">21 </w:t>
            </w:r>
            <w:r w:rsidR="00E22232">
              <w:rPr>
                <w:rFonts w:ascii="Arial" w:hAnsi="Arial" w:cs="Arial"/>
                <w:i/>
                <w:iCs/>
                <w:sz w:val="18"/>
                <w:szCs w:val="18"/>
              </w:rPr>
              <w:t>0</w:t>
            </w:r>
            <w:r>
              <w:rPr>
                <w:rFonts w:ascii="Arial" w:hAnsi="Arial" w:cs="Arial"/>
                <w:i/>
                <w:iCs/>
                <w:sz w:val="18"/>
                <w:szCs w:val="18"/>
              </w:rPr>
              <w:t>92</w:t>
            </w:r>
          </w:p>
        </w:tc>
        <w:tc>
          <w:tcPr>
            <w:tcW w:w="1100" w:type="dxa"/>
            <w:tcBorders>
              <w:top w:val="nil"/>
              <w:left w:val="nil"/>
              <w:bottom w:val="nil"/>
              <w:right w:val="nil"/>
            </w:tcBorders>
            <w:shd w:val="clear" w:color="auto" w:fill="auto"/>
            <w:noWrap/>
            <w:vAlign w:val="bottom"/>
            <w:hideMark/>
          </w:tcPr>
          <w:p w14:paraId="4BE091D2"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1471011" w14:textId="26146533" w:rsidR="00E22232" w:rsidRDefault="00FE1AB5" w:rsidP="00FE1AB5">
            <w:pPr>
              <w:jc w:val="right"/>
              <w:rPr>
                <w:rFonts w:ascii="Arial" w:hAnsi="Arial" w:cs="Arial"/>
                <w:i/>
                <w:iCs/>
                <w:sz w:val="18"/>
                <w:szCs w:val="18"/>
              </w:rPr>
            </w:pPr>
            <w:r>
              <w:rPr>
                <w:rFonts w:ascii="Arial" w:hAnsi="Arial" w:cs="Arial"/>
                <w:i/>
                <w:iCs/>
                <w:sz w:val="18"/>
                <w:szCs w:val="18"/>
              </w:rPr>
              <w:t>26 795</w:t>
            </w:r>
          </w:p>
        </w:tc>
      </w:tr>
      <w:tr w:rsidR="00E22232" w14:paraId="3FC22398" w14:textId="77777777" w:rsidTr="00E22232">
        <w:trPr>
          <w:trHeight w:val="240"/>
        </w:trPr>
        <w:tc>
          <w:tcPr>
            <w:tcW w:w="3723" w:type="dxa"/>
            <w:tcBorders>
              <w:top w:val="nil"/>
              <w:left w:val="nil"/>
              <w:bottom w:val="nil"/>
              <w:right w:val="nil"/>
            </w:tcBorders>
            <w:shd w:val="clear" w:color="auto" w:fill="auto"/>
            <w:vAlign w:val="bottom"/>
            <w:hideMark/>
          </w:tcPr>
          <w:p w14:paraId="19B6B614" w14:textId="18BB490E" w:rsidR="00E22232" w:rsidRPr="00FE1AB5" w:rsidRDefault="00FE1AB5" w:rsidP="00FE1AB5">
            <w:pPr>
              <w:jc w:val="right"/>
              <w:rPr>
                <w:rFonts w:ascii="Arial" w:hAnsi="Arial" w:cs="Arial"/>
                <w:iCs/>
                <w:sz w:val="18"/>
                <w:szCs w:val="18"/>
              </w:rPr>
            </w:pPr>
            <w:r>
              <w:rPr>
                <w:rFonts w:ascii="Arial" w:hAnsi="Arial" w:cs="Arial"/>
                <w:iCs/>
                <w:sz w:val="18"/>
                <w:szCs w:val="18"/>
              </w:rPr>
              <w:t>Nevyčerpané dovolenky</w:t>
            </w:r>
          </w:p>
        </w:tc>
        <w:tc>
          <w:tcPr>
            <w:tcW w:w="1100" w:type="dxa"/>
            <w:tcBorders>
              <w:top w:val="nil"/>
              <w:left w:val="nil"/>
              <w:bottom w:val="nil"/>
              <w:right w:val="nil"/>
            </w:tcBorders>
            <w:shd w:val="clear" w:color="auto" w:fill="auto"/>
            <w:vAlign w:val="bottom"/>
            <w:hideMark/>
          </w:tcPr>
          <w:p w14:paraId="1173D893" w14:textId="73F3537A" w:rsidR="00E22232" w:rsidRDefault="00FE1AB5">
            <w:pPr>
              <w:jc w:val="right"/>
              <w:rPr>
                <w:rFonts w:ascii="Arial" w:hAnsi="Arial" w:cs="Arial"/>
                <w:sz w:val="18"/>
                <w:szCs w:val="18"/>
              </w:rPr>
            </w:pPr>
            <w:r>
              <w:rPr>
                <w:rFonts w:ascii="Arial" w:hAnsi="Arial" w:cs="Arial"/>
                <w:sz w:val="18"/>
                <w:szCs w:val="18"/>
              </w:rPr>
              <w:t>21 092</w:t>
            </w:r>
          </w:p>
        </w:tc>
        <w:tc>
          <w:tcPr>
            <w:tcW w:w="1100" w:type="dxa"/>
            <w:tcBorders>
              <w:top w:val="nil"/>
              <w:left w:val="nil"/>
              <w:bottom w:val="nil"/>
              <w:right w:val="nil"/>
            </w:tcBorders>
            <w:shd w:val="clear" w:color="auto" w:fill="auto"/>
            <w:vAlign w:val="bottom"/>
            <w:hideMark/>
          </w:tcPr>
          <w:p w14:paraId="24483D2F" w14:textId="12A6B85C" w:rsidR="00E22232" w:rsidRDefault="00FE1AB5">
            <w:pPr>
              <w:jc w:val="right"/>
              <w:rPr>
                <w:rFonts w:ascii="Arial" w:hAnsi="Arial" w:cs="Arial"/>
                <w:sz w:val="18"/>
                <w:szCs w:val="18"/>
              </w:rPr>
            </w:pPr>
            <w:r>
              <w:rPr>
                <w:rFonts w:ascii="Arial" w:hAnsi="Arial" w:cs="Arial"/>
                <w:sz w:val="18"/>
                <w:szCs w:val="18"/>
              </w:rPr>
              <w:t>26 795</w:t>
            </w:r>
          </w:p>
        </w:tc>
        <w:tc>
          <w:tcPr>
            <w:tcW w:w="1100" w:type="dxa"/>
            <w:tcBorders>
              <w:top w:val="nil"/>
              <w:left w:val="nil"/>
              <w:bottom w:val="nil"/>
              <w:right w:val="nil"/>
            </w:tcBorders>
            <w:shd w:val="clear" w:color="auto" w:fill="auto"/>
            <w:vAlign w:val="bottom"/>
            <w:hideMark/>
          </w:tcPr>
          <w:p w14:paraId="025FF1A2" w14:textId="4A621D6A" w:rsidR="00E22232" w:rsidRDefault="00FE1AB5">
            <w:pPr>
              <w:jc w:val="right"/>
              <w:rPr>
                <w:rFonts w:ascii="Arial" w:hAnsi="Arial" w:cs="Arial"/>
                <w:sz w:val="18"/>
                <w:szCs w:val="18"/>
              </w:rPr>
            </w:pPr>
            <w:r>
              <w:rPr>
                <w:rFonts w:ascii="Arial" w:hAnsi="Arial" w:cs="Arial"/>
                <w:sz w:val="18"/>
                <w:szCs w:val="18"/>
              </w:rPr>
              <w:t>21 092</w:t>
            </w:r>
          </w:p>
        </w:tc>
        <w:tc>
          <w:tcPr>
            <w:tcW w:w="1100" w:type="dxa"/>
            <w:tcBorders>
              <w:top w:val="nil"/>
              <w:left w:val="nil"/>
              <w:bottom w:val="nil"/>
              <w:right w:val="nil"/>
            </w:tcBorders>
            <w:shd w:val="clear" w:color="auto" w:fill="auto"/>
            <w:vAlign w:val="bottom"/>
            <w:hideMark/>
          </w:tcPr>
          <w:p w14:paraId="35C57C80"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44615E0" w14:textId="5549655A" w:rsidR="00E22232" w:rsidRDefault="00FE1AB5">
            <w:pPr>
              <w:jc w:val="right"/>
              <w:rPr>
                <w:rFonts w:ascii="Arial" w:hAnsi="Arial" w:cs="Arial"/>
                <w:sz w:val="18"/>
                <w:szCs w:val="18"/>
              </w:rPr>
            </w:pPr>
            <w:r>
              <w:rPr>
                <w:rFonts w:ascii="Arial" w:hAnsi="Arial" w:cs="Arial"/>
                <w:sz w:val="18"/>
                <w:szCs w:val="18"/>
              </w:rPr>
              <w:t>26 795</w:t>
            </w:r>
          </w:p>
        </w:tc>
      </w:tr>
      <w:tr w:rsidR="00E22232" w14:paraId="574FA73B" w14:textId="77777777" w:rsidTr="00E22232">
        <w:trPr>
          <w:trHeight w:val="240"/>
        </w:trPr>
        <w:tc>
          <w:tcPr>
            <w:tcW w:w="3723" w:type="dxa"/>
            <w:tcBorders>
              <w:top w:val="nil"/>
              <w:left w:val="nil"/>
              <w:bottom w:val="nil"/>
              <w:right w:val="nil"/>
            </w:tcBorders>
            <w:shd w:val="clear" w:color="auto" w:fill="auto"/>
            <w:vAlign w:val="bottom"/>
            <w:hideMark/>
          </w:tcPr>
          <w:p w14:paraId="15DC4361" w14:textId="77777777" w:rsidR="00E22232" w:rsidRPr="00FE1AB5"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E11ACD1"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1F99D4"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5D33E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9E0A19"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5F65CB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1712384" w14:textId="77777777" w:rsidTr="00E22232">
        <w:trPr>
          <w:trHeight w:val="240"/>
        </w:trPr>
        <w:tc>
          <w:tcPr>
            <w:tcW w:w="3723" w:type="dxa"/>
            <w:tcBorders>
              <w:top w:val="nil"/>
              <w:left w:val="nil"/>
              <w:bottom w:val="nil"/>
              <w:right w:val="nil"/>
            </w:tcBorders>
            <w:shd w:val="clear" w:color="auto" w:fill="auto"/>
            <w:vAlign w:val="bottom"/>
            <w:hideMark/>
          </w:tcPr>
          <w:p w14:paraId="25CF589A" w14:textId="77777777" w:rsidR="00E22232" w:rsidRDefault="00E22232">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E86E171" w14:textId="75EF41C1" w:rsidR="00E22232" w:rsidRDefault="00FE1AB5">
            <w:pPr>
              <w:jc w:val="right"/>
              <w:rPr>
                <w:rFonts w:ascii="Arial" w:hAnsi="Arial" w:cs="Arial"/>
                <w:i/>
                <w:iCs/>
                <w:sz w:val="18"/>
                <w:szCs w:val="18"/>
              </w:rPr>
            </w:pPr>
            <w:r>
              <w:rPr>
                <w:rFonts w:ascii="Arial" w:hAnsi="Arial" w:cs="Arial"/>
                <w:i/>
                <w:iCs/>
                <w:sz w:val="18"/>
                <w:szCs w:val="18"/>
              </w:rPr>
              <w:t>1 730 440</w:t>
            </w:r>
          </w:p>
        </w:tc>
        <w:tc>
          <w:tcPr>
            <w:tcW w:w="1100" w:type="dxa"/>
            <w:tcBorders>
              <w:top w:val="nil"/>
              <w:left w:val="nil"/>
              <w:bottom w:val="nil"/>
              <w:right w:val="nil"/>
            </w:tcBorders>
            <w:shd w:val="clear" w:color="auto" w:fill="auto"/>
            <w:noWrap/>
            <w:vAlign w:val="bottom"/>
            <w:hideMark/>
          </w:tcPr>
          <w:p w14:paraId="37836931" w14:textId="147FF03F" w:rsidR="00E22232" w:rsidRDefault="000340E5">
            <w:pPr>
              <w:jc w:val="right"/>
              <w:rPr>
                <w:rFonts w:ascii="Arial" w:hAnsi="Arial" w:cs="Arial"/>
                <w:i/>
                <w:iCs/>
                <w:sz w:val="18"/>
                <w:szCs w:val="18"/>
              </w:rPr>
            </w:pPr>
            <w:r>
              <w:rPr>
                <w:rFonts w:ascii="Arial" w:hAnsi="Arial" w:cs="Arial"/>
                <w:i/>
                <w:iCs/>
                <w:sz w:val="18"/>
                <w:szCs w:val="18"/>
              </w:rPr>
              <w:t>457 736</w:t>
            </w:r>
          </w:p>
        </w:tc>
        <w:tc>
          <w:tcPr>
            <w:tcW w:w="1100" w:type="dxa"/>
            <w:tcBorders>
              <w:top w:val="nil"/>
              <w:left w:val="nil"/>
              <w:bottom w:val="nil"/>
              <w:right w:val="nil"/>
            </w:tcBorders>
            <w:shd w:val="clear" w:color="auto" w:fill="auto"/>
            <w:noWrap/>
            <w:vAlign w:val="bottom"/>
            <w:hideMark/>
          </w:tcPr>
          <w:p w14:paraId="47675F08" w14:textId="2054539D" w:rsidR="00E22232" w:rsidRDefault="000340E5">
            <w:pPr>
              <w:jc w:val="right"/>
              <w:rPr>
                <w:rFonts w:ascii="Arial" w:hAnsi="Arial" w:cs="Arial"/>
                <w:i/>
                <w:iCs/>
                <w:sz w:val="18"/>
                <w:szCs w:val="18"/>
              </w:rPr>
            </w:pPr>
            <w:r>
              <w:rPr>
                <w:rFonts w:ascii="Arial" w:hAnsi="Arial" w:cs="Arial"/>
                <w:i/>
                <w:iCs/>
                <w:sz w:val="18"/>
                <w:szCs w:val="18"/>
              </w:rPr>
              <w:t>157 597</w:t>
            </w:r>
          </w:p>
        </w:tc>
        <w:tc>
          <w:tcPr>
            <w:tcW w:w="1100" w:type="dxa"/>
            <w:tcBorders>
              <w:top w:val="nil"/>
              <w:left w:val="nil"/>
              <w:bottom w:val="nil"/>
              <w:right w:val="nil"/>
            </w:tcBorders>
            <w:shd w:val="clear" w:color="auto" w:fill="auto"/>
            <w:noWrap/>
            <w:vAlign w:val="bottom"/>
            <w:hideMark/>
          </w:tcPr>
          <w:p w14:paraId="63B594C3" w14:textId="77777777" w:rsidR="00E22232" w:rsidRDefault="00E22232">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818FB65" w14:textId="4FEC2025" w:rsidR="00E22232" w:rsidRDefault="00FE1AB5">
            <w:pPr>
              <w:jc w:val="right"/>
              <w:rPr>
                <w:rFonts w:ascii="Arial" w:hAnsi="Arial" w:cs="Arial"/>
                <w:i/>
                <w:iCs/>
                <w:sz w:val="18"/>
                <w:szCs w:val="18"/>
              </w:rPr>
            </w:pPr>
            <w:r>
              <w:rPr>
                <w:rFonts w:ascii="Arial" w:hAnsi="Arial" w:cs="Arial"/>
                <w:i/>
                <w:iCs/>
                <w:sz w:val="18"/>
                <w:szCs w:val="18"/>
              </w:rPr>
              <w:t>2 030 579</w:t>
            </w:r>
          </w:p>
        </w:tc>
      </w:tr>
      <w:tr w:rsidR="00E22232" w14:paraId="0DDBFF9F" w14:textId="77777777" w:rsidTr="00E22232">
        <w:trPr>
          <w:trHeight w:val="240"/>
        </w:trPr>
        <w:tc>
          <w:tcPr>
            <w:tcW w:w="3723" w:type="dxa"/>
            <w:tcBorders>
              <w:top w:val="nil"/>
              <w:left w:val="nil"/>
              <w:bottom w:val="nil"/>
              <w:right w:val="nil"/>
            </w:tcBorders>
            <w:shd w:val="clear" w:color="auto" w:fill="auto"/>
            <w:vAlign w:val="bottom"/>
            <w:hideMark/>
          </w:tcPr>
          <w:p w14:paraId="6C6C3FEA" w14:textId="20B73ECE" w:rsidR="00E22232" w:rsidRPr="00FE1AB5" w:rsidRDefault="00FE1AB5">
            <w:pPr>
              <w:jc w:val="right"/>
              <w:rPr>
                <w:rFonts w:ascii="Arial" w:hAnsi="Arial" w:cs="Arial"/>
                <w:iCs/>
                <w:sz w:val="18"/>
                <w:szCs w:val="18"/>
              </w:rPr>
            </w:pPr>
            <w:r>
              <w:rPr>
                <w:rFonts w:ascii="Arial" w:hAnsi="Arial" w:cs="Arial"/>
                <w:iCs/>
                <w:sz w:val="18"/>
                <w:szCs w:val="18"/>
              </w:rPr>
              <w:t>Odmeny a ostatné rezervy</w:t>
            </w:r>
          </w:p>
        </w:tc>
        <w:tc>
          <w:tcPr>
            <w:tcW w:w="1100" w:type="dxa"/>
            <w:tcBorders>
              <w:top w:val="nil"/>
              <w:left w:val="nil"/>
              <w:bottom w:val="nil"/>
              <w:right w:val="nil"/>
            </w:tcBorders>
            <w:shd w:val="clear" w:color="auto" w:fill="auto"/>
            <w:vAlign w:val="bottom"/>
            <w:hideMark/>
          </w:tcPr>
          <w:p w14:paraId="0FDCE05C" w14:textId="34106C2D" w:rsidR="00E22232" w:rsidRDefault="00FE1AB5">
            <w:pPr>
              <w:jc w:val="right"/>
              <w:rPr>
                <w:rFonts w:ascii="Arial" w:hAnsi="Arial" w:cs="Arial"/>
                <w:sz w:val="18"/>
                <w:szCs w:val="18"/>
              </w:rPr>
            </w:pPr>
            <w:r>
              <w:rPr>
                <w:rFonts w:ascii="Arial" w:hAnsi="Arial" w:cs="Arial"/>
                <w:sz w:val="18"/>
                <w:szCs w:val="18"/>
              </w:rPr>
              <w:t>59 300</w:t>
            </w:r>
          </w:p>
        </w:tc>
        <w:tc>
          <w:tcPr>
            <w:tcW w:w="1100" w:type="dxa"/>
            <w:tcBorders>
              <w:top w:val="nil"/>
              <w:left w:val="nil"/>
              <w:bottom w:val="nil"/>
              <w:right w:val="nil"/>
            </w:tcBorders>
            <w:shd w:val="clear" w:color="auto" w:fill="auto"/>
            <w:vAlign w:val="bottom"/>
            <w:hideMark/>
          </w:tcPr>
          <w:p w14:paraId="2797DB1A" w14:textId="7ECDE335" w:rsidR="00E22232" w:rsidRDefault="00FE1AB5">
            <w:pPr>
              <w:jc w:val="right"/>
              <w:rPr>
                <w:rFonts w:ascii="Arial" w:hAnsi="Arial" w:cs="Arial"/>
                <w:sz w:val="18"/>
                <w:szCs w:val="18"/>
              </w:rPr>
            </w:pPr>
            <w:r>
              <w:rPr>
                <w:rFonts w:ascii="Arial" w:hAnsi="Arial" w:cs="Arial"/>
                <w:sz w:val="18"/>
                <w:szCs w:val="18"/>
              </w:rPr>
              <w:t>86 299</w:t>
            </w:r>
          </w:p>
        </w:tc>
        <w:tc>
          <w:tcPr>
            <w:tcW w:w="1100" w:type="dxa"/>
            <w:tcBorders>
              <w:top w:val="nil"/>
              <w:left w:val="nil"/>
              <w:bottom w:val="nil"/>
              <w:right w:val="nil"/>
            </w:tcBorders>
            <w:shd w:val="clear" w:color="auto" w:fill="auto"/>
            <w:vAlign w:val="bottom"/>
            <w:hideMark/>
          </w:tcPr>
          <w:p w14:paraId="07BD3856" w14:textId="04BF0E29" w:rsidR="00E22232" w:rsidRDefault="00FE1AB5">
            <w:pPr>
              <w:jc w:val="right"/>
              <w:rPr>
                <w:rFonts w:ascii="Arial" w:hAnsi="Arial" w:cs="Arial"/>
                <w:sz w:val="18"/>
                <w:szCs w:val="18"/>
              </w:rPr>
            </w:pPr>
            <w:r>
              <w:rPr>
                <w:rFonts w:ascii="Arial" w:hAnsi="Arial" w:cs="Arial"/>
                <w:sz w:val="18"/>
                <w:szCs w:val="18"/>
              </w:rPr>
              <w:t>59 300</w:t>
            </w:r>
          </w:p>
        </w:tc>
        <w:tc>
          <w:tcPr>
            <w:tcW w:w="1100" w:type="dxa"/>
            <w:tcBorders>
              <w:top w:val="nil"/>
              <w:left w:val="nil"/>
              <w:bottom w:val="nil"/>
              <w:right w:val="nil"/>
            </w:tcBorders>
            <w:shd w:val="clear" w:color="auto" w:fill="auto"/>
            <w:vAlign w:val="bottom"/>
            <w:hideMark/>
          </w:tcPr>
          <w:p w14:paraId="0126DE17"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B22B73A" w14:textId="56A3AF2C" w:rsidR="00E22232" w:rsidRDefault="00FE1AB5">
            <w:pPr>
              <w:jc w:val="right"/>
              <w:rPr>
                <w:rFonts w:ascii="Arial" w:hAnsi="Arial" w:cs="Arial"/>
                <w:sz w:val="18"/>
                <w:szCs w:val="18"/>
              </w:rPr>
            </w:pPr>
            <w:r>
              <w:rPr>
                <w:rFonts w:ascii="Arial" w:hAnsi="Arial" w:cs="Arial"/>
                <w:sz w:val="18"/>
                <w:szCs w:val="18"/>
              </w:rPr>
              <w:t>86 299</w:t>
            </w:r>
          </w:p>
        </w:tc>
      </w:tr>
      <w:tr w:rsidR="00E22232" w14:paraId="19DDFAD1" w14:textId="77777777" w:rsidTr="00E22232">
        <w:trPr>
          <w:trHeight w:val="240"/>
        </w:trPr>
        <w:tc>
          <w:tcPr>
            <w:tcW w:w="3723" w:type="dxa"/>
            <w:tcBorders>
              <w:top w:val="nil"/>
              <w:left w:val="nil"/>
              <w:bottom w:val="nil"/>
              <w:right w:val="nil"/>
            </w:tcBorders>
            <w:shd w:val="clear" w:color="auto" w:fill="auto"/>
            <w:vAlign w:val="bottom"/>
            <w:hideMark/>
          </w:tcPr>
          <w:p w14:paraId="4BEA23A5" w14:textId="71A692FF" w:rsidR="00E22232" w:rsidRPr="00FE1AB5" w:rsidRDefault="00FE1AB5">
            <w:pPr>
              <w:jc w:val="right"/>
              <w:rPr>
                <w:rFonts w:ascii="Arial" w:hAnsi="Arial" w:cs="Arial"/>
                <w:sz w:val="18"/>
                <w:szCs w:val="18"/>
              </w:rPr>
            </w:pPr>
            <w:r>
              <w:rPr>
                <w:rFonts w:ascii="Arial" w:hAnsi="Arial" w:cs="Arial"/>
                <w:sz w:val="18"/>
                <w:szCs w:val="18"/>
              </w:rPr>
              <w:t xml:space="preserve">Overenie </w:t>
            </w:r>
            <w:proofErr w:type="spellStart"/>
            <w:r>
              <w:rPr>
                <w:rFonts w:ascii="Arial" w:hAnsi="Arial" w:cs="Arial"/>
                <w:sz w:val="18"/>
                <w:szCs w:val="18"/>
              </w:rPr>
              <w:t>účt.závierky</w:t>
            </w:r>
            <w:proofErr w:type="spellEnd"/>
            <w:r>
              <w:rPr>
                <w:rFonts w:ascii="Arial" w:hAnsi="Arial" w:cs="Arial"/>
                <w:sz w:val="18"/>
                <w:szCs w:val="18"/>
              </w:rPr>
              <w:t xml:space="preserve"> a zostavenie </w:t>
            </w:r>
            <w:proofErr w:type="spellStart"/>
            <w:r>
              <w:rPr>
                <w:rFonts w:ascii="Arial" w:hAnsi="Arial" w:cs="Arial"/>
                <w:sz w:val="18"/>
                <w:szCs w:val="18"/>
              </w:rPr>
              <w:t>daň.priznania</w:t>
            </w:r>
            <w:proofErr w:type="spellEnd"/>
          </w:p>
        </w:tc>
        <w:tc>
          <w:tcPr>
            <w:tcW w:w="1100" w:type="dxa"/>
            <w:tcBorders>
              <w:top w:val="nil"/>
              <w:left w:val="nil"/>
              <w:bottom w:val="nil"/>
              <w:right w:val="nil"/>
            </w:tcBorders>
            <w:shd w:val="clear" w:color="auto" w:fill="auto"/>
            <w:vAlign w:val="bottom"/>
            <w:hideMark/>
          </w:tcPr>
          <w:p w14:paraId="70664336" w14:textId="789AD18A" w:rsidR="00E22232" w:rsidRDefault="00FE1AB5">
            <w:pPr>
              <w:jc w:val="right"/>
              <w:rPr>
                <w:rFonts w:ascii="Arial" w:hAnsi="Arial" w:cs="Arial"/>
                <w:sz w:val="18"/>
                <w:szCs w:val="18"/>
              </w:rPr>
            </w:pPr>
            <w:r>
              <w:rPr>
                <w:rFonts w:ascii="Arial" w:hAnsi="Arial" w:cs="Arial"/>
                <w:sz w:val="18"/>
                <w:szCs w:val="18"/>
              </w:rPr>
              <w:t>8 960</w:t>
            </w:r>
          </w:p>
        </w:tc>
        <w:tc>
          <w:tcPr>
            <w:tcW w:w="1100" w:type="dxa"/>
            <w:tcBorders>
              <w:top w:val="nil"/>
              <w:left w:val="nil"/>
              <w:bottom w:val="nil"/>
              <w:right w:val="nil"/>
            </w:tcBorders>
            <w:shd w:val="clear" w:color="auto" w:fill="auto"/>
            <w:vAlign w:val="bottom"/>
            <w:hideMark/>
          </w:tcPr>
          <w:p w14:paraId="1E2D5964" w14:textId="2494A03A" w:rsidR="00E22232" w:rsidRDefault="00FE1AB5">
            <w:pPr>
              <w:jc w:val="right"/>
              <w:rPr>
                <w:rFonts w:ascii="Arial" w:hAnsi="Arial" w:cs="Arial"/>
                <w:sz w:val="18"/>
                <w:szCs w:val="18"/>
              </w:rPr>
            </w:pPr>
            <w:r>
              <w:rPr>
                <w:rFonts w:ascii="Arial" w:hAnsi="Arial" w:cs="Arial"/>
                <w:sz w:val="18"/>
                <w:szCs w:val="18"/>
              </w:rPr>
              <w:t>16 200</w:t>
            </w:r>
          </w:p>
        </w:tc>
        <w:tc>
          <w:tcPr>
            <w:tcW w:w="1100" w:type="dxa"/>
            <w:tcBorders>
              <w:top w:val="nil"/>
              <w:left w:val="nil"/>
              <w:bottom w:val="nil"/>
              <w:right w:val="nil"/>
            </w:tcBorders>
            <w:shd w:val="clear" w:color="auto" w:fill="auto"/>
            <w:vAlign w:val="bottom"/>
            <w:hideMark/>
          </w:tcPr>
          <w:p w14:paraId="4CCB2506" w14:textId="3BC1F815" w:rsidR="00E22232" w:rsidRDefault="00FE1AB5">
            <w:pPr>
              <w:jc w:val="right"/>
              <w:rPr>
                <w:rFonts w:ascii="Arial" w:hAnsi="Arial" w:cs="Arial"/>
                <w:sz w:val="18"/>
                <w:szCs w:val="18"/>
              </w:rPr>
            </w:pPr>
            <w:r>
              <w:rPr>
                <w:rFonts w:ascii="Arial" w:hAnsi="Arial" w:cs="Arial"/>
                <w:sz w:val="18"/>
                <w:szCs w:val="18"/>
              </w:rPr>
              <w:t>8 960</w:t>
            </w:r>
          </w:p>
        </w:tc>
        <w:tc>
          <w:tcPr>
            <w:tcW w:w="1100" w:type="dxa"/>
            <w:tcBorders>
              <w:top w:val="nil"/>
              <w:left w:val="nil"/>
              <w:bottom w:val="nil"/>
              <w:right w:val="nil"/>
            </w:tcBorders>
            <w:shd w:val="clear" w:color="auto" w:fill="auto"/>
            <w:vAlign w:val="bottom"/>
            <w:hideMark/>
          </w:tcPr>
          <w:p w14:paraId="28582CE6"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9BF459A" w14:textId="793CBDBE" w:rsidR="00E22232" w:rsidRDefault="00FE1AB5">
            <w:pPr>
              <w:jc w:val="right"/>
              <w:rPr>
                <w:rFonts w:ascii="Arial" w:hAnsi="Arial" w:cs="Arial"/>
                <w:sz w:val="18"/>
                <w:szCs w:val="18"/>
              </w:rPr>
            </w:pPr>
            <w:r>
              <w:rPr>
                <w:rFonts w:ascii="Arial" w:hAnsi="Arial" w:cs="Arial"/>
                <w:sz w:val="18"/>
                <w:szCs w:val="18"/>
              </w:rPr>
              <w:t>16 200</w:t>
            </w:r>
          </w:p>
        </w:tc>
      </w:tr>
      <w:tr w:rsidR="00E22232" w14:paraId="06074DF9" w14:textId="77777777" w:rsidTr="00E22232">
        <w:trPr>
          <w:trHeight w:val="240"/>
        </w:trPr>
        <w:tc>
          <w:tcPr>
            <w:tcW w:w="3723" w:type="dxa"/>
            <w:tcBorders>
              <w:top w:val="nil"/>
              <w:left w:val="nil"/>
              <w:bottom w:val="nil"/>
              <w:right w:val="nil"/>
            </w:tcBorders>
            <w:shd w:val="clear" w:color="auto" w:fill="auto"/>
            <w:vAlign w:val="bottom"/>
            <w:hideMark/>
          </w:tcPr>
          <w:p w14:paraId="73EBDD8B" w14:textId="3CDBE573" w:rsidR="00E22232" w:rsidRPr="00FE1AB5" w:rsidRDefault="00FE1AB5">
            <w:pPr>
              <w:jc w:val="right"/>
              <w:rPr>
                <w:rFonts w:ascii="Arial" w:hAnsi="Arial" w:cs="Arial"/>
                <w:sz w:val="18"/>
                <w:szCs w:val="18"/>
              </w:rPr>
            </w:pPr>
            <w:r>
              <w:rPr>
                <w:rFonts w:ascii="Arial" w:hAnsi="Arial" w:cs="Arial"/>
                <w:sz w:val="18"/>
                <w:szCs w:val="18"/>
              </w:rPr>
              <w:t xml:space="preserve">Provízie a rezervy na </w:t>
            </w:r>
            <w:proofErr w:type="spellStart"/>
            <w:r>
              <w:rPr>
                <w:rFonts w:ascii="Arial" w:hAnsi="Arial" w:cs="Arial"/>
                <w:sz w:val="18"/>
                <w:szCs w:val="18"/>
              </w:rPr>
              <w:t>bud.storná</w:t>
            </w:r>
            <w:proofErr w:type="spellEnd"/>
          </w:p>
        </w:tc>
        <w:tc>
          <w:tcPr>
            <w:tcW w:w="1100" w:type="dxa"/>
            <w:tcBorders>
              <w:top w:val="nil"/>
              <w:left w:val="nil"/>
              <w:bottom w:val="nil"/>
              <w:right w:val="nil"/>
            </w:tcBorders>
            <w:shd w:val="clear" w:color="auto" w:fill="auto"/>
            <w:vAlign w:val="bottom"/>
            <w:hideMark/>
          </w:tcPr>
          <w:p w14:paraId="3A9F117C" w14:textId="1DD26F59" w:rsidR="00E22232" w:rsidRDefault="00FE1AB5">
            <w:pPr>
              <w:jc w:val="right"/>
              <w:rPr>
                <w:rFonts w:ascii="Arial" w:hAnsi="Arial" w:cs="Arial"/>
                <w:sz w:val="18"/>
                <w:szCs w:val="18"/>
              </w:rPr>
            </w:pPr>
            <w:r>
              <w:rPr>
                <w:rFonts w:ascii="Arial" w:hAnsi="Arial" w:cs="Arial"/>
                <w:sz w:val="18"/>
                <w:szCs w:val="18"/>
              </w:rPr>
              <w:t>1 662 180</w:t>
            </w:r>
          </w:p>
        </w:tc>
        <w:tc>
          <w:tcPr>
            <w:tcW w:w="1100" w:type="dxa"/>
            <w:tcBorders>
              <w:top w:val="nil"/>
              <w:left w:val="nil"/>
              <w:bottom w:val="nil"/>
              <w:right w:val="nil"/>
            </w:tcBorders>
            <w:shd w:val="clear" w:color="auto" w:fill="auto"/>
            <w:vAlign w:val="bottom"/>
            <w:hideMark/>
          </w:tcPr>
          <w:p w14:paraId="036EA2C9" w14:textId="1C07A00C" w:rsidR="00E22232" w:rsidRDefault="000340E5">
            <w:pPr>
              <w:jc w:val="right"/>
              <w:rPr>
                <w:rFonts w:ascii="Arial" w:hAnsi="Arial" w:cs="Arial"/>
                <w:sz w:val="18"/>
                <w:szCs w:val="18"/>
              </w:rPr>
            </w:pPr>
            <w:r>
              <w:rPr>
                <w:rFonts w:ascii="Arial" w:hAnsi="Arial" w:cs="Arial"/>
                <w:sz w:val="18"/>
                <w:szCs w:val="18"/>
              </w:rPr>
              <w:t>355 237</w:t>
            </w:r>
          </w:p>
        </w:tc>
        <w:tc>
          <w:tcPr>
            <w:tcW w:w="1100" w:type="dxa"/>
            <w:tcBorders>
              <w:top w:val="nil"/>
              <w:left w:val="nil"/>
              <w:bottom w:val="nil"/>
              <w:right w:val="nil"/>
            </w:tcBorders>
            <w:shd w:val="clear" w:color="auto" w:fill="auto"/>
            <w:vAlign w:val="bottom"/>
            <w:hideMark/>
          </w:tcPr>
          <w:p w14:paraId="4667993D" w14:textId="79E05E98" w:rsidR="00E22232" w:rsidRDefault="000340E5">
            <w:pPr>
              <w:jc w:val="right"/>
              <w:rPr>
                <w:rFonts w:ascii="Arial" w:hAnsi="Arial" w:cs="Arial"/>
                <w:sz w:val="18"/>
                <w:szCs w:val="18"/>
              </w:rPr>
            </w:pPr>
            <w:r>
              <w:rPr>
                <w:rFonts w:ascii="Arial" w:hAnsi="Arial" w:cs="Arial"/>
                <w:sz w:val="18"/>
                <w:szCs w:val="18"/>
              </w:rPr>
              <w:t>89 337</w:t>
            </w:r>
          </w:p>
        </w:tc>
        <w:tc>
          <w:tcPr>
            <w:tcW w:w="1100" w:type="dxa"/>
            <w:tcBorders>
              <w:top w:val="nil"/>
              <w:left w:val="nil"/>
              <w:bottom w:val="nil"/>
              <w:right w:val="nil"/>
            </w:tcBorders>
            <w:shd w:val="clear" w:color="auto" w:fill="auto"/>
            <w:vAlign w:val="bottom"/>
            <w:hideMark/>
          </w:tcPr>
          <w:p w14:paraId="0F6E970C"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A571B1" w14:textId="71D12793" w:rsidR="00E22232" w:rsidRDefault="00FE1AB5">
            <w:pPr>
              <w:jc w:val="right"/>
              <w:rPr>
                <w:rFonts w:ascii="Arial" w:hAnsi="Arial" w:cs="Arial"/>
                <w:sz w:val="18"/>
                <w:szCs w:val="18"/>
              </w:rPr>
            </w:pPr>
            <w:r>
              <w:rPr>
                <w:rFonts w:ascii="Arial" w:hAnsi="Arial" w:cs="Arial"/>
                <w:sz w:val="18"/>
                <w:szCs w:val="18"/>
              </w:rPr>
              <w:t>1 928 080</w:t>
            </w:r>
          </w:p>
        </w:tc>
      </w:tr>
      <w:tr w:rsidR="00E22232" w14:paraId="7FC13D58" w14:textId="77777777" w:rsidTr="00E22232">
        <w:trPr>
          <w:trHeight w:val="240"/>
        </w:trPr>
        <w:tc>
          <w:tcPr>
            <w:tcW w:w="3723" w:type="dxa"/>
            <w:tcBorders>
              <w:top w:val="nil"/>
              <w:left w:val="nil"/>
              <w:bottom w:val="nil"/>
              <w:right w:val="nil"/>
            </w:tcBorders>
            <w:shd w:val="clear" w:color="auto" w:fill="auto"/>
            <w:vAlign w:val="bottom"/>
            <w:hideMark/>
          </w:tcPr>
          <w:p w14:paraId="6147058C" w14:textId="77777777" w:rsidR="00E22232" w:rsidRPr="00FE1AB5"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CACBF9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4028F5"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6FEB96"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ADB642"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D35B08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FB2C6A0" w14:textId="77777777" w:rsidTr="00E22232">
        <w:trPr>
          <w:trHeight w:val="240"/>
        </w:trPr>
        <w:tc>
          <w:tcPr>
            <w:tcW w:w="3723" w:type="dxa"/>
            <w:tcBorders>
              <w:top w:val="nil"/>
              <w:left w:val="nil"/>
              <w:bottom w:val="nil"/>
              <w:right w:val="nil"/>
            </w:tcBorders>
            <w:shd w:val="clear" w:color="auto" w:fill="auto"/>
            <w:vAlign w:val="bottom"/>
            <w:hideMark/>
          </w:tcPr>
          <w:p w14:paraId="335B5C2B" w14:textId="77777777" w:rsidR="00E22232" w:rsidRPr="00FE1AB5"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2EBB98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3A77E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174B76"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B6C695"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CED1E5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B9754EC" w14:textId="77777777" w:rsidTr="00E22232">
        <w:trPr>
          <w:trHeight w:val="240"/>
        </w:trPr>
        <w:tc>
          <w:tcPr>
            <w:tcW w:w="3723" w:type="dxa"/>
            <w:tcBorders>
              <w:top w:val="nil"/>
              <w:left w:val="nil"/>
              <w:bottom w:val="nil"/>
              <w:right w:val="nil"/>
            </w:tcBorders>
            <w:shd w:val="clear" w:color="auto" w:fill="auto"/>
            <w:vAlign w:val="bottom"/>
            <w:hideMark/>
          </w:tcPr>
          <w:p w14:paraId="187AD719" w14:textId="77777777" w:rsidR="00E22232" w:rsidRPr="00FE1AB5"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B9A8DE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43D7FA"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C1569B"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244869"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AFA9E4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6F4105DB" w14:textId="77777777" w:rsidTr="00E22232">
        <w:trPr>
          <w:trHeight w:val="240"/>
        </w:trPr>
        <w:tc>
          <w:tcPr>
            <w:tcW w:w="3723" w:type="dxa"/>
            <w:tcBorders>
              <w:top w:val="nil"/>
              <w:left w:val="nil"/>
              <w:bottom w:val="nil"/>
              <w:right w:val="nil"/>
            </w:tcBorders>
            <w:shd w:val="clear" w:color="auto" w:fill="auto"/>
            <w:vAlign w:val="bottom"/>
            <w:hideMark/>
          </w:tcPr>
          <w:p w14:paraId="77A1CC0E" w14:textId="77777777" w:rsidR="00E22232" w:rsidRDefault="00E2223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51E2BB3"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7F3A2F"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E7F3D7" w14:textId="77777777" w:rsidR="00E22232" w:rsidRDefault="00E22232">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8265FC" w14:textId="77777777" w:rsidR="00E22232" w:rsidRDefault="00E22232">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68F3715"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059709F" w14:textId="77777777" w:rsidTr="00E22232">
        <w:trPr>
          <w:trHeight w:val="255"/>
        </w:trPr>
        <w:tc>
          <w:tcPr>
            <w:tcW w:w="3723" w:type="dxa"/>
            <w:tcBorders>
              <w:top w:val="nil"/>
              <w:left w:val="nil"/>
              <w:bottom w:val="nil"/>
              <w:right w:val="nil"/>
            </w:tcBorders>
            <w:shd w:val="clear" w:color="auto" w:fill="auto"/>
            <w:vAlign w:val="bottom"/>
            <w:hideMark/>
          </w:tcPr>
          <w:p w14:paraId="2C8A8BAF" w14:textId="77777777" w:rsidR="00E22232" w:rsidRDefault="00E22232">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A1D8C6B" w14:textId="2E484F19" w:rsidR="00E22232" w:rsidRDefault="00FE1AB5">
            <w:pPr>
              <w:jc w:val="right"/>
              <w:rPr>
                <w:rFonts w:ascii="Arial" w:hAnsi="Arial" w:cs="Arial"/>
                <w:b/>
                <w:bCs/>
                <w:sz w:val="18"/>
                <w:szCs w:val="18"/>
              </w:rPr>
            </w:pPr>
            <w:r>
              <w:rPr>
                <w:rFonts w:ascii="Arial" w:hAnsi="Arial" w:cs="Arial"/>
                <w:b/>
                <w:bCs/>
                <w:sz w:val="18"/>
                <w:szCs w:val="18"/>
              </w:rPr>
              <w:t>2 573 748</w:t>
            </w:r>
          </w:p>
        </w:tc>
        <w:tc>
          <w:tcPr>
            <w:tcW w:w="1100" w:type="dxa"/>
            <w:tcBorders>
              <w:top w:val="single" w:sz="4" w:space="0" w:color="auto"/>
              <w:left w:val="nil"/>
              <w:bottom w:val="double" w:sz="6" w:space="0" w:color="auto"/>
              <w:right w:val="nil"/>
            </w:tcBorders>
            <w:shd w:val="clear" w:color="auto" w:fill="auto"/>
            <w:noWrap/>
            <w:vAlign w:val="bottom"/>
            <w:hideMark/>
          </w:tcPr>
          <w:p w14:paraId="3AA0C887" w14:textId="650A6B55" w:rsidR="00E22232" w:rsidRDefault="000340E5">
            <w:pPr>
              <w:jc w:val="right"/>
              <w:rPr>
                <w:rFonts w:ascii="Arial" w:hAnsi="Arial" w:cs="Arial"/>
                <w:b/>
                <w:bCs/>
                <w:sz w:val="18"/>
                <w:szCs w:val="18"/>
              </w:rPr>
            </w:pPr>
            <w:r>
              <w:rPr>
                <w:rFonts w:ascii="Arial" w:hAnsi="Arial" w:cs="Arial"/>
                <w:b/>
                <w:bCs/>
                <w:sz w:val="18"/>
                <w:szCs w:val="18"/>
              </w:rPr>
              <w:t>654 705</w:t>
            </w:r>
          </w:p>
        </w:tc>
        <w:tc>
          <w:tcPr>
            <w:tcW w:w="1100" w:type="dxa"/>
            <w:tcBorders>
              <w:top w:val="single" w:sz="4" w:space="0" w:color="auto"/>
              <w:left w:val="nil"/>
              <w:bottom w:val="double" w:sz="6" w:space="0" w:color="auto"/>
              <w:right w:val="nil"/>
            </w:tcBorders>
            <w:shd w:val="clear" w:color="auto" w:fill="auto"/>
            <w:noWrap/>
            <w:vAlign w:val="bottom"/>
            <w:hideMark/>
          </w:tcPr>
          <w:p w14:paraId="4539ACD9" w14:textId="244DD659" w:rsidR="00E22232" w:rsidRDefault="000340E5">
            <w:pPr>
              <w:jc w:val="right"/>
              <w:rPr>
                <w:rFonts w:ascii="Arial" w:hAnsi="Arial" w:cs="Arial"/>
                <w:b/>
                <w:bCs/>
                <w:sz w:val="18"/>
                <w:szCs w:val="18"/>
              </w:rPr>
            </w:pPr>
            <w:r>
              <w:rPr>
                <w:rFonts w:ascii="Arial" w:hAnsi="Arial" w:cs="Arial"/>
                <w:b/>
                <w:bCs/>
                <w:sz w:val="18"/>
                <w:szCs w:val="18"/>
              </w:rPr>
              <w:t>178 689</w:t>
            </w:r>
          </w:p>
        </w:tc>
        <w:tc>
          <w:tcPr>
            <w:tcW w:w="1100" w:type="dxa"/>
            <w:tcBorders>
              <w:top w:val="single" w:sz="4" w:space="0" w:color="auto"/>
              <w:left w:val="nil"/>
              <w:bottom w:val="double" w:sz="6" w:space="0" w:color="auto"/>
              <w:right w:val="nil"/>
            </w:tcBorders>
            <w:shd w:val="clear" w:color="auto" w:fill="auto"/>
            <w:noWrap/>
            <w:vAlign w:val="bottom"/>
            <w:hideMark/>
          </w:tcPr>
          <w:p w14:paraId="50A8D77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85E2FB7" w14:textId="06898CB6" w:rsidR="00E22232" w:rsidRDefault="00FE1AB5">
            <w:pPr>
              <w:jc w:val="right"/>
              <w:rPr>
                <w:rFonts w:ascii="Arial" w:hAnsi="Arial" w:cs="Arial"/>
                <w:b/>
                <w:bCs/>
                <w:sz w:val="18"/>
                <w:szCs w:val="18"/>
              </w:rPr>
            </w:pPr>
            <w:r>
              <w:rPr>
                <w:rFonts w:ascii="Arial" w:hAnsi="Arial" w:cs="Arial"/>
                <w:b/>
                <w:bCs/>
                <w:sz w:val="18"/>
                <w:szCs w:val="18"/>
              </w:rPr>
              <w:t>3 022 969</w:t>
            </w:r>
          </w:p>
        </w:tc>
      </w:tr>
    </w:tbl>
    <w:p w14:paraId="5272E10E" w14:textId="1AC2AD50" w:rsidR="00A729BB" w:rsidRDefault="00A729BB" w:rsidP="00091019">
      <w:pPr>
        <w:pStyle w:val="odstavec"/>
      </w:pPr>
    </w:p>
    <w:p w14:paraId="4F6BD74D" w14:textId="77777777" w:rsidR="00A729BB" w:rsidRPr="00796393" w:rsidRDefault="00A729BB" w:rsidP="00091019">
      <w:pPr>
        <w:pStyle w:val="odstavec"/>
      </w:pPr>
    </w:p>
    <w:bookmarkEnd w:id="111"/>
    <w:p w14:paraId="64D73851" w14:textId="3E616762" w:rsidR="00D05CB6" w:rsidRPr="00D05CB6" w:rsidRDefault="000340E5" w:rsidP="00D05CB6">
      <w:pPr>
        <w:pStyle w:val="Zkladntext"/>
        <w:ind w:right="-1"/>
        <w:jc w:val="both"/>
        <w:rPr>
          <w:rFonts w:ascii="Arial" w:hAnsi="Arial" w:cs="Arial"/>
          <w:sz w:val="20"/>
          <w:szCs w:val="20"/>
        </w:rPr>
      </w:pPr>
      <w:r w:rsidRPr="00D05CB6">
        <w:rPr>
          <w:rFonts w:ascii="Arial" w:hAnsi="Arial" w:cs="Arial"/>
          <w:sz w:val="20"/>
          <w:szCs w:val="20"/>
        </w:rPr>
        <w:t xml:space="preserve">Rezerva na budúce storná vo výške 2 699 456 EUR </w:t>
      </w:r>
      <w:r>
        <w:rPr>
          <w:rFonts w:ascii="Arial" w:hAnsi="Arial" w:cs="Arial"/>
          <w:sz w:val="20"/>
          <w:szCs w:val="20"/>
        </w:rPr>
        <w:t xml:space="preserve">(-1 954 858 EUR) </w:t>
      </w:r>
      <w:r w:rsidRPr="00D05CB6">
        <w:rPr>
          <w:rFonts w:ascii="Arial" w:hAnsi="Arial" w:cs="Arial"/>
          <w:sz w:val="20"/>
          <w:szCs w:val="20"/>
        </w:rPr>
        <w:t>bola</w:t>
      </w:r>
      <w:r w:rsidR="00D05CB6" w:rsidRPr="00D05CB6">
        <w:rPr>
          <w:rFonts w:ascii="Arial" w:hAnsi="Arial" w:cs="Arial"/>
          <w:sz w:val="20"/>
          <w:szCs w:val="20"/>
        </w:rPr>
        <w:t xml:space="preserve"> vytvorená na predpokladané náklady v súvislosti s rušením klientskych zmlúv, ktoré Spoločnosť sprostr</w:t>
      </w:r>
      <w:r w:rsidR="001B6697">
        <w:rPr>
          <w:rFonts w:ascii="Arial" w:hAnsi="Arial" w:cs="Arial"/>
          <w:sz w:val="20"/>
          <w:szCs w:val="20"/>
        </w:rPr>
        <w:t>edkovala pred 31. decembrom 2018</w:t>
      </w:r>
      <w:r w:rsidR="00D05CB6" w:rsidRPr="00D05CB6">
        <w:rPr>
          <w:rFonts w:ascii="Arial" w:hAnsi="Arial" w:cs="Arial"/>
          <w:sz w:val="20"/>
          <w:szCs w:val="20"/>
        </w:rPr>
        <w:t xml:space="preserve">. Rezerva bola vypočítaná ako súčin kĺzavého priemeru </w:t>
      </w:r>
      <w:proofErr w:type="spellStart"/>
      <w:r w:rsidR="00D05CB6" w:rsidRPr="00D05CB6">
        <w:rPr>
          <w:rFonts w:ascii="Arial" w:hAnsi="Arial" w:cs="Arial"/>
          <w:sz w:val="20"/>
          <w:szCs w:val="20"/>
        </w:rPr>
        <w:t>storien</w:t>
      </w:r>
      <w:proofErr w:type="spellEnd"/>
      <w:r w:rsidR="00D05CB6" w:rsidRPr="00D05CB6">
        <w:rPr>
          <w:rFonts w:ascii="Arial" w:hAnsi="Arial" w:cs="Arial"/>
          <w:sz w:val="20"/>
          <w:szCs w:val="20"/>
        </w:rPr>
        <w:t xml:space="preserve"> klientskych zmlúv v percentách a tržieb Spoločnosti za </w:t>
      </w:r>
      <w:r w:rsidR="001B6697">
        <w:rPr>
          <w:rFonts w:ascii="Arial" w:hAnsi="Arial" w:cs="Arial"/>
          <w:sz w:val="20"/>
          <w:szCs w:val="20"/>
        </w:rPr>
        <w:t>obdobia 2009 až 2018</w:t>
      </w:r>
      <w:r w:rsidR="00D05CB6" w:rsidRPr="00D05CB6">
        <w:rPr>
          <w:rFonts w:ascii="Arial" w:hAnsi="Arial" w:cs="Arial"/>
          <w:sz w:val="20"/>
          <w:szCs w:val="20"/>
        </w:rPr>
        <w:t xml:space="preserve"> podľa jednotlivých produktov.</w:t>
      </w:r>
    </w:p>
    <w:p w14:paraId="2F986587" w14:textId="77777777" w:rsidR="00D05CB6" w:rsidRPr="00D05CB6" w:rsidRDefault="00D05CB6" w:rsidP="00D05CB6">
      <w:pPr>
        <w:pStyle w:val="Zkladntext"/>
        <w:ind w:right="-1"/>
        <w:rPr>
          <w:rFonts w:ascii="Arial" w:hAnsi="Arial" w:cs="Arial"/>
          <w:sz w:val="20"/>
          <w:szCs w:val="20"/>
        </w:rPr>
      </w:pPr>
    </w:p>
    <w:p w14:paraId="047BA751" w14:textId="7972E566" w:rsidR="00D05CB6" w:rsidRDefault="00D05CB6" w:rsidP="00D05CB6">
      <w:pPr>
        <w:pStyle w:val="Zkladntext"/>
        <w:ind w:right="-1"/>
        <w:rPr>
          <w:rFonts w:ascii="Arial" w:hAnsi="Arial" w:cs="Arial"/>
          <w:sz w:val="20"/>
          <w:szCs w:val="20"/>
        </w:rPr>
      </w:pPr>
      <w:r w:rsidRPr="00D05CB6">
        <w:rPr>
          <w:rFonts w:ascii="Arial" w:hAnsi="Arial" w:cs="Arial"/>
          <w:sz w:val="20"/>
          <w:szCs w:val="20"/>
        </w:rPr>
        <w:t>Rezerva na budúce storná bude použitá v priebehu nasledovných účtovných období.</w:t>
      </w:r>
    </w:p>
    <w:p w14:paraId="47D76161" w14:textId="4ABB05A4" w:rsidR="00093ECB" w:rsidRDefault="00093ECB" w:rsidP="00D05CB6">
      <w:pPr>
        <w:pStyle w:val="Zkladntext"/>
        <w:ind w:right="-1"/>
        <w:rPr>
          <w:rFonts w:ascii="Arial" w:hAnsi="Arial" w:cs="Arial"/>
          <w:sz w:val="20"/>
          <w:szCs w:val="20"/>
        </w:rPr>
      </w:pPr>
    </w:p>
    <w:p w14:paraId="03D443F7" w14:textId="28208172" w:rsidR="00093ECB" w:rsidRDefault="00093ECB" w:rsidP="00D05CB6">
      <w:pPr>
        <w:pStyle w:val="Zkladntext"/>
        <w:ind w:right="-1"/>
        <w:rPr>
          <w:rFonts w:ascii="Arial" w:hAnsi="Arial" w:cs="Arial"/>
          <w:sz w:val="20"/>
          <w:szCs w:val="20"/>
        </w:rPr>
      </w:pPr>
    </w:p>
    <w:p w14:paraId="0212C7D6" w14:textId="0476AE96" w:rsidR="00093ECB" w:rsidRDefault="00093ECB" w:rsidP="00D05CB6">
      <w:pPr>
        <w:pStyle w:val="Zkladntext"/>
        <w:ind w:right="-1"/>
        <w:rPr>
          <w:rFonts w:ascii="Arial" w:hAnsi="Arial" w:cs="Arial"/>
          <w:sz w:val="20"/>
          <w:szCs w:val="20"/>
        </w:rPr>
      </w:pPr>
    </w:p>
    <w:p w14:paraId="58145F79" w14:textId="35918478" w:rsidR="00093ECB" w:rsidRDefault="00093ECB" w:rsidP="00D05CB6">
      <w:pPr>
        <w:pStyle w:val="Zkladntext"/>
        <w:ind w:right="-1"/>
        <w:rPr>
          <w:rFonts w:ascii="Arial" w:hAnsi="Arial" w:cs="Arial"/>
          <w:sz w:val="20"/>
          <w:szCs w:val="20"/>
        </w:rPr>
      </w:pPr>
    </w:p>
    <w:p w14:paraId="2A93D1D4" w14:textId="77777777" w:rsidR="00093ECB" w:rsidRDefault="00093ECB" w:rsidP="00D05CB6">
      <w:pPr>
        <w:pStyle w:val="Zkladntext"/>
        <w:ind w:right="-1"/>
        <w:rPr>
          <w:rFonts w:ascii="Arial" w:hAnsi="Arial" w:cs="Arial"/>
          <w:sz w:val="20"/>
          <w:szCs w:val="20"/>
        </w:rPr>
      </w:pPr>
    </w:p>
    <w:p w14:paraId="4E72B01D" w14:textId="77777777" w:rsidR="007972C6" w:rsidRPr="00796393" w:rsidRDefault="007972C6" w:rsidP="00091019">
      <w:pPr>
        <w:pStyle w:val="odstavec"/>
      </w:pPr>
    </w:p>
    <w:p w14:paraId="20DB34A9" w14:textId="77777777" w:rsidR="007972C6" w:rsidRPr="00796393" w:rsidRDefault="007972C6" w:rsidP="00967F11">
      <w:pPr>
        <w:pStyle w:val="Nadpis2"/>
        <w:rPr>
          <w:rFonts w:ascii="Arial" w:hAnsi="Arial"/>
        </w:rPr>
      </w:pPr>
      <w:r w:rsidRPr="00796393">
        <w:rPr>
          <w:rFonts w:ascii="Arial" w:hAnsi="Arial"/>
        </w:rPr>
        <w:lastRenderedPageBreak/>
        <w:t>Časové rozlíšenie</w:t>
      </w:r>
    </w:p>
    <w:p w14:paraId="147FEEFF" w14:textId="77777777" w:rsidR="007972C6" w:rsidRPr="00796393" w:rsidRDefault="007972C6" w:rsidP="00091019">
      <w:pPr>
        <w:pStyle w:val="odstavec"/>
      </w:pPr>
      <w:r w:rsidRPr="00796393">
        <w:t>Štruktúra časového rozlíšenia je uvedená v nasledujúcej tabuľke:</w:t>
      </w:r>
    </w:p>
    <w:p w14:paraId="7C867EA6" w14:textId="77777777" w:rsidR="00E22232" w:rsidRDefault="00E22232" w:rsidP="00825CB6">
      <w:pPr>
        <w:ind w:left="482"/>
        <w:rPr>
          <w:rFonts w:ascii="Arial" w:hAnsi="Arial" w:cs="Arial"/>
          <w:sz w:val="20"/>
          <w:szCs w:val="20"/>
        </w:rPr>
      </w:pPr>
      <w:bookmarkStart w:id="113" w:name="FWT_T32"/>
      <w:r>
        <w:rPr>
          <w:rFonts w:ascii="Arial" w:hAnsi="Arial" w:cs="Arial"/>
          <w:sz w:val="20"/>
          <w:szCs w:val="20"/>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14:paraId="799CCD79"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4EB59785" w14:textId="77777777" w:rsidR="00E22232" w:rsidRDefault="00E22232">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2782B4D7" w14:textId="55B63F19"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5C6068AE" w14:textId="63D4EC5C"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E22232" w14:paraId="470E9B9B" w14:textId="77777777" w:rsidTr="00E22232">
        <w:trPr>
          <w:trHeight w:val="255"/>
        </w:trPr>
        <w:tc>
          <w:tcPr>
            <w:tcW w:w="6420" w:type="dxa"/>
            <w:tcBorders>
              <w:top w:val="nil"/>
              <w:left w:val="nil"/>
              <w:bottom w:val="nil"/>
              <w:right w:val="nil"/>
            </w:tcBorders>
            <w:shd w:val="clear" w:color="auto" w:fill="auto"/>
            <w:vAlign w:val="bottom"/>
            <w:hideMark/>
          </w:tcPr>
          <w:p w14:paraId="0F839B3D" w14:textId="77777777" w:rsidR="00E22232" w:rsidRDefault="00E22232">
            <w:pPr>
              <w:rPr>
                <w:rFonts w:ascii="Arial" w:hAnsi="Arial" w:cs="Arial"/>
                <w:b/>
                <w:bCs/>
                <w:sz w:val="18"/>
                <w:szCs w:val="18"/>
              </w:rPr>
            </w:pPr>
            <w:r>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6E7257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C940EF5"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2D2D3BB2" w14:textId="77777777" w:rsidTr="00E22232">
        <w:trPr>
          <w:trHeight w:val="255"/>
        </w:trPr>
        <w:tc>
          <w:tcPr>
            <w:tcW w:w="6420" w:type="dxa"/>
            <w:tcBorders>
              <w:top w:val="nil"/>
              <w:left w:val="nil"/>
              <w:bottom w:val="nil"/>
              <w:right w:val="nil"/>
            </w:tcBorders>
            <w:shd w:val="clear" w:color="auto" w:fill="auto"/>
            <w:vAlign w:val="bottom"/>
            <w:hideMark/>
          </w:tcPr>
          <w:p w14:paraId="1674518B"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768F8D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203F6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DB14C98" w14:textId="77777777" w:rsidTr="00E22232">
        <w:trPr>
          <w:trHeight w:val="240"/>
        </w:trPr>
        <w:tc>
          <w:tcPr>
            <w:tcW w:w="6420" w:type="dxa"/>
            <w:tcBorders>
              <w:top w:val="nil"/>
              <w:left w:val="nil"/>
              <w:bottom w:val="nil"/>
              <w:right w:val="nil"/>
            </w:tcBorders>
            <w:shd w:val="clear" w:color="auto" w:fill="auto"/>
            <w:vAlign w:val="bottom"/>
            <w:hideMark/>
          </w:tcPr>
          <w:p w14:paraId="3B57D702"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3E03C2C"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7132A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0811427" w14:textId="77777777" w:rsidTr="00E22232">
        <w:trPr>
          <w:trHeight w:val="240"/>
        </w:trPr>
        <w:tc>
          <w:tcPr>
            <w:tcW w:w="6420" w:type="dxa"/>
            <w:tcBorders>
              <w:top w:val="nil"/>
              <w:left w:val="nil"/>
              <w:bottom w:val="nil"/>
              <w:right w:val="nil"/>
            </w:tcBorders>
            <w:shd w:val="clear" w:color="auto" w:fill="auto"/>
            <w:vAlign w:val="bottom"/>
            <w:hideMark/>
          </w:tcPr>
          <w:p w14:paraId="75D43CD4"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A2E9A82"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EA530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72E76AA" w14:textId="77777777" w:rsidTr="00E22232">
        <w:trPr>
          <w:trHeight w:val="240"/>
        </w:trPr>
        <w:tc>
          <w:tcPr>
            <w:tcW w:w="6420" w:type="dxa"/>
            <w:tcBorders>
              <w:top w:val="nil"/>
              <w:left w:val="nil"/>
              <w:bottom w:val="nil"/>
              <w:right w:val="nil"/>
            </w:tcBorders>
            <w:shd w:val="clear" w:color="auto" w:fill="auto"/>
            <w:vAlign w:val="bottom"/>
            <w:hideMark/>
          </w:tcPr>
          <w:p w14:paraId="22EF14BB"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FB0773"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59A57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AA4AC32" w14:textId="77777777" w:rsidTr="00E22232">
        <w:trPr>
          <w:trHeight w:val="255"/>
        </w:trPr>
        <w:tc>
          <w:tcPr>
            <w:tcW w:w="6420" w:type="dxa"/>
            <w:tcBorders>
              <w:top w:val="nil"/>
              <w:left w:val="nil"/>
              <w:bottom w:val="nil"/>
              <w:right w:val="nil"/>
            </w:tcBorders>
            <w:shd w:val="clear" w:color="auto" w:fill="auto"/>
            <w:vAlign w:val="bottom"/>
            <w:hideMark/>
          </w:tcPr>
          <w:p w14:paraId="5C8B31D2" w14:textId="77777777" w:rsidR="00E22232" w:rsidRDefault="00E22232">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3032BDD"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BB6B0AE"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70E55081" w14:textId="77777777" w:rsidTr="00E22232">
        <w:trPr>
          <w:trHeight w:val="255"/>
        </w:trPr>
        <w:tc>
          <w:tcPr>
            <w:tcW w:w="6420" w:type="dxa"/>
            <w:tcBorders>
              <w:top w:val="nil"/>
              <w:left w:val="nil"/>
              <w:bottom w:val="nil"/>
              <w:right w:val="nil"/>
            </w:tcBorders>
            <w:shd w:val="clear" w:color="auto" w:fill="auto"/>
            <w:vAlign w:val="bottom"/>
            <w:hideMark/>
          </w:tcPr>
          <w:p w14:paraId="1A6EE1B8"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AD6048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78306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1E4B7D1" w14:textId="77777777" w:rsidTr="00E22232">
        <w:trPr>
          <w:trHeight w:val="240"/>
        </w:trPr>
        <w:tc>
          <w:tcPr>
            <w:tcW w:w="6420" w:type="dxa"/>
            <w:tcBorders>
              <w:top w:val="nil"/>
              <w:left w:val="nil"/>
              <w:bottom w:val="nil"/>
              <w:right w:val="nil"/>
            </w:tcBorders>
            <w:shd w:val="clear" w:color="auto" w:fill="auto"/>
            <w:vAlign w:val="bottom"/>
            <w:hideMark/>
          </w:tcPr>
          <w:p w14:paraId="284E5F86"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1B3587E"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56B82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02B2E4C" w14:textId="77777777" w:rsidTr="00E22232">
        <w:trPr>
          <w:trHeight w:val="240"/>
        </w:trPr>
        <w:tc>
          <w:tcPr>
            <w:tcW w:w="6420" w:type="dxa"/>
            <w:tcBorders>
              <w:top w:val="nil"/>
              <w:left w:val="nil"/>
              <w:bottom w:val="nil"/>
              <w:right w:val="nil"/>
            </w:tcBorders>
            <w:shd w:val="clear" w:color="auto" w:fill="auto"/>
            <w:vAlign w:val="bottom"/>
            <w:hideMark/>
          </w:tcPr>
          <w:p w14:paraId="6E6CB779"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BC7822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DA2E3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787BC8D" w14:textId="77777777" w:rsidTr="00E22232">
        <w:trPr>
          <w:trHeight w:val="240"/>
        </w:trPr>
        <w:tc>
          <w:tcPr>
            <w:tcW w:w="6420" w:type="dxa"/>
            <w:tcBorders>
              <w:top w:val="nil"/>
              <w:left w:val="nil"/>
              <w:bottom w:val="nil"/>
              <w:right w:val="nil"/>
            </w:tcBorders>
            <w:shd w:val="clear" w:color="auto" w:fill="auto"/>
            <w:vAlign w:val="bottom"/>
            <w:hideMark/>
          </w:tcPr>
          <w:p w14:paraId="539BF64B"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1448F89"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43510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EAF4DEB" w14:textId="77777777" w:rsidTr="00E22232">
        <w:trPr>
          <w:trHeight w:val="255"/>
        </w:trPr>
        <w:tc>
          <w:tcPr>
            <w:tcW w:w="6420" w:type="dxa"/>
            <w:tcBorders>
              <w:top w:val="nil"/>
              <w:left w:val="nil"/>
              <w:bottom w:val="nil"/>
              <w:right w:val="nil"/>
            </w:tcBorders>
            <w:shd w:val="clear" w:color="auto" w:fill="auto"/>
            <w:vAlign w:val="bottom"/>
            <w:hideMark/>
          </w:tcPr>
          <w:p w14:paraId="0D594C9C" w14:textId="77777777" w:rsidR="00E22232" w:rsidRDefault="00E22232">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5DCB8E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FAEC458"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0518E6F" w14:textId="77777777" w:rsidTr="00E22232">
        <w:trPr>
          <w:trHeight w:val="255"/>
        </w:trPr>
        <w:tc>
          <w:tcPr>
            <w:tcW w:w="6420" w:type="dxa"/>
            <w:tcBorders>
              <w:top w:val="nil"/>
              <w:left w:val="nil"/>
              <w:bottom w:val="nil"/>
              <w:right w:val="nil"/>
            </w:tcBorders>
            <w:shd w:val="clear" w:color="auto" w:fill="auto"/>
            <w:vAlign w:val="bottom"/>
            <w:hideMark/>
          </w:tcPr>
          <w:p w14:paraId="464D0437"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3A795A3"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245806"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082A3FD" w14:textId="77777777" w:rsidTr="00E22232">
        <w:trPr>
          <w:trHeight w:val="240"/>
        </w:trPr>
        <w:tc>
          <w:tcPr>
            <w:tcW w:w="6420" w:type="dxa"/>
            <w:tcBorders>
              <w:top w:val="nil"/>
              <w:left w:val="nil"/>
              <w:bottom w:val="nil"/>
              <w:right w:val="nil"/>
            </w:tcBorders>
            <w:shd w:val="clear" w:color="auto" w:fill="auto"/>
            <w:vAlign w:val="bottom"/>
            <w:hideMark/>
          </w:tcPr>
          <w:p w14:paraId="63D21143"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ED287C"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36DB2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74303FE" w14:textId="77777777" w:rsidTr="00E22232">
        <w:trPr>
          <w:trHeight w:val="240"/>
        </w:trPr>
        <w:tc>
          <w:tcPr>
            <w:tcW w:w="6420" w:type="dxa"/>
            <w:tcBorders>
              <w:top w:val="nil"/>
              <w:left w:val="nil"/>
              <w:bottom w:val="nil"/>
              <w:right w:val="nil"/>
            </w:tcBorders>
            <w:shd w:val="clear" w:color="auto" w:fill="auto"/>
            <w:vAlign w:val="bottom"/>
            <w:hideMark/>
          </w:tcPr>
          <w:p w14:paraId="1ED9F090"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9EE8683"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AB28A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12D1117" w14:textId="77777777" w:rsidTr="00E22232">
        <w:trPr>
          <w:trHeight w:val="240"/>
        </w:trPr>
        <w:tc>
          <w:tcPr>
            <w:tcW w:w="6420" w:type="dxa"/>
            <w:tcBorders>
              <w:top w:val="nil"/>
              <w:left w:val="nil"/>
              <w:bottom w:val="nil"/>
              <w:right w:val="nil"/>
            </w:tcBorders>
            <w:shd w:val="clear" w:color="auto" w:fill="auto"/>
            <w:vAlign w:val="bottom"/>
            <w:hideMark/>
          </w:tcPr>
          <w:p w14:paraId="70FCF259"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2EA40A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C0594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925D2BB" w14:textId="77777777" w:rsidTr="00E22232">
        <w:trPr>
          <w:trHeight w:val="255"/>
        </w:trPr>
        <w:tc>
          <w:tcPr>
            <w:tcW w:w="6420" w:type="dxa"/>
            <w:tcBorders>
              <w:top w:val="nil"/>
              <w:left w:val="nil"/>
              <w:bottom w:val="nil"/>
              <w:right w:val="nil"/>
            </w:tcBorders>
            <w:shd w:val="clear" w:color="auto" w:fill="auto"/>
            <w:vAlign w:val="bottom"/>
            <w:hideMark/>
          </w:tcPr>
          <w:p w14:paraId="68F59092" w14:textId="77777777" w:rsidR="00E22232" w:rsidRDefault="00E22232">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FB81C90"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52C8CE4"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47A90CAC" w14:textId="77777777" w:rsidTr="00E22232">
        <w:trPr>
          <w:trHeight w:val="255"/>
        </w:trPr>
        <w:tc>
          <w:tcPr>
            <w:tcW w:w="6420" w:type="dxa"/>
            <w:tcBorders>
              <w:top w:val="nil"/>
              <w:left w:val="nil"/>
              <w:bottom w:val="nil"/>
              <w:right w:val="nil"/>
            </w:tcBorders>
            <w:shd w:val="clear" w:color="auto" w:fill="auto"/>
            <w:vAlign w:val="bottom"/>
            <w:hideMark/>
          </w:tcPr>
          <w:p w14:paraId="1B1229DA" w14:textId="77777777" w:rsidR="00E22232" w:rsidRDefault="00E22232">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2DC4279"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EF13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4ADB1C7" w14:textId="77777777" w:rsidTr="00E22232">
        <w:trPr>
          <w:trHeight w:val="240"/>
        </w:trPr>
        <w:tc>
          <w:tcPr>
            <w:tcW w:w="6420" w:type="dxa"/>
            <w:tcBorders>
              <w:top w:val="nil"/>
              <w:left w:val="nil"/>
              <w:bottom w:val="nil"/>
              <w:right w:val="nil"/>
            </w:tcBorders>
            <w:shd w:val="clear" w:color="auto" w:fill="auto"/>
            <w:vAlign w:val="bottom"/>
            <w:hideMark/>
          </w:tcPr>
          <w:p w14:paraId="3B57EACA"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6D72C16"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C326A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DCA0D9D" w14:textId="77777777" w:rsidTr="00E22232">
        <w:trPr>
          <w:trHeight w:val="240"/>
        </w:trPr>
        <w:tc>
          <w:tcPr>
            <w:tcW w:w="6420" w:type="dxa"/>
            <w:tcBorders>
              <w:top w:val="nil"/>
              <w:left w:val="nil"/>
              <w:bottom w:val="nil"/>
              <w:right w:val="nil"/>
            </w:tcBorders>
            <w:shd w:val="clear" w:color="auto" w:fill="auto"/>
            <w:vAlign w:val="bottom"/>
            <w:hideMark/>
          </w:tcPr>
          <w:p w14:paraId="6689D743"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14197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224BF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275C9F4" w14:textId="77777777" w:rsidTr="00E22232">
        <w:trPr>
          <w:trHeight w:val="240"/>
        </w:trPr>
        <w:tc>
          <w:tcPr>
            <w:tcW w:w="6420" w:type="dxa"/>
            <w:tcBorders>
              <w:top w:val="nil"/>
              <w:left w:val="nil"/>
              <w:bottom w:val="nil"/>
              <w:right w:val="nil"/>
            </w:tcBorders>
            <w:shd w:val="clear" w:color="auto" w:fill="auto"/>
            <w:vAlign w:val="bottom"/>
            <w:hideMark/>
          </w:tcPr>
          <w:p w14:paraId="0B791EAC" w14:textId="77777777" w:rsidR="00E22232" w:rsidRDefault="00E22232">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09A6FC5"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BEB6B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DC6A7EF" w14:textId="77777777" w:rsidTr="00E22232">
        <w:trPr>
          <w:trHeight w:val="255"/>
        </w:trPr>
        <w:tc>
          <w:tcPr>
            <w:tcW w:w="6420" w:type="dxa"/>
            <w:tcBorders>
              <w:top w:val="nil"/>
              <w:left w:val="nil"/>
              <w:bottom w:val="nil"/>
              <w:right w:val="nil"/>
            </w:tcBorders>
            <w:shd w:val="clear" w:color="auto" w:fill="auto"/>
            <w:vAlign w:val="bottom"/>
            <w:hideMark/>
          </w:tcPr>
          <w:p w14:paraId="0BD16631" w14:textId="77777777" w:rsidR="00E22232" w:rsidRDefault="00E22232">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B4A2363"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63C9901"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494AC99F" w14:textId="746FB52D"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113"/>
    <w:p w14:paraId="74310D0C" w14:textId="6F58DED6" w:rsidR="00EF6154" w:rsidRPr="00796393" w:rsidRDefault="00EF6154">
      <w:pPr>
        <w:rPr>
          <w:rFonts w:ascii="Arial" w:hAnsi="Arial" w:cs="Arial"/>
          <w:b/>
          <w:bCs/>
          <w:kern w:val="32"/>
          <w:sz w:val="20"/>
          <w:szCs w:val="20"/>
        </w:rPr>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091019">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14:paraId="20426418" w14:textId="77777777" w:rsidR="00E22232" w:rsidRDefault="00E22232" w:rsidP="00091019">
      <w:pPr>
        <w:pStyle w:val="odstavec"/>
      </w:pPr>
      <w:bookmarkStart w:id="114" w:name="FWT_T37"/>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322992AE" w14:textId="77777777" w:rsidTr="00093ECB">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Default="00E22232">
            <w:pPr>
              <w:jc w:val="center"/>
              <w:rPr>
                <w:rFonts w:ascii="Arial" w:hAnsi="Arial" w:cs="Arial"/>
                <w:b/>
                <w:bCs/>
                <w:sz w:val="18"/>
                <w:szCs w:val="18"/>
              </w:rPr>
            </w:pPr>
            <w:bookmarkStart w:id="115" w:name="RANGE!B4:D12"/>
            <w:r>
              <w:rPr>
                <w:rFonts w:ascii="Arial" w:hAnsi="Arial" w:cs="Arial"/>
                <w:b/>
                <w:bCs/>
                <w:sz w:val="18"/>
                <w:szCs w:val="18"/>
              </w:rPr>
              <w:t>Názov položky</w:t>
            </w:r>
            <w:bookmarkEnd w:id="115"/>
          </w:p>
        </w:tc>
        <w:tc>
          <w:tcPr>
            <w:tcW w:w="1400" w:type="dxa"/>
            <w:tcBorders>
              <w:top w:val="nil"/>
              <w:left w:val="nil"/>
              <w:bottom w:val="single" w:sz="4" w:space="0" w:color="auto"/>
              <w:right w:val="nil"/>
            </w:tcBorders>
            <w:shd w:val="clear" w:color="auto" w:fill="auto"/>
            <w:vAlign w:val="bottom"/>
            <w:hideMark/>
          </w:tcPr>
          <w:p w14:paraId="5075C1BD" w14:textId="3457C7EF" w:rsidR="00E22232" w:rsidRDefault="006F015A">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50965437" w14:textId="61C08416"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3C9A3FFF" w14:textId="77777777" w:rsidTr="00093ECB">
        <w:trPr>
          <w:trHeight w:val="240"/>
        </w:trPr>
        <w:tc>
          <w:tcPr>
            <w:tcW w:w="6420" w:type="dxa"/>
            <w:tcBorders>
              <w:top w:val="nil"/>
              <w:left w:val="nil"/>
              <w:bottom w:val="nil"/>
              <w:right w:val="nil"/>
            </w:tcBorders>
            <w:shd w:val="clear" w:color="auto" w:fill="auto"/>
            <w:vAlign w:val="bottom"/>
            <w:hideMark/>
          </w:tcPr>
          <w:p w14:paraId="7FECE8BC" w14:textId="77777777" w:rsidR="00E22232" w:rsidRDefault="00E22232">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2CFAAFB9" w:rsidR="00E22232" w:rsidRDefault="00093ECB">
            <w:pPr>
              <w:jc w:val="right"/>
              <w:rPr>
                <w:rFonts w:ascii="Arial" w:hAnsi="Arial" w:cs="Arial"/>
                <w:b/>
                <w:bCs/>
                <w:sz w:val="18"/>
                <w:szCs w:val="18"/>
              </w:rPr>
            </w:pPr>
            <w:r>
              <w:rPr>
                <w:rFonts w:ascii="Arial" w:hAnsi="Arial" w:cs="Arial"/>
                <w:b/>
                <w:bCs/>
                <w:sz w:val="18"/>
                <w:szCs w:val="18"/>
              </w:rPr>
              <w:t>15 937 211</w:t>
            </w:r>
          </w:p>
        </w:tc>
        <w:tc>
          <w:tcPr>
            <w:tcW w:w="1400" w:type="dxa"/>
            <w:tcBorders>
              <w:top w:val="nil"/>
              <w:left w:val="nil"/>
              <w:bottom w:val="single" w:sz="4" w:space="0" w:color="auto"/>
              <w:right w:val="nil"/>
            </w:tcBorders>
            <w:shd w:val="clear" w:color="auto" w:fill="auto"/>
            <w:noWrap/>
            <w:vAlign w:val="bottom"/>
            <w:hideMark/>
          </w:tcPr>
          <w:p w14:paraId="06711E0B" w14:textId="7CDE77F8" w:rsidR="00E22232" w:rsidRDefault="00093ECB">
            <w:pPr>
              <w:jc w:val="right"/>
              <w:rPr>
                <w:rFonts w:ascii="Arial" w:hAnsi="Arial" w:cs="Arial"/>
                <w:b/>
                <w:bCs/>
                <w:sz w:val="18"/>
                <w:szCs w:val="18"/>
              </w:rPr>
            </w:pPr>
            <w:r>
              <w:rPr>
                <w:rFonts w:ascii="Arial" w:hAnsi="Arial" w:cs="Arial"/>
                <w:b/>
                <w:bCs/>
                <w:sz w:val="18"/>
                <w:szCs w:val="18"/>
              </w:rPr>
              <w:t>13 288 709</w:t>
            </w:r>
          </w:p>
        </w:tc>
      </w:tr>
      <w:tr w:rsidR="00E22232" w14:paraId="5BD1B311" w14:textId="77777777" w:rsidTr="00093ECB">
        <w:trPr>
          <w:trHeight w:val="255"/>
        </w:trPr>
        <w:tc>
          <w:tcPr>
            <w:tcW w:w="6420" w:type="dxa"/>
            <w:tcBorders>
              <w:top w:val="nil"/>
              <w:left w:val="nil"/>
              <w:bottom w:val="nil"/>
              <w:right w:val="nil"/>
            </w:tcBorders>
            <w:shd w:val="clear" w:color="auto" w:fill="auto"/>
            <w:vAlign w:val="bottom"/>
            <w:hideMark/>
          </w:tcPr>
          <w:p w14:paraId="0495F5BA" w14:textId="77777777" w:rsidR="00E22232" w:rsidRDefault="00E22232">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326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1336101C" w14:textId="77777777" w:rsidTr="00093ECB">
        <w:trPr>
          <w:trHeight w:val="240"/>
        </w:trPr>
        <w:tc>
          <w:tcPr>
            <w:tcW w:w="6420" w:type="dxa"/>
            <w:tcBorders>
              <w:top w:val="nil"/>
              <w:left w:val="nil"/>
              <w:bottom w:val="nil"/>
              <w:right w:val="nil"/>
            </w:tcBorders>
            <w:shd w:val="clear" w:color="auto" w:fill="auto"/>
            <w:vAlign w:val="bottom"/>
            <w:hideMark/>
          </w:tcPr>
          <w:p w14:paraId="16CF685F" w14:textId="77777777" w:rsidR="00E22232" w:rsidRDefault="00E22232">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4539927E" w:rsidR="00E22232" w:rsidRDefault="00093ECB">
            <w:pPr>
              <w:jc w:val="right"/>
              <w:rPr>
                <w:rFonts w:ascii="Arial" w:hAnsi="Arial" w:cs="Arial"/>
                <w:sz w:val="18"/>
                <w:szCs w:val="18"/>
              </w:rPr>
            </w:pPr>
            <w:r>
              <w:rPr>
                <w:rFonts w:ascii="Arial" w:hAnsi="Arial" w:cs="Arial"/>
                <w:sz w:val="18"/>
                <w:szCs w:val="18"/>
              </w:rPr>
              <w:t>15 921 419</w:t>
            </w:r>
          </w:p>
        </w:tc>
        <w:tc>
          <w:tcPr>
            <w:tcW w:w="1400" w:type="dxa"/>
            <w:tcBorders>
              <w:top w:val="nil"/>
              <w:left w:val="nil"/>
              <w:bottom w:val="nil"/>
              <w:right w:val="nil"/>
            </w:tcBorders>
            <w:shd w:val="clear" w:color="auto" w:fill="auto"/>
            <w:vAlign w:val="bottom"/>
            <w:hideMark/>
          </w:tcPr>
          <w:p w14:paraId="171B73CC" w14:textId="50F79903" w:rsidR="00E22232" w:rsidRDefault="00093ECB">
            <w:pPr>
              <w:jc w:val="right"/>
              <w:rPr>
                <w:rFonts w:ascii="Arial" w:hAnsi="Arial" w:cs="Arial"/>
                <w:sz w:val="18"/>
                <w:szCs w:val="18"/>
              </w:rPr>
            </w:pPr>
            <w:r>
              <w:rPr>
                <w:rFonts w:ascii="Arial" w:hAnsi="Arial" w:cs="Arial"/>
                <w:sz w:val="18"/>
                <w:szCs w:val="18"/>
              </w:rPr>
              <w:t>13 267 569</w:t>
            </w:r>
          </w:p>
        </w:tc>
      </w:tr>
      <w:tr w:rsidR="00E22232" w14:paraId="33CC7981" w14:textId="77777777" w:rsidTr="00093ECB">
        <w:trPr>
          <w:trHeight w:val="240"/>
        </w:trPr>
        <w:tc>
          <w:tcPr>
            <w:tcW w:w="6420" w:type="dxa"/>
            <w:tcBorders>
              <w:top w:val="nil"/>
              <w:left w:val="nil"/>
              <w:bottom w:val="nil"/>
              <w:right w:val="nil"/>
            </w:tcBorders>
            <w:shd w:val="clear" w:color="auto" w:fill="auto"/>
            <w:vAlign w:val="bottom"/>
            <w:hideMark/>
          </w:tcPr>
          <w:p w14:paraId="1C14C217" w14:textId="77777777" w:rsidR="00E22232" w:rsidRDefault="00E22232">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63669D82" w14:textId="067D7385" w:rsidR="00E22232" w:rsidRDefault="00093ECB">
            <w:pPr>
              <w:jc w:val="right"/>
              <w:rPr>
                <w:rFonts w:ascii="Arial" w:hAnsi="Arial" w:cs="Arial"/>
                <w:sz w:val="18"/>
                <w:szCs w:val="18"/>
              </w:rPr>
            </w:pPr>
            <w:r>
              <w:rPr>
                <w:rFonts w:ascii="Arial" w:hAnsi="Arial" w:cs="Arial"/>
                <w:sz w:val="18"/>
                <w:szCs w:val="18"/>
              </w:rPr>
              <w:t>15 792</w:t>
            </w:r>
          </w:p>
        </w:tc>
        <w:tc>
          <w:tcPr>
            <w:tcW w:w="1400" w:type="dxa"/>
            <w:tcBorders>
              <w:top w:val="nil"/>
              <w:left w:val="nil"/>
              <w:bottom w:val="nil"/>
              <w:right w:val="nil"/>
            </w:tcBorders>
            <w:shd w:val="clear" w:color="auto" w:fill="auto"/>
            <w:vAlign w:val="bottom"/>
            <w:hideMark/>
          </w:tcPr>
          <w:p w14:paraId="72B5640F" w14:textId="027398A0" w:rsidR="00E22232" w:rsidRDefault="00093ECB">
            <w:pPr>
              <w:jc w:val="right"/>
              <w:rPr>
                <w:rFonts w:ascii="Arial" w:hAnsi="Arial" w:cs="Arial"/>
                <w:sz w:val="18"/>
                <w:szCs w:val="18"/>
              </w:rPr>
            </w:pPr>
            <w:r>
              <w:rPr>
                <w:rFonts w:ascii="Arial" w:hAnsi="Arial" w:cs="Arial"/>
                <w:sz w:val="18"/>
                <w:szCs w:val="18"/>
              </w:rPr>
              <w:t>21 140</w:t>
            </w:r>
          </w:p>
        </w:tc>
      </w:tr>
      <w:tr w:rsidR="00E22232" w14:paraId="27740FAA" w14:textId="77777777" w:rsidTr="00093ECB">
        <w:trPr>
          <w:trHeight w:val="240"/>
        </w:trPr>
        <w:tc>
          <w:tcPr>
            <w:tcW w:w="6420" w:type="dxa"/>
            <w:tcBorders>
              <w:top w:val="nil"/>
              <w:left w:val="nil"/>
              <w:bottom w:val="nil"/>
              <w:right w:val="nil"/>
            </w:tcBorders>
            <w:shd w:val="clear" w:color="auto" w:fill="auto"/>
            <w:vAlign w:val="bottom"/>
            <w:hideMark/>
          </w:tcPr>
          <w:p w14:paraId="465E0CA0" w14:textId="77777777" w:rsidR="00E22232" w:rsidRDefault="00E22232">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1729E6"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F12E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BD19ADD" w14:textId="77777777" w:rsidTr="00093ECB">
        <w:trPr>
          <w:trHeight w:val="240"/>
        </w:trPr>
        <w:tc>
          <w:tcPr>
            <w:tcW w:w="6420" w:type="dxa"/>
            <w:tcBorders>
              <w:top w:val="nil"/>
              <w:left w:val="nil"/>
              <w:bottom w:val="nil"/>
              <w:right w:val="nil"/>
            </w:tcBorders>
            <w:shd w:val="clear" w:color="auto" w:fill="auto"/>
            <w:vAlign w:val="bottom"/>
            <w:hideMark/>
          </w:tcPr>
          <w:p w14:paraId="2A89C300" w14:textId="77777777" w:rsidR="00E22232" w:rsidRDefault="00E22232">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20AB377"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39540"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0DE6D81B" w14:textId="77777777" w:rsidTr="00093ECB">
        <w:trPr>
          <w:trHeight w:val="240"/>
        </w:trPr>
        <w:tc>
          <w:tcPr>
            <w:tcW w:w="6420" w:type="dxa"/>
            <w:tcBorders>
              <w:top w:val="nil"/>
              <w:left w:val="nil"/>
              <w:bottom w:val="nil"/>
              <w:right w:val="nil"/>
            </w:tcBorders>
            <w:shd w:val="clear" w:color="auto" w:fill="auto"/>
            <w:vAlign w:val="bottom"/>
            <w:hideMark/>
          </w:tcPr>
          <w:p w14:paraId="032EB5FA" w14:textId="77777777" w:rsidR="00E22232" w:rsidRDefault="00E22232">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41C19" w14:textId="77777777" w:rsidR="00E22232" w:rsidRDefault="00E22232">
            <w:pPr>
              <w:jc w:val="right"/>
              <w:rPr>
                <w:rFonts w:ascii="Arial" w:hAnsi="Arial" w:cs="Arial"/>
                <w:sz w:val="18"/>
                <w:szCs w:val="18"/>
              </w:rPr>
            </w:pPr>
            <w:r>
              <w:rPr>
                <w:rFonts w:ascii="Arial" w:hAnsi="Arial" w:cs="Arial"/>
                <w:sz w:val="18"/>
                <w:szCs w:val="18"/>
              </w:rPr>
              <w:t>0</w:t>
            </w:r>
          </w:p>
        </w:tc>
      </w:tr>
      <w:tr w:rsidR="00093ECB" w14:paraId="2A9F75DA" w14:textId="77777777" w:rsidTr="00093ECB">
        <w:trPr>
          <w:trHeight w:val="255"/>
        </w:trPr>
        <w:tc>
          <w:tcPr>
            <w:tcW w:w="6420" w:type="dxa"/>
            <w:tcBorders>
              <w:top w:val="nil"/>
              <w:left w:val="nil"/>
              <w:bottom w:val="nil"/>
              <w:right w:val="nil"/>
            </w:tcBorders>
            <w:shd w:val="clear" w:color="auto" w:fill="auto"/>
            <w:vAlign w:val="bottom"/>
            <w:hideMark/>
          </w:tcPr>
          <w:p w14:paraId="6BFD425F" w14:textId="77777777" w:rsidR="00093ECB" w:rsidRDefault="00093ECB" w:rsidP="00093ECB">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776A6CD3" w:rsidR="00093ECB" w:rsidRDefault="00093ECB" w:rsidP="00093ECB">
            <w:pPr>
              <w:jc w:val="right"/>
              <w:rPr>
                <w:rFonts w:ascii="Arial" w:hAnsi="Arial" w:cs="Arial"/>
                <w:b/>
                <w:bCs/>
                <w:sz w:val="18"/>
                <w:szCs w:val="18"/>
              </w:rPr>
            </w:pPr>
            <w:r>
              <w:rPr>
                <w:rFonts w:ascii="Arial" w:hAnsi="Arial" w:cs="Arial"/>
                <w:b/>
                <w:bCs/>
                <w:sz w:val="18"/>
                <w:szCs w:val="18"/>
              </w:rPr>
              <w:t>15 937 211</w:t>
            </w:r>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024173F6" w:rsidR="00093ECB" w:rsidRDefault="00093ECB" w:rsidP="00093ECB">
            <w:pPr>
              <w:jc w:val="right"/>
              <w:rPr>
                <w:rFonts w:ascii="Arial" w:hAnsi="Arial" w:cs="Arial"/>
                <w:b/>
                <w:bCs/>
                <w:sz w:val="18"/>
                <w:szCs w:val="18"/>
              </w:rPr>
            </w:pPr>
            <w:r>
              <w:rPr>
                <w:rFonts w:ascii="Arial" w:hAnsi="Arial" w:cs="Arial"/>
                <w:b/>
                <w:bCs/>
                <w:sz w:val="18"/>
                <w:szCs w:val="18"/>
              </w:rPr>
              <w:t>13 288 709</w:t>
            </w:r>
          </w:p>
        </w:tc>
      </w:tr>
    </w:tbl>
    <w:p w14:paraId="71FA1508" w14:textId="688DBAC1" w:rsidR="00161FD0" w:rsidRDefault="00161FD0" w:rsidP="00091019">
      <w:pPr>
        <w:pStyle w:val="odstavec"/>
      </w:pPr>
    </w:p>
    <w:p w14:paraId="78F998A9" w14:textId="77777777" w:rsidR="00161FD0" w:rsidRPr="00796393" w:rsidRDefault="00161FD0" w:rsidP="00091019">
      <w:pPr>
        <w:pStyle w:val="odstavec"/>
      </w:pPr>
    </w:p>
    <w:bookmarkEnd w:id="114"/>
    <w:p w14:paraId="305C7260" w14:textId="4422CD3C" w:rsidR="00EF6154" w:rsidRDefault="00EF6154" w:rsidP="00091019">
      <w:pPr>
        <w:pStyle w:val="odstavec"/>
      </w:pPr>
    </w:p>
    <w:p w14:paraId="06284660" w14:textId="77777777" w:rsidR="00093ECB" w:rsidRPr="00796393" w:rsidRDefault="00093ECB" w:rsidP="00091019">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091019">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64D612A3" w14:textId="77777777" w:rsidR="00E22232" w:rsidRDefault="00E22232" w:rsidP="00091019">
      <w:pPr>
        <w:pStyle w:val="odstavec"/>
      </w:pPr>
      <w:bookmarkStart w:id="116" w:name="FWT_T35"/>
      <w:r>
        <w:t xml:space="preserve"> </w:t>
      </w:r>
    </w:p>
    <w:tbl>
      <w:tblPr>
        <w:tblW w:w="9220" w:type="dxa"/>
        <w:tblInd w:w="482" w:type="dxa"/>
        <w:tblLayout w:type="fixed"/>
        <w:tblLook w:val="04A0" w:firstRow="1" w:lastRow="0" w:firstColumn="1" w:lastColumn="0" w:noHBand="0" w:noVBand="1"/>
      </w:tblPr>
      <w:tblGrid>
        <w:gridCol w:w="1540"/>
        <w:gridCol w:w="960"/>
        <w:gridCol w:w="960"/>
        <w:gridCol w:w="960"/>
        <w:gridCol w:w="960"/>
        <w:gridCol w:w="960"/>
        <w:gridCol w:w="960"/>
        <w:gridCol w:w="960"/>
        <w:gridCol w:w="960"/>
      </w:tblGrid>
      <w:tr w:rsidR="00E22232" w14:paraId="5210755A" w14:textId="77777777" w:rsidTr="00093ECB">
        <w:trPr>
          <w:trHeight w:val="300"/>
        </w:trPr>
        <w:tc>
          <w:tcPr>
            <w:tcW w:w="1540" w:type="dxa"/>
            <w:vMerge w:val="restart"/>
            <w:tcBorders>
              <w:top w:val="nil"/>
              <w:left w:val="nil"/>
              <w:bottom w:val="single" w:sz="4" w:space="0" w:color="000000"/>
              <w:right w:val="nil"/>
            </w:tcBorders>
            <w:shd w:val="clear" w:color="auto" w:fill="auto"/>
            <w:vAlign w:val="bottom"/>
            <w:hideMark/>
          </w:tcPr>
          <w:p w14:paraId="0395D58E" w14:textId="77777777" w:rsidR="00E22232" w:rsidRDefault="00E22232">
            <w:pPr>
              <w:jc w:val="center"/>
              <w:rPr>
                <w:rFonts w:ascii="Arial" w:hAnsi="Arial" w:cs="Arial"/>
                <w:b/>
                <w:bCs/>
                <w:sz w:val="18"/>
                <w:szCs w:val="18"/>
              </w:rPr>
            </w:pPr>
            <w:bookmarkStart w:id="117" w:name="RANGE!B3:J26"/>
            <w:r>
              <w:rPr>
                <w:rFonts w:ascii="Arial" w:hAnsi="Arial" w:cs="Arial"/>
                <w:b/>
                <w:bCs/>
                <w:sz w:val="18"/>
                <w:szCs w:val="18"/>
              </w:rPr>
              <w:lastRenderedPageBreak/>
              <w:t>Oblasť odbytu</w:t>
            </w:r>
            <w:bookmarkEnd w:id="117"/>
          </w:p>
        </w:tc>
        <w:tc>
          <w:tcPr>
            <w:tcW w:w="1920" w:type="dxa"/>
            <w:gridSpan w:val="2"/>
            <w:vMerge w:val="restart"/>
            <w:tcBorders>
              <w:top w:val="nil"/>
              <w:left w:val="nil"/>
              <w:bottom w:val="nil"/>
              <w:right w:val="nil"/>
            </w:tcBorders>
            <w:shd w:val="clear" w:color="auto" w:fill="auto"/>
            <w:vAlign w:val="bottom"/>
            <w:hideMark/>
          </w:tcPr>
          <w:p w14:paraId="262E5000" w14:textId="42C31029" w:rsidR="00E22232" w:rsidRDefault="00093ECB">
            <w:pPr>
              <w:jc w:val="center"/>
              <w:rPr>
                <w:rFonts w:ascii="Arial" w:hAnsi="Arial" w:cs="Arial"/>
                <w:b/>
                <w:bCs/>
                <w:i/>
                <w:iCs/>
                <w:sz w:val="18"/>
                <w:szCs w:val="18"/>
              </w:rPr>
            </w:pPr>
            <w:r>
              <w:rPr>
                <w:rFonts w:ascii="Arial" w:hAnsi="Arial" w:cs="Arial"/>
                <w:b/>
                <w:bCs/>
                <w:i/>
                <w:iCs/>
                <w:sz w:val="18"/>
                <w:szCs w:val="18"/>
              </w:rPr>
              <w:t>Poradenské   služby</w:t>
            </w:r>
          </w:p>
        </w:tc>
        <w:tc>
          <w:tcPr>
            <w:tcW w:w="1920" w:type="dxa"/>
            <w:gridSpan w:val="2"/>
            <w:vMerge w:val="restart"/>
            <w:tcBorders>
              <w:top w:val="nil"/>
              <w:left w:val="nil"/>
              <w:bottom w:val="nil"/>
              <w:right w:val="nil"/>
            </w:tcBorders>
            <w:shd w:val="clear" w:color="auto" w:fill="auto"/>
            <w:vAlign w:val="bottom"/>
            <w:hideMark/>
          </w:tcPr>
          <w:p w14:paraId="59BFD84E" w14:textId="442050E5" w:rsidR="00E22232" w:rsidRDefault="00093ECB">
            <w:pPr>
              <w:jc w:val="center"/>
              <w:rPr>
                <w:rFonts w:ascii="Arial" w:hAnsi="Arial" w:cs="Arial"/>
                <w:b/>
                <w:bCs/>
                <w:i/>
                <w:iCs/>
                <w:sz w:val="18"/>
                <w:szCs w:val="18"/>
              </w:rPr>
            </w:pPr>
            <w:r>
              <w:rPr>
                <w:rFonts w:ascii="Arial" w:hAnsi="Arial" w:cs="Arial"/>
                <w:b/>
                <w:bCs/>
                <w:i/>
                <w:iCs/>
                <w:sz w:val="18"/>
                <w:szCs w:val="18"/>
              </w:rPr>
              <w:t>Školenie, konferencie, inzercie</w:t>
            </w:r>
          </w:p>
        </w:tc>
        <w:tc>
          <w:tcPr>
            <w:tcW w:w="1920" w:type="dxa"/>
            <w:gridSpan w:val="2"/>
            <w:vMerge w:val="restart"/>
            <w:tcBorders>
              <w:top w:val="nil"/>
              <w:left w:val="nil"/>
              <w:bottom w:val="nil"/>
              <w:right w:val="nil"/>
            </w:tcBorders>
            <w:shd w:val="clear" w:color="auto" w:fill="auto"/>
            <w:vAlign w:val="bottom"/>
            <w:hideMark/>
          </w:tcPr>
          <w:p w14:paraId="2FDA0D0A" w14:textId="7DC230A6" w:rsidR="00E22232" w:rsidRDefault="00093ECB">
            <w:pPr>
              <w:jc w:val="center"/>
              <w:rPr>
                <w:rFonts w:ascii="Arial" w:hAnsi="Arial" w:cs="Arial"/>
                <w:b/>
                <w:bCs/>
                <w:i/>
                <w:iCs/>
                <w:sz w:val="18"/>
                <w:szCs w:val="18"/>
              </w:rPr>
            </w:pPr>
            <w:r>
              <w:rPr>
                <w:rFonts w:ascii="Arial" w:hAnsi="Arial" w:cs="Arial"/>
                <w:b/>
                <w:bCs/>
                <w:i/>
                <w:iCs/>
                <w:sz w:val="18"/>
                <w:szCs w:val="18"/>
              </w:rPr>
              <w:t xml:space="preserve">Predaj tovarov, </w:t>
            </w:r>
            <w:proofErr w:type="spellStart"/>
            <w:r>
              <w:rPr>
                <w:rFonts w:ascii="Arial" w:hAnsi="Arial" w:cs="Arial"/>
                <w:b/>
                <w:bCs/>
                <w:i/>
                <w:iCs/>
                <w:sz w:val="18"/>
                <w:szCs w:val="18"/>
              </w:rPr>
              <w:t>reklam.predmetov</w:t>
            </w:r>
            <w:proofErr w:type="spellEnd"/>
          </w:p>
        </w:tc>
        <w:tc>
          <w:tcPr>
            <w:tcW w:w="1920" w:type="dxa"/>
            <w:gridSpan w:val="2"/>
            <w:vMerge w:val="restart"/>
            <w:tcBorders>
              <w:top w:val="nil"/>
              <w:left w:val="nil"/>
              <w:bottom w:val="nil"/>
              <w:right w:val="nil"/>
            </w:tcBorders>
            <w:shd w:val="clear" w:color="auto" w:fill="auto"/>
            <w:vAlign w:val="bottom"/>
            <w:hideMark/>
          </w:tcPr>
          <w:p w14:paraId="5B331744" w14:textId="77777777" w:rsidR="00E22232" w:rsidRDefault="00E22232">
            <w:pPr>
              <w:jc w:val="center"/>
              <w:rPr>
                <w:rFonts w:ascii="Arial" w:hAnsi="Arial" w:cs="Arial"/>
                <w:b/>
                <w:bCs/>
                <w:sz w:val="18"/>
                <w:szCs w:val="18"/>
              </w:rPr>
            </w:pPr>
            <w:r>
              <w:rPr>
                <w:rFonts w:ascii="Arial" w:hAnsi="Arial" w:cs="Arial"/>
                <w:b/>
                <w:bCs/>
                <w:sz w:val="18"/>
                <w:szCs w:val="18"/>
              </w:rPr>
              <w:t>Spolu</w:t>
            </w:r>
          </w:p>
        </w:tc>
      </w:tr>
      <w:tr w:rsidR="00E22232" w14:paraId="793F4368" w14:textId="77777777" w:rsidTr="00093ECB">
        <w:trPr>
          <w:trHeight w:val="615"/>
        </w:trPr>
        <w:tc>
          <w:tcPr>
            <w:tcW w:w="1540" w:type="dxa"/>
            <w:vMerge/>
            <w:tcBorders>
              <w:top w:val="nil"/>
              <w:left w:val="nil"/>
              <w:bottom w:val="single" w:sz="4" w:space="0" w:color="000000"/>
              <w:right w:val="nil"/>
            </w:tcBorders>
            <w:vAlign w:val="center"/>
            <w:hideMark/>
          </w:tcPr>
          <w:p w14:paraId="5C72DBE1" w14:textId="77777777" w:rsidR="00E22232" w:rsidRDefault="00E22232">
            <w:pPr>
              <w:rPr>
                <w:rFonts w:ascii="Arial" w:hAnsi="Arial" w:cs="Arial"/>
                <w:b/>
                <w:bCs/>
                <w:sz w:val="18"/>
                <w:szCs w:val="18"/>
              </w:rPr>
            </w:pPr>
          </w:p>
        </w:tc>
        <w:tc>
          <w:tcPr>
            <w:tcW w:w="1920" w:type="dxa"/>
            <w:gridSpan w:val="2"/>
            <w:vMerge/>
            <w:tcBorders>
              <w:top w:val="nil"/>
              <w:left w:val="nil"/>
              <w:bottom w:val="nil"/>
              <w:right w:val="nil"/>
            </w:tcBorders>
            <w:vAlign w:val="center"/>
            <w:hideMark/>
          </w:tcPr>
          <w:p w14:paraId="3D6A2CF1" w14:textId="77777777" w:rsidR="00E22232" w:rsidRDefault="00E22232">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2D4AEA1A" w14:textId="77777777" w:rsidR="00E22232" w:rsidRDefault="00E22232">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2E03A50A" w14:textId="77777777" w:rsidR="00E22232" w:rsidRDefault="00E22232">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5CDF2FF2" w14:textId="77777777" w:rsidR="00E22232" w:rsidRDefault="00E22232">
            <w:pPr>
              <w:rPr>
                <w:rFonts w:ascii="Arial" w:hAnsi="Arial" w:cs="Arial"/>
                <w:b/>
                <w:bCs/>
                <w:sz w:val="18"/>
                <w:szCs w:val="18"/>
              </w:rPr>
            </w:pPr>
          </w:p>
        </w:tc>
      </w:tr>
      <w:tr w:rsidR="00E22232" w14:paraId="2F3F12FA" w14:textId="77777777" w:rsidTr="00093ECB">
        <w:trPr>
          <w:trHeight w:val="240"/>
        </w:trPr>
        <w:tc>
          <w:tcPr>
            <w:tcW w:w="1540" w:type="dxa"/>
            <w:vMerge/>
            <w:tcBorders>
              <w:top w:val="nil"/>
              <w:left w:val="nil"/>
              <w:bottom w:val="single" w:sz="4" w:space="0" w:color="000000"/>
              <w:right w:val="nil"/>
            </w:tcBorders>
            <w:vAlign w:val="center"/>
            <w:hideMark/>
          </w:tcPr>
          <w:p w14:paraId="0B09ED96" w14:textId="77777777" w:rsidR="00E22232" w:rsidRDefault="00E22232">
            <w:pPr>
              <w:rPr>
                <w:rFonts w:ascii="Arial" w:hAnsi="Arial" w:cs="Arial"/>
                <w:b/>
                <w:bCs/>
                <w:sz w:val="18"/>
                <w:szCs w:val="18"/>
              </w:rPr>
            </w:pPr>
          </w:p>
        </w:tc>
        <w:tc>
          <w:tcPr>
            <w:tcW w:w="960" w:type="dxa"/>
            <w:tcBorders>
              <w:top w:val="nil"/>
              <w:left w:val="nil"/>
              <w:bottom w:val="single" w:sz="4" w:space="0" w:color="auto"/>
              <w:right w:val="nil"/>
            </w:tcBorders>
            <w:shd w:val="clear" w:color="auto" w:fill="auto"/>
            <w:vAlign w:val="bottom"/>
            <w:hideMark/>
          </w:tcPr>
          <w:p w14:paraId="16EC5043" w14:textId="1DDB98C1" w:rsidR="00E22232" w:rsidRDefault="006F015A">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14:paraId="02CFD9BC" w14:textId="0BCD7325" w:rsidR="00E22232" w:rsidRDefault="006F015A">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7AE0A808" w14:textId="2110FB6D" w:rsidR="00E22232" w:rsidRDefault="006F015A">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14:paraId="179B3798" w14:textId="65E75248" w:rsidR="00E22232" w:rsidRDefault="006F015A">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38B07000" w14:textId="084B45F1" w:rsidR="00E22232" w:rsidRDefault="006F015A">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14:paraId="63C5892A" w14:textId="7043BD5A" w:rsidR="00E22232" w:rsidRDefault="006F015A">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2C2BEFF1" w14:textId="499806B3" w:rsidR="00E22232" w:rsidRDefault="006F015A">
            <w:pPr>
              <w:jc w:val="center"/>
              <w:rPr>
                <w:rFonts w:ascii="Arial" w:hAnsi="Arial" w:cs="Arial"/>
                <w:b/>
                <w:bCs/>
                <w:sz w:val="18"/>
                <w:szCs w:val="18"/>
              </w:rPr>
            </w:pPr>
            <w:r>
              <w:rPr>
                <w:rFonts w:ascii="Arial" w:hAnsi="Arial" w:cs="Arial"/>
                <w:b/>
                <w:bCs/>
                <w:sz w:val="18"/>
                <w:szCs w:val="18"/>
              </w:rPr>
              <w:t>2019</w:t>
            </w:r>
          </w:p>
        </w:tc>
        <w:tc>
          <w:tcPr>
            <w:tcW w:w="960" w:type="dxa"/>
            <w:tcBorders>
              <w:top w:val="nil"/>
              <w:left w:val="nil"/>
              <w:bottom w:val="single" w:sz="4" w:space="0" w:color="auto"/>
              <w:right w:val="nil"/>
            </w:tcBorders>
            <w:shd w:val="clear" w:color="auto" w:fill="auto"/>
            <w:vAlign w:val="bottom"/>
            <w:hideMark/>
          </w:tcPr>
          <w:p w14:paraId="2CA0C8AB" w14:textId="0DA6B207"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120381CA" w14:textId="77777777" w:rsidTr="00093ECB">
        <w:trPr>
          <w:trHeight w:val="240"/>
        </w:trPr>
        <w:tc>
          <w:tcPr>
            <w:tcW w:w="1540" w:type="dxa"/>
            <w:tcBorders>
              <w:top w:val="nil"/>
              <w:left w:val="nil"/>
              <w:bottom w:val="nil"/>
              <w:right w:val="nil"/>
            </w:tcBorders>
            <w:shd w:val="clear" w:color="auto" w:fill="auto"/>
            <w:vAlign w:val="bottom"/>
            <w:hideMark/>
          </w:tcPr>
          <w:p w14:paraId="21C7C5E8" w14:textId="77777777" w:rsidR="00E22232" w:rsidRDefault="00E22232">
            <w:pPr>
              <w:rPr>
                <w:rFonts w:ascii="Arial" w:hAnsi="Arial" w:cs="Arial"/>
                <w:sz w:val="18"/>
                <w:szCs w:val="18"/>
              </w:rPr>
            </w:pPr>
            <w:r>
              <w:rPr>
                <w:rFonts w:ascii="Arial" w:hAnsi="Arial" w:cs="Arial"/>
                <w:sz w:val="18"/>
                <w:szCs w:val="18"/>
              </w:rPr>
              <w:t>Slovensko</w:t>
            </w:r>
          </w:p>
        </w:tc>
        <w:tc>
          <w:tcPr>
            <w:tcW w:w="960" w:type="dxa"/>
            <w:tcBorders>
              <w:top w:val="nil"/>
              <w:left w:val="nil"/>
              <w:bottom w:val="nil"/>
              <w:right w:val="nil"/>
            </w:tcBorders>
            <w:shd w:val="clear" w:color="auto" w:fill="auto"/>
            <w:vAlign w:val="bottom"/>
            <w:hideMark/>
          </w:tcPr>
          <w:p w14:paraId="08001AE5" w14:textId="3C3D9C25" w:rsidR="00E22232" w:rsidRPr="00093ECB" w:rsidRDefault="00940E94">
            <w:pPr>
              <w:jc w:val="right"/>
              <w:rPr>
                <w:rFonts w:ascii="Arial" w:hAnsi="Arial" w:cs="Arial"/>
                <w:sz w:val="14"/>
                <w:szCs w:val="14"/>
              </w:rPr>
            </w:pPr>
            <w:r>
              <w:rPr>
                <w:rFonts w:ascii="Arial" w:hAnsi="Arial" w:cs="Arial"/>
                <w:sz w:val="14"/>
                <w:szCs w:val="14"/>
              </w:rPr>
              <w:t>15 563 328</w:t>
            </w:r>
          </w:p>
        </w:tc>
        <w:tc>
          <w:tcPr>
            <w:tcW w:w="960" w:type="dxa"/>
            <w:tcBorders>
              <w:top w:val="nil"/>
              <w:left w:val="nil"/>
              <w:bottom w:val="nil"/>
              <w:right w:val="nil"/>
            </w:tcBorders>
            <w:shd w:val="clear" w:color="auto" w:fill="auto"/>
            <w:vAlign w:val="bottom"/>
            <w:hideMark/>
          </w:tcPr>
          <w:p w14:paraId="07146CDB" w14:textId="35991A2A" w:rsidR="00E22232" w:rsidRPr="00093ECB" w:rsidRDefault="00093ECB">
            <w:pPr>
              <w:jc w:val="right"/>
              <w:rPr>
                <w:rFonts w:ascii="Arial" w:hAnsi="Arial" w:cs="Arial"/>
                <w:sz w:val="14"/>
                <w:szCs w:val="14"/>
              </w:rPr>
            </w:pPr>
            <w:r w:rsidRPr="00093ECB">
              <w:rPr>
                <w:rFonts w:ascii="Arial" w:hAnsi="Arial" w:cs="Arial"/>
                <w:sz w:val="14"/>
                <w:szCs w:val="14"/>
              </w:rPr>
              <w:t>12 755 528</w:t>
            </w:r>
          </w:p>
        </w:tc>
        <w:tc>
          <w:tcPr>
            <w:tcW w:w="960" w:type="dxa"/>
            <w:tcBorders>
              <w:top w:val="nil"/>
              <w:left w:val="nil"/>
              <w:bottom w:val="nil"/>
              <w:right w:val="nil"/>
            </w:tcBorders>
            <w:shd w:val="clear" w:color="auto" w:fill="auto"/>
            <w:vAlign w:val="bottom"/>
            <w:hideMark/>
          </w:tcPr>
          <w:p w14:paraId="35A0C0BC" w14:textId="2B5E8B2C" w:rsidR="00E22232" w:rsidRPr="00093ECB" w:rsidRDefault="00940E94">
            <w:pPr>
              <w:jc w:val="right"/>
              <w:rPr>
                <w:rFonts w:ascii="Arial" w:hAnsi="Arial" w:cs="Arial"/>
                <w:sz w:val="14"/>
                <w:szCs w:val="14"/>
              </w:rPr>
            </w:pPr>
            <w:r>
              <w:rPr>
                <w:rFonts w:ascii="Arial" w:hAnsi="Arial" w:cs="Arial"/>
                <w:sz w:val="14"/>
                <w:szCs w:val="14"/>
              </w:rPr>
              <w:t>297 711</w:t>
            </w:r>
          </w:p>
        </w:tc>
        <w:tc>
          <w:tcPr>
            <w:tcW w:w="960" w:type="dxa"/>
            <w:tcBorders>
              <w:top w:val="nil"/>
              <w:left w:val="nil"/>
              <w:bottom w:val="nil"/>
              <w:right w:val="nil"/>
            </w:tcBorders>
            <w:shd w:val="clear" w:color="auto" w:fill="auto"/>
            <w:vAlign w:val="bottom"/>
            <w:hideMark/>
          </w:tcPr>
          <w:p w14:paraId="730EC875" w14:textId="1750AAC9" w:rsidR="00E22232" w:rsidRPr="00093ECB" w:rsidRDefault="00093ECB">
            <w:pPr>
              <w:jc w:val="right"/>
              <w:rPr>
                <w:rFonts w:ascii="Arial" w:hAnsi="Arial" w:cs="Arial"/>
                <w:sz w:val="14"/>
                <w:szCs w:val="14"/>
              </w:rPr>
            </w:pPr>
            <w:r>
              <w:rPr>
                <w:rFonts w:ascii="Arial" w:hAnsi="Arial" w:cs="Arial"/>
                <w:sz w:val="14"/>
                <w:szCs w:val="14"/>
              </w:rPr>
              <w:t>232 447</w:t>
            </w:r>
          </w:p>
        </w:tc>
        <w:tc>
          <w:tcPr>
            <w:tcW w:w="960" w:type="dxa"/>
            <w:tcBorders>
              <w:top w:val="nil"/>
              <w:left w:val="nil"/>
              <w:bottom w:val="nil"/>
              <w:right w:val="nil"/>
            </w:tcBorders>
            <w:shd w:val="clear" w:color="auto" w:fill="auto"/>
            <w:vAlign w:val="bottom"/>
            <w:hideMark/>
          </w:tcPr>
          <w:p w14:paraId="192D1A61" w14:textId="226203A9" w:rsidR="00E22232" w:rsidRPr="00093ECB" w:rsidRDefault="00940E94">
            <w:pPr>
              <w:jc w:val="right"/>
              <w:rPr>
                <w:rFonts w:ascii="Arial" w:hAnsi="Arial" w:cs="Arial"/>
                <w:sz w:val="14"/>
                <w:szCs w:val="14"/>
              </w:rPr>
            </w:pPr>
            <w:r>
              <w:rPr>
                <w:rFonts w:ascii="Arial" w:hAnsi="Arial" w:cs="Arial"/>
                <w:sz w:val="14"/>
                <w:szCs w:val="14"/>
              </w:rPr>
              <w:t>15 792</w:t>
            </w:r>
          </w:p>
        </w:tc>
        <w:tc>
          <w:tcPr>
            <w:tcW w:w="960" w:type="dxa"/>
            <w:tcBorders>
              <w:top w:val="nil"/>
              <w:left w:val="nil"/>
              <w:bottom w:val="nil"/>
              <w:right w:val="nil"/>
            </w:tcBorders>
            <w:shd w:val="clear" w:color="auto" w:fill="auto"/>
            <w:vAlign w:val="bottom"/>
            <w:hideMark/>
          </w:tcPr>
          <w:p w14:paraId="7259C809" w14:textId="4AA166F3" w:rsidR="00E22232" w:rsidRPr="00093ECB" w:rsidRDefault="00093ECB">
            <w:pPr>
              <w:jc w:val="right"/>
              <w:rPr>
                <w:rFonts w:ascii="Arial" w:hAnsi="Arial" w:cs="Arial"/>
                <w:sz w:val="14"/>
                <w:szCs w:val="14"/>
              </w:rPr>
            </w:pPr>
            <w:r>
              <w:rPr>
                <w:rFonts w:ascii="Arial" w:hAnsi="Arial" w:cs="Arial"/>
                <w:sz w:val="14"/>
                <w:szCs w:val="14"/>
              </w:rPr>
              <w:t>20 413</w:t>
            </w:r>
          </w:p>
        </w:tc>
        <w:tc>
          <w:tcPr>
            <w:tcW w:w="960" w:type="dxa"/>
            <w:tcBorders>
              <w:top w:val="nil"/>
              <w:left w:val="nil"/>
              <w:bottom w:val="nil"/>
              <w:right w:val="nil"/>
            </w:tcBorders>
            <w:shd w:val="clear" w:color="auto" w:fill="auto"/>
            <w:vAlign w:val="bottom"/>
            <w:hideMark/>
          </w:tcPr>
          <w:p w14:paraId="795C0870" w14:textId="356C6268" w:rsidR="00E22232" w:rsidRPr="00093ECB" w:rsidRDefault="00940E94">
            <w:pPr>
              <w:jc w:val="right"/>
              <w:rPr>
                <w:rFonts w:ascii="Arial" w:hAnsi="Arial" w:cs="Arial"/>
                <w:sz w:val="14"/>
                <w:szCs w:val="14"/>
              </w:rPr>
            </w:pPr>
            <w:r>
              <w:rPr>
                <w:rFonts w:ascii="Arial" w:hAnsi="Arial" w:cs="Arial"/>
                <w:sz w:val="14"/>
                <w:szCs w:val="14"/>
              </w:rPr>
              <w:t>15 876 831</w:t>
            </w:r>
          </w:p>
        </w:tc>
        <w:tc>
          <w:tcPr>
            <w:tcW w:w="960" w:type="dxa"/>
            <w:tcBorders>
              <w:top w:val="nil"/>
              <w:left w:val="nil"/>
              <w:bottom w:val="nil"/>
              <w:right w:val="nil"/>
            </w:tcBorders>
            <w:shd w:val="clear" w:color="auto" w:fill="auto"/>
            <w:vAlign w:val="bottom"/>
            <w:hideMark/>
          </w:tcPr>
          <w:p w14:paraId="5ABCA49A" w14:textId="1DF7CA1C" w:rsidR="00E22232" w:rsidRPr="00093ECB" w:rsidRDefault="00093ECB">
            <w:pPr>
              <w:jc w:val="right"/>
              <w:rPr>
                <w:rFonts w:ascii="Arial" w:hAnsi="Arial" w:cs="Arial"/>
                <w:sz w:val="14"/>
                <w:szCs w:val="14"/>
              </w:rPr>
            </w:pPr>
            <w:r>
              <w:rPr>
                <w:rFonts w:ascii="Arial" w:hAnsi="Arial" w:cs="Arial"/>
                <w:sz w:val="14"/>
                <w:szCs w:val="14"/>
              </w:rPr>
              <w:t>13 008 388</w:t>
            </w:r>
          </w:p>
        </w:tc>
      </w:tr>
      <w:tr w:rsidR="00E22232" w14:paraId="52A03126" w14:textId="77777777" w:rsidTr="00093ECB">
        <w:trPr>
          <w:trHeight w:val="240"/>
        </w:trPr>
        <w:tc>
          <w:tcPr>
            <w:tcW w:w="1540" w:type="dxa"/>
            <w:tcBorders>
              <w:top w:val="nil"/>
              <w:left w:val="nil"/>
              <w:bottom w:val="nil"/>
              <w:right w:val="nil"/>
            </w:tcBorders>
            <w:shd w:val="clear" w:color="auto" w:fill="auto"/>
            <w:vAlign w:val="bottom"/>
            <w:hideMark/>
          </w:tcPr>
          <w:p w14:paraId="2B96CDB1" w14:textId="1C9C86B7" w:rsidR="00E22232" w:rsidRDefault="00093ECB">
            <w:pPr>
              <w:rPr>
                <w:rFonts w:ascii="Arial" w:hAnsi="Arial" w:cs="Arial"/>
                <w:sz w:val="18"/>
                <w:szCs w:val="18"/>
              </w:rPr>
            </w:pPr>
            <w:r>
              <w:rPr>
                <w:rFonts w:ascii="Arial" w:hAnsi="Arial" w:cs="Arial"/>
                <w:sz w:val="18"/>
                <w:szCs w:val="18"/>
              </w:rPr>
              <w:t xml:space="preserve">Česká </w:t>
            </w:r>
            <w:proofErr w:type="spellStart"/>
            <w:r>
              <w:rPr>
                <w:rFonts w:ascii="Arial" w:hAnsi="Arial" w:cs="Arial"/>
                <w:sz w:val="18"/>
                <w:szCs w:val="18"/>
              </w:rPr>
              <w:t>repoublika</w:t>
            </w:r>
            <w:proofErr w:type="spellEnd"/>
          </w:p>
        </w:tc>
        <w:tc>
          <w:tcPr>
            <w:tcW w:w="960" w:type="dxa"/>
            <w:tcBorders>
              <w:top w:val="nil"/>
              <w:left w:val="nil"/>
              <w:bottom w:val="nil"/>
              <w:right w:val="nil"/>
            </w:tcBorders>
            <w:shd w:val="clear" w:color="auto" w:fill="auto"/>
            <w:vAlign w:val="bottom"/>
            <w:hideMark/>
          </w:tcPr>
          <w:p w14:paraId="535DD8B0" w14:textId="42C8C128" w:rsidR="00E22232" w:rsidRPr="00093ECB" w:rsidRDefault="00940E94">
            <w:pPr>
              <w:jc w:val="right"/>
              <w:rPr>
                <w:rFonts w:ascii="Arial" w:hAnsi="Arial" w:cs="Arial"/>
                <w:sz w:val="14"/>
                <w:szCs w:val="14"/>
              </w:rPr>
            </w:pPr>
            <w:r>
              <w:rPr>
                <w:rFonts w:ascii="Arial" w:hAnsi="Arial" w:cs="Arial"/>
                <w:sz w:val="14"/>
                <w:szCs w:val="14"/>
              </w:rPr>
              <w:t>53 505</w:t>
            </w:r>
          </w:p>
        </w:tc>
        <w:tc>
          <w:tcPr>
            <w:tcW w:w="960" w:type="dxa"/>
            <w:tcBorders>
              <w:top w:val="nil"/>
              <w:left w:val="nil"/>
              <w:bottom w:val="nil"/>
              <w:right w:val="nil"/>
            </w:tcBorders>
            <w:shd w:val="clear" w:color="auto" w:fill="auto"/>
            <w:vAlign w:val="bottom"/>
            <w:hideMark/>
          </w:tcPr>
          <w:p w14:paraId="524ECC86" w14:textId="46058E03" w:rsidR="00E22232" w:rsidRPr="00093ECB" w:rsidRDefault="00093ECB">
            <w:pPr>
              <w:jc w:val="right"/>
              <w:rPr>
                <w:rFonts w:ascii="Arial" w:hAnsi="Arial" w:cs="Arial"/>
                <w:sz w:val="14"/>
                <w:szCs w:val="14"/>
              </w:rPr>
            </w:pPr>
            <w:r>
              <w:rPr>
                <w:rFonts w:ascii="Arial" w:hAnsi="Arial" w:cs="Arial"/>
                <w:sz w:val="14"/>
                <w:szCs w:val="14"/>
              </w:rPr>
              <w:t>278 594</w:t>
            </w:r>
          </w:p>
        </w:tc>
        <w:tc>
          <w:tcPr>
            <w:tcW w:w="960" w:type="dxa"/>
            <w:tcBorders>
              <w:top w:val="nil"/>
              <w:left w:val="nil"/>
              <w:bottom w:val="nil"/>
              <w:right w:val="nil"/>
            </w:tcBorders>
            <w:shd w:val="clear" w:color="auto" w:fill="auto"/>
            <w:vAlign w:val="bottom"/>
            <w:hideMark/>
          </w:tcPr>
          <w:p w14:paraId="340922CC" w14:textId="2AF204FF" w:rsidR="00E22232" w:rsidRPr="00093ECB" w:rsidRDefault="00940E94">
            <w:pPr>
              <w:jc w:val="right"/>
              <w:rPr>
                <w:rFonts w:ascii="Arial" w:hAnsi="Arial" w:cs="Arial"/>
                <w:sz w:val="14"/>
                <w:szCs w:val="14"/>
              </w:rPr>
            </w:pPr>
            <w:r>
              <w:rPr>
                <w:rFonts w:ascii="Arial" w:hAnsi="Arial" w:cs="Arial"/>
                <w:sz w:val="14"/>
                <w:szCs w:val="14"/>
              </w:rPr>
              <w:t>1 775</w:t>
            </w:r>
          </w:p>
        </w:tc>
        <w:tc>
          <w:tcPr>
            <w:tcW w:w="960" w:type="dxa"/>
            <w:tcBorders>
              <w:top w:val="nil"/>
              <w:left w:val="nil"/>
              <w:bottom w:val="nil"/>
              <w:right w:val="nil"/>
            </w:tcBorders>
            <w:shd w:val="clear" w:color="auto" w:fill="auto"/>
            <w:vAlign w:val="bottom"/>
            <w:hideMark/>
          </w:tcPr>
          <w:p w14:paraId="5D88B816"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610B04DF"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7EC6D9E4" w14:textId="5648A849" w:rsidR="00E22232" w:rsidRPr="00093ECB" w:rsidRDefault="00093ECB">
            <w:pPr>
              <w:jc w:val="right"/>
              <w:rPr>
                <w:rFonts w:ascii="Arial" w:hAnsi="Arial" w:cs="Arial"/>
                <w:sz w:val="14"/>
                <w:szCs w:val="14"/>
              </w:rPr>
            </w:pPr>
            <w:r>
              <w:rPr>
                <w:rFonts w:ascii="Arial" w:hAnsi="Arial" w:cs="Arial"/>
                <w:sz w:val="14"/>
                <w:szCs w:val="14"/>
              </w:rPr>
              <w:t>727</w:t>
            </w:r>
          </w:p>
        </w:tc>
        <w:tc>
          <w:tcPr>
            <w:tcW w:w="960" w:type="dxa"/>
            <w:tcBorders>
              <w:top w:val="nil"/>
              <w:left w:val="nil"/>
              <w:bottom w:val="nil"/>
              <w:right w:val="nil"/>
            </w:tcBorders>
            <w:shd w:val="clear" w:color="auto" w:fill="auto"/>
            <w:vAlign w:val="bottom"/>
            <w:hideMark/>
          </w:tcPr>
          <w:p w14:paraId="2DA1FBD6" w14:textId="22054463" w:rsidR="00E22232" w:rsidRPr="00093ECB" w:rsidRDefault="00940E94">
            <w:pPr>
              <w:jc w:val="right"/>
              <w:rPr>
                <w:rFonts w:ascii="Arial" w:hAnsi="Arial" w:cs="Arial"/>
                <w:sz w:val="14"/>
                <w:szCs w:val="14"/>
              </w:rPr>
            </w:pPr>
            <w:r>
              <w:rPr>
                <w:rFonts w:ascii="Arial" w:hAnsi="Arial" w:cs="Arial"/>
                <w:sz w:val="14"/>
                <w:szCs w:val="14"/>
              </w:rPr>
              <w:t>55 280</w:t>
            </w:r>
          </w:p>
        </w:tc>
        <w:tc>
          <w:tcPr>
            <w:tcW w:w="960" w:type="dxa"/>
            <w:tcBorders>
              <w:top w:val="nil"/>
              <w:left w:val="nil"/>
              <w:bottom w:val="nil"/>
              <w:right w:val="nil"/>
            </w:tcBorders>
            <w:shd w:val="clear" w:color="auto" w:fill="auto"/>
            <w:vAlign w:val="bottom"/>
            <w:hideMark/>
          </w:tcPr>
          <w:p w14:paraId="3A470BE5" w14:textId="2B6E53F7" w:rsidR="00E22232" w:rsidRPr="00093ECB" w:rsidRDefault="00093ECB">
            <w:pPr>
              <w:jc w:val="right"/>
              <w:rPr>
                <w:rFonts w:ascii="Arial" w:hAnsi="Arial" w:cs="Arial"/>
                <w:sz w:val="14"/>
                <w:szCs w:val="14"/>
              </w:rPr>
            </w:pPr>
            <w:r>
              <w:rPr>
                <w:rFonts w:ascii="Arial" w:hAnsi="Arial" w:cs="Arial"/>
                <w:sz w:val="14"/>
                <w:szCs w:val="14"/>
              </w:rPr>
              <w:t>279 321</w:t>
            </w:r>
          </w:p>
        </w:tc>
      </w:tr>
      <w:tr w:rsidR="00E22232" w14:paraId="7CF066ED" w14:textId="77777777" w:rsidTr="00093ECB">
        <w:trPr>
          <w:trHeight w:val="240"/>
        </w:trPr>
        <w:tc>
          <w:tcPr>
            <w:tcW w:w="1540" w:type="dxa"/>
            <w:tcBorders>
              <w:top w:val="nil"/>
              <w:left w:val="nil"/>
              <w:bottom w:val="nil"/>
              <w:right w:val="nil"/>
            </w:tcBorders>
            <w:shd w:val="clear" w:color="auto" w:fill="auto"/>
            <w:vAlign w:val="bottom"/>
            <w:hideMark/>
          </w:tcPr>
          <w:p w14:paraId="668A5A4A" w14:textId="62B1F282" w:rsidR="00E22232" w:rsidRDefault="00093ECB" w:rsidP="00093ECB">
            <w:pPr>
              <w:rPr>
                <w:rFonts w:ascii="Arial" w:hAnsi="Arial" w:cs="Arial"/>
                <w:sz w:val="18"/>
                <w:szCs w:val="18"/>
              </w:rPr>
            </w:pPr>
            <w:r>
              <w:rPr>
                <w:rFonts w:ascii="Arial" w:hAnsi="Arial" w:cs="Arial"/>
                <w:sz w:val="18"/>
                <w:szCs w:val="18"/>
              </w:rPr>
              <w:t>Rakúsko</w:t>
            </w:r>
          </w:p>
        </w:tc>
        <w:tc>
          <w:tcPr>
            <w:tcW w:w="960" w:type="dxa"/>
            <w:tcBorders>
              <w:top w:val="nil"/>
              <w:left w:val="nil"/>
              <w:bottom w:val="nil"/>
              <w:right w:val="nil"/>
            </w:tcBorders>
            <w:shd w:val="clear" w:color="auto" w:fill="auto"/>
            <w:vAlign w:val="bottom"/>
            <w:hideMark/>
          </w:tcPr>
          <w:p w14:paraId="64B6C0C4"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520E1105"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00AFC34A" w14:textId="7F5C1B3E" w:rsidR="00E22232" w:rsidRPr="00093ECB" w:rsidRDefault="00337100">
            <w:pPr>
              <w:jc w:val="right"/>
              <w:rPr>
                <w:rFonts w:ascii="Arial" w:hAnsi="Arial" w:cs="Arial"/>
                <w:sz w:val="14"/>
                <w:szCs w:val="14"/>
              </w:rPr>
            </w:pPr>
            <w:r>
              <w:rPr>
                <w:rFonts w:ascii="Arial" w:hAnsi="Arial" w:cs="Arial"/>
                <w:sz w:val="14"/>
                <w:szCs w:val="14"/>
              </w:rPr>
              <w:t>5 000</w:t>
            </w:r>
          </w:p>
        </w:tc>
        <w:tc>
          <w:tcPr>
            <w:tcW w:w="960" w:type="dxa"/>
            <w:tcBorders>
              <w:top w:val="nil"/>
              <w:left w:val="nil"/>
              <w:bottom w:val="nil"/>
              <w:right w:val="nil"/>
            </w:tcBorders>
            <w:shd w:val="clear" w:color="auto" w:fill="auto"/>
            <w:vAlign w:val="bottom"/>
            <w:hideMark/>
          </w:tcPr>
          <w:p w14:paraId="71E39285" w14:textId="57E1D936" w:rsidR="00E22232" w:rsidRPr="00093ECB" w:rsidRDefault="00093ECB">
            <w:pPr>
              <w:jc w:val="right"/>
              <w:rPr>
                <w:rFonts w:ascii="Arial" w:hAnsi="Arial" w:cs="Arial"/>
                <w:sz w:val="14"/>
                <w:szCs w:val="14"/>
              </w:rPr>
            </w:pPr>
            <w:r>
              <w:rPr>
                <w:rFonts w:ascii="Arial" w:hAnsi="Arial" w:cs="Arial"/>
                <w:sz w:val="14"/>
                <w:szCs w:val="14"/>
              </w:rPr>
              <w:t>1 000</w:t>
            </w:r>
          </w:p>
        </w:tc>
        <w:tc>
          <w:tcPr>
            <w:tcW w:w="960" w:type="dxa"/>
            <w:tcBorders>
              <w:top w:val="nil"/>
              <w:left w:val="nil"/>
              <w:bottom w:val="nil"/>
              <w:right w:val="nil"/>
            </w:tcBorders>
            <w:shd w:val="clear" w:color="auto" w:fill="auto"/>
            <w:vAlign w:val="bottom"/>
            <w:hideMark/>
          </w:tcPr>
          <w:p w14:paraId="4278F1B4"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34DD4F4C"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2937E656" w14:textId="78FF68BA" w:rsidR="00E22232" w:rsidRPr="00093ECB" w:rsidRDefault="00940E94">
            <w:pPr>
              <w:jc w:val="right"/>
              <w:rPr>
                <w:rFonts w:ascii="Arial" w:hAnsi="Arial" w:cs="Arial"/>
                <w:sz w:val="14"/>
                <w:szCs w:val="14"/>
              </w:rPr>
            </w:pPr>
            <w:r>
              <w:rPr>
                <w:rFonts w:ascii="Arial" w:hAnsi="Arial" w:cs="Arial"/>
                <w:sz w:val="14"/>
                <w:szCs w:val="14"/>
              </w:rPr>
              <w:t>5 000</w:t>
            </w:r>
          </w:p>
        </w:tc>
        <w:tc>
          <w:tcPr>
            <w:tcW w:w="960" w:type="dxa"/>
            <w:tcBorders>
              <w:top w:val="nil"/>
              <w:left w:val="nil"/>
              <w:bottom w:val="nil"/>
              <w:right w:val="nil"/>
            </w:tcBorders>
            <w:shd w:val="clear" w:color="auto" w:fill="auto"/>
            <w:vAlign w:val="bottom"/>
            <w:hideMark/>
          </w:tcPr>
          <w:p w14:paraId="608C2EE8" w14:textId="71B66F4A" w:rsidR="00E22232" w:rsidRPr="00093ECB" w:rsidRDefault="00093ECB">
            <w:pPr>
              <w:jc w:val="right"/>
              <w:rPr>
                <w:rFonts w:ascii="Arial" w:hAnsi="Arial" w:cs="Arial"/>
                <w:sz w:val="14"/>
                <w:szCs w:val="14"/>
              </w:rPr>
            </w:pPr>
            <w:r>
              <w:rPr>
                <w:rFonts w:ascii="Arial" w:hAnsi="Arial" w:cs="Arial"/>
                <w:sz w:val="14"/>
                <w:szCs w:val="14"/>
              </w:rPr>
              <w:t>1 000</w:t>
            </w:r>
          </w:p>
        </w:tc>
      </w:tr>
      <w:tr w:rsidR="00E22232" w14:paraId="5E2C62E4" w14:textId="77777777" w:rsidTr="00093ECB">
        <w:trPr>
          <w:trHeight w:val="240"/>
        </w:trPr>
        <w:tc>
          <w:tcPr>
            <w:tcW w:w="1540" w:type="dxa"/>
            <w:tcBorders>
              <w:top w:val="nil"/>
              <w:left w:val="nil"/>
              <w:bottom w:val="nil"/>
              <w:right w:val="nil"/>
            </w:tcBorders>
            <w:shd w:val="clear" w:color="auto" w:fill="auto"/>
            <w:vAlign w:val="bottom"/>
            <w:hideMark/>
          </w:tcPr>
          <w:p w14:paraId="2DA97A79" w14:textId="543077A5" w:rsidR="00E22232" w:rsidRDefault="00337100" w:rsidP="00337100">
            <w:pPr>
              <w:rPr>
                <w:rFonts w:ascii="Arial" w:hAnsi="Arial" w:cs="Arial"/>
                <w:sz w:val="18"/>
                <w:szCs w:val="18"/>
              </w:rPr>
            </w:pPr>
            <w:proofErr w:type="spellStart"/>
            <w:r>
              <w:rPr>
                <w:rFonts w:ascii="Arial" w:hAnsi="Arial" w:cs="Arial"/>
                <w:sz w:val="18"/>
                <w:szCs w:val="18"/>
              </w:rPr>
              <w:t>Estonia</w:t>
            </w:r>
            <w:proofErr w:type="spellEnd"/>
          </w:p>
        </w:tc>
        <w:tc>
          <w:tcPr>
            <w:tcW w:w="960" w:type="dxa"/>
            <w:tcBorders>
              <w:top w:val="nil"/>
              <w:left w:val="nil"/>
              <w:bottom w:val="nil"/>
              <w:right w:val="nil"/>
            </w:tcBorders>
            <w:shd w:val="clear" w:color="auto" w:fill="auto"/>
            <w:vAlign w:val="bottom"/>
            <w:hideMark/>
          </w:tcPr>
          <w:p w14:paraId="59CC4ED8"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0DF99AF9"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3BBB0884" w14:textId="7A44F893" w:rsidR="00E22232" w:rsidRPr="00093ECB" w:rsidRDefault="00337100">
            <w:pPr>
              <w:jc w:val="right"/>
              <w:rPr>
                <w:rFonts w:ascii="Arial" w:hAnsi="Arial" w:cs="Arial"/>
                <w:sz w:val="14"/>
                <w:szCs w:val="14"/>
              </w:rPr>
            </w:pPr>
            <w:r>
              <w:rPr>
                <w:rFonts w:ascii="Arial" w:hAnsi="Arial" w:cs="Arial"/>
                <w:sz w:val="14"/>
                <w:szCs w:val="14"/>
              </w:rPr>
              <w:t>100</w:t>
            </w:r>
          </w:p>
        </w:tc>
        <w:tc>
          <w:tcPr>
            <w:tcW w:w="960" w:type="dxa"/>
            <w:tcBorders>
              <w:top w:val="nil"/>
              <w:left w:val="nil"/>
              <w:bottom w:val="nil"/>
              <w:right w:val="nil"/>
            </w:tcBorders>
            <w:shd w:val="clear" w:color="auto" w:fill="auto"/>
            <w:vAlign w:val="bottom"/>
            <w:hideMark/>
          </w:tcPr>
          <w:p w14:paraId="1142836D"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3FB8AD69"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2AE1738E"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261AE355" w14:textId="13E0E795" w:rsidR="00E22232" w:rsidRPr="00093ECB" w:rsidRDefault="00940E94">
            <w:pPr>
              <w:jc w:val="right"/>
              <w:rPr>
                <w:rFonts w:ascii="Arial" w:hAnsi="Arial" w:cs="Arial"/>
                <w:sz w:val="14"/>
                <w:szCs w:val="14"/>
              </w:rPr>
            </w:pPr>
            <w:r>
              <w:rPr>
                <w:rFonts w:ascii="Arial" w:hAnsi="Arial" w:cs="Arial"/>
                <w:sz w:val="14"/>
                <w:szCs w:val="14"/>
              </w:rPr>
              <w:t>100</w:t>
            </w:r>
          </w:p>
        </w:tc>
        <w:tc>
          <w:tcPr>
            <w:tcW w:w="960" w:type="dxa"/>
            <w:tcBorders>
              <w:top w:val="nil"/>
              <w:left w:val="nil"/>
              <w:bottom w:val="nil"/>
              <w:right w:val="nil"/>
            </w:tcBorders>
            <w:shd w:val="clear" w:color="auto" w:fill="auto"/>
            <w:vAlign w:val="bottom"/>
            <w:hideMark/>
          </w:tcPr>
          <w:p w14:paraId="708FF810"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r>
      <w:tr w:rsidR="00E22232" w14:paraId="72C77EE1" w14:textId="77777777" w:rsidTr="00093ECB">
        <w:trPr>
          <w:trHeight w:val="240"/>
        </w:trPr>
        <w:tc>
          <w:tcPr>
            <w:tcW w:w="1540" w:type="dxa"/>
            <w:tcBorders>
              <w:top w:val="nil"/>
              <w:left w:val="nil"/>
              <w:bottom w:val="nil"/>
              <w:right w:val="nil"/>
            </w:tcBorders>
            <w:shd w:val="clear" w:color="auto" w:fill="auto"/>
            <w:vAlign w:val="bottom"/>
            <w:hideMark/>
          </w:tcPr>
          <w:p w14:paraId="2F56E9EF" w14:textId="77777777" w:rsidR="00E22232" w:rsidRDefault="00E22232">
            <w:pPr>
              <w:jc w:val="right"/>
              <w:rPr>
                <w:rFonts w:ascii="Arial" w:hAnsi="Arial" w:cs="Arial"/>
                <w:sz w:val="18"/>
                <w:szCs w:val="18"/>
              </w:rPr>
            </w:pPr>
          </w:p>
        </w:tc>
        <w:tc>
          <w:tcPr>
            <w:tcW w:w="960" w:type="dxa"/>
            <w:tcBorders>
              <w:top w:val="nil"/>
              <w:left w:val="nil"/>
              <w:bottom w:val="nil"/>
              <w:right w:val="nil"/>
            </w:tcBorders>
            <w:shd w:val="clear" w:color="auto" w:fill="auto"/>
            <w:vAlign w:val="bottom"/>
            <w:hideMark/>
          </w:tcPr>
          <w:p w14:paraId="34594E17"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6115A125"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15D3EBA6"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7E0405A9"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7B5A13BC"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49B41080"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1BE9EC6C"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c>
          <w:tcPr>
            <w:tcW w:w="960" w:type="dxa"/>
            <w:tcBorders>
              <w:top w:val="nil"/>
              <w:left w:val="nil"/>
              <w:bottom w:val="nil"/>
              <w:right w:val="nil"/>
            </w:tcBorders>
            <w:shd w:val="clear" w:color="auto" w:fill="auto"/>
            <w:vAlign w:val="bottom"/>
            <w:hideMark/>
          </w:tcPr>
          <w:p w14:paraId="781FB09D" w14:textId="77777777" w:rsidR="00E22232" w:rsidRPr="00093ECB" w:rsidRDefault="00E22232">
            <w:pPr>
              <w:jc w:val="right"/>
              <w:rPr>
                <w:rFonts w:ascii="Arial" w:hAnsi="Arial" w:cs="Arial"/>
                <w:sz w:val="14"/>
                <w:szCs w:val="14"/>
              </w:rPr>
            </w:pPr>
            <w:r w:rsidRPr="00093ECB">
              <w:rPr>
                <w:rFonts w:ascii="Arial" w:hAnsi="Arial" w:cs="Arial"/>
                <w:sz w:val="14"/>
                <w:szCs w:val="14"/>
              </w:rPr>
              <w:t>0</w:t>
            </w:r>
          </w:p>
        </w:tc>
      </w:tr>
      <w:tr w:rsidR="00E22232" w14:paraId="088842C2" w14:textId="77777777" w:rsidTr="00093ECB">
        <w:trPr>
          <w:trHeight w:val="255"/>
        </w:trPr>
        <w:tc>
          <w:tcPr>
            <w:tcW w:w="1540" w:type="dxa"/>
            <w:tcBorders>
              <w:top w:val="nil"/>
              <w:left w:val="nil"/>
              <w:bottom w:val="nil"/>
              <w:right w:val="nil"/>
            </w:tcBorders>
            <w:shd w:val="clear" w:color="auto" w:fill="auto"/>
            <w:vAlign w:val="bottom"/>
            <w:hideMark/>
          </w:tcPr>
          <w:p w14:paraId="6A5B63B7" w14:textId="77777777" w:rsidR="00E22232" w:rsidRDefault="00E22232">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4F0D4590" w14:textId="0B1D8AE5" w:rsidR="00E22232" w:rsidRPr="00093ECB" w:rsidRDefault="00940E94">
            <w:pPr>
              <w:jc w:val="right"/>
              <w:rPr>
                <w:rFonts w:ascii="Arial" w:hAnsi="Arial" w:cs="Arial"/>
                <w:b/>
                <w:bCs/>
                <w:sz w:val="14"/>
                <w:szCs w:val="14"/>
              </w:rPr>
            </w:pPr>
            <w:r>
              <w:rPr>
                <w:rFonts w:ascii="Arial" w:hAnsi="Arial" w:cs="Arial"/>
                <w:b/>
                <w:bCs/>
                <w:sz w:val="14"/>
                <w:szCs w:val="14"/>
              </w:rPr>
              <w:t>15 616 833</w:t>
            </w:r>
          </w:p>
        </w:tc>
        <w:tc>
          <w:tcPr>
            <w:tcW w:w="960" w:type="dxa"/>
            <w:tcBorders>
              <w:top w:val="single" w:sz="4" w:space="0" w:color="auto"/>
              <w:left w:val="nil"/>
              <w:bottom w:val="double" w:sz="6" w:space="0" w:color="auto"/>
              <w:right w:val="nil"/>
            </w:tcBorders>
            <w:shd w:val="clear" w:color="auto" w:fill="auto"/>
            <w:noWrap/>
            <w:vAlign w:val="bottom"/>
            <w:hideMark/>
          </w:tcPr>
          <w:p w14:paraId="4B32763C" w14:textId="5FF17452" w:rsidR="00E22232" w:rsidRPr="00093ECB" w:rsidRDefault="00093ECB">
            <w:pPr>
              <w:jc w:val="right"/>
              <w:rPr>
                <w:rFonts w:ascii="Arial" w:hAnsi="Arial" w:cs="Arial"/>
                <w:b/>
                <w:bCs/>
                <w:sz w:val="14"/>
                <w:szCs w:val="14"/>
              </w:rPr>
            </w:pPr>
            <w:r>
              <w:rPr>
                <w:rFonts w:ascii="Arial" w:hAnsi="Arial" w:cs="Arial"/>
                <w:b/>
                <w:bCs/>
                <w:sz w:val="14"/>
                <w:szCs w:val="14"/>
              </w:rPr>
              <w:t>13 034 122</w:t>
            </w:r>
          </w:p>
        </w:tc>
        <w:tc>
          <w:tcPr>
            <w:tcW w:w="960" w:type="dxa"/>
            <w:tcBorders>
              <w:top w:val="single" w:sz="4" w:space="0" w:color="auto"/>
              <w:left w:val="nil"/>
              <w:bottom w:val="double" w:sz="6" w:space="0" w:color="auto"/>
              <w:right w:val="nil"/>
            </w:tcBorders>
            <w:shd w:val="clear" w:color="auto" w:fill="auto"/>
            <w:noWrap/>
            <w:vAlign w:val="bottom"/>
            <w:hideMark/>
          </w:tcPr>
          <w:p w14:paraId="69EEBC3A" w14:textId="5341DD06" w:rsidR="00E22232" w:rsidRPr="00093ECB" w:rsidRDefault="00940E94">
            <w:pPr>
              <w:jc w:val="right"/>
              <w:rPr>
                <w:rFonts w:ascii="Arial" w:hAnsi="Arial" w:cs="Arial"/>
                <w:b/>
                <w:bCs/>
                <w:sz w:val="14"/>
                <w:szCs w:val="14"/>
              </w:rPr>
            </w:pPr>
            <w:r>
              <w:rPr>
                <w:rFonts w:ascii="Arial" w:hAnsi="Arial" w:cs="Arial"/>
                <w:b/>
                <w:bCs/>
                <w:sz w:val="14"/>
                <w:szCs w:val="14"/>
              </w:rPr>
              <w:t>304 586</w:t>
            </w:r>
          </w:p>
        </w:tc>
        <w:tc>
          <w:tcPr>
            <w:tcW w:w="960" w:type="dxa"/>
            <w:tcBorders>
              <w:top w:val="single" w:sz="4" w:space="0" w:color="auto"/>
              <w:left w:val="nil"/>
              <w:bottom w:val="double" w:sz="6" w:space="0" w:color="auto"/>
              <w:right w:val="nil"/>
            </w:tcBorders>
            <w:shd w:val="clear" w:color="auto" w:fill="auto"/>
            <w:noWrap/>
            <w:vAlign w:val="bottom"/>
            <w:hideMark/>
          </w:tcPr>
          <w:p w14:paraId="06B7F483" w14:textId="47599E9B" w:rsidR="00E22232" w:rsidRPr="00093ECB" w:rsidRDefault="00093ECB">
            <w:pPr>
              <w:jc w:val="right"/>
              <w:rPr>
                <w:rFonts w:ascii="Arial" w:hAnsi="Arial" w:cs="Arial"/>
                <w:b/>
                <w:bCs/>
                <w:sz w:val="14"/>
                <w:szCs w:val="14"/>
              </w:rPr>
            </w:pPr>
            <w:r>
              <w:rPr>
                <w:rFonts w:ascii="Arial" w:hAnsi="Arial" w:cs="Arial"/>
                <w:b/>
                <w:bCs/>
                <w:sz w:val="14"/>
                <w:szCs w:val="14"/>
              </w:rPr>
              <w:t>233 447</w:t>
            </w:r>
          </w:p>
        </w:tc>
        <w:tc>
          <w:tcPr>
            <w:tcW w:w="960" w:type="dxa"/>
            <w:tcBorders>
              <w:top w:val="single" w:sz="4" w:space="0" w:color="auto"/>
              <w:left w:val="nil"/>
              <w:bottom w:val="double" w:sz="6" w:space="0" w:color="auto"/>
              <w:right w:val="nil"/>
            </w:tcBorders>
            <w:shd w:val="clear" w:color="auto" w:fill="auto"/>
            <w:noWrap/>
            <w:vAlign w:val="bottom"/>
            <w:hideMark/>
          </w:tcPr>
          <w:p w14:paraId="5A2BE73B" w14:textId="0A52C723" w:rsidR="00E22232" w:rsidRPr="00093ECB" w:rsidRDefault="00940E94">
            <w:pPr>
              <w:jc w:val="right"/>
              <w:rPr>
                <w:rFonts w:ascii="Arial" w:hAnsi="Arial" w:cs="Arial"/>
                <w:b/>
                <w:bCs/>
                <w:sz w:val="14"/>
                <w:szCs w:val="14"/>
              </w:rPr>
            </w:pPr>
            <w:r>
              <w:rPr>
                <w:rFonts w:ascii="Arial" w:hAnsi="Arial" w:cs="Arial"/>
                <w:b/>
                <w:bCs/>
                <w:sz w:val="14"/>
                <w:szCs w:val="14"/>
              </w:rPr>
              <w:t>15 792</w:t>
            </w:r>
          </w:p>
        </w:tc>
        <w:tc>
          <w:tcPr>
            <w:tcW w:w="960" w:type="dxa"/>
            <w:tcBorders>
              <w:top w:val="single" w:sz="4" w:space="0" w:color="auto"/>
              <w:left w:val="nil"/>
              <w:bottom w:val="double" w:sz="6" w:space="0" w:color="auto"/>
              <w:right w:val="nil"/>
            </w:tcBorders>
            <w:shd w:val="clear" w:color="auto" w:fill="auto"/>
            <w:noWrap/>
            <w:vAlign w:val="bottom"/>
            <w:hideMark/>
          </w:tcPr>
          <w:p w14:paraId="6152B1A0" w14:textId="3750A2C3" w:rsidR="00E22232" w:rsidRPr="00093ECB" w:rsidRDefault="00093ECB">
            <w:pPr>
              <w:jc w:val="right"/>
              <w:rPr>
                <w:rFonts w:ascii="Arial" w:hAnsi="Arial" w:cs="Arial"/>
                <w:b/>
                <w:bCs/>
                <w:sz w:val="14"/>
                <w:szCs w:val="14"/>
              </w:rPr>
            </w:pPr>
            <w:r>
              <w:rPr>
                <w:rFonts w:ascii="Arial" w:hAnsi="Arial" w:cs="Arial"/>
                <w:b/>
                <w:bCs/>
                <w:sz w:val="14"/>
                <w:szCs w:val="14"/>
              </w:rPr>
              <w:t>21 140</w:t>
            </w:r>
          </w:p>
        </w:tc>
        <w:tc>
          <w:tcPr>
            <w:tcW w:w="960" w:type="dxa"/>
            <w:tcBorders>
              <w:top w:val="single" w:sz="4" w:space="0" w:color="auto"/>
              <w:left w:val="nil"/>
              <w:bottom w:val="double" w:sz="6" w:space="0" w:color="auto"/>
              <w:right w:val="nil"/>
            </w:tcBorders>
            <w:shd w:val="clear" w:color="auto" w:fill="auto"/>
            <w:noWrap/>
            <w:vAlign w:val="bottom"/>
            <w:hideMark/>
          </w:tcPr>
          <w:p w14:paraId="3C75363F" w14:textId="3FFADC0D" w:rsidR="00E22232" w:rsidRPr="00093ECB" w:rsidRDefault="00940E94">
            <w:pPr>
              <w:jc w:val="right"/>
              <w:rPr>
                <w:rFonts w:ascii="Arial" w:hAnsi="Arial" w:cs="Arial"/>
                <w:b/>
                <w:bCs/>
                <w:sz w:val="14"/>
                <w:szCs w:val="14"/>
              </w:rPr>
            </w:pPr>
            <w:r>
              <w:rPr>
                <w:rFonts w:ascii="Arial" w:hAnsi="Arial" w:cs="Arial"/>
                <w:b/>
                <w:bCs/>
                <w:sz w:val="14"/>
                <w:szCs w:val="14"/>
              </w:rPr>
              <w:t>15 937 211</w:t>
            </w:r>
          </w:p>
        </w:tc>
        <w:tc>
          <w:tcPr>
            <w:tcW w:w="960" w:type="dxa"/>
            <w:tcBorders>
              <w:top w:val="single" w:sz="4" w:space="0" w:color="auto"/>
              <w:left w:val="nil"/>
              <w:bottom w:val="double" w:sz="6" w:space="0" w:color="auto"/>
              <w:right w:val="nil"/>
            </w:tcBorders>
            <w:shd w:val="clear" w:color="auto" w:fill="auto"/>
            <w:noWrap/>
            <w:vAlign w:val="bottom"/>
            <w:hideMark/>
          </w:tcPr>
          <w:p w14:paraId="77AED0AC" w14:textId="05A8D626" w:rsidR="00E22232" w:rsidRPr="00093ECB" w:rsidRDefault="00093ECB">
            <w:pPr>
              <w:jc w:val="right"/>
              <w:rPr>
                <w:rFonts w:ascii="Arial" w:hAnsi="Arial" w:cs="Arial"/>
                <w:b/>
                <w:bCs/>
                <w:sz w:val="14"/>
                <w:szCs w:val="14"/>
              </w:rPr>
            </w:pPr>
            <w:r>
              <w:rPr>
                <w:rFonts w:ascii="Arial" w:hAnsi="Arial" w:cs="Arial"/>
                <w:b/>
                <w:bCs/>
                <w:sz w:val="14"/>
                <w:szCs w:val="14"/>
              </w:rPr>
              <w:t>13 288 709</w:t>
            </w:r>
          </w:p>
        </w:tc>
      </w:tr>
    </w:tbl>
    <w:p w14:paraId="14CF57D4" w14:textId="19978500" w:rsidR="00161FD0" w:rsidRDefault="00161FD0" w:rsidP="00091019">
      <w:pPr>
        <w:pStyle w:val="odstavec"/>
      </w:pPr>
    </w:p>
    <w:p w14:paraId="44457775" w14:textId="77777777" w:rsidR="00161FD0" w:rsidRPr="00796393" w:rsidRDefault="00161FD0" w:rsidP="00091019">
      <w:pPr>
        <w:pStyle w:val="odstavec"/>
      </w:pPr>
    </w:p>
    <w:bookmarkEnd w:id="116"/>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091019">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5F192148" w14:textId="77777777" w:rsidR="00E22232" w:rsidRDefault="00E22232" w:rsidP="00091019">
      <w:pPr>
        <w:pStyle w:val="odstavec"/>
      </w:pPr>
      <w:bookmarkStart w:id="118" w:name="FWT_T38"/>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1E89ECDC" w14:textId="77777777" w:rsidTr="00940E94">
        <w:trPr>
          <w:trHeight w:val="240"/>
        </w:trPr>
        <w:tc>
          <w:tcPr>
            <w:tcW w:w="6420" w:type="dxa"/>
            <w:tcBorders>
              <w:top w:val="nil"/>
              <w:left w:val="nil"/>
              <w:bottom w:val="single" w:sz="4" w:space="0" w:color="auto"/>
              <w:right w:val="nil"/>
            </w:tcBorders>
            <w:shd w:val="clear" w:color="auto" w:fill="auto"/>
            <w:vAlign w:val="bottom"/>
            <w:hideMark/>
          </w:tcPr>
          <w:p w14:paraId="621EA87D" w14:textId="77777777" w:rsidR="00E22232" w:rsidRDefault="00E22232">
            <w:pPr>
              <w:jc w:val="center"/>
              <w:rPr>
                <w:rFonts w:ascii="Arial" w:hAnsi="Arial" w:cs="Arial"/>
                <w:b/>
                <w:bCs/>
                <w:sz w:val="18"/>
                <w:szCs w:val="18"/>
              </w:rPr>
            </w:pPr>
            <w:bookmarkStart w:id="119" w:name="RANGE!B4:D31"/>
            <w:r>
              <w:rPr>
                <w:rFonts w:ascii="Arial" w:hAnsi="Arial" w:cs="Arial"/>
                <w:b/>
                <w:bCs/>
                <w:sz w:val="18"/>
                <w:szCs w:val="18"/>
              </w:rPr>
              <w:t>Názov položky</w:t>
            </w:r>
            <w:bookmarkEnd w:id="119"/>
          </w:p>
        </w:tc>
        <w:tc>
          <w:tcPr>
            <w:tcW w:w="1400" w:type="dxa"/>
            <w:tcBorders>
              <w:top w:val="nil"/>
              <w:left w:val="nil"/>
              <w:bottom w:val="nil"/>
              <w:right w:val="nil"/>
            </w:tcBorders>
            <w:shd w:val="clear" w:color="auto" w:fill="auto"/>
            <w:vAlign w:val="bottom"/>
            <w:hideMark/>
          </w:tcPr>
          <w:p w14:paraId="4D329B60" w14:textId="2627BCB0" w:rsidR="00E22232" w:rsidRDefault="006F015A">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297F9528" w14:textId="0D34C63E"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02C19FA3" w14:textId="77777777" w:rsidTr="00940E94">
        <w:trPr>
          <w:trHeight w:val="255"/>
        </w:trPr>
        <w:tc>
          <w:tcPr>
            <w:tcW w:w="6420" w:type="dxa"/>
            <w:tcBorders>
              <w:top w:val="nil"/>
              <w:left w:val="nil"/>
              <w:bottom w:val="nil"/>
              <w:right w:val="nil"/>
            </w:tcBorders>
            <w:shd w:val="clear" w:color="auto" w:fill="auto"/>
            <w:vAlign w:val="bottom"/>
            <w:hideMark/>
          </w:tcPr>
          <w:p w14:paraId="2C5078C8" w14:textId="77777777" w:rsidR="00E22232" w:rsidRDefault="00E22232">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63667BA"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0360099" w14:textId="77777777" w:rsidR="00E22232" w:rsidRDefault="00E22232">
            <w:pPr>
              <w:jc w:val="right"/>
              <w:rPr>
                <w:rFonts w:ascii="Arial" w:hAnsi="Arial" w:cs="Arial"/>
                <w:b/>
                <w:bCs/>
                <w:sz w:val="18"/>
                <w:szCs w:val="18"/>
              </w:rPr>
            </w:pPr>
            <w:r>
              <w:rPr>
                <w:rFonts w:ascii="Arial" w:hAnsi="Arial" w:cs="Arial"/>
                <w:b/>
                <w:bCs/>
                <w:sz w:val="18"/>
                <w:szCs w:val="18"/>
              </w:rPr>
              <w:t>0</w:t>
            </w:r>
          </w:p>
        </w:tc>
      </w:tr>
      <w:tr w:rsidR="00E22232" w14:paraId="5F18513A" w14:textId="77777777" w:rsidTr="00940E94">
        <w:trPr>
          <w:trHeight w:val="255"/>
        </w:trPr>
        <w:tc>
          <w:tcPr>
            <w:tcW w:w="6420" w:type="dxa"/>
            <w:tcBorders>
              <w:top w:val="nil"/>
              <w:left w:val="nil"/>
              <w:bottom w:val="nil"/>
              <w:right w:val="nil"/>
            </w:tcBorders>
            <w:shd w:val="clear" w:color="auto" w:fill="auto"/>
            <w:vAlign w:val="bottom"/>
            <w:hideMark/>
          </w:tcPr>
          <w:p w14:paraId="5915F094" w14:textId="77777777" w:rsidR="00E22232" w:rsidRDefault="00E22232">
            <w:pPr>
              <w:rPr>
                <w:rFonts w:ascii="Arial" w:hAnsi="Arial" w:cs="Arial"/>
                <w:sz w:val="18"/>
                <w:szCs w:val="18"/>
              </w:rPr>
            </w:pPr>
            <w:r>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39BB38BB"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7C3C0B"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CA9E4FA" w14:textId="77777777" w:rsidTr="00940E94">
        <w:trPr>
          <w:trHeight w:val="240"/>
        </w:trPr>
        <w:tc>
          <w:tcPr>
            <w:tcW w:w="6420" w:type="dxa"/>
            <w:tcBorders>
              <w:top w:val="nil"/>
              <w:left w:val="nil"/>
              <w:bottom w:val="nil"/>
              <w:right w:val="nil"/>
            </w:tcBorders>
            <w:shd w:val="clear" w:color="auto" w:fill="auto"/>
            <w:vAlign w:val="bottom"/>
            <w:hideMark/>
          </w:tcPr>
          <w:p w14:paraId="42F1191A" w14:textId="77777777" w:rsidR="00E22232" w:rsidRDefault="00E22232">
            <w:pPr>
              <w:rPr>
                <w:rFonts w:ascii="Arial" w:hAnsi="Arial" w:cs="Arial"/>
                <w:sz w:val="18"/>
                <w:szCs w:val="18"/>
              </w:rPr>
            </w:pPr>
            <w:r>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365CDE07"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BE7562"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140183B" w14:textId="77777777" w:rsidTr="00940E94">
        <w:trPr>
          <w:trHeight w:val="240"/>
        </w:trPr>
        <w:tc>
          <w:tcPr>
            <w:tcW w:w="6420" w:type="dxa"/>
            <w:tcBorders>
              <w:top w:val="nil"/>
              <w:left w:val="nil"/>
              <w:bottom w:val="nil"/>
              <w:right w:val="nil"/>
            </w:tcBorders>
            <w:shd w:val="clear" w:color="auto" w:fill="auto"/>
            <w:vAlign w:val="bottom"/>
            <w:hideMark/>
          </w:tcPr>
          <w:p w14:paraId="45BFC82C" w14:textId="77777777" w:rsidR="00E22232" w:rsidRDefault="00E22232">
            <w:pPr>
              <w:rPr>
                <w:rFonts w:ascii="Arial" w:hAnsi="Arial" w:cs="Arial"/>
                <w:sz w:val="18"/>
                <w:szCs w:val="18"/>
              </w:rPr>
            </w:pPr>
            <w:r>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696F15E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90C0C"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B0FF5F8" w14:textId="77777777" w:rsidTr="00940E94">
        <w:trPr>
          <w:trHeight w:val="255"/>
        </w:trPr>
        <w:tc>
          <w:tcPr>
            <w:tcW w:w="6420" w:type="dxa"/>
            <w:tcBorders>
              <w:top w:val="nil"/>
              <w:left w:val="nil"/>
              <w:bottom w:val="nil"/>
              <w:right w:val="nil"/>
            </w:tcBorders>
            <w:shd w:val="clear" w:color="auto" w:fill="auto"/>
            <w:vAlign w:val="bottom"/>
            <w:hideMark/>
          </w:tcPr>
          <w:p w14:paraId="32EE4A2E" w14:textId="77777777" w:rsidR="00E22232" w:rsidRDefault="00E22232">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095C335B" w:rsidR="00E22232" w:rsidRDefault="00503EA6">
            <w:pPr>
              <w:jc w:val="right"/>
              <w:rPr>
                <w:rFonts w:ascii="Arial" w:hAnsi="Arial" w:cs="Arial"/>
                <w:b/>
                <w:bCs/>
                <w:sz w:val="18"/>
                <w:szCs w:val="18"/>
              </w:rPr>
            </w:pPr>
            <w:r>
              <w:rPr>
                <w:rFonts w:ascii="Arial" w:hAnsi="Arial" w:cs="Arial"/>
                <w:b/>
                <w:bCs/>
                <w:sz w:val="18"/>
                <w:szCs w:val="18"/>
              </w:rPr>
              <w:t>98 736</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012C4AC5" w:rsidR="00E22232" w:rsidRDefault="00503EA6">
            <w:pPr>
              <w:jc w:val="right"/>
              <w:rPr>
                <w:rFonts w:ascii="Arial" w:hAnsi="Arial" w:cs="Arial"/>
                <w:b/>
                <w:bCs/>
                <w:sz w:val="18"/>
                <w:szCs w:val="18"/>
              </w:rPr>
            </w:pPr>
            <w:r>
              <w:rPr>
                <w:rFonts w:ascii="Arial" w:hAnsi="Arial" w:cs="Arial"/>
                <w:b/>
                <w:bCs/>
                <w:sz w:val="18"/>
                <w:szCs w:val="18"/>
              </w:rPr>
              <w:t>90 428</w:t>
            </w:r>
          </w:p>
        </w:tc>
      </w:tr>
      <w:tr w:rsidR="00E22232" w14:paraId="55201613" w14:textId="77777777" w:rsidTr="00503EA6">
        <w:trPr>
          <w:trHeight w:val="255"/>
        </w:trPr>
        <w:tc>
          <w:tcPr>
            <w:tcW w:w="6420" w:type="dxa"/>
            <w:tcBorders>
              <w:top w:val="nil"/>
              <w:left w:val="nil"/>
              <w:bottom w:val="nil"/>
              <w:right w:val="nil"/>
            </w:tcBorders>
            <w:shd w:val="clear" w:color="auto" w:fill="auto"/>
            <w:vAlign w:val="bottom"/>
          </w:tcPr>
          <w:p w14:paraId="3E5C0888" w14:textId="1B795C91" w:rsidR="00E22232" w:rsidRDefault="00503EA6">
            <w:pPr>
              <w:rPr>
                <w:rFonts w:ascii="Arial" w:hAnsi="Arial" w:cs="Arial"/>
                <w:sz w:val="18"/>
                <w:szCs w:val="18"/>
              </w:rPr>
            </w:pPr>
            <w:r>
              <w:rPr>
                <w:rFonts w:ascii="Arial" w:hAnsi="Arial" w:cs="Arial"/>
                <w:sz w:val="18"/>
                <w:szCs w:val="18"/>
              </w:rPr>
              <w:t xml:space="preserve">Výnosy z </w:t>
            </w:r>
            <w:proofErr w:type="spellStart"/>
            <w:r>
              <w:rPr>
                <w:rFonts w:ascii="Arial" w:hAnsi="Arial" w:cs="Arial"/>
                <w:sz w:val="18"/>
                <w:szCs w:val="18"/>
              </w:rPr>
              <w:t>refakturácie</w:t>
            </w:r>
            <w:proofErr w:type="spellEnd"/>
          </w:p>
        </w:tc>
        <w:tc>
          <w:tcPr>
            <w:tcW w:w="1400" w:type="dxa"/>
            <w:tcBorders>
              <w:top w:val="nil"/>
              <w:left w:val="nil"/>
              <w:bottom w:val="nil"/>
              <w:right w:val="nil"/>
            </w:tcBorders>
            <w:shd w:val="clear" w:color="auto" w:fill="auto"/>
            <w:vAlign w:val="bottom"/>
            <w:hideMark/>
          </w:tcPr>
          <w:p w14:paraId="6BC01049" w14:textId="3A4F91CB" w:rsidR="00E22232" w:rsidRDefault="00503EA6">
            <w:pPr>
              <w:jc w:val="right"/>
              <w:rPr>
                <w:rFonts w:ascii="Arial" w:hAnsi="Arial" w:cs="Arial"/>
                <w:sz w:val="18"/>
                <w:szCs w:val="18"/>
              </w:rPr>
            </w:pPr>
            <w:r>
              <w:rPr>
                <w:rFonts w:ascii="Arial" w:hAnsi="Arial" w:cs="Arial"/>
                <w:sz w:val="18"/>
                <w:szCs w:val="18"/>
              </w:rPr>
              <w:t>81 786</w:t>
            </w:r>
          </w:p>
        </w:tc>
        <w:tc>
          <w:tcPr>
            <w:tcW w:w="1400" w:type="dxa"/>
            <w:tcBorders>
              <w:top w:val="nil"/>
              <w:left w:val="nil"/>
              <w:bottom w:val="nil"/>
              <w:right w:val="nil"/>
            </w:tcBorders>
            <w:shd w:val="clear" w:color="auto" w:fill="auto"/>
            <w:vAlign w:val="bottom"/>
            <w:hideMark/>
          </w:tcPr>
          <w:p w14:paraId="423DBA47" w14:textId="5F1BE3C5" w:rsidR="00E22232" w:rsidRDefault="00503EA6">
            <w:pPr>
              <w:jc w:val="right"/>
              <w:rPr>
                <w:rFonts w:ascii="Arial" w:hAnsi="Arial" w:cs="Arial"/>
                <w:sz w:val="18"/>
                <w:szCs w:val="18"/>
              </w:rPr>
            </w:pPr>
            <w:r>
              <w:rPr>
                <w:rFonts w:ascii="Arial" w:hAnsi="Arial" w:cs="Arial"/>
                <w:sz w:val="18"/>
                <w:szCs w:val="18"/>
              </w:rPr>
              <w:t>72 765</w:t>
            </w:r>
          </w:p>
        </w:tc>
      </w:tr>
      <w:tr w:rsidR="00E22232" w14:paraId="351399B1" w14:textId="77777777" w:rsidTr="00503EA6">
        <w:trPr>
          <w:trHeight w:val="240"/>
        </w:trPr>
        <w:tc>
          <w:tcPr>
            <w:tcW w:w="6420" w:type="dxa"/>
            <w:tcBorders>
              <w:top w:val="nil"/>
              <w:left w:val="nil"/>
              <w:bottom w:val="nil"/>
              <w:right w:val="nil"/>
            </w:tcBorders>
            <w:shd w:val="clear" w:color="auto" w:fill="auto"/>
            <w:vAlign w:val="bottom"/>
          </w:tcPr>
          <w:p w14:paraId="4AFBC067" w14:textId="1AD288AC" w:rsidR="00E22232" w:rsidRDefault="00503EA6">
            <w:pPr>
              <w:rPr>
                <w:rFonts w:ascii="Arial" w:hAnsi="Arial" w:cs="Arial"/>
                <w:sz w:val="18"/>
                <w:szCs w:val="18"/>
              </w:rPr>
            </w:pPr>
            <w:r>
              <w:rPr>
                <w:rFonts w:ascii="Arial" w:hAnsi="Arial" w:cs="Arial"/>
                <w:sz w:val="18"/>
                <w:szCs w:val="18"/>
              </w:rPr>
              <w:t>Poistné plnenie</w:t>
            </w:r>
          </w:p>
        </w:tc>
        <w:tc>
          <w:tcPr>
            <w:tcW w:w="1400" w:type="dxa"/>
            <w:tcBorders>
              <w:top w:val="nil"/>
              <w:left w:val="nil"/>
              <w:bottom w:val="nil"/>
              <w:right w:val="nil"/>
            </w:tcBorders>
            <w:shd w:val="clear" w:color="auto" w:fill="auto"/>
            <w:vAlign w:val="bottom"/>
            <w:hideMark/>
          </w:tcPr>
          <w:p w14:paraId="3710FFAB" w14:textId="6F1B2E92" w:rsidR="00E22232" w:rsidRDefault="00503EA6">
            <w:pPr>
              <w:jc w:val="right"/>
              <w:rPr>
                <w:rFonts w:ascii="Arial" w:hAnsi="Arial" w:cs="Arial"/>
                <w:sz w:val="18"/>
                <w:szCs w:val="18"/>
              </w:rPr>
            </w:pPr>
            <w:r>
              <w:rPr>
                <w:rFonts w:ascii="Arial" w:hAnsi="Arial" w:cs="Arial"/>
                <w:sz w:val="18"/>
                <w:szCs w:val="18"/>
              </w:rPr>
              <w:t>6 930</w:t>
            </w:r>
          </w:p>
        </w:tc>
        <w:tc>
          <w:tcPr>
            <w:tcW w:w="1400" w:type="dxa"/>
            <w:tcBorders>
              <w:top w:val="nil"/>
              <w:left w:val="nil"/>
              <w:bottom w:val="nil"/>
              <w:right w:val="nil"/>
            </w:tcBorders>
            <w:shd w:val="clear" w:color="auto" w:fill="auto"/>
            <w:vAlign w:val="bottom"/>
            <w:hideMark/>
          </w:tcPr>
          <w:p w14:paraId="222D0B34" w14:textId="182D470D" w:rsidR="00E22232" w:rsidRDefault="00503EA6">
            <w:pPr>
              <w:jc w:val="right"/>
              <w:rPr>
                <w:rFonts w:ascii="Arial" w:hAnsi="Arial" w:cs="Arial"/>
                <w:sz w:val="18"/>
                <w:szCs w:val="18"/>
              </w:rPr>
            </w:pPr>
            <w:r>
              <w:rPr>
                <w:rFonts w:ascii="Arial" w:hAnsi="Arial" w:cs="Arial"/>
                <w:sz w:val="18"/>
                <w:szCs w:val="18"/>
              </w:rPr>
              <w:t>358</w:t>
            </w:r>
          </w:p>
        </w:tc>
      </w:tr>
      <w:tr w:rsidR="00E22232" w14:paraId="663336DB" w14:textId="77777777" w:rsidTr="00940E94">
        <w:trPr>
          <w:trHeight w:val="240"/>
        </w:trPr>
        <w:tc>
          <w:tcPr>
            <w:tcW w:w="6420" w:type="dxa"/>
            <w:tcBorders>
              <w:top w:val="nil"/>
              <w:left w:val="nil"/>
              <w:bottom w:val="nil"/>
              <w:right w:val="nil"/>
            </w:tcBorders>
            <w:shd w:val="clear" w:color="auto" w:fill="auto"/>
            <w:vAlign w:val="bottom"/>
            <w:hideMark/>
          </w:tcPr>
          <w:p w14:paraId="38F6C78D" w14:textId="259879D5" w:rsidR="00E22232" w:rsidRDefault="00503EA6">
            <w:pPr>
              <w:rPr>
                <w:rFonts w:ascii="Arial" w:hAnsi="Arial" w:cs="Arial"/>
                <w:sz w:val="18"/>
                <w:szCs w:val="18"/>
              </w:rPr>
            </w:pPr>
            <w:r>
              <w:rPr>
                <w:rFonts w:ascii="Arial" w:hAnsi="Arial" w:cs="Arial"/>
                <w:sz w:val="18"/>
                <w:szCs w:val="18"/>
              </w:rPr>
              <w:t>Výnosy vymožené a ostatné</w:t>
            </w:r>
          </w:p>
        </w:tc>
        <w:tc>
          <w:tcPr>
            <w:tcW w:w="1400" w:type="dxa"/>
            <w:tcBorders>
              <w:top w:val="nil"/>
              <w:left w:val="nil"/>
              <w:bottom w:val="nil"/>
              <w:right w:val="nil"/>
            </w:tcBorders>
            <w:shd w:val="clear" w:color="auto" w:fill="auto"/>
            <w:vAlign w:val="bottom"/>
            <w:hideMark/>
          </w:tcPr>
          <w:p w14:paraId="6E522F35" w14:textId="6D0D90C0" w:rsidR="00E22232" w:rsidRDefault="00503EA6">
            <w:pPr>
              <w:jc w:val="right"/>
              <w:rPr>
                <w:rFonts w:ascii="Arial" w:hAnsi="Arial" w:cs="Arial"/>
                <w:sz w:val="18"/>
                <w:szCs w:val="18"/>
              </w:rPr>
            </w:pPr>
            <w:del w:id="120" w:author="Robert Kovac" w:date="2020-04-15T08:08:00Z">
              <w:r w:rsidDel="009623FA">
                <w:rPr>
                  <w:rFonts w:ascii="Arial" w:hAnsi="Arial" w:cs="Arial"/>
                  <w:sz w:val="18"/>
                  <w:szCs w:val="18"/>
                </w:rPr>
                <w:delText>88 716</w:delText>
              </w:r>
            </w:del>
            <w:ins w:id="121" w:author="Robert Kovac" w:date="2020-04-15T08:08:00Z">
              <w:r w:rsidR="009623FA">
                <w:rPr>
                  <w:rFonts w:ascii="Arial" w:hAnsi="Arial" w:cs="Arial"/>
                  <w:sz w:val="18"/>
                  <w:szCs w:val="18"/>
                </w:rPr>
                <w:t>10 020</w:t>
              </w:r>
            </w:ins>
          </w:p>
        </w:tc>
        <w:tc>
          <w:tcPr>
            <w:tcW w:w="1400" w:type="dxa"/>
            <w:tcBorders>
              <w:top w:val="nil"/>
              <w:left w:val="nil"/>
              <w:bottom w:val="nil"/>
              <w:right w:val="nil"/>
            </w:tcBorders>
            <w:shd w:val="clear" w:color="auto" w:fill="auto"/>
            <w:vAlign w:val="bottom"/>
            <w:hideMark/>
          </w:tcPr>
          <w:p w14:paraId="61E9ECED" w14:textId="3375FE8F" w:rsidR="00E22232" w:rsidRDefault="00503EA6">
            <w:pPr>
              <w:jc w:val="right"/>
              <w:rPr>
                <w:rFonts w:ascii="Arial" w:hAnsi="Arial" w:cs="Arial"/>
                <w:sz w:val="18"/>
                <w:szCs w:val="18"/>
              </w:rPr>
            </w:pPr>
            <w:r>
              <w:rPr>
                <w:rFonts w:ascii="Arial" w:hAnsi="Arial" w:cs="Arial"/>
                <w:sz w:val="18"/>
                <w:szCs w:val="18"/>
              </w:rPr>
              <w:t>17 305</w:t>
            </w:r>
          </w:p>
        </w:tc>
      </w:tr>
      <w:tr w:rsidR="00E22232" w14:paraId="5400C811" w14:textId="77777777" w:rsidTr="00940E94">
        <w:trPr>
          <w:trHeight w:val="255"/>
        </w:trPr>
        <w:tc>
          <w:tcPr>
            <w:tcW w:w="6420" w:type="dxa"/>
            <w:tcBorders>
              <w:top w:val="nil"/>
              <w:left w:val="nil"/>
              <w:bottom w:val="nil"/>
              <w:right w:val="nil"/>
            </w:tcBorders>
            <w:shd w:val="clear" w:color="auto" w:fill="auto"/>
            <w:vAlign w:val="bottom"/>
            <w:hideMark/>
          </w:tcPr>
          <w:p w14:paraId="55CC6BF0" w14:textId="77777777" w:rsidR="00E22232" w:rsidRDefault="00E22232">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E55C41C" w14:textId="44E2A709" w:rsidR="00E22232" w:rsidRDefault="00503EA6">
            <w:pPr>
              <w:jc w:val="right"/>
              <w:rPr>
                <w:rFonts w:ascii="Arial" w:hAnsi="Arial" w:cs="Arial"/>
                <w:b/>
                <w:bCs/>
                <w:sz w:val="18"/>
                <w:szCs w:val="18"/>
              </w:rPr>
            </w:pPr>
            <w:r>
              <w:rPr>
                <w:rFonts w:ascii="Arial" w:hAnsi="Arial" w:cs="Arial"/>
                <w:b/>
                <w:bCs/>
                <w:sz w:val="18"/>
                <w:szCs w:val="18"/>
              </w:rPr>
              <w:t>1 971</w:t>
            </w:r>
          </w:p>
        </w:tc>
        <w:tc>
          <w:tcPr>
            <w:tcW w:w="1400" w:type="dxa"/>
            <w:tcBorders>
              <w:top w:val="single" w:sz="4" w:space="0" w:color="auto"/>
              <w:left w:val="nil"/>
              <w:bottom w:val="double" w:sz="6" w:space="0" w:color="auto"/>
              <w:right w:val="nil"/>
            </w:tcBorders>
            <w:shd w:val="clear" w:color="auto" w:fill="auto"/>
            <w:noWrap/>
            <w:vAlign w:val="bottom"/>
            <w:hideMark/>
          </w:tcPr>
          <w:p w14:paraId="5B512B8E" w14:textId="5049E032" w:rsidR="00E22232" w:rsidRDefault="00503EA6">
            <w:pPr>
              <w:jc w:val="right"/>
              <w:rPr>
                <w:rFonts w:ascii="Arial" w:hAnsi="Arial" w:cs="Arial"/>
                <w:b/>
                <w:bCs/>
                <w:sz w:val="18"/>
                <w:szCs w:val="18"/>
              </w:rPr>
            </w:pPr>
            <w:r>
              <w:rPr>
                <w:rFonts w:ascii="Arial" w:hAnsi="Arial" w:cs="Arial"/>
                <w:b/>
                <w:bCs/>
                <w:sz w:val="18"/>
                <w:szCs w:val="18"/>
              </w:rPr>
              <w:t>7 976</w:t>
            </w:r>
          </w:p>
        </w:tc>
      </w:tr>
      <w:tr w:rsidR="00E22232" w14:paraId="2293127A" w14:textId="77777777" w:rsidTr="00940E94">
        <w:trPr>
          <w:trHeight w:val="255"/>
        </w:trPr>
        <w:tc>
          <w:tcPr>
            <w:tcW w:w="6420" w:type="dxa"/>
            <w:tcBorders>
              <w:top w:val="nil"/>
              <w:left w:val="nil"/>
              <w:bottom w:val="nil"/>
              <w:right w:val="nil"/>
            </w:tcBorders>
            <w:shd w:val="clear" w:color="auto" w:fill="auto"/>
            <w:vAlign w:val="bottom"/>
            <w:hideMark/>
          </w:tcPr>
          <w:p w14:paraId="3D081A14" w14:textId="166BD028" w:rsidR="00E22232" w:rsidRDefault="00503EA6" w:rsidP="00503EA6">
            <w:pPr>
              <w:rPr>
                <w:rFonts w:ascii="Arial" w:hAnsi="Arial" w:cs="Arial"/>
                <w:i/>
                <w:iCs/>
                <w:sz w:val="18"/>
                <w:szCs w:val="18"/>
              </w:rPr>
            </w:pPr>
            <w:r>
              <w:rPr>
                <w:rFonts w:ascii="Arial" w:hAnsi="Arial" w:cs="Arial"/>
                <w:i/>
                <w:iCs/>
                <w:sz w:val="18"/>
                <w:szCs w:val="18"/>
              </w:rPr>
              <w:t>Kurzové zisky</w:t>
            </w:r>
            <w:r w:rsidR="00E22232">
              <w:rPr>
                <w:rFonts w:ascii="Arial" w:hAnsi="Arial" w:cs="Arial"/>
                <w:i/>
                <w:iCs/>
                <w:sz w:val="18"/>
                <w:szCs w:val="18"/>
              </w:rPr>
              <w:t>:</w:t>
            </w:r>
          </w:p>
        </w:tc>
        <w:tc>
          <w:tcPr>
            <w:tcW w:w="1400" w:type="dxa"/>
            <w:tcBorders>
              <w:top w:val="nil"/>
              <w:left w:val="nil"/>
              <w:bottom w:val="nil"/>
              <w:right w:val="nil"/>
            </w:tcBorders>
            <w:shd w:val="clear" w:color="auto" w:fill="auto"/>
            <w:noWrap/>
            <w:vAlign w:val="bottom"/>
            <w:hideMark/>
          </w:tcPr>
          <w:p w14:paraId="7ADD4C4D" w14:textId="2AF50AF3" w:rsidR="00E22232" w:rsidRDefault="00503EA6">
            <w:pPr>
              <w:jc w:val="right"/>
              <w:rPr>
                <w:rFonts w:ascii="Arial" w:hAnsi="Arial" w:cs="Arial"/>
                <w:sz w:val="18"/>
                <w:szCs w:val="18"/>
              </w:rPr>
            </w:pPr>
            <w:r>
              <w:rPr>
                <w:rFonts w:ascii="Arial" w:hAnsi="Arial" w:cs="Arial"/>
                <w:sz w:val="18"/>
                <w:szCs w:val="18"/>
              </w:rPr>
              <w:t>369</w:t>
            </w:r>
          </w:p>
        </w:tc>
        <w:tc>
          <w:tcPr>
            <w:tcW w:w="1400" w:type="dxa"/>
            <w:tcBorders>
              <w:top w:val="nil"/>
              <w:left w:val="nil"/>
              <w:bottom w:val="nil"/>
              <w:right w:val="nil"/>
            </w:tcBorders>
            <w:shd w:val="clear" w:color="auto" w:fill="auto"/>
            <w:noWrap/>
            <w:vAlign w:val="bottom"/>
            <w:hideMark/>
          </w:tcPr>
          <w:p w14:paraId="16C51A6A" w14:textId="05E64819" w:rsidR="00E22232" w:rsidRDefault="00503EA6">
            <w:pPr>
              <w:jc w:val="right"/>
              <w:rPr>
                <w:rFonts w:ascii="Arial" w:hAnsi="Arial" w:cs="Arial"/>
                <w:sz w:val="18"/>
                <w:szCs w:val="18"/>
              </w:rPr>
            </w:pPr>
            <w:r>
              <w:rPr>
                <w:rFonts w:ascii="Arial" w:hAnsi="Arial" w:cs="Arial"/>
                <w:sz w:val="18"/>
                <w:szCs w:val="18"/>
              </w:rPr>
              <w:t>6 438</w:t>
            </w:r>
          </w:p>
        </w:tc>
      </w:tr>
      <w:tr w:rsidR="00E22232" w14:paraId="4EB18DA8" w14:textId="77777777" w:rsidTr="00940E94">
        <w:trPr>
          <w:trHeight w:val="240"/>
        </w:trPr>
        <w:tc>
          <w:tcPr>
            <w:tcW w:w="6420" w:type="dxa"/>
            <w:tcBorders>
              <w:top w:val="nil"/>
              <w:left w:val="nil"/>
              <w:bottom w:val="nil"/>
              <w:right w:val="nil"/>
            </w:tcBorders>
            <w:shd w:val="clear" w:color="auto" w:fill="auto"/>
            <w:vAlign w:val="bottom"/>
            <w:hideMark/>
          </w:tcPr>
          <w:p w14:paraId="69D37FFB" w14:textId="77777777" w:rsidR="00E22232" w:rsidRDefault="00E22232">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1E1B153" w14:textId="5862EE25" w:rsidR="00E22232" w:rsidRDefault="00503EA6">
            <w:pPr>
              <w:jc w:val="right"/>
              <w:rPr>
                <w:rFonts w:ascii="Arial" w:hAnsi="Arial" w:cs="Arial"/>
                <w:i/>
                <w:iCs/>
                <w:sz w:val="18"/>
                <w:szCs w:val="18"/>
              </w:rPr>
            </w:pPr>
            <w:r>
              <w:rPr>
                <w:rFonts w:ascii="Arial" w:hAnsi="Arial" w:cs="Arial"/>
                <w:i/>
                <w:iCs/>
                <w:sz w:val="18"/>
                <w:szCs w:val="18"/>
              </w:rPr>
              <w:t>1 602</w:t>
            </w:r>
          </w:p>
        </w:tc>
        <w:tc>
          <w:tcPr>
            <w:tcW w:w="1400" w:type="dxa"/>
            <w:tcBorders>
              <w:top w:val="nil"/>
              <w:left w:val="nil"/>
              <w:bottom w:val="nil"/>
              <w:right w:val="nil"/>
            </w:tcBorders>
            <w:shd w:val="clear" w:color="auto" w:fill="auto"/>
            <w:noWrap/>
            <w:vAlign w:val="bottom"/>
            <w:hideMark/>
          </w:tcPr>
          <w:p w14:paraId="7A5CA1A1" w14:textId="15AC3F0C" w:rsidR="00E22232" w:rsidRDefault="00503EA6">
            <w:pPr>
              <w:jc w:val="right"/>
              <w:rPr>
                <w:rFonts w:ascii="Arial" w:hAnsi="Arial" w:cs="Arial"/>
                <w:i/>
                <w:iCs/>
                <w:sz w:val="18"/>
                <w:szCs w:val="18"/>
              </w:rPr>
            </w:pPr>
            <w:r>
              <w:rPr>
                <w:rFonts w:ascii="Arial" w:hAnsi="Arial" w:cs="Arial"/>
                <w:i/>
                <w:iCs/>
                <w:sz w:val="18"/>
                <w:szCs w:val="18"/>
              </w:rPr>
              <w:t>1 538</w:t>
            </w:r>
          </w:p>
        </w:tc>
      </w:tr>
      <w:tr w:rsidR="00E22232" w14:paraId="75408A70" w14:textId="77777777" w:rsidTr="00940E94">
        <w:trPr>
          <w:trHeight w:val="240"/>
        </w:trPr>
        <w:tc>
          <w:tcPr>
            <w:tcW w:w="6420" w:type="dxa"/>
            <w:tcBorders>
              <w:top w:val="nil"/>
              <w:left w:val="nil"/>
              <w:bottom w:val="nil"/>
              <w:right w:val="nil"/>
            </w:tcBorders>
            <w:shd w:val="clear" w:color="auto" w:fill="auto"/>
            <w:vAlign w:val="bottom"/>
            <w:hideMark/>
          </w:tcPr>
          <w:p w14:paraId="0C943CBA" w14:textId="0CD4565C" w:rsidR="00E22232" w:rsidRDefault="00503EA6">
            <w:pPr>
              <w:jc w:val="right"/>
              <w:rPr>
                <w:rFonts w:ascii="Arial" w:hAnsi="Arial" w:cs="Arial"/>
                <w:i/>
                <w:iCs/>
                <w:sz w:val="18"/>
                <w:szCs w:val="18"/>
              </w:rPr>
            </w:pPr>
            <w:r>
              <w:rPr>
                <w:rFonts w:ascii="Arial" w:hAnsi="Arial" w:cs="Arial"/>
                <w:i/>
                <w:iCs/>
                <w:sz w:val="18"/>
                <w:szCs w:val="18"/>
              </w:rPr>
              <w:t>Výnosové úroky</w:t>
            </w:r>
          </w:p>
        </w:tc>
        <w:tc>
          <w:tcPr>
            <w:tcW w:w="1400" w:type="dxa"/>
            <w:tcBorders>
              <w:top w:val="nil"/>
              <w:left w:val="nil"/>
              <w:bottom w:val="nil"/>
              <w:right w:val="nil"/>
            </w:tcBorders>
            <w:shd w:val="clear" w:color="auto" w:fill="auto"/>
            <w:vAlign w:val="bottom"/>
            <w:hideMark/>
          </w:tcPr>
          <w:p w14:paraId="2DEA651E" w14:textId="5B757967" w:rsidR="00E22232" w:rsidRDefault="00503EA6">
            <w:pPr>
              <w:jc w:val="right"/>
              <w:rPr>
                <w:rFonts w:ascii="Arial" w:hAnsi="Arial" w:cs="Arial"/>
                <w:sz w:val="18"/>
                <w:szCs w:val="18"/>
              </w:rPr>
            </w:pPr>
            <w:r>
              <w:rPr>
                <w:rFonts w:ascii="Arial" w:hAnsi="Arial" w:cs="Arial"/>
                <w:sz w:val="18"/>
                <w:szCs w:val="18"/>
              </w:rPr>
              <w:t>1 602</w:t>
            </w:r>
          </w:p>
        </w:tc>
        <w:tc>
          <w:tcPr>
            <w:tcW w:w="1400" w:type="dxa"/>
            <w:tcBorders>
              <w:top w:val="nil"/>
              <w:left w:val="nil"/>
              <w:bottom w:val="nil"/>
              <w:right w:val="nil"/>
            </w:tcBorders>
            <w:shd w:val="clear" w:color="auto" w:fill="auto"/>
            <w:vAlign w:val="bottom"/>
            <w:hideMark/>
          </w:tcPr>
          <w:p w14:paraId="1435F68F" w14:textId="1C43BEB4" w:rsidR="00E22232" w:rsidRDefault="00503EA6">
            <w:pPr>
              <w:jc w:val="right"/>
              <w:rPr>
                <w:rFonts w:ascii="Arial" w:hAnsi="Arial" w:cs="Arial"/>
                <w:sz w:val="18"/>
                <w:szCs w:val="18"/>
              </w:rPr>
            </w:pPr>
            <w:r>
              <w:rPr>
                <w:rFonts w:ascii="Arial" w:hAnsi="Arial" w:cs="Arial"/>
                <w:sz w:val="18"/>
                <w:szCs w:val="18"/>
              </w:rPr>
              <w:t>1 538</w:t>
            </w:r>
          </w:p>
        </w:tc>
      </w:tr>
    </w:tbl>
    <w:p w14:paraId="31ECE212" w14:textId="5BFB9F3F" w:rsidR="00161FD0" w:rsidRDefault="00161FD0" w:rsidP="00091019">
      <w:pPr>
        <w:pStyle w:val="odstavec"/>
      </w:pPr>
    </w:p>
    <w:p w14:paraId="4C0897C6" w14:textId="77777777" w:rsidR="00161FD0" w:rsidRPr="00796393" w:rsidRDefault="00161FD0" w:rsidP="00091019">
      <w:pPr>
        <w:pStyle w:val="odstavec"/>
      </w:pPr>
    </w:p>
    <w:bookmarkEnd w:id="118"/>
    <w:p w14:paraId="3A099796" w14:textId="3583DCC7" w:rsidR="009044DB" w:rsidRPr="00796393" w:rsidRDefault="005C1E64" w:rsidP="00091019">
      <w:pPr>
        <w:pStyle w:val="odstavec"/>
      </w:pPr>
      <w:r w:rsidRPr="00796393">
        <w:t xml:space="preserve"> </w:t>
      </w: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091019">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14:paraId="4F17E278" w14:textId="77777777" w:rsidR="00E22232" w:rsidRDefault="00E22232" w:rsidP="00091019">
      <w:pPr>
        <w:pStyle w:val="odstavec"/>
      </w:pPr>
      <w:bookmarkStart w:id="122" w:name="FWT_T40"/>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244C6A85" w14:textId="77777777" w:rsidTr="00503EA6">
        <w:trPr>
          <w:trHeight w:val="240"/>
        </w:trPr>
        <w:tc>
          <w:tcPr>
            <w:tcW w:w="6420" w:type="dxa"/>
            <w:tcBorders>
              <w:top w:val="nil"/>
              <w:left w:val="nil"/>
              <w:bottom w:val="single" w:sz="4" w:space="0" w:color="auto"/>
              <w:right w:val="nil"/>
            </w:tcBorders>
            <w:shd w:val="clear" w:color="auto" w:fill="auto"/>
            <w:vAlign w:val="bottom"/>
            <w:hideMark/>
          </w:tcPr>
          <w:p w14:paraId="6257F8F2" w14:textId="77777777" w:rsidR="00E22232" w:rsidRDefault="00E22232">
            <w:pPr>
              <w:jc w:val="center"/>
              <w:rPr>
                <w:rFonts w:ascii="Arial" w:hAnsi="Arial" w:cs="Arial"/>
                <w:b/>
                <w:bCs/>
                <w:sz w:val="18"/>
                <w:szCs w:val="18"/>
              </w:rPr>
            </w:pPr>
            <w:bookmarkStart w:id="123" w:name="RANGE!B3:D52"/>
            <w:r>
              <w:rPr>
                <w:rFonts w:ascii="Arial" w:hAnsi="Arial" w:cs="Arial"/>
                <w:b/>
                <w:bCs/>
                <w:sz w:val="18"/>
                <w:szCs w:val="18"/>
              </w:rPr>
              <w:t>Názov položky</w:t>
            </w:r>
            <w:bookmarkEnd w:id="123"/>
          </w:p>
        </w:tc>
        <w:tc>
          <w:tcPr>
            <w:tcW w:w="1400" w:type="dxa"/>
            <w:tcBorders>
              <w:top w:val="nil"/>
              <w:left w:val="nil"/>
              <w:bottom w:val="nil"/>
              <w:right w:val="nil"/>
            </w:tcBorders>
            <w:shd w:val="clear" w:color="auto" w:fill="auto"/>
            <w:vAlign w:val="bottom"/>
            <w:hideMark/>
          </w:tcPr>
          <w:p w14:paraId="63F65692" w14:textId="0549ADDE" w:rsidR="00E22232" w:rsidRDefault="006F015A">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7C640623" w14:textId="511DD2CE"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4C9D2BF3" w14:textId="77777777" w:rsidTr="00503EA6">
        <w:trPr>
          <w:trHeight w:val="255"/>
        </w:trPr>
        <w:tc>
          <w:tcPr>
            <w:tcW w:w="6420" w:type="dxa"/>
            <w:tcBorders>
              <w:top w:val="nil"/>
              <w:left w:val="nil"/>
              <w:bottom w:val="nil"/>
              <w:right w:val="nil"/>
            </w:tcBorders>
            <w:shd w:val="clear" w:color="auto" w:fill="auto"/>
            <w:vAlign w:val="bottom"/>
            <w:hideMark/>
          </w:tcPr>
          <w:p w14:paraId="229F4942" w14:textId="77777777" w:rsidR="00E22232" w:rsidRDefault="00E22232">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7891C5E9" w:rsidR="00E22232" w:rsidRDefault="002B7301">
            <w:pPr>
              <w:jc w:val="right"/>
              <w:rPr>
                <w:rFonts w:ascii="Arial" w:hAnsi="Arial" w:cs="Arial"/>
                <w:b/>
                <w:bCs/>
                <w:sz w:val="18"/>
                <w:szCs w:val="18"/>
              </w:rPr>
            </w:pPr>
            <w:r>
              <w:rPr>
                <w:rFonts w:ascii="Arial" w:hAnsi="Arial" w:cs="Arial"/>
                <w:b/>
                <w:bCs/>
                <w:sz w:val="18"/>
                <w:szCs w:val="18"/>
              </w:rPr>
              <w:t>12 619 310</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21264313" w:rsidR="00E22232" w:rsidRDefault="00503EA6">
            <w:pPr>
              <w:jc w:val="right"/>
              <w:rPr>
                <w:rFonts w:ascii="Arial" w:hAnsi="Arial" w:cs="Arial"/>
                <w:b/>
                <w:bCs/>
                <w:sz w:val="18"/>
                <w:szCs w:val="18"/>
              </w:rPr>
            </w:pPr>
            <w:r>
              <w:rPr>
                <w:rFonts w:ascii="Arial" w:hAnsi="Arial" w:cs="Arial"/>
                <w:b/>
                <w:bCs/>
                <w:sz w:val="18"/>
                <w:szCs w:val="18"/>
              </w:rPr>
              <w:t>10 860 250</w:t>
            </w:r>
          </w:p>
        </w:tc>
      </w:tr>
      <w:tr w:rsidR="00E22232" w14:paraId="50277F9C" w14:textId="77777777" w:rsidTr="00503EA6">
        <w:trPr>
          <w:trHeight w:val="255"/>
        </w:trPr>
        <w:tc>
          <w:tcPr>
            <w:tcW w:w="6420" w:type="dxa"/>
            <w:tcBorders>
              <w:top w:val="nil"/>
              <w:left w:val="nil"/>
              <w:bottom w:val="nil"/>
              <w:right w:val="nil"/>
            </w:tcBorders>
            <w:shd w:val="clear" w:color="auto" w:fill="auto"/>
            <w:vAlign w:val="bottom"/>
            <w:hideMark/>
          </w:tcPr>
          <w:p w14:paraId="44ABD8ED" w14:textId="77777777" w:rsidR="00E22232" w:rsidRDefault="00E22232">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FADD929" w14:textId="2D2D41EE" w:rsidR="00E22232" w:rsidRDefault="002B7301">
            <w:pPr>
              <w:jc w:val="right"/>
              <w:rPr>
                <w:rFonts w:ascii="Arial" w:hAnsi="Arial" w:cs="Arial"/>
                <w:i/>
                <w:iCs/>
                <w:sz w:val="18"/>
                <w:szCs w:val="18"/>
              </w:rPr>
            </w:pPr>
            <w:r>
              <w:rPr>
                <w:rFonts w:ascii="Arial" w:hAnsi="Arial" w:cs="Arial"/>
                <w:i/>
                <w:iCs/>
                <w:sz w:val="18"/>
                <w:szCs w:val="18"/>
              </w:rPr>
              <w:t>19 960</w:t>
            </w:r>
          </w:p>
        </w:tc>
        <w:tc>
          <w:tcPr>
            <w:tcW w:w="1400" w:type="dxa"/>
            <w:tcBorders>
              <w:top w:val="nil"/>
              <w:left w:val="nil"/>
              <w:bottom w:val="nil"/>
              <w:right w:val="nil"/>
            </w:tcBorders>
            <w:shd w:val="clear" w:color="auto" w:fill="auto"/>
            <w:noWrap/>
            <w:vAlign w:val="bottom"/>
            <w:hideMark/>
          </w:tcPr>
          <w:p w14:paraId="1B70C44D" w14:textId="6F72FB84" w:rsidR="00E22232" w:rsidRDefault="00503EA6">
            <w:pPr>
              <w:jc w:val="right"/>
              <w:rPr>
                <w:rFonts w:ascii="Arial" w:hAnsi="Arial" w:cs="Arial"/>
                <w:i/>
                <w:iCs/>
                <w:sz w:val="18"/>
                <w:szCs w:val="18"/>
              </w:rPr>
            </w:pPr>
            <w:r>
              <w:rPr>
                <w:rFonts w:ascii="Arial" w:hAnsi="Arial" w:cs="Arial"/>
                <w:i/>
                <w:iCs/>
                <w:sz w:val="18"/>
                <w:szCs w:val="18"/>
              </w:rPr>
              <w:t>17 133</w:t>
            </w:r>
          </w:p>
        </w:tc>
      </w:tr>
      <w:tr w:rsidR="00E22232" w14:paraId="03CC3354" w14:textId="77777777" w:rsidTr="00503EA6">
        <w:trPr>
          <w:trHeight w:val="240"/>
        </w:trPr>
        <w:tc>
          <w:tcPr>
            <w:tcW w:w="6420" w:type="dxa"/>
            <w:tcBorders>
              <w:top w:val="nil"/>
              <w:left w:val="nil"/>
              <w:bottom w:val="nil"/>
              <w:right w:val="nil"/>
            </w:tcBorders>
            <w:shd w:val="clear" w:color="auto" w:fill="auto"/>
            <w:vAlign w:val="bottom"/>
            <w:hideMark/>
          </w:tcPr>
          <w:p w14:paraId="16576202" w14:textId="77777777" w:rsidR="00E22232" w:rsidRDefault="00E22232">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3157B481" w14:textId="65CB7020" w:rsidR="00E22232" w:rsidRDefault="002B7301">
            <w:pPr>
              <w:jc w:val="right"/>
              <w:rPr>
                <w:rFonts w:ascii="Arial" w:hAnsi="Arial" w:cs="Arial"/>
                <w:sz w:val="18"/>
                <w:szCs w:val="18"/>
              </w:rPr>
            </w:pPr>
            <w:r>
              <w:rPr>
                <w:rFonts w:ascii="Arial" w:hAnsi="Arial" w:cs="Arial"/>
                <w:sz w:val="18"/>
                <w:szCs w:val="18"/>
              </w:rPr>
              <w:t>19 960</w:t>
            </w:r>
          </w:p>
        </w:tc>
        <w:tc>
          <w:tcPr>
            <w:tcW w:w="1400" w:type="dxa"/>
            <w:tcBorders>
              <w:top w:val="nil"/>
              <w:left w:val="nil"/>
              <w:bottom w:val="nil"/>
              <w:right w:val="nil"/>
            </w:tcBorders>
            <w:shd w:val="clear" w:color="auto" w:fill="auto"/>
            <w:vAlign w:val="bottom"/>
            <w:hideMark/>
          </w:tcPr>
          <w:p w14:paraId="0CB4812C" w14:textId="0EE9AAEB" w:rsidR="00E22232" w:rsidRDefault="00503EA6">
            <w:pPr>
              <w:jc w:val="right"/>
              <w:rPr>
                <w:rFonts w:ascii="Arial" w:hAnsi="Arial" w:cs="Arial"/>
                <w:sz w:val="18"/>
                <w:szCs w:val="18"/>
              </w:rPr>
            </w:pPr>
            <w:r>
              <w:rPr>
                <w:rFonts w:ascii="Arial" w:hAnsi="Arial" w:cs="Arial"/>
                <w:sz w:val="18"/>
                <w:szCs w:val="18"/>
              </w:rPr>
              <w:t>17 133</w:t>
            </w:r>
          </w:p>
        </w:tc>
      </w:tr>
      <w:tr w:rsidR="00E22232" w14:paraId="7922CD9C" w14:textId="77777777" w:rsidTr="00503EA6">
        <w:trPr>
          <w:trHeight w:val="240"/>
        </w:trPr>
        <w:tc>
          <w:tcPr>
            <w:tcW w:w="6420" w:type="dxa"/>
            <w:tcBorders>
              <w:top w:val="nil"/>
              <w:left w:val="nil"/>
              <w:bottom w:val="nil"/>
              <w:right w:val="nil"/>
            </w:tcBorders>
            <w:shd w:val="clear" w:color="auto" w:fill="auto"/>
            <w:vAlign w:val="bottom"/>
            <w:hideMark/>
          </w:tcPr>
          <w:p w14:paraId="4BD9D5C9" w14:textId="77777777" w:rsidR="00E22232" w:rsidRDefault="00E22232">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7EEB69A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41A34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1D8C6B1" w14:textId="77777777" w:rsidTr="00503EA6">
        <w:trPr>
          <w:trHeight w:val="240"/>
        </w:trPr>
        <w:tc>
          <w:tcPr>
            <w:tcW w:w="6420" w:type="dxa"/>
            <w:tcBorders>
              <w:top w:val="nil"/>
              <w:left w:val="nil"/>
              <w:bottom w:val="nil"/>
              <w:right w:val="nil"/>
            </w:tcBorders>
            <w:shd w:val="clear" w:color="auto" w:fill="auto"/>
            <w:vAlign w:val="bottom"/>
            <w:hideMark/>
          </w:tcPr>
          <w:p w14:paraId="4736D78D" w14:textId="77777777" w:rsidR="00E22232" w:rsidRDefault="00E22232">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1DF81C0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92B23"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57C63C2A" w14:textId="77777777" w:rsidTr="00503EA6">
        <w:trPr>
          <w:trHeight w:val="240"/>
        </w:trPr>
        <w:tc>
          <w:tcPr>
            <w:tcW w:w="6420" w:type="dxa"/>
            <w:tcBorders>
              <w:top w:val="nil"/>
              <w:left w:val="nil"/>
              <w:bottom w:val="nil"/>
              <w:right w:val="nil"/>
            </w:tcBorders>
            <w:shd w:val="clear" w:color="auto" w:fill="auto"/>
            <w:vAlign w:val="bottom"/>
            <w:hideMark/>
          </w:tcPr>
          <w:p w14:paraId="344B3A23" w14:textId="77777777" w:rsidR="00E22232" w:rsidRDefault="00E22232">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45020F48"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110A54"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12DA817" w14:textId="77777777" w:rsidTr="00503EA6">
        <w:trPr>
          <w:trHeight w:val="240"/>
        </w:trPr>
        <w:tc>
          <w:tcPr>
            <w:tcW w:w="6420" w:type="dxa"/>
            <w:tcBorders>
              <w:top w:val="nil"/>
              <w:left w:val="nil"/>
              <w:bottom w:val="nil"/>
              <w:right w:val="nil"/>
            </w:tcBorders>
            <w:shd w:val="clear" w:color="auto" w:fill="auto"/>
            <w:vAlign w:val="bottom"/>
            <w:hideMark/>
          </w:tcPr>
          <w:p w14:paraId="6AFEF6A4" w14:textId="77777777" w:rsidR="00E22232" w:rsidRDefault="00E22232">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248D42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00EA6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B91F186" w14:textId="77777777" w:rsidTr="00503EA6">
        <w:trPr>
          <w:trHeight w:val="240"/>
        </w:trPr>
        <w:tc>
          <w:tcPr>
            <w:tcW w:w="6420" w:type="dxa"/>
            <w:tcBorders>
              <w:top w:val="nil"/>
              <w:left w:val="nil"/>
              <w:bottom w:val="nil"/>
              <w:right w:val="nil"/>
            </w:tcBorders>
            <w:shd w:val="clear" w:color="auto" w:fill="auto"/>
            <w:vAlign w:val="bottom"/>
            <w:hideMark/>
          </w:tcPr>
          <w:p w14:paraId="7F967469" w14:textId="77777777" w:rsidR="00E22232" w:rsidRDefault="00E22232">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9FCDC4D" w14:textId="7C76468F" w:rsidR="00E22232" w:rsidRDefault="002B7301">
            <w:pPr>
              <w:jc w:val="right"/>
              <w:rPr>
                <w:rFonts w:ascii="Arial" w:hAnsi="Arial" w:cs="Arial"/>
                <w:i/>
                <w:iCs/>
                <w:sz w:val="18"/>
                <w:szCs w:val="18"/>
              </w:rPr>
            </w:pPr>
            <w:r>
              <w:rPr>
                <w:rFonts w:ascii="Arial" w:hAnsi="Arial" w:cs="Arial"/>
                <w:i/>
                <w:iCs/>
                <w:sz w:val="18"/>
                <w:szCs w:val="18"/>
              </w:rPr>
              <w:t>12 599 350</w:t>
            </w:r>
          </w:p>
        </w:tc>
        <w:tc>
          <w:tcPr>
            <w:tcW w:w="1400" w:type="dxa"/>
            <w:tcBorders>
              <w:top w:val="nil"/>
              <w:left w:val="nil"/>
              <w:bottom w:val="nil"/>
              <w:right w:val="nil"/>
            </w:tcBorders>
            <w:shd w:val="clear" w:color="auto" w:fill="auto"/>
            <w:noWrap/>
            <w:vAlign w:val="bottom"/>
            <w:hideMark/>
          </w:tcPr>
          <w:p w14:paraId="049C4F11" w14:textId="0571C780" w:rsidR="00E22232" w:rsidRDefault="00503EA6" w:rsidP="00503EA6">
            <w:pPr>
              <w:jc w:val="right"/>
              <w:rPr>
                <w:rFonts w:ascii="Arial" w:hAnsi="Arial" w:cs="Arial"/>
                <w:i/>
                <w:iCs/>
                <w:sz w:val="18"/>
                <w:szCs w:val="18"/>
              </w:rPr>
            </w:pPr>
            <w:r>
              <w:rPr>
                <w:rFonts w:ascii="Arial" w:hAnsi="Arial" w:cs="Arial"/>
                <w:i/>
                <w:iCs/>
                <w:sz w:val="18"/>
                <w:szCs w:val="18"/>
              </w:rPr>
              <w:t>10 843 117</w:t>
            </w:r>
          </w:p>
        </w:tc>
      </w:tr>
      <w:tr w:rsidR="00E22232" w14:paraId="1656658C" w14:textId="77777777" w:rsidTr="00503EA6">
        <w:trPr>
          <w:trHeight w:val="240"/>
        </w:trPr>
        <w:tc>
          <w:tcPr>
            <w:tcW w:w="6420" w:type="dxa"/>
            <w:tcBorders>
              <w:top w:val="nil"/>
              <w:left w:val="nil"/>
              <w:bottom w:val="nil"/>
              <w:right w:val="nil"/>
            </w:tcBorders>
            <w:shd w:val="clear" w:color="auto" w:fill="auto"/>
            <w:vAlign w:val="bottom"/>
            <w:hideMark/>
          </w:tcPr>
          <w:p w14:paraId="28EBA448" w14:textId="5FB89AC3" w:rsidR="00E22232" w:rsidRDefault="00503EA6">
            <w:pPr>
              <w:rPr>
                <w:rFonts w:ascii="Arial" w:hAnsi="Arial" w:cs="Arial"/>
                <w:sz w:val="18"/>
                <w:szCs w:val="18"/>
              </w:rPr>
            </w:pPr>
            <w:r>
              <w:rPr>
                <w:rFonts w:ascii="Arial" w:hAnsi="Arial" w:cs="Arial"/>
                <w:sz w:val="18"/>
                <w:szCs w:val="18"/>
              </w:rPr>
              <w:t>Provízie</w:t>
            </w:r>
          </w:p>
        </w:tc>
        <w:tc>
          <w:tcPr>
            <w:tcW w:w="1400" w:type="dxa"/>
            <w:tcBorders>
              <w:top w:val="nil"/>
              <w:left w:val="nil"/>
              <w:bottom w:val="nil"/>
              <w:right w:val="nil"/>
            </w:tcBorders>
            <w:shd w:val="clear" w:color="auto" w:fill="auto"/>
            <w:vAlign w:val="bottom"/>
            <w:hideMark/>
          </w:tcPr>
          <w:p w14:paraId="730A28B5" w14:textId="0B8BCEA1" w:rsidR="00E22232" w:rsidRDefault="002B7301">
            <w:pPr>
              <w:jc w:val="right"/>
              <w:rPr>
                <w:rFonts w:ascii="Arial" w:hAnsi="Arial" w:cs="Arial"/>
                <w:sz w:val="18"/>
                <w:szCs w:val="18"/>
              </w:rPr>
            </w:pPr>
            <w:r>
              <w:rPr>
                <w:rFonts w:ascii="Arial" w:hAnsi="Arial" w:cs="Arial"/>
                <w:sz w:val="18"/>
                <w:szCs w:val="18"/>
              </w:rPr>
              <w:t>11 217 519</w:t>
            </w:r>
          </w:p>
        </w:tc>
        <w:tc>
          <w:tcPr>
            <w:tcW w:w="1400" w:type="dxa"/>
            <w:tcBorders>
              <w:top w:val="nil"/>
              <w:left w:val="nil"/>
              <w:bottom w:val="nil"/>
              <w:right w:val="nil"/>
            </w:tcBorders>
            <w:shd w:val="clear" w:color="auto" w:fill="auto"/>
            <w:vAlign w:val="bottom"/>
            <w:hideMark/>
          </w:tcPr>
          <w:p w14:paraId="67C89DB0" w14:textId="4E7E1652" w:rsidR="00E22232" w:rsidRDefault="00503EA6">
            <w:pPr>
              <w:jc w:val="right"/>
              <w:rPr>
                <w:rFonts w:ascii="Arial" w:hAnsi="Arial" w:cs="Arial"/>
                <w:sz w:val="18"/>
                <w:szCs w:val="18"/>
              </w:rPr>
            </w:pPr>
            <w:r>
              <w:rPr>
                <w:rFonts w:ascii="Arial" w:hAnsi="Arial" w:cs="Arial"/>
                <w:sz w:val="18"/>
                <w:szCs w:val="18"/>
              </w:rPr>
              <w:t>9 526 707</w:t>
            </w:r>
          </w:p>
        </w:tc>
      </w:tr>
      <w:tr w:rsidR="00E22232" w14:paraId="79853F60" w14:textId="77777777" w:rsidTr="00503EA6">
        <w:trPr>
          <w:trHeight w:val="240"/>
        </w:trPr>
        <w:tc>
          <w:tcPr>
            <w:tcW w:w="6420" w:type="dxa"/>
            <w:tcBorders>
              <w:top w:val="nil"/>
              <w:left w:val="nil"/>
              <w:bottom w:val="nil"/>
              <w:right w:val="nil"/>
            </w:tcBorders>
            <w:shd w:val="clear" w:color="auto" w:fill="auto"/>
            <w:vAlign w:val="bottom"/>
            <w:hideMark/>
          </w:tcPr>
          <w:p w14:paraId="0B8261F6" w14:textId="28B24A86" w:rsidR="00E22232" w:rsidRDefault="00503EA6">
            <w:pPr>
              <w:rPr>
                <w:rFonts w:ascii="Arial" w:hAnsi="Arial" w:cs="Arial"/>
                <w:sz w:val="18"/>
                <w:szCs w:val="18"/>
              </w:rPr>
            </w:pPr>
            <w:r>
              <w:rPr>
                <w:rFonts w:ascii="Arial" w:hAnsi="Arial" w:cs="Arial"/>
                <w:sz w:val="18"/>
                <w:szCs w:val="18"/>
              </w:rPr>
              <w:t>Školitelia, školenia, konferencie</w:t>
            </w:r>
          </w:p>
        </w:tc>
        <w:tc>
          <w:tcPr>
            <w:tcW w:w="1400" w:type="dxa"/>
            <w:tcBorders>
              <w:top w:val="nil"/>
              <w:left w:val="nil"/>
              <w:bottom w:val="nil"/>
              <w:right w:val="nil"/>
            </w:tcBorders>
            <w:shd w:val="clear" w:color="auto" w:fill="auto"/>
            <w:vAlign w:val="bottom"/>
            <w:hideMark/>
          </w:tcPr>
          <w:p w14:paraId="23F4D364" w14:textId="6283164B" w:rsidR="00E22232" w:rsidRDefault="00605DBA">
            <w:pPr>
              <w:jc w:val="right"/>
              <w:rPr>
                <w:rFonts w:ascii="Arial" w:hAnsi="Arial" w:cs="Arial"/>
                <w:sz w:val="18"/>
                <w:szCs w:val="18"/>
              </w:rPr>
            </w:pPr>
            <w:r>
              <w:rPr>
                <w:rFonts w:ascii="Arial" w:hAnsi="Arial" w:cs="Arial"/>
                <w:sz w:val="18"/>
                <w:szCs w:val="18"/>
              </w:rPr>
              <w:t>421 461</w:t>
            </w:r>
          </w:p>
        </w:tc>
        <w:tc>
          <w:tcPr>
            <w:tcW w:w="1400" w:type="dxa"/>
            <w:tcBorders>
              <w:top w:val="nil"/>
              <w:left w:val="nil"/>
              <w:bottom w:val="nil"/>
              <w:right w:val="nil"/>
            </w:tcBorders>
            <w:shd w:val="clear" w:color="auto" w:fill="auto"/>
            <w:vAlign w:val="bottom"/>
            <w:hideMark/>
          </w:tcPr>
          <w:p w14:paraId="025E5F93" w14:textId="01F868DC" w:rsidR="00E22232" w:rsidRDefault="00503EA6">
            <w:pPr>
              <w:jc w:val="right"/>
              <w:rPr>
                <w:rFonts w:ascii="Arial" w:hAnsi="Arial" w:cs="Arial"/>
                <w:sz w:val="18"/>
                <w:szCs w:val="18"/>
              </w:rPr>
            </w:pPr>
            <w:r>
              <w:rPr>
                <w:rFonts w:ascii="Arial" w:hAnsi="Arial" w:cs="Arial"/>
                <w:sz w:val="18"/>
                <w:szCs w:val="18"/>
              </w:rPr>
              <w:t>372 872</w:t>
            </w:r>
          </w:p>
        </w:tc>
      </w:tr>
      <w:tr w:rsidR="00E22232" w14:paraId="057EAA76" w14:textId="77777777" w:rsidTr="00503EA6">
        <w:trPr>
          <w:trHeight w:val="240"/>
        </w:trPr>
        <w:tc>
          <w:tcPr>
            <w:tcW w:w="6420" w:type="dxa"/>
            <w:tcBorders>
              <w:top w:val="nil"/>
              <w:left w:val="nil"/>
              <w:bottom w:val="nil"/>
              <w:right w:val="nil"/>
            </w:tcBorders>
            <w:shd w:val="clear" w:color="auto" w:fill="auto"/>
            <w:vAlign w:val="bottom"/>
            <w:hideMark/>
          </w:tcPr>
          <w:p w14:paraId="06E332E4" w14:textId="77777777" w:rsidR="00E22232" w:rsidRDefault="00E22232">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552403F5" w14:textId="6758E5D3" w:rsidR="00E22232" w:rsidRDefault="00605DBA">
            <w:pPr>
              <w:jc w:val="right"/>
              <w:rPr>
                <w:rFonts w:ascii="Arial" w:hAnsi="Arial" w:cs="Arial"/>
                <w:sz w:val="18"/>
                <w:szCs w:val="18"/>
              </w:rPr>
            </w:pPr>
            <w:r>
              <w:rPr>
                <w:rFonts w:ascii="Arial" w:hAnsi="Arial" w:cs="Arial"/>
                <w:sz w:val="18"/>
                <w:szCs w:val="18"/>
              </w:rPr>
              <w:t>210 109</w:t>
            </w:r>
          </w:p>
        </w:tc>
        <w:tc>
          <w:tcPr>
            <w:tcW w:w="1400" w:type="dxa"/>
            <w:tcBorders>
              <w:top w:val="nil"/>
              <w:left w:val="nil"/>
              <w:bottom w:val="nil"/>
              <w:right w:val="nil"/>
            </w:tcBorders>
            <w:shd w:val="clear" w:color="auto" w:fill="auto"/>
            <w:vAlign w:val="bottom"/>
            <w:hideMark/>
          </w:tcPr>
          <w:p w14:paraId="61B8B182" w14:textId="733ED06E" w:rsidR="00E22232" w:rsidRDefault="00503EA6">
            <w:pPr>
              <w:jc w:val="right"/>
              <w:rPr>
                <w:rFonts w:ascii="Arial" w:hAnsi="Arial" w:cs="Arial"/>
                <w:sz w:val="18"/>
                <w:szCs w:val="18"/>
              </w:rPr>
            </w:pPr>
            <w:r>
              <w:rPr>
                <w:rFonts w:ascii="Arial" w:hAnsi="Arial" w:cs="Arial"/>
                <w:sz w:val="18"/>
                <w:szCs w:val="18"/>
              </w:rPr>
              <w:t>233 104</w:t>
            </w:r>
          </w:p>
        </w:tc>
      </w:tr>
      <w:tr w:rsidR="00E22232" w14:paraId="58E9AEE7" w14:textId="77777777" w:rsidTr="00503EA6">
        <w:trPr>
          <w:trHeight w:val="240"/>
        </w:trPr>
        <w:tc>
          <w:tcPr>
            <w:tcW w:w="6420" w:type="dxa"/>
            <w:tcBorders>
              <w:top w:val="nil"/>
              <w:left w:val="nil"/>
              <w:bottom w:val="nil"/>
              <w:right w:val="nil"/>
            </w:tcBorders>
            <w:shd w:val="clear" w:color="auto" w:fill="auto"/>
            <w:vAlign w:val="bottom"/>
            <w:hideMark/>
          </w:tcPr>
          <w:p w14:paraId="675E295C" w14:textId="77777777" w:rsidR="00E22232" w:rsidRDefault="00E22232">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2265ACFA" w14:textId="3D67C1AB" w:rsidR="00E22232" w:rsidRDefault="00605DBA">
            <w:pPr>
              <w:jc w:val="right"/>
              <w:rPr>
                <w:rFonts w:ascii="Arial" w:hAnsi="Arial" w:cs="Arial"/>
                <w:sz w:val="18"/>
                <w:szCs w:val="18"/>
              </w:rPr>
            </w:pPr>
            <w:r>
              <w:rPr>
                <w:rFonts w:ascii="Arial" w:hAnsi="Arial" w:cs="Arial"/>
                <w:sz w:val="18"/>
                <w:szCs w:val="18"/>
              </w:rPr>
              <w:t>200 022</w:t>
            </w:r>
          </w:p>
        </w:tc>
        <w:tc>
          <w:tcPr>
            <w:tcW w:w="1400" w:type="dxa"/>
            <w:tcBorders>
              <w:top w:val="nil"/>
              <w:left w:val="nil"/>
              <w:bottom w:val="nil"/>
              <w:right w:val="nil"/>
            </w:tcBorders>
            <w:shd w:val="clear" w:color="auto" w:fill="auto"/>
            <w:vAlign w:val="bottom"/>
            <w:hideMark/>
          </w:tcPr>
          <w:p w14:paraId="31A9C4A5" w14:textId="090C519D" w:rsidR="00E22232" w:rsidRDefault="002B7301">
            <w:pPr>
              <w:jc w:val="right"/>
              <w:rPr>
                <w:rFonts w:ascii="Arial" w:hAnsi="Arial" w:cs="Arial"/>
                <w:sz w:val="18"/>
                <w:szCs w:val="18"/>
              </w:rPr>
            </w:pPr>
            <w:r>
              <w:rPr>
                <w:rFonts w:ascii="Arial" w:hAnsi="Arial" w:cs="Arial"/>
                <w:sz w:val="18"/>
                <w:szCs w:val="18"/>
              </w:rPr>
              <w:t>179 519</w:t>
            </w:r>
          </w:p>
        </w:tc>
      </w:tr>
      <w:tr w:rsidR="00E22232" w14:paraId="4AFA9279" w14:textId="77777777" w:rsidTr="00503EA6">
        <w:trPr>
          <w:trHeight w:val="240"/>
        </w:trPr>
        <w:tc>
          <w:tcPr>
            <w:tcW w:w="6420" w:type="dxa"/>
            <w:tcBorders>
              <w:top w:val="nil"/>
              <w:left w:val="nil"/>
              <w:bottom w:val="nil"/>
              <w:right w:val="nil"/>
            </w:tcBorders>
            <w:shd w:val="clear" w:color="auto" w:fill="auto"/>
            <w:vAlign w:val="bottom"/>
            <w:hideMark/>
          </w:tcPr>
          <w:p w14:paraId="17E7C044" w14:textId="77777777" w:rsidR="00E22232" w:rsidRDefault="00E22232">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30C7BD35" w14:textId="0664A0CC" w:rsidR="00E22232" w:rsidRDefault="00605DBA">
            <w:pPr>
              <w:jc w:val="right"/>
              <w:rPr>
                <w:rFonts w:ascii="Arial" w:hAnsi="Arial" w:cs="Arial"/>
                <w:sz w:val="18"/>
                <w:szCs w:val="18"/>
              </w:rPr>
            </w:pPr>
            <w:r>
              <w:rPr>
                <w:rFonts w:ascii="Arial" w:hAnsi="Arial" w:cs="Arial"/>
                <w:sz w:val="18"/>
                <w:szCs w:val="18"/>
              </w:rPr>
              <w:t>108 827</w:t>
            </w:r>
          </w:p>
        </w:tc>
        <w:tc>
          <w:tcPr>
            <w:tcW w:w="1400" w:type="dxa"/>
            <w:tcBorders>
              <w:top w:val="nil"/>
              <w:left w:val="nil"/>
              <w:bottom w:val="nil"/>
              <w:right w:val="nil"/>
            </w:tcBorders>
            <w:shd w:val="clear" w:color="auto" w:fill="auto"/>
            <w:vAlign w:val="bottom"/>
            <w:hideMark/>
          </w:tcPr>
          <w:p w14:paraId="79B25F2F" w14:textId="2334C32F" w:rsidR="00E22232" w:rsidRDefault="002B7301">
            <w:pPr>
              <w:jc w:val="right"/>
              <w:rPr>
                <w:rFonts w:ascii="Arial" w:hAnsi="Arial" w:cs="Arial"/>
                <w:sz w:val="18"/>
                <w:szCs w:val="18"/>
              </w:rPr>
            </w:pPr>
            <w:r>
              <w:rPr>
                <w:rFonts w:ascii="Arial" w:hAnsi="Arial" w:cs="Arial"/>
                <w:sz w:val="18"/>
                <w:szCs w:val="18"/>
              </w:rPr>
              <w:t>55 138</w:t>
            </w:r>
          </w:p>
        </w:tc>
      </w:tr>
      <w:tr w:rsidR="00E22232" w14:paraId="2CBB18AE" w14:textId="77777777" w:rsidTr="00503EA6">
        <w:trPr>
          <w:trHeight w:val="240"/>
        </w:trPr>
        <w:tc>
          <w:tcPr>
            <w:tcW w:w="6420" w:type="dxa"/>
            <w:tcBorders>
              <w:top w:val="nil"/>
              <w:left w:val="nil"/>
              <w:bottom w:val="nil"/>
              <w:right w:val="nil"/>
            </w:tcBorders>
            <w:shd w:val="clear" w:color="auto" w:fill="auto"/>
            <w:vAlign w:val="bottom"/>
            <w:hideMark/>
          </w:tcPr>
          <w:p w14:paraId="600F4ADD" w14:textId="77777777" w:rsidR="00E22232" w:rsidRDefault="00E22232">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45B7E8BC" w14:textId="53422B57" w:rsidR="00E22232" w:rsidRDefault="00605DBA">
            <w:pPr>
              <w:jc w:val="right"/>
              <w:rPr>
                <w:rFonts w:ascii="Arial" w:hAnsi="Arial" w:cs="Arial"/>
                <w:sz w:val="18"/>
                <w:szCs w:val="18"/>
              </w:rPr>
            </w:pPr>
            <w:r>
              <w:rPr>
                <w:rFonts w:ascii="Arial" w:hAnsi="Arial" w:cs="Arial"/>
                <w:sz w:val="18"/>
                <w:szCs w:val="18"/>
              </w:rPr>
              <w:t>188 934</w:t>
            </w:r>
          </w:p>
        </w:tc>
        <w:tc>
          <w:tcPr>
            <w:tcW w:w="1400" w:type="dxa"/>
            <w:tcBorders>
              <w:top w:val="nil"/>
              <w:left w:val="nil"/>
              <w:bottom w:val="nil"/>
              <w:right w:val="nil"/>
            </w:tcBorders>
            <w:shd w:val="clear" w:color="auto" w:fill="auto"/>
            <w:vAlign w:val="bottom"/>
            <w:hideMark/>
          </w:tcPr>
          <w:p w14:paraId="3B685614" w14:textId="5AAC44A7" w:rsidR="00E22232" w:rsidRDefault="002B7301">
            <w:pPr>
              <w:jc w:val="right"/>
              <w:rPr>
                <w:rFonts w:ascii="Arial" w:hAnsi="Arial" w:cs="Arial"/>
                <w:sz w:val="18"/>
                <w:szCs w:val="18"/>
              </w:rPr>
            </w:pPr>
            <w:r>
              <w:rPr>
                <w:rFonts w:ascii="Arial" w:hAnsi="Arial" w:cs="Arial"/>
                <w:sz w:val="18"/>
                <w:szCs w:val="18"/>
              </w:rPr>
              <w:t>162 997</w:t>
            </w:r>
          </w:p>
        </w:tc>
      </w:tr>
      <w:tr w:rsidR="00E22232" w14:paraId="6F6FB37D" w14:textId="77777777" w:rsidTr="00503EA6">
        <w:trPr>
          <w:trHeight w:val="240"/>
        </w:trPr>
        <w:tc>
          <w:tcPr>
            <w:tcW w:w="6420" w:type="dxa"/>
            <w:tcBorders>
              <w:top w:val="nil"/>
              <w:left w:val="nil"/>
              <w:bottom w:val="nil"/>
              <w:right w:val="nil"/>
            </w:tcBorders>
            <w:shd w:val="clear" w:color="auto" w:fill="auto"/>
            <w:vAlign w:val="bottom"/>
            <w:hideMark/>
          </w:tcPr>
          <w:p w14:paraId="20AE95C4" w14:textId="77777777" w:rsidR="00E22232" w:rsidRDefault="00E22232">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64B44FC6" w14:textId="287CAB13" w:rsidR="00E22232" w:rsidRDefault="00605DBA">
            <w:pPr>
              <w:jc w:val="right"/>
              <w:rPr>
                <w:rFonts w:ascii="Arial" w:hAnsi="Arial" w:cs="Arial"/>
                <w:sz w:val="18"/>
                <w:szCs w:val="18"/>
              </w:rPr>
            </w:pPr>
            <w:r>
              <w:rPr>
                <w:rFonts w:ascii="Arial" w:hAnsi="Arial" w:cs="Arial"/>
                <w:sz w:val="18"/>
                <w:szCs w:val="18"/>
              </w:rPr>
              <w:t>12 997</w:t>
            </w:r>
          </w:p>
        </w:tc>
        <w:tc>
          <w:tcPr>
            <w:tcW w:w="1400" w:type="dxa"/>
            <w:tcBorders>
              <w:top w:val="nil"/>
              <w:left w:val="nil"/>
              <w:bottom w:val="nil"/>
              <w:right w:val="nil"/>
            </w:tcBorders>
            <w:shd w:val="clear" w:color="auto" w:fill="auto"/>
            <w:vAlign w:val="bottom"/>
            <w:hideMark/>
          </w:tcPr>
          <w:p w14:paraId="74655B62" w14:textId="79139B45" w:rsidR="00E22232" w:rsidRDefault="002B7301">
            <w:pPr>
              <w:jc w:val="right"/>
              <w:rPr>
                <w:rFonts w:ascii="Arial" w:hAnsi="Arial" w:cs="Arial"/>
                <w:sz w:val="18"/>
                <w:szCs w:val="18"/>
              </w:rPr>
            </w:pPr>
            <w:r>
              <w:rPr>
                <w:rFonts w:ascii="Arial" w:hAnsi="Arial" w:cs="Arial"/>
                <w:sz w:val="18"/>
                <w:szCs w:val="18"/>
              </w:rPr>
              <w:t>13 417</w:t>
            </w:r>
          </w:p>
        </w:tc>
      </w:tr>
      <w:tr w:rsidR="00E22232" w14:paraId="267B580D" w14:textId="77777777" w:rsidTr="00503EA6">
        <w:trPr>
          <w:trHeight w:val="240"/>
        </w:trPr>
        <w:tc>
          <w:tcPr>
            <w:tcW w:w="6420" w:type="dxa"/>
            <w:tcBorders>
              <w:top w:val="nil"/>
              <w:left w:val="nil"/>
              <w:bottom w:val="nil"/>
              <w:right w:val="nil"/>
            </w:tcBorders>
            <w:shd w:val="clear" w:color="auto" w:fill="auto"/>
            <w:vAlign w:val="bottom"/>
            <w:hideMark/>
          </w:tcPr>
          <w:p w14:paraId="2B45AA0A" w14:textId="349160AA" w:rsidR="00E22232" w:rsidRDefault="00503EA6">
            <w:pPr>
              <w:rPr>
                <w:rFonts w:ascii="Arial" w:hAnsi="Arial" w:cs="Arial"/>
                <w:sz w:val="18"/>
                <w:szCs w:val="18"/>
              </w:rPr>
            </w:pPr>
            <w:r>
              <w:rPr>
                <w:rFonts w:ascii="Arial" w:hAnsi="Arial" w:cs="Arial"/>
                <w:sz w:val="18"/>
                <w:szCs w:val="18"/>
              </w:rPr>
              <w:lastRenderedPageBreak/>
              <w:t>Opravy a udržiavanie</w:t>
            </w:r>
          </w:p>
        </w:tc>
        <w:tc>
          <w:tcPr>
            <w:tcW w:w="1400" w:type="dxa"/>
            <w:tcBorders>
              <w:top w:val="nil"/>
              <w:left w:val="nil"/>
              <w:bottom w:val="nil"/>
              <w:right w:val="nil"/>
            </w:tcBorders>
            <w:shd w:val="clear" w:color="auto" w:fill="auto"/>
            <w:vAlign w:val="bottom"/>
            <w:hideMark/>
          </w:tcPr>
          <w:p w14:paraId="2A98FD34" w14:textId="4E9D3306" w:rsidR="00E22232" w:rsidRDefault="002B7301">
            <w:pPr>
              <w:jc w:val="right"/>
              <w:rPr>
                <w:rFonts w:ascii="Arial" w:hAnsi="Arial" w:cs="Arial"/>
                <w:sz w:val="18"/>
                <w:szCs w:val="18"/>
              </w:rPr>
            </w:pPr>
            <w:r>
              <w:rPr>
                <w:rFonts w:ascii="Arial" w:hAnsi="Arial" w:cs="Arial"/>
                <w:sz w:val="18"/>
                <w:szCs w:val="18"/>
              </w:rPr>
              <w:t>5 469</w:t>
            </w:r>
          </w:p>
        </w:tc>
        <w:tc>
          <w:tcPr>
            <w:tcW w:w="1400" w:type="dxa"/>
            <w:tcBorders>
              <w:top w:val="nil"/>
              <w:left w:val="nil"/>
              <w:bottom w:val="nil"/>
              <w:right w:val="nil"/>
            </w:tcBorders>
            <w:shd w:val="clear" w:color="auto" w:fill="auto"/>
            <w:vAlign w:val="bottom"/>
            <w:hideMark/>
          </w:tcPr>
          <w:p w14:paraId="4A3676E0" w14:textId="3C0F6BBB" w:rsidR="00E22232" w:rsidRDefault="002B7301">
            <w:pPr>
              <w:jc w:val="right"/>
              <w:rPr>
                <w:rFonts w:ascii="Arial" w:hAnsi="Arial" w:cs="Arial"/>
                <w:sz w:val="18"/>
                <w:szCs w:val="18"/>
              </w:rPr>
            </w:pPr>
            <w:r>
              <w:rPr>
                <w:rFonts w:ascii="Arial" w:hAnsi="Arial" w:cs="Arial"/>
                <w:sz w:val="18"/>
                <w:szCs w:val="18"/>
              </w:rPr>
              <w:t>2 630</w:t>
            </w:r>
          </w:p>
        </w:tc>
      </w:tr>
      <w:tr w:rsidR="002B7301" w14:paraId="031B142B" w14:textId="77777777" w:rsidTr="00503EA6">
        <w:trPr>
          <w:trHeight w:val="240"/>
        </w:trPr>
        <w:tc>
          <w:tcPr>
            <w:tcW w:w="6420" w:type="dxa"/>
            <w:tcBorders>
              <w:top w:val="nil"/>
              <w:left w:val="nil"/>
              <w:bottom w:val="nil"/>
              <w:right w:val="nil"/>
            </w:tcBorders>
            <w:shd w:val="clear" w:color="auto" w:fill="auto"/>
            <w:vAlign w:val="bottom"/>
          </w:tcPr>
          <w:p w14:paraId="4F5492E1" w14:textId="03D8FA95" w:rsidR="002B7301" w:rsidRDefault="002B7301">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tcPr>
          <w:p w14:paraId="7A9398E0" w14:textId="6392B5B8" w:rsidR="002B7301" w:rsidRDefault="002B7301">
            <w:pPr>
              <w:jc w:val="right"/>
              <w:rPr>
                <w:rFonts w:ascii="Arial" w:hAnsi="Arial" w:cs="Arial"/>
                <w:sz w:val="18"/>
                <w:szCs w:val="18"/>
              </w:rPr>
            </w:pPr>
            <w:r>
              <w:rPr>
                <w:rFonts w:ascii="Arial" w:hAnsi="Arial" w:cs="Arial"/>
                <w:sz w:val="18"/>
                <w:szCs w:val="18"/>
              </w:rPr>
              <w:t>9 721</w:t>
            </w:r>
          </w:p>
        </w:tc>
        <w:tc>
          <w:tcPr>
            <w:tcW w:w="1400" w:type="dxa"/>
            <w:tcBorders>
              <w:top w:val="nil"/>
              <w:left w:val="nil"/>
              <w:bottom w:val="nil"/>
              <w:right w:val="nil"/>
            </w:tcBorders>
            <w:shd w:val="clear" w:color="auto" w:fill="auto"/>
            <w:vAlign w:val="bottom"/>
          </w:tcPr>
          <w:p w14:paraId="0B5CD319" w14:textId="7F8DD4C5" w:rsidR="002B7301" w:rsidRDefault="002B7301">
            <w:pPr>
              <w:jc w:val="right"/>
              <w:rPr>
                <w:rFonts w:ascii="Arial" w:hAnsi="Arial" w:cs="Arial"/>
                <w:sz w:val="18"/>
                <w:szCs w:val="18"/>
              </w:rPr>
            </w:pPr>
            <w:r>
              <w:rPr>
                <w:rFonts w:ascii="Arial" w:hAnsi="Arial" w:cs="Arial"/>
                <w:sz w:val="18"/>
                <w:szCs w:val="18"/>
              </w:rPr>
              <w:t>5 319</w:t>
            </w:r>
          </w:p>
        </w:tc>
      </w:tr>
      <w:tr w:rsidR="00E22232" w14:paraId="3036C8AA" w14:textId="77777777" w:rsidTr="00503EA6">
        <w:trPr>
          <w:trHeight w:val="240"/>
        </w:trPr>
        <w:tc>
          <w:tcPr>
            <w:tcW w:w="6420" w:type="dxa"/>
            <w:tcBorders>
              <w:top w:val="nil"/>
              <w:left w:val="nil"/>
              <w:bottom w:val="nil"/>
              <w:right w:val="nil"/>
            </w:tcBorders>
            <w:shd w:val="clear" w:color="auto" w:fill="auto"/>
            <w:vAlign w:val="bottom"/>
            <w:hideMark/>
          </w:tcPr>
          <w:p w14:paraId="64EDBB0B" w14:textId="0792216F" w:rsidR="00E22232" w:rsidRDefault="00503EA6">
            <w:pPr>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0F2D8A69" w14:textId="4F019735" w:rsidR="00E22232" w:rsidRDefault="002B7301">
            <w:pPr>
              <w:jc w:val="right"/>
              <w:rPr>
                <w:rFonts w:ascii="Arial" w:hAnsi="Arial" w:cs="Arial"/>
                <w:sz w:val="18"/>
                <w:szCs w:val="18"/>
              </w:rPr>
            </w:pPr>
            <w:r>
              <w:rPr>
                <w:rFonts w:ascii="Arial" w:hAnsi="Arial" w:cs="Arial"/>
                <w:sz w:val="18"/>
                <w:szCs w:val="18"/>
              </w:rPr>
              <w:t>180 246</w:t>
            </w:r>
          </w:p>
        </w:tc>
        <w:tc>
          <w:tcPr>
            <w:tcW w:w="1400" w:type="dxa"/>
            <w:tcBorders>
              <w:top w:val="nil"/>
              <w:left w:val="nil"/>
              <w:bottom w:val="nil"/>
              <w:right w:val="nil"/>
            </w:tcBorders>
            <w:shd w:val="clear" w:color="auto" w:fill="auto"/>
            <w:vAlign w:val="bottom"/>
            <w:hideMark/>
          </w:tcPr>
          <w:p w14:paraId="6123A9D2" w14:textId="3640CAD0" w:rsidR="00E22232" w:rsidRDefault="002B7301">
            <w:pPr>
              <w:jc w:val="right"/>
              <w:rPr>
                <w:rFonts w:ascii="Arial" w:hAnsi="Arial" w:cs="Arial"/>
                <w:sz w:val="18"/>
                <w:szCs w:val="18"/>
              </w:rPr>
            </w:pPr>
            <w:r>
              <w:rPr>
                <w:rFonts w:ascii="Arial" w:hAnsi="Arial" w:cs="Arial"/>
                <w:sz w:val="18"/>
                <w:szCs w:val="18"/>
              </w:rPr>
              <w:t>148 744</w:t>
            </w:r>
          </w:p>
        </w:tc>
      </w:tr>
      <w:tr w:rsidR="00E22232" w14:paraId="1C52F3FD" w14:textId="77777777" w:rsidTr="00503EA6">
        <w:trPr>
          <w:trHeight w:val="240"/>
        </w:trPr>
        <w:tc>
          <w:tcPr>
            <w:tcW w:w="6420" w:type="dxa"/>
            <w:tcBorders>
              <w:top w:val="nil"/>
              <w:left w:val="nil"/>
              <w:bottom w:val="nil"/>
              <w:right w:val="nil"/>
            </w:tcBorders>
            <w:shd w:val="clear" w:color="auto" w:fill="auto"/>
            <w:vAlign w:val="bottom"/>
            <w:hideMark/>
          </w:tcPr>
          <w:p w14:paraId="40BCE066" w14:textId="72217403" w:rsidR="00E22232" w:rsidRDefault="00503EA6">
            <w:pPr>
              <w:rPr>
                <w:rFonts w:ascii="Arial" w:hAnsi="Arial" w:cs="Arial"/>
                <w:sz w:val="18"/>
                <w:szCs w:val="18"/>
              </w:rPr>
            </w:pPr>
            <w:proofErr w:type="spellStart"/>
            <w:r>
              <w:rPr>
                <w:rFonts w:ascii="Arial" w:hAnsi="Arial" w:cs="Arial"/>
                <w:sz w:val="18"/>
                <w:szCs w:val="18"/>
              </w:rPr>
              <w:t>Recruiment</w:t>
            </w:r>
            <w:proofErr w:type="spellEnd"/>
          </w:p>
        </w:tc>
        <w:tc>
          <w:tcPr>
            <w:tcW w:w="1400" w:type="dxa"/>
            <w:tcBorders>
              <w:top w:val="nil"/>
              <w:left w:val="nil"/>
              <w:bottom w:val="nil"/>
              <w:right w:val="nil"/>
            </w:tcBorders>
            <w:shd w:val="clear" w:color="auto" w:fill="auto"/>
            <w:vAlign w:val="bottom"/>
            <w:hideMark/>
          </w:tcPr>
          <w:p w14:paraId="28F97D33" w14:textId="147AB0C3" w:rsidR="00E22232" w:rsidRDefault="002B7301">
            <w:pPr>
              <w:jc w:val="right"/>
              <w:rPr>
                <w:rFonts w:ascii="Arial" w:hAnsi="Arial" w:cs="Arial"/>
                <w:sz w:val="18"/>
                <w:szCs w:val="18"/>
              </w:rPr>
            </w:pPr>
            <w:r>
              <w:rPr>
                <w:rFonts w:ascii="Arial" w:hAnsi="Arial" w:cs="Arial"/>
                <w:sz w:val="18"/>
                <w:szCs w:val="18"/>
              </w:rPr>
              <w:t>26 717</w:t>
            </w:r>
          </w:p>
        </w:tc>
        <w:tc>
          <w:tcPr>
            <w:tcW w:w="1400" w:type="dxa"/>
            <w:tcBorders>
              <w:top w:val="nil"/>
              <w:left w:val="nil"/>
              <w:bottom w:val="nil"/>
              <w:right w:val="nil"/>
            </w:tcBorders>
            <w:shd w:val="clear" w:color="auto" w:fill="auto"/>
            <w:vAlign w:val="bottom"/>
            <w:hideMark/>
          </w:tcPr>
          <w:p w14:paraId="0644E6B2" w14:textId="4B702308" w:rsidR="00E22232" w:rsidRDefault="002B7301">
            <w:pPr>
              <w:jc w:val="right"/>
              <w:rPr>
                <w:rFonts w:ascii="Arial" w:hAnsi="Arial" w:cs="Arial"/>
                <w:sz w:val="18"/>
                <w:szCs w:val="18"/>
              </w:rPr>
            </w:pPr>
            <w:r>
              <w:rPr>
                <w:rFonts w:ascii="Arial" w:hAnsi="Arial" w:cs="Arial"/>
                <w:sz w:val="18"/>
                <w:szCs w:val="18"/>
              </w:rPr>
              <w:t>11 546</w:t>
            </w:r>
          </w:p>
        </w:tc>
      </w:tr>
      <w:tr w:rsidR="00E22232" w14:paraId="718C2B47" w14:textId="77777777" w:rsidTr="00503EA6">
        <w:trPr>
          <w:trHeight w:val="240"/>
        </w:trPr>
        <w:tc>
          <w:tcPr>
            <w:tcW w:w="6420" w:type="dxa"/>
            <w:tcBorders>
              <w:top w:val="nil"/>
              <w:left w:val="nil"/>
              <w:bottom w:val="nil"/>
              <w:right w:val="nil"/>
            </w:tcBorders>
            <w:shd w:val="clear" w:color="auto" w:fill="auto"/>
            <w:vAlign w:val="bottom"/>
            <w:hideMark/>
          </w:tcPr>
          <w:p w14:paraId="0D2E5BA7" w14:textId="77777777" w:rsidR="00E22232" w:rsidRDefault="00E22232">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67EDCC6" w14:textId="6D3F6A01" w:rsidR="00E22232" w:rsidRDefault="00605DBA">
            <w:pPr>
              <w:jc w:val="right"/>
              <w:rPr>
                <w:rFonts w:ascii="Arial" w:hAnsi="Arial" w:cs="Arial"/>
                <w:sz w:val="18"/>
                <w:szCs w:val="18"/>
              </w:rPr>
            </w:pPr>
            <w:r>
              <w:rPr>
                <w:rFonts w:ascii="Arial" w:hAnsi="Arial" w:cs="Arial"/>
                <w:sz w:val="18"/>
                <w:szCs w:val="18"/>
              </w:rPr>
              <w:t>17 328</w:t>
            </w:r>
          </w:p>
        </w:tc>
        <w:tc>
          <w:tcPr>
            <w:tcW w:w="1400" w:type="dxa"/>
            <w:tcBorders>
              <w:top w:val="nil"/>
              <w:left w:val="nil"/>
              <w:bottom w:val="nil"/>
              <w:right w:val="nil"/>
            </w:tcBorders>
            <w:shd w:val="clear" w:color="auto" w:fill="auto"/>
            <w:vAlign w:val="bottom"/>
            <w:hideMark/>
          </w:tcPr>
          <w:p w14:paraId="0BE8803C" w14:textId="3747999F" w:rsidR="00E22232" w:rsidRDefault="002B7301">
            <w:pPr>
              <w:jc w:val="right"/>
              <w:rPr>
                <w:rFonts w:ascii="Arial" w:hAnsi="Arial" w:cs="Arial"/>
                <w:sz w:val="18"/>
                <w:szCs w:val="18"/>
              </w:rPr>
            </w:pPr>
            <w:r>
              <w:rPr>
                <w:rFonts w:ascii="Arial" w:hAnsi="Arial" w:cs="Arial"/>
                <w:sz w:val="18"/>
                <w:szCs w:val="18"/>
              </w:rPr>
              <w:t>131 124</w:t>
            </w:r>
          </w:p>
        </w:tc>
      </w:tr>
      <w:tr w:rsidR="00E22232" w14:paraId="61A5391B" w14:textId="77777777" w:rsidTr="00503EA6">
        <w:trPr>
          <w:trHeight w:val="255"/>
        </w:trPr>
        <w:tc>
          <w:tcPr>
            <w:tcW w:w="6420" w:type="dxa"/>
            <w:tcBorders>
              <w:top w:val="nil"/>
              <w:left w:val="nil"/>
              <w:bottom w:val="nil"/>
              <w:right w:val="nil"/>
            </w:tcBorders>
            <w:shd w:val="clear" w:color="auto" w:fill="auto"/>
            <w:vAlign w:val="bottom"/>
            <w:hideMark/>
          </w:tcPr>
          <w:p w14:paraId="29652673" w14:textId="77777777" w:rsidR="00E22232" w:rsidRDefault="00E22232">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880D3BC" w14:textId="160F0174" w:rsidR="00E22232" w:rsidRDefault="00047A5E">
            <w:pPr>
              <w:jc w:val="right"/>
              <w:rPr>
                <w:rFonts w:ascii="Arial" w:hAnsi="Arial" w:cs="Arial"/>
                <w:b/>
                <w:bCs/>
                <w:sz w:val="18"/>
                <w:szCs w:val="18"/>
              </w:rPr>
            </w:pPr>
            <w:r>
              <w:rPr>
                <w:rFonts w:ascii="Arial" w:hAnsi="Arial" w:cs="Arial"/>
                <w:b/>
                <w:bCs/>
                <w:sz w:val="18"/>
                <w:szCs w:val="18"/>
              </w:rPr>
              <w:t>297 090</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51B7FBFF" w:rsidR="00E22232" w:rsidRDefault="00047A5E">
            <w:pPr>
              <w:jc w:val="right"/>
              <w:rPr>
                <w:rFonts w:ascii="Arial" w:hAnsi="Arial" w:cs="Arial"/>
                <w:b/>
                <w:bCs/>
                <w:sz w:val="18"/>
                <w:szCs w:val="18"/>
              </w:rPr>
            </w:pPr>
            <w:r>
              <w:rPr>
                <w:rFonts w:ascii="Arial" w:hAnsi="Arial" w:cs="Arial"/>
                <w:b/>
                <w:bCs/>
                <w:sz w:val="18"/>
                <w:szCs w:val="18"/>
              </w:rPr>
              <w:t>362 866</w:t>
            </w:r>
          </w:p>
        </w:tc>
      </w:tr>
      <w:tr w:rsidR="00E22232" w14:paraId="188CD223" w14:textId="77777777" w:rsidTr="00503EA6">
        <w:trPr>
          <w:trHeight w:val="255"/>
        </w:trPr>
        <w:tc>
          <w:tcPr>
            <w:tcW w:w="6420" w:type="dxa"/>
            <w:tcBorders>
              <w:top w:val="nil"/>
              <w:left w:val="nil"/>
              <w:bottom w:val="nil"/>
              <w:right w:val="nil"/>
            </w:tcBorders>
            <w:shd w:val="clear" w:color="auto" w:fill="auto"/>
            <w:vAlign w:val="bottom"/>
            <w:hideMark/>
          </w:tcPr>
          <w:p w14:paraId="1A8CB2C7" w14:textId="01571D65" w:rsidR="00E22232" w:rsidRDefault="00605DBA">
            <w:pPr>
              <w:rPr>
                <w:rFonts w:ascii="Arial" w:hAnsi="Arial" w:cs="Arial"/>
                <w:sz w:val="18"/>
                <w:szCs w:val="18"/>
              </w:rPr>
            </w:pPr>
            <w:r>
              <w:rPr>
                <w:rFonts w:ascii="Arial" w:hAnsi="Arial" w:cs="Arial"/>
                <w:sz w:val="18"/>
                <w:szCs w:val="18"/>
              </w:rPr>
              <w:t xml:space="preserve">Náklady na </w:t>
            </w:r>
            <w:proofErr w:type="spellStart"/>
            <w:r>
              <w:rPr>
                <w:rFonts w:ascii="Arial" w:hAnsi="Arial" w:cs="Arial"/>
                <w:sz w:val="18"/>
                <w:szCs w:val="18"/>
              </w:rPr>
              <w:t>refakturáciu</w:t>
            </w:r>
            <w:proofErr w:type="spellEnd"/>
          </w:p>
        </w:tc>
        <w:tc>
          <w:tcPr>
            <w:tcW w:w="1400" w:type="dxa"/>
            <w:tcBorders>
              <w:top w:val="nil"/>
              <w:left w:val="nil"/>
              <w:bottom w:val="nil"/>
              <w:right w:val="nil"/>
            </w:tcBorders>
            <w:shd w:val="clear" w:color="auto" w:fill="auto"/>
            <w:vAlign w:val="bottom"/>
            <w:hideMark/>
          </w:tcPr>
          <w:p w14:paraId="22B33A56" w14:textId="0CD78A9E" w:rsidR="00E22232" w:rsidRDefault="00047A5E">
            <w:pPr>
              <w:jc w:val="right"/>
              <w:rPr>
                <w:rFonts w:ascii="Arial" w:hAnsi="Arial" w:cs="Arial"/>
                <w:sz w:val="18"/>
                <w:szCs w:val="18"/>
              </w:rPr>
            </w:pPr>
            <w:r>
              <w:rPr>
                <w:rFonts w:ascii="Arial" w:hAnsi="Arial" w:cs="Arial"/>
                <w:sz w:val="18"/>
                <w:szCs w:val="18"/>
              </w:rPr>
              <w:t>76 764</w:t>
            </w:r>
          </w:p>
        </w:tc>
        <w:tc>
          <w:tcPr>
            <w:tcW w:w="1400" w:type="dxa"/>
            <w:tcBorders>
              <w:top w:val="nil"/>
              <w:left w:val="nil"/>
              <w:bottom w:val="nil"/>
              <w:right w:val="nil"/>
            </w:tcBorders>
            <w:shd w:val="clear" w:color="auto" w:fill="auto"/>
            <w:vAlign w:val="bottom"/>
            <w:hideMark/>
          </w:tcPr>
          <w:p w14:paraId="50D1B801" w14:textId="21ACFA1D" w:rsidR="00E22232" w:rsidRDefault="00047A5E">
            <w:pPr>
              <w:jc w:val="right"/>
              <w:rPr>
                <w:rFonts w:ascii="Arial" w:hAnsi="Arial" w:cs="Arial"/>
                <w:sz w:val="18"/>
                <w:szCs w:val="18"/>
              </w:rPr>
            </w:pPr>
            <w:r>
              <w:rPr>
                <w:rFonts w:ascii="Arial" w:hAnsi="Arial" w:cs="Arial"/>
                <w:sz w:val="18"/>
                <w:szCs w:val="18"/>
              </w:rPr>
              <w:t>72 765</w:t>
            </w:r>
          </w:p>
        </w:tc>
      </w:tr>
      <w:tr w:rsidR="00E22232" w14:paraId="3DE99843" w14:textId="77777777" w:rsidTr="00503EA6">
        <w:trPr>
          <w:trHeight w:val="240"/>
        </w:trPr>
        <w:tc>
          <w:tcPr>
            <w:tcW w:w="6420" w:type="dxa"/>
            <w:tcBorders>
              <w:top w:val="nil"/>
              <w:left w:val="nil"/>
              <w:bottom w:val="nil"/>
              <w:right w:val="nil"/>
            </w:tcBorders>
            <w:shd w:val="clear" w:color="auto" w:fill="auto"/>
            <w:vAlign w:val="bottom"/>
            <w:hideMark/>
          </w:tcPr>
          <w:p w14:paraId="6D663F09" w14:textId="77777777" w:rsidR="00E22232" w:rsidRDefault="00E22232">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068D3090" w14:textId="19C8A5DC" w:rsidR="00E22232" w:rsidRDefault="00047A5E">
            <w:pPr>
              <w:jc w:val="right"/>
              <w:rPr>
                <w:rFonts w:ascii="Arial" w:hAnsi="Arial" w:cs="Arial"/>
                <w:sz w:val="18"/>
                <w:szCs w:val="18"/>
              </w:rPr>
            </w:pPr>
            <w:r>
              <w:rPr>
                <w:rFonts w:ascii="Arial" w:hAnsi="Arial" w:cs="Arial"/>
                <w:sz w:val="18"/>
                <w:szCs w:val="18"/>
              </w:rPr>
              <w:t>1 023</w:t>
            </w:r>
          </w:p>
        </w:tc>
        <w:tc>
          <w:tcPr>
            <w:tcW w:w="1400" w:type="dxa"/>
            <w:tcBorders>
              <w:top w:val="nil"/>
              <w:left w:val="nil"/>
              <w:bottom w:val="nil"/>
              <w:right w:val="nil"/>
            </w:tcBorders>
            <w:shd w:val="clear" w:color="auto" w:fill="auto"/>
            <w:vAlign w:val="bottom"/>
            <w:hideMark/>
          </w:tcPr>
          <w:p w14:paraId="718CB430" w14:textId="48F66C7D" w:rsidR="00E22232" w:rsidRDefault="00047A5E">
            <w:pPr>
              <w:jc w:val="right"/>
              <w:rPr>
                <w:rFonts w:ascii="Arial" w:hAnsi="Arial" w:cs="Arial"/>
                <w:sz w:val="18"/>
                <w:szCs w:val="18"/>
              </w:rPr>
            </w:pPr>
            <w:r>
              <w:rPr>
                <w:rFonts w:ascii="Arial" w:hAnsi="Arial" w:cs="Arial"/>
                <w:sz w:val="18"/>
                <w:szCs w:val="18"/>
              </w:rPr>
              <w:t>822</w:t>
            </w:r>
          </w:p>
        </w:tc>
      </w:tr>
      <w:tr w:rsidR="00E22232" w14:paraId="2F516F3A" w14:textId="77777777" w:rsidTr="00503EA6">
        <w:trPr>
          <w:trHeight w:val="240"/>
        </w:trPr>
        <w:tc>
          <w:tcPr>
            <w:tcW w:w="6420" w:type="dxa"/>
            <w:tcBorders>
              <w:top w:val="nil"/>
              <w:left w:val="nil"/>
              <w:bottom w:val="nil"/>
              <w:right w:val="nil"/>
            </w:tcBorders>
            <w:shd w:val="clear" w:color="auto" w:fill="auto"/>
            <w:vAlign w:val="bottom"/>
            <w:hideMark/>
          </w:tcPr>
          <w:p w14:paraId="0534C24D" w14:textId="43FDED05" w:rsidR="00E22232" w:rsidRDefault="00047A5E">
            <w:pPr>
              <w:rPr>
                <w:rFonts w:ascii="Arial" w:hAnsi="Arial" w:cs="Arial"/>
                <w:sz w:val="18"/>
                <w:szCs w:val="18"/>
              </w:rPr>
            </w:pPr>
            <w:r>
              <w:rPr>
                <w:rFonts w:ascii="Arial" w:hAnsi="Arial" w:cs="Arial"/>
                <w:sz w:val="18"/>
                <w:szCs w:val="18"/>
              </w:rPr>
              <w:t>DPH koeficient</w:t>
            </w:r>
          </w:p>
        </w:tc>
        <w:tc>
          <w:tcPr>
            <w:tcW w:w="1400" w:type="dxa"/>
            <w:tcBorders>
              <w:top w:val="nil"/>
              <w:left w:val="nil"/>
              <w:bottom w:val="nil"/>
              <w:right w:val="nil"/>
            </w:tcBorders>
            <w:shd w:val="clear" w:color="auto" w:fill="auto"/>
            <w:vAlign w:val="bottom"/>
            <w:hideMark/>
          </w:tcPr>
          <w:p w14:paraId="540EB08E" w14:textId="30F86C53" w:rsidR="00E22232" w:rsidRDefault="00047A5E">
            <w:pPr>
              <w:jc w:val="right"/>
              <w:rPr>
                <w:rFonts w:ascii="Arial" w:hAnsi="Arial" w:cs="Arial"/>
                <w:sz w:val="18"/>
                <w:szCs w:val="18"/>
              </w:rPr>
            </w:pPr>
            <w:r>
              <w:rPr>
                <w:rFonts w:ascii="Arial" w:hAnsi="Arial" w:cs="Arial"/>
                <w:sz w:val="18"/>
                <w:szCs w:val="18"/>
              </w:rPr>
              <w:t>151 818</w:t>
            </w:r>
          </w:p>
        </w:tc>
        <w:tc>
          <w:tcPr>
            <w:tcW w:w="1400" w:type="dxa"/>
            <w:tcBorders>
              <w:top w:val="nil"/>
              <w:left w:val="nil"/>
              <w:bottom w:val="nil"/>
              <w:right w:val="nil"/>
            </w:tcBorders>
            <w:shd w:val="clear" w:color="auto" w:fill="auto"/>
            <w:vAlign w:val="bottom"/>
            <w:hideMark/>
          </w:tcPr>
          <w:p w14:paraId="52981459" w14:textId="6AAB5704" w:rsidR="00E22232" w:rsidRDefault="00047A5E">
            <w:pPr>
              <w:jc w:val="right"/>
              <w:rPr>
                <w:rFonts w:ascii="Arial" w:hAnsi="Arial" w:cs="Arial"/>
                <w:sz w:val="18"/>
                <w:szCs w:val="18"/>
              </w:rPr>
            </w:pPr>
            <w:r>
              <w:rPr>
                <w:rFonts w:ascii="Arial" w:hAnsi="Arial" w:cs="Arial"/>
                <w:sz w:val="18"/>
                <w:szCs w:val="18"/>
              </w:rPr>
              <w:t>165 233</w:t>
            </w:r>
          </w:p>
        </w:tc>
      </w:tr>
      <w:tr w:rsidR="00E22232" w14:paraId="0D9A5445" w14:textId="77777777" w:rsidTr="00503EA6">
        <w:trPr>
          <w:trHeight w:val="240"/>
        </w:trPr>
        <w:tc>
          <w:tcPr>
            <w:tcW w:w="6420" w:type="dxa"/>
            <w:tcBorders>
              <w:top w:val="nil"/>
              <w:left w:val="nil"/>
              <w:bottom w:val="nil"/>
              <w:right w:val="nil"/>
            </w:tcBorders>
            <w:shd w:val="clear" w:color="auto" w:fill="auto"/>
            <w:vAlign w:val="bottom"/>
            <w:hideMark/>
          </w:tcPr>
          <w:p w14:paraId="6224D631" w14:textId="77777777" w:rsidR="00E22232" w:rsidRDefault="00E22232">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3A39F2A3" w14:textId="46606427" w:rsidR="00E22232" w:rsidRDefault="00047A5E">
            <w:pPr>
              <w:jc w:val="right"/>
              <w:rPr>
                <w:rFonts w:ascii="Arial" w:hAnsi="Arial" w:cs="Arial"/>
                <w:sz w:val="18"/>
                <w:szCs w:val="18"/>
              </w:rPr>
            </w:pPr>
            <w:r>
              <w:rPr>
                <w:rFonts w:ascii="Arial" w:hAnsi="Arial" w:cs="Arial"/>
                <w:sz w:val="18"/>
                <w:szCs w:val="18"/>
              </w:rPr>
              <w:t>24 468</w:t>
            </w:r>
          </w:p>
        </w:tc>
        <w:tc>
          <w:tcPr>
            <w:tcW w:w="1400" w:type="dxa"/>
            <w:tcBorders>
              <w:top w:val="nil"/>
              <w:left w:val="nil"/>
              <w:bottom w:val="nil"/>
              <w:right w:val="nil"/>
            </w:tcBorders>
            <w:shd w:val="clear" w:color="auto" w:fill="auto"/>
            <w:vAlign w:val="bottom"/>
            <w:hideMark/>
          </w:tcPr>
          <w:p w14:paraId="5C1E3313" w14:textId="78130F26" w:rsidR="00E22232" w:rsidRDefault="00047A5E">
            <w:pPr>
              <w:jc w:val="right"/>
              <w:rPr>
                <w:rFonts w:ascii="Arial" w:hAnsi="Arial" w:cs="Arial"/>
                <w:sz w:val="18"/>
                <w:szCs w:val="18"/>
              </w:rPr>
            </w:pPr>
            <w:r>
              <w:rPr>
                <w:rFonts w:ascii="Arial" w:hAnsi="Arial" w:cs="Arial"/>
                <w:sz w:val="18"/>
                <w:szCs w:val="18"/>
              </w:rPr>
              <w:t>78 278</w:t>
            </w:r>
          </w:p>
        </w:tc>
      </w:tr>
      <w:tr w:rsidR="00E22232" w14:paraId="59A5954F" w14:textId="77777777" w:rsidTr="00503EA6">
        <w:trPr>
          <w:trHeight w:val="240"/>
        </w:trPr>
        <w:tc>
          <w:tcPr>
            <w:tcW w:w="6420" w:type="dxa"/>
            <w:tcBorders>
              <w:top w:val="nil"/>
              <w:left w:val="nil"/>
              <w:bottom w:val="nil"/>
              <w:right w:val="nil"/>
            </w:tcBorders>
            <w:shd w:val="clear" w:color="auto" w:fill="auto"/>
            <w:vAlign w:val="bottom"/>
            <w:hideMark/>
          </w:tcPr>
          <w:p w14:paraId="749F91E9" w14:textId="0CFB3881" w:rsidR="00E22232" w:rsidRDefault="00047A5E">
            <w:pPr>
              <w:rPr>
                <w:rFonts w:ascii="Arial" w:hAnsi="Arial" w:cs="Arial"/>
                <w:sz w:val="18"/>
                <w:szCs w:val="18"/>
              </w:rPr>
            </w:pPr>
            <w:r>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28AD965A" w14:textId="7174FC52" w:rsidR="00E22232" w:rsidRDefault="00047A5E">
            <w:pPr>
              <w:jc w:val="right"/>
              <w:rPr>
                <w:rFonts w:ascii="Arial" w:hAnsi="Arial" w:cs="Arial"/>
                <w:sz w:val="18"/>
                <w:szCs w:val="18"/>
              </w:rPr>
            </w:pPr>
            <w:r>
              <w:rPr>
                <w:rFonts w:ascii="Arial" w:hAnsi="Arial" w:cs="Arial"/>
                <w:sz w:val="18"/>
                <w:szCs w:val="18"/>
              </w:rPr>
              <w:t>1 518</w:t>
            </w:r>
          </w:p>
        </w:tc>
        <w:tc>
          <w:tcPr>
            <w:tcW w:w="1400" w:type="dxa"/>
            <w:tcBorders>
              <w:top w:val="nil"/>
              <w:left w:val="nil"/>
              <w:bottom w:val="nil"/>
              <w:right w:val="nil"/>
            </w:tcBorders>
            <w:shd w:val="clear" w:color="auto" w:fill="auto"/>
            <w:vAlign w:val="bottom"/>
            <w:hideMark/>
          </w:tcPr>
          <w:p w14:paraId="266DB42B" w14:textId="2A5965B5" w:rsidR="00E22232" w:rsidRDefault="00047A5E">
            <w:pPr>
              <w:jc w:val="right"/>
              <w:rPr>
                <w:rFonts w:ascii="Arial" w:hAnsi="Arial" w:cs="Arial"/>
                <w:sz w:val="18"/>
                <w:szCs w:val="18"/>
              </w:rPr>
            </w:pPr>
            <w:r>
              <w:rPr>
                <w:rFonts w:ascii="Arial" w:hAnsi="Arial" w:cs="Arial"/>
                <w:sz w:val="18"/>
                <w:szCs w:val="18"/>
              </w:rPr>
              <w:t>1 446</w:t>
            </w:r>
          </w:p>
        </w:tc>
      </w:tr>
      <w:tr w:rsidR="00E22232" w14:paraId="2AAB6C55" w14:textId="77777777" w:rsidTr="00503EA6">
        <w:trPr>
          <w:trHeight w:val="240"/>
        </w:trPr>
        <w:tc>
          <w:tcPr>
            <w:tcW w:w="6420" w:type="dxa"/>
            <w:tcBorders>
              <w:top w:val="nil"/>
              <w:left w:val="nil"/>
              <w:bottom w:val="nil"/>
              <w:right w:val="nil"/>
            </w:tcBorders>
            <w:shd w:val="clear" w:color="auto" w:fill="auto"/>
            <w:vAlign w:val="bottom"/>
            <w:hideMark/>
          </w:tcPr>
          <w:p w14:paraId="405DE0AD" w14:textId="77777777" w:rsidR="00E22232" w:rsidRDefault="00E22232">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C8112AE" w14:textId="5379DD2B" w:rsidR="00E22232" w:rsidRDefault="00047A5E">
            <w:pPr>
              <w:jc w:val="right"/>
              <w:rPr>
                <w:rFonts w:ascii="Arial" w:hAnsi="Arial" w:cs="Arial"/>
                <w:sz w:val="18"/>
                <w:szCs w:val="18"/>
              </w:rPr>
            </w:pPr>
            <w:r>
              <w:rPr>
                <w:rFonts w:ascii="Arial" w:hAnsi="Arial" w:cs="Arial"/>
                <w:sz w:val="18"/>
                <w:szCs w:val="18"/>
              </w:rPr>
              <w:t>41 499</w:t>
            </w:r>
          </w:p>
        </w:tc>
        <w:tc>
          <w:tcPr>
            <w:tcW w:w="1400" w:type="dxa"/>
            <w:tcBorders>
              <w:top w:val="nil"/>
              <w:left w:val="nil"/>
              <w:bottom w:val="nil"/>
              <w:right w:val="nil"/>
            </w:tcBorders>
            <w:shd w:val="clear" w:color="auto" w:fill="auto"/>
            <w:vAlign w:val="bottom"/>
            <w:hideMark/>
          </w:tcPr>
          <w:p w14:paraId="2EB68224" w14:textId="4E4C64F2" w:rsidR="00E22232" w:rsidRDefault="00047A5E">
            <w:pPr>
              <w:jc w:val="right"/>
              <w:rPr>
                <w:rFonts w:ascii="Arial" w:hAnsi="Arial" w:cs="Arial"/>
                <w:sz w:val="18"/>
                <w:szCs w:val="18"/>
              </w:rPr>
            </w:pPr>
            <w:r>
              <w:rPr>
                <w:rFonts w:ascii="Arial" w:hAnsi="Arial" w:cs="Arial"/>
                <w:sz w:val="18"/>
                <w:szCs w:val="18"/>
              </w:rPr>
              <w:t>44 322</w:t>
            </w:r>
          </w:p>
        </w:tc>
      </w:tr>
      <w:tr w:rsidR="00E22232" w14:paraId="354B3D90" w14:textId="77777777" w:rsidTr="00503EA6">
        <w:trPr>
          <w:trHeight w:val="255"/>
        </w:trPr>
        <w:tc>
          <w:tcPr>
            <w:tcW w:w="6420" w:type="dxa"/>
            <w:tcBorders>
              <w:top w:val="nil"/>
              <w:left w:val="nil"/>
              <w:bottom w:val="nil"/>
              <w:right w:val="nil"/>
            </w:tcBorders>
            <w:shd w:val="clear" w:color="auto" w:fill="auto"/>
            <w:vAlign w:val="bottom"/>
            <w:hideMark/>
          </w:tcPr>
          <w:p w14:paraId="0D67B6C6" w14:textId="77777777" w:rsidR="00E22232" w:rsidRDefault="00E22232">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EDB7EC1" w14:textId="5F7CE026" w:rsidR="00E22232" w:rsidRDefault="00047A5E">
            <w:pPr>
              <w:jc w:val="right"/>
              <w:rPr>
                <w:rFonts w:ascii="Arial" w:hAnsi="Arial" w:cs="Arial"/>
                <w:b/>
                <w:bCs/>
                <w:sz w:val="18"/>
                <w:szCs w:val="18"/>
              </w:rPr>
            </w:pPr>
            <w:r>
              <w:rPr>
                <w:rFonts w:ascii="Arial" w:hAnsi="Arial" w:cs="Arial"/>
                <w:b/>
                <w:bCs/>
                <w:sz w:val="18"/>
                <w:szCs w:val="18"/>
              </w:rPr>
              <w:t>10 326</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6F5F9E57" w:rsidR="00E22232" w:rsidRDefault="00047A5E">
            <w:pPr>
              <w:jc w:val="right"/>
              <w:rPr>
                <w:rFonts w:ascii="Arial" w:hAnsi="Arial" w:cs="Arial"/>
                <w:b/>
                <w:bCs/>
                <w:sz w:val="18"/>
                <w:szCs w:val="18"/>
              </w:rPr>
            </w:pPr>
            <w:r>
              <w:rPr>
                <w:rFonts w:ascii="Arial" w:hAnsi="Arial" w:cs="Arial"/>
                <w:b/>
                <w:bCs/>
                <w:sz w:val="18"/>
                <w:szCs w:val="18"/>
              </w:rPr>
              <w:t>31 466</w:t>
            </w:r>
          </w:p>
        </w:tc>
      </w:tr>
      <w:tr w:rsidR="00E22232" w14:paraId="73A44A2E" w14:textId="77777777" w:rsidTr="00503EA6">
        <w:trPr>
          <w:trHeight w:val="255"/>
        </w:trPr>
        <w:tc>
          <w:tcPr>
            <w:tcW w:w="6420" w:type="dxa"/>
            <w:tcBorders>
              <w:top w:val="nil"/>
              <w:left w:val="nil"/>
              <w:bottom w:val="nil"/>
              <w:right w:val="nil"/>
            </w:tcBorders>
            <w:shd w:val="clear" w:color="auto" w:fill="auto"/>
            <w:vAlign w:val="bottom"/>
            <w:hideMark/>
          </w:tcPr>
          <w:p w14:paraId="22859249" w14:textId="0CDC0D9A" w:rsidR="00E22232" w:rsidRDefault="00E22232" w:rsidP="00047A5E">
            <w:pPr>
              <w:rPr>
                <w:rFonts w:ascii="Arial" w:hAnsi="Arial" w:cs="Arial"/>
                <w:i/>
                <w:iCs/>
                <w:sz w:val="18"/>
                <w:szCs w:val="18"/>
              </w:rPr>
            </w:pPr>
            <w:r>
              <w:rPr>
                <w:rFonts w:ascii="Arial" w:hAnsi="Arial" w:cs="Arial"/>
                <w:i/>
                <w:iCs/>
                <w:sz w:val="18"/>
                <w:szCs w:val="18"/>
              </w:rPr>
              <w:t>Kurzové straty</w:t>
            </w:r>
          </w:p>
        </w:tc>
        <w:tc>
          <w:tcPr>
            <w:tcW w:w="1400" w:type="dxa"/>
            <w:tcBorders>
              <w:top w:val="nil"/>
              <w:left w:val="nil"/>
              <w:bottom w:val="nil"/>
              <w:right w:val="nil"/>
            </w:tcBorders>
            <w:shd w:val="clear" w:color="auto" w:fill="auto"/>
            <w:noWrap/>
            <w:vAlign w:val="bottom"/>
            <w:hideMark/>
          </w:tcPr>
          <w:p w14:paraId="7949AD3E" w14:textId="74A4D40C" w:rsidR="00E22232" w:rsidRDefault="00047A5E">
            <w:pPr>
              <w:jc w:val="right"/>
              <w:rPr>
                <w:rFonts w:ascii="Arial" w:hAnsi="Arial" w:cs="Arial"/>
                <w:sz w:val="18"/>
                <w:szCs w:val="18"/>
              </w:rPr>
            </w:pPr>
            <w:r>
              <w:rPr>
                <w:rFonts w:ascii="Arial" w:hAnsi="Arial" w:cs="Arial"/>
                <w:sz w:val="18"/>
                <w:szCs w:val="18"/>
              </w:rPr>
              <w:t>6 869</w:t>
            </w:r>
          </w:p>
        </w:tc>
        <w:tc>
          <w:tcPr>
            <w:tcW w:w="1400" w:type="dxa"/>
            <w:tcBorders>
              <w:top w:val="nil"/>
              <w:left w:val="nil"/>
              <w:bottom w:val="nil"/>
              <w:right w:val="nil"/>
            </w:tcBorders>
            <w:shd w:val="clear" w:color="auto" w:fill="auto"/>
            <w:noWrap/>
            <w:vAlign w:val="bottom"/>
            <w:hideMark/>
          </w:tcPr>
          <w:p w14:paraId="1A88229B" w14:textId="6AE38540" w:rsidR="00E22232" w:rsidRDefault="00047A5E">
            <w:pPr>
              <w:jc w:val="right"/>
              <w:rPr>
                <w:rFonts w:ascii="Arial" w:hAnsi="Arial" w:cs="Arial"/>
                <w:sz w:val="18"/>
                <w:szCs w:val="18"/>
              </w:rPr>
            </w:pPr>
            <w:r>
              <w:rPr>
                <w:rFonts w:ascii="Arial" w:hAnsi="Arial" w:cs="Arial"/>
                <w:sz w:val="18"/>
                <w:szCs w:val="18"/>
              </w:rPr>
              <w:t>21 531</w:t>
            </w:r>
          </w:p>
        </w:tc>
      </w:tr>
      <w:tr w:rsidR="00E22232" w14:paraId="139B52DF" w14:textId="77777777" w:rsidTr="00503EA6">
        <w:trPr>
          <w:trHeight w:val="240"/>
        </w:trPr>
        <w:tc>
          <w:tcPr>
            <w:tcW w:w="6420" w:type="dxa"/>
            <w:tcBorders>
              <w:top w:val="nil"/>
              <w:left w:val="nil"/>
              <w:bottom w:val="nil"/>
              <w:right w:val="nil"/>
            </w:tcBorders>
            <w:shd w:val="clear" w:color="auto" w:fill="auto"/>
            <w:vAlign w:val="bottom"/>
            <w:hideMark/>
          </w:tcPr>
          <w:p w14:paraId="4E1CD7B7" w14:textId="77777777" w:rsidR="00E22232" w:rsidRDefault="00E22232">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438C63A4" w14:textId="01EC55BB" w:rsidR="00E22232" w:rsidRDefault="00047A5E">
            <w:pPr>
              <w:jc w:val="right"/>
              <w:rPr>
                <w:rFonts w:ascii="Arial" w:hAnsi="Arial" w:cs="Arial"/>
                <w:i/>
                <w:iCs/>
                <w:sz w:val="18"/>
                <w:szCs w:val="18"/>
              </w:rPr>
            </w:pPr>
            <w:r>
              <w:rPr>
                <w:rFonts w:ascii="Arial" w:hAnsi="Arial" w:cs="Arial"/>
                <w:i/>
                <w:iCs/>
                <w:sz w:val="18"/>
                <w:szCs w:val="18"/>
              </w:rPr>
              <w:t>3 457</w:t>
            </w:r>
          </w:p>
        </w:tc>
        <w:tc>
          <w:tcPr>
            <w:tcW w:w="1400" w:type="dxa"/>
            <w:tcBorders>
              <w:top w:val="nil"/>
              <w:left w:val="nil"/>
              <w:bottom w:val="nil"/>
              <w:right w:val="nil"/>
            </w:tcBorders>
            <w:shd w:val="clear" w:color="auto" w:fill="auto"/>
            <w:noWrap/>
            <w:vAlign w:val="bottom"/>
            <w:hideMark/>
          </w:tcPr>
          <w:p w14:paraId="7BD77473" w14:textId="345BC81E" w:rsidR="00E22232" w:rsidRDefault="00047A5E">
            <w:pPr>
              <w:jc w:val="right"/>
              <w:rPr>
                <w:rFonts w:ascii="Arial" w:hAnsi="Arial" w:cs="Arial"/>
                <w:i/>
                <w:iCs/>
                <w:sz w:val="18"/>
                <w:szCs w:val="18"/>
              </w:rPr>
            </w:pPr>
            <w:r>
              <w:rPr>
                <w:rFonts w:ascii="Arial" w:hAnsi="Arial" w:cs="Arial"/>
                <w:i/>
                <w:iCs/>
                <w:sz w:val="18"/>
                <w:szCs w:val="18"/>
              </w:rPr>
              <w:t>9 935</w:t>
            </w:r>
          </w:p>
        </w:tc>
      </w:tr>
      <w:tr w:rsidR="00E22232" w14:paraId="22B86E0B" w14:textId="77777777" w:rsidTr="00503EA6">
        <w:trPr>
          <w:trHeight w:val="240"/>
        </w:trPr>
        <w:tc>
          <w:tcPr>
            <w:tcW w:w="6420" w:type="dxa"/>
            <w:tcBorders>
              <w:top w:val="nil"/>
              <w:left w:val="nil"/>
              <w:bottom w:val="nil"/>
              <w:right w:val="nil"/>
            </w:tcBorders>
            <w:shd w:val="clear" w:color="auto" w:fill="auto"/>
            <w:vAlign w:val="bottom"/>
            <w:hideMark/>
          </w:tcPr>
          <w:p w14:paraId="48C6E87D" w14:textId="25B62DCF" w:rsidR="00E22232" w:rsidRPr="00047A5E" w:rsidRDefault="00047A5E">
            <w:pPr>
              <w:jc w:val="right"/>
              <w:rPr>
                <w:rFonts w:ascii="Arial" w:hAnsi="Arial" w:cs="Arial"/>
                <w:iCs/>
                <w:sz w:val="18"/>
                <w:szCs w:val="18"/>
              </w:rPr>
            </w:pPr>
            <w:r w:rsidRPr="00047A5E">
              <w:rPr>
                <w:rFonts w:ascii="Arial" w:hAnsi="Arial" w:cs="Arial"/>
                <w:iCs/>
                <w:sz w:val="18"/>
                <w:szCs w:val="18"/>
              </w:rPr>
              <w:t>Opravné položky k </w:t>
            </w:r>
            <w:proofErr w:type="spellStart"/>
            <w:r w:rsidRPr="00047A5E">
              <w:rPr>
                <w:rFonts w:ascii="Arial" w:hAnsi="Arial" w:cs="Arial"/>
                <w:iCs/>
                <w:sz w:val="18"/>
                <w:szCs w:val="18"/>
              </w:rPr>
              <w:t>fin.majetku</w:t>
            </w:r>
            <w:proofErr w:type="spellEnd"/>
          </w:p>
        </w:tc>
        <w:tc>
          <w:tcPr>
            <w:tcW w:w="1400" w:type="dxa"/>
            <w:tcBorders>
              <w:top w:val="nil"/>
              <w:left w:val="nil"/>
              <w:bottom w:val="nil"/>
              <w:right w:val="nil"/>
            </w:tcBorders>
            <w:shd w:val="clear" w:color="auto" w:fill="auto"/>
            <w:vAlign w:val="bottom"/>
            <w:hideMark/>
          </w:tcPr>
          <w:p w14:paraId="11D1D516" w14:textId="0C86DA86" w:rsidR="00E22232" w:rsidRDefault="00047A5E">
            <w:pPr>
              <w:jc w:val="right"/>
              <w:rPr>
                <w:rFonts w:ascii="Arial" w:hAnsi="Arial" w:cs="Arial"/>
                <w:sz w:val="18"/>
                <w:szCs w:val="18"/>
              </w:rPr>
            </w:pPr>
            <w:r>
              <w:rPr>
                <w:rFonts w:ascii="Arial" w:hAnsi="Arial" w:cs="Arial"/>
                <w:sz w:val="18"/>
                <w:szCs w:val="18"/>
              </w:rPr>
              <w:t>614</w:t>
            </w:r>
          </w:p>
        </w:tc>
        <w:tc>
          <w:tcPr>
            <w:tcW w:w="1400" w:type="dxa"/>
            <w:tcBorders>
              <w:top w:val="nil"/>
              <w:left w:val="nil"/>
              <w:bottom w:val="nil"/>
              <w:right w:val="nil"/>
            </w:tcBorders>
            <w:shd w:val="clear" w:color="auto" w:fill="auto"/>
            <w:vAlign w:val="bottom"/>
            <w:hideMark/>
          </w:tcPr>
          <w:p w14:paraId="39E86005" w14:textId="208F2600" w:rsidR="00E22232" w:rsidRDefault="00047A5E">
            <w:pPr>
              <w:jc w:val="right"/>
              <w:rPr>
                <w:rFonts w:ascii="Arial" w:hAnsi="Arial" w:cs="Arial"/>
                <w:sz w:val="18"/>
                <w:szCs w:val="18"/>
              </w:rPr>
            </w:pPr>
            <w:r>
              <w:rPr>
                <w:rFonts w:ascii="Arial" w:hAnsi="Arial" w:cs="Arial"/>
                <w:sz w:val="18"/>
                <w:szCs w:val="18"/>
              </w:rPr>
              <w:t>5 197</w:t>
            </w:r>
          </w:p>
        </w:tc>
      </w:tr>
      <w:tr w:rsidR="00E22232" w14:paraId="777FD2A8" w14:textId="77777777" w:rsidTr="00503EA6">
        <w:trPr>
          <w:trHeight w:val="240"/>
        </w:trPr>
        <w:tc>
          <w:tcPr>
            <w:tcW w:w="6420" w:type="dxa"/>
            <w:tcBorders>
              <w:top w:val="nil"/>
              <w:left w:val="nil"/>
              <w:bottom w:val="nil"/>
              <w:right w:val="nil"/>
            </w:tcBorders>
            <w:shd w:val="clear" w:color="auto" w:fill="auto"/>
            <w:vAlign w:val="bottom"/>
            <w:hideMark/>
          </w:tcPr>
          <w:p w14:paraId="186267C0" w14:textId="36A3B8D7" w:rsidR="00E22232" w:rsidRDefault="00047A5E">
            <w:pPr>
              <w:jc w:val="right"/>
              <w:rPr>
                <w:rFonts w:ascii="Arial" w:hAnsi="Arial" w:cs="Arial"/>
                <w:sz w:val="18"/>
                <w:szCs w:val="18"/>
              </w:rPr>
            </w:pPr>
            <w:r>
              <w:rPr>
                <w:rFonts w:ascii="Arial" w:hAnsi="Arial" w:cs="Arial"/>
                <w:sz w:val="18"/>
                <w:szCs w:val="18"/>
              </w:rPr>
              <w:t>Bankové poplatky a </w:t>
            </w:r>
            <w:proofErr w:type="spellStart"/>
            <w:r>
              <w:rPr>
                <w:rFonts w:ascii="Arial" w:hAnsi="Arial" w:cs="Arial"/>
                <w:sz w:val="18"/>
                <w:szCs w:val="18"/>
              </w:rPr>
              <w:t>iné.fin.náklady</w:t>
            </w:r>
            <w:proofErr w:type="spellEnd"/>
          </w:p>
        </w:tc>
        <w:tc>
          <w:tcPr>
            <w:tcW w:w="1400" w:type="dxa"/>
            <w:tcBorders>
              <w:top w:val="nil"/>
              <w:left w:val="nil"/>
              <w:bottom w:val="nil"/>
              <w:right w:val="nil"/>
            </w:tcBorders>
            <w:shd w:val="clear" w:color="auto" w:fill="auto"/>
            <w:vAlign w:val="bottom"/>
            <w:hideMark/>
          </w:tcPr>
          <w:p w14:paraId="1232FCBB" w14:textId="52B9E9F9" w:rsidR="00E22232" w:rsidRDefault="00047A5E" w:rsidP="00047A5E">
            <w:pPr>
              <w:jc w:val="right"/>
              <w:rPr>
                <w:rFonts w:ascii="Arial" w:hAnsi="Arial" w:cs="Arial"/>
                <w:sz w:val="18"/>
                <w:szCs w:val="18"/>
              </w:rPr>
            </w:pPr>
            <w:r>
              <w:rPr>
                <w:rFonts w:ascii="Arial" w:hAnsi="Arial" w:cs="Arial"/>
                <w:sz w:val="18"/>
                <w:szCs w:val="18"/>
              </w:rPr>
              <w:t>2 843</w:t>
            </w:r>
          </w:p>
        </w:tc>
        <w:tc>
          <w:tcPr>
            <w:tcW w:w="1400" w:type="dxa"/>
            <w:tcBorders>
              <w:top w:val="nil"/>
              <w:left w:val="nil"/>
              <w:bottom w:val="nil"/>
              <w:right w:val="nil"/>
            </w:tcBorders>
            <w:shd w:val="clear" w:color="auto" w:fill="auto"/>
            <w:vAlign w:val="bottom"/>
            <w:hideMark/>
          </w:tcPr>
          <w:p w14:paraId="49164C74" w14:textId="5F04E960" w:rsidR="00E22232" w:rsidRDefault="00047A5E">
            <w:pPr>
              <w:jc w:val="right"/>
              <w:rPr>
                <w:rFonts w:ascii="Arial" w:hAnsi="Arial" w:cs="Arial"/>
                <w:sz w:val="18"/>
                <w:szCs w:val="18"/>
              </w:rPr>
            </w:pPr>
            <w:r>
              <w:rPr>
                <w:rFonts w:ascii="Arial" w:hAnsi="Arial" w:cs="Arial"/>
                <w:sz w:val="18"/>
                <w:szCs w:val="18"/>
              </w:rPr>
              <w:t>2 451</w:t>
            </w:r>
          </w:p>
        </w:tc>
      </w:tr>
      <w:tr w:rsidR="00E22232" w14:paraId="3C272E2E" w14:textId="77777777" w:rsidTr="00503EA6">
        <w:trPr>
          <w:trHeight w:val="240"/>
        </w:trPr>
        <w:tc>
          <w:tcPr>
            <w:tcW w:w="6420" w:type="dxa"/>
            <w:tcBorders>
              <w:top w:val="nil"/>
              <w:left w:val="nil"/>
              <w:bottom w:val="nil"/>
              <w:right w:val="nil"/>
            </w:tcBorders>
            <w:shd w:val="clear" w:color="auto" w:fill="auto"/>
            <w:vAlign w:val="bottom"/>
            <w:hideMark/>
          </w:tcPr>
          <w:p w14:paraId="7DC17309" w14:textId="3D667A5E" w:rsidR="00E22232" w:rsidRDefault="00047A5E">
            <w:pPr>
              <w:jc w:val="right"/>
              <w:rPr>
                <w:rFonts w:ascii="Arial" w:hAnsi="Arial" w:cs="Arial"/>
                <w:sz w:val="18"/>
                <w:szCs w:val="18"/>
              </w:rPr>
            </w:pPr>
            <w:r>
              <w:rPr>
                <w:rFonts w:ascii="Arial" w:hAnsi="Arial" w:cs="Arial"/>
                <w:sz w:val="18"/>
                <w:szCs w:val="18"/>
              </w:rPr>
              <w:t>Náklady na úroky</w:t>
            </w:r>
          </w:p>
        </w:tc>
        <w:tc>
          <w:tcPr>
            <w:tcW w:w="1400" w:type="dxa"/>
            <w:tcBorders>
              <w:top w:val="nil"/>
              <w:left w:val="nil"/>
              <w:bottom w:val="nil"/>
              <w:right w:val="nil"/>
            </w:tcBorders>
            <w:shd w:val="clear" w:color="auto" w:fill="auto"/>
            <w:vAlign w:val="bottom"/>
            <w:hideMark/>
          </w:tcPr>
          <w:p w14:paraId="016711C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222D0D" w14:textId="18E4B60F" w:rsidR="00E22232" w:rsidRDefault="00047A5E">
            <w:pPr>
              <w:jc w:val="right"/>
              <w:rPr>
                <w:rFonts w:ascii="Arial" w:hAnsi="Arial" w:cs="Arial"/>
                <w:sz w:val="18"/>
                <w:szCs w:val="18"/>
              </w:rPr>
            </w:pPr>
            <w:r>
              <w:rPr>
                <w:rFonts w:ascii="Arial" w:hAnsi="Arial" w:cs="Arial"/>
                <w:sz w:val="18"/>
                <w:szCs w:val="18"/>
              </w:rPr>
              <w:t>2 287</w:t>
            </w:r>
          </w:p>
        </w:tc>
      </w:tr>
    </w:tbl>
    <w:p w14:paraId="42AC1FAA" w14:textId="082D5B65" w:rsidR="005C6382" w:rsidRDefault="005C6382" w:rsidP="00091019">
      <w:pPr>
        <w:pStyle w:val="odstavec"/>
      </w:pPr>
    </w:p>
    <w:p w14:paraId="6630542A" w14:textId="77777777" w:rsidR="005C6382" w:rsidRPr="00796393" w:rsidRDefault="005C6382" w:rsidP="00091019">
      <w:pPr>
        <w:pStyle w:val="odstavec"/>
      </w:pPr>
    </w:p>
    <w:bookmarkEnd w:id="122"/>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091019">
      <w:pPr>
        <w:pStyle w:val="odstavec"/>
      </w:pPr>
      <w:r w:rsidRPr="00796393">
        <w:t>Prehľad osobných</w:t>
      </w:r>
      <w:r w:rsidR="00D870B8" w:rsidRPr="00796393">
        <w:t xml:space="preserve"> nákladov Spoločnosti je uvedený v nasledujúcej tabuľke:</w:t>
      </w:r>
    </w:p>
    <w:p w14:paraId="404CFC47" w14:textId="77777777" w:rsidR="00E22232" w:rsidRDefault="00E22232" w:rsidP="00091019">
      <w:pPr>
        <w:pStyle w:val="odstavec"/>
      </w:pPr>
      <w:bookmarkStart w:id="124" w:name="FWT_T39"/>
      <w: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14:paraId="26356044" w14:textId="77777777" w:rsidTr="00047A5E">
        <w:trPr>
          <w:trHeight w:val="240"/>
        </w:trPr>
        <w:tc>
          <w:tcPr>
            <w:tcW w:w="6420" w:type="dxa"/>
            <w:tcBorders>
              <w:top w:val="nil"/>
              <w:left w:val="nil"/>
              <w:bottom w:val="single" w:sz="4" w:space="0" w:color="auto"/>
              <w:right w:val="nil"/>
            </w:tcBorders>
            <w:shd w:val="clear" w:color="auto" w:fill="auto"/>
            <w:vAlign w:val="bottom"/>
            <w:hideMark/>
          </w:tcPr>
          <w:p w14:paraId="6477171E" w14:textId="77777777" w:rsidR="00E22232" w:rsidRDefault="00E22232">
            <w:pPr>
              <w:jc w:val="center"/>
              <w:rPr>
                <w:rFonts w:ascii="Arial" w:hAnsi="Arial" w:cs="Arial"/>
                <w:b/>
                <w:bCs/>
                <w:sz w:val="18"/>
                <w:szCs w:val="18"/>
              </w:rPr>
            </w:pPr>
            <w:bookmarkStart w:id="125" w:name="RANGE!B3:D12"/>
            <w:r>
              <w:rPr>
                <w:rFonts w:ascii="Arial" w:hAnsi="Arial" w:cs="Arial"/>
                <w:b/>
                <w:bCs/>
                <w:sz w:val="18"/>
                <w:szCs w:val="18"/>
              </w:rPr>
              <w:t>Názov položky</w:t>
            </w:r>
            <w:bookmarkEnd w:id="125"/>
          </w:p>
        </w:tc>
        <w:tc>
          <w:tcPr>
            <w:tcW w:w="1400" w:type="dxa"/>
            <w:tcBorders>
              <w:top w:val="nil"/>
              <w:left w:val="nil"/>
              <w:bottom w:val="nil"/>
              <w:right w:val="nil"/>
            </w:tcBorders>
            <w:shd w:val="clear" w:color="auto" w:fill="auto"/>
            <w:vAlign w:val="bottom"/>
            <w:hideMark/>
          </w:tcPr>
          <w:p w14:paraId="47BEC63F" w14:textId="40CE06C3" w:rsidR="00E22232" w:rsidRDefault="006F015A">
            <w:pPr>
              <w:jc w:val="center"/>
              <w:rPr>
                <w:rFonts w:ascii="Arial" w:hAnsi="Arial" w:cs="Arial"/>
                <w:b/>
                <w:bCs/>
                <w:sz w:val="18"/>
                <w:szCs w:val="18"/>
              </w:rPr>
            </w:pPr>
            <w:r>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7CC82B63" w14:textId="128C3A2D"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5DB28BDA" w14:textId="77777777" w:rsidTr="00047A5E">
        <w:trPr>
          <w:trHeight w:val="255"/>
        </w:trPr>
        <w:tc>
          <w:tcPr>
            <w:tcW w:w="6420" w:type="dxa"/>
            <w:tcBorders>
              <w:top w:val="nil"/>
              <w:left w:val="nil"/>
              <w:bottom w:val="nil"/>
              <w:right w:val="nil"/>
            </w:tcBorders>
            <w:shd w:val="clear" w:color="auto" w:fill="auto"/>
            <w:vAlign w:val="bottom"/>
            <w:hideMark/>
          </w:tcPr>
          <w:p w14:paraId="68BAC85F" w14:textId="77777777" w:rsidR="00E22232" w:rsidRDefault="00E22232">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0A5E324" w14:textId="79735CA6" w:rsidR="00E22232" w:rsidRDefault="00047A5E">
            <w:pPr>
              <w:jc w:val="right"/>
              <w:rPr>
                <w:rFonts w:ascii="Arial" w:hAnsi="Arial" w:cs="Arial"/>
                <w:b/>
                <w:bCs/>
                <w:sz w:val="18"/>
                <w:szCs w:val="18"/>
              </w:rPr>
            </w:pPr>
            <w:r>
              <w:rPr>
                <w:rFonts w:ascii="Arial" w:hAnsi="Arial" w:cs="Arial"/>
                <w:b/>
                <w:bCs/>
                <w:sz w:val="18"/>
                <w:szCs w:val="18"/>
              </w:rPr>
              <w:t>1 208 208</w:t>
            </w:r>
          </w:p>
        </w:tc>
        <w:tc>
          <w:tcPr>
            <w:tcW w:w="1400" w:type="dxa"/>
            <w:tcBorders>
              <w:top w:val="single" w:sz="4" w:space="0" w:color="auto"/>
              <w:left w:val="nil"/>
              <w:bottom w:val="double" w:sz="6" w:space="0" w:color="auto"/>
              <w:right w:val="nil"/>
            </w:tcBorders>
            <w:shd w:val="clear" w:color="auto" w:fill="auto"/>
            <w:noWrap/>
            <w:vAlign w:val="bottom"/>
            <w:hideMark/>
          </w:tcPr>
          <w:p w14:paraId="5707B4DE" w14:textId="53313569" w:rsidR="00E22232" w:rsidRDefault="00047A5E">
            <w:pPr>
              <w:jc w:val="right"/>
              <w:rPr>
                <w:rFonts w:ascii="Arial" w:hAnsi="Arial" w:cs="Arial"/>
                <w:b/>
                <w:bCs/>
                <w:sz w:val="18"/>
                <w:szCs w:val="18"/>
              </w:rPr>
            </w:pPr>
            <w:r>
              <w:rPr>
                <w:rFonts w:ascii="Arial" w:hAnsi="Arial" w:cs="Arial"/>
                <w:b/>
                <w:bCs/>
                <w:sz w:val="18"/>
                <w:szCs w:val="18"/>
              </w:rPr>
              <w:t>1 033 43</w:t>
            </w:r>
            <w:r w:rsidR="00E22232">
              <w:rPr>
                <w:rFonts w:ascii="Arial" w:hAnsi="Arial" w:cs="Arial"/>
                <w:b/>
                <w:bCs/>
                <w:sz w:val="18"/>
                <w:szCs w:val="18"/>
              </w:rPr>
              <w:t>0</w:t>
            </w:r>
          </w:p>
        </w:tc>
      </w:tr>
      <w:tr w:rsidR="00E22232" w14:paraId="743A4ADF" w14:textId="77777777" w:rsidTr="00047A5E">
        <w:trPr>
          <w:trHeight w:val="255"/>
        </w:trPr>
        <w:tc>
          <w:tcPr>
            <w:tcW w:w="6420" w:type="dxa"/>
            <w:tcBorders>
              <w:top w:val="nil"/>
              <w:left w:val="nil"/>
              <w:bottom w:val="nil"/>
              <w:right w:val="nil"/>
            </w:tcBorders>
            <w:shd w:val="clear" w:color="auto" w:fill="auto"/>
            <w:vAlign w:val="bottom"/>
            <w:hideMark/>
          </w:tcPr>
          <w:p w14:paraId="25AC16EB" w14:textId="77777777" w:rsidR="00E22232" w:rsidRDefault="00E22232">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55F7FE5A" w14:textId="0E311B6B" w:rsidR="00E22232" w:rsidRDefault="00047A5E">
            <w:pPr>
              <w:jc w:val="right"/>
              <w:rPr>
                <w:rFonts w:ascii="Arial" w:hAnsi="Arial" w:cs="Arial"/>
                <w:sz w:val="18"/>
                <w:szCs w:val="18"/>
              </w:rPr>
            </w:pPr>
            <w:r>
              <w:rPr>
                <w:rFonts w:ascii="Arial" w:hAnsi="Arial" w:cs="Arial"/>
                <w:sz w:val="18"/>
                <w:szCs w:val="18"/>
              </w:rPr>
              <w:t>888 305</w:t>
            </w:r>
          </w:p>
        </w:tc>
        <w:tc>
          <w:tcPr>
            <w:tcW w:w="1400" w:type="dxa"/>
            <w:tcBorders>
              <w:top w:val="nil"/>
              <w:left w:val="nil"/>
              <w:bottom w:val="nil"/>
              <w:right w:val="nil"/>
            </w:tcBorders>
            <w:shd w:val="clear" w:color="auto" w:fill="auto"/>
            <w:vAlign w:val="bottom"/>
            <w:hideMark/>
          </w:tcPr>
          <w:p w14:paraId="25E59964" w14:textId="66219C62" w:rsidR="00E22232" w:rsidRDefault="00047A5E">
            <w:pPr>
              <w:jc w:val="right"/>
              <w:rPr>
                <w:rFonts w:ascii="Arial" w:hAnsi="Arial" w:cs="Arial"/>
                <w:sz w:val="18"/>
                <w:szCs w:val="18"/>
              </w:rPr>
            </w:pPr>
            <w:r>
              <w:rPr>
                <w:rFonts w:ascii="Arial" w:hAnsi="Arial" w:cs="Arial"/>
                <w:sz w:val="18"/>
                <w:szCs w:val="18"/>
              </w:rPr>
              <w:t>768 894</w:t>
            </w:r>
          </w:p>
        </w:tc>
      </w:tr>
      <w:tr w:rsidR="00E22232" w14:paraId="073B92AB" w14:textId="77777777" w:rsidTr="00047A5E">
        <w:trPr>
          <w:trHeight w:val="240"/>
        </w:trPr>
        <w:tc>
          <w:tcPr>
            <w:tcW w:w="6420" w:type="dxa"/>
            <w:tcBorders>
              <w:top w:val="nil"/>
              <w:left w:val="nil"/>
              <w:bottom w:val="nil"/>
              <w:right w:val="nil"/>
            </w:tcBorders>
            <w:shd w:val="clear" w:color="auto" w:fill="auto"/>
            <w:vAlign w:val="bottom"/>
            <w:hideMark/>
          </w:tcPr>
          <w:p w14:paraId="2DC6D53B" w14:textId="50211226" w:rsidR="00E22232" w:rsidRDefault="00E22232">
            <w:pPr>
              <w:rPr>
                <w:rFonts w:ascii="Arial" w:hAnsi="Arial" w:cs="Arial"/>
                <w:sz w:val="18"/>
                <w:szCs w:val="18"/>
              </w:rPr>
            </w:pPr>
            <w:r>
              <w:rPr>
                <w:rFonts w:ascii="Arial" w:hAnsi="Arial" w:cs="Arial"/>
                <w:sz w:val="18"/>
                <w:szCs w:val="18"/>
              </w:rPr>
              <w:t xml:space="preserve">Sociálne </w:t>
            </w:r>
            <w:r w:rsidR="00047A5E">
              <w:rPr>
                <w:rFonts w:ascii="Arial" w:hAnsi="Arial" w:cs="Arial"/>
                <w:sz w:val="18"/>
                <w:szCs w:val="18"/>
              </w:rPr>
              <w:t xml:space="preserve">a zdravotné </w:t>
            </w: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3FEF1472" w14:textId="47970B5F" w:rsidR="00E22232" w:rsidRDefault="00047A5E">
            <w:pPr>
              <w:jc w:val="right"/>
              <w:rPr>
                <w:rFonts w:ascii="Arial" w:hAnsi="Arial" w:cs="Arial"/>
                <w:sz w:val="18"/>
                <w:szCs w:val="18"/>
              </w:rPr>
            </w:pPr>
            <w:r>
              <w:rPr>
                <w:rFonts w:ascii="Arial" w:hAnsi="Arial" w:cs="Arial"/>
                <w:sz w:val="18"/>
                <w:szCs w:val="18"/>
              </w:rPr>
              <w:t>291 809</w:t>
            </w:r>
          </w:p>
        </w:tc>
        <w:tc>
          <w:tcPr>
            <w:tcW w:w="1400" w:type="dxa"/>
            <w:tcBorders>
              <w:top w:val="nil"/>
              <w:left w:val="nil"/>
              <w:bottom w:val="nil"/>
              <w:right w:val="nil"/>
            </w:tcBorders>
            <w:shd w:val="clear" w:color="auto" w:fill="auto"/>
            <w:vAlign w:val="bottom"/>
            <w:hideMark/>
          </w:tcPr>
          <w:p w14:paraId="51F0355A" w14:textId="191AEB9F" w:rsidR="00E22232" w:rsidRDefault="00047A5E">
            <w:pPr>
              <w:jc w:val="right"/>
              <w:rPr>
                <w:rFonts w:ascii="Arial" w:hAnsi="Arial" w:cs="Arial"/>
                <w:sz w:val="18"/>
                <w:szCs w:val="18"/>
              </w:rPr>
            </w:pPr>
            <w:r>
              <w:rPr>
                <w:rFonts w:ascii="Arial" w:hAnsi="Arial" w:cs="Arial"/>
                <w:sz w:val="18"/>
                <w:szCs w:val="18"/>
              </w:rPr>
              <w:t>237 562</w:t>
            </w:r>
          </w:p>
        </w:tc>
      </w:tr>
      <w:tr w:rsidR="00E22232" w14:paraId="586B50CD" w14:textId="77777777" w:rsidTr="00047A5E">
        <w:trPr>
          <w:trHeight w:val="240"/>
        </w:trPr>
        <w:tc>
          <w:tcPr>
            <w:tcW w:w="6420" w:type="dxa"/>
            <w:tcBorders>
              <w:top w:val="nil"/>
              <w:left w:val="nil"/>
              <w:bottom w:val="nil"/>
              <w:right w:val="nil"/>
            </w:tcBorders>
            <w:shd w:val="clear" w:color="auto" w:fill="auto"/>
            <w:vAlign w:val="bottom"/>
            <w:hideMark/>
          </w:tcPr>
          <w:p w14:paraId="38F6DDEB" w14:textId="77777777" w:rsidR="00E22232" w:rsidRDefault="00E22232">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71AC5A95" w14:textId="1E12B124" w:rsidR="00E22232" w:rsidRDefault="00047A5E">
            <w:pPr>
              <w:jc w:val="right"/>
              <w:rPr>
                <w:rFonts w:ascii="Arial" w:hAnsi="Arial" w:cs="Arial"/>
                <w:sz w:val="18"/>
                <w:szCs w:val="18"/>
              </w:rPr>
            </w:pPr>
            <w:r>
              <w:rPr>
                <w:rFonts w:ascii="Arial" w:hAnsi="Arial" w:cs="Arial"/>
                <w:sz w:val="18"/>
                <w:szCs w:val="18"/>
              </w:rPr>
              <w:t>28 094</w:t>
            </w:r>
          </w:p>
        </w:tc>
        <w:tc>
          <w:tcPr>
            <w:tcW w:w="1400" w:type="dxa"/>
            <w:tcBorders>
              <w:top w:val="nil"/>
              <w:left w:val="nil"/>
              <w:bottom w:val="nil"/>
              <w:right w:val="nil"/>
            </w:tcBorders>
            <w:shd w:val="clear" w:color="auto" w:fill="auto"/>
            <w:vAlign w:val="bottom"/>
            <w:hideMark/>
          </w:tcPr>
          <w:p w14:paraId="7C1BFAA4" w14:textId="08858CD1" w:rsidR="00E22232" w:rsidRDefault="00047A5E">
            <w:pPr>
              <w:jc w:val="right"/>
              <w:rPr>
                <w:rFonts w:ascii="Arial" w:hAnsi="Arial" w:cs="Arial"/>
                <w:sz w:val="18"/>
                <w:szCs w:val="18"/>
              </w:rPr>
            </w:pPr>
            <w:r>
              <w:rPr>
                <w:rFonts w:ascii="Arial" w:hAnsi="Arial" w:cs="Arial"/>
                <w:sz w:val="18"/>
                <w:szCs w:val="18"/>
              </w:rPr>
              <w:t>26 974</w:t>
            </w:r>
          </w:p>
        </w:tc>
      </w:tr>
    </w:tbl>
    <w:p w14:paraId="1D3A0168" w14:textId="4AE4A2F9" w:rsidR="00161FD0" w:rsidRDefault="00161FD0" w:rsidP="00091019">
      <w:pPr>
        <w:pStyle w:val="odstavec"/>
      </w:pPr>
    </w:p>
    <w:p w14:paraId="427DD2FB" w14:textId="77777777" w:rsidR="00161FD0" w:rsidRPr="00796393" w:rsidRDefault="00161FD0" w:rsidP="00091019">
      <w:pPr>
        <w:pStyle w:val="odstavec"/>
      </w:pPr>
    </w:p>
    <w:bookmarkEnd w:id="124"/>
    <w:p w14:paraId="51CE8357" w14:textId="77777777" w:rsidR="005C1E64" w:rsidRPr="00796393" w:rsidRDefault="005C1E64" w:rsidP="00091019">
      <w:pPr>
        <w:pStyle w:val="odstavec"/>
      </w:pPr>
    </w:p>
    <w:p w14:paraId="59E1C2F8" w14:textId="1FBDD307" w:rsidR="00044BED" w:rsidRPr="00796393" w:rsidRDefault="00044BED" w:rsidP="00967F11">
      <w:pPr>
        <w:pStyle w:val="Nadpis2"/>
        <w:rPr>
          <w:rFonts w:ascii="Arial" w:hAnsi="Arial"/>
        </w:rPr>
      </w:pPr>
      <w:bookmarkStart w:id="126" w:name="_Ref434581611"/>
      <w:r w:rsidRPr="00796393">
        <w:rPr>
          <w:rFonts w:ascii="Arial" w:hAnsi="Arial"/>
        </w:rPr>
        <w:t>Dane</w:t>
      </w:r>
      <w:bookmarkEnd w:id="126"/>
    </w:p>
    <w:p w14:paraId="45018460" w14:textId="36C8B696" w:rsidR="00370341" w:rsidRPr="00796393" w:rsidRDefault="007E5752" w:rsidP="00091019">
      <w:pPr>
        <w:pStyle w:val="odstavec"/>
      </w:pPr>
      <w:r w:rsidRPr="00276E81">
        <w:t>Informácie o dočasných rozdieloch a výpočte odloženej dane</w:t>
      </w:r>
      <w:r w:rsidR="00370341" w:rsidRPr="00796393">
        <w:t>:</w:t>
      </w:r>
    </w:p>
    <w:p w14:paraId="52585EA0" w14:textId="77777777" w:rsidR="00E22232" w:rsidRDefault="00E22232" w:rsidP="00091019">
      <w:pPr>
        <w:pStyle w:val="odstavec"/>
        <w:rPr>
          <w:highlight w:val="yellow"/>
        </w:rPr>
      </w:pPr>
      <w:bookmarkStart w:id="127" w:name="FWT_T28"/>
      <w:r>
        <w:rPr>
          <w:highlight w:val="yellow"/>
        </w:rPr>
        <w:t xml:space="preserve"> </w:t>
      </w:r>
    </w:p>
    <w:tbl>
      <w:tblPr>
        <w:tblW w:w="0" w:type="auto"/>
        <w:tblInd w:w="482" w:type="dxa"/>
        <w:tblLayout w:type="fixed"/>
        <w:tblLook w:val="04A0" w:firstRow="1" w:lastRow="0" w:firstColumn="1" w:lastColumn="0" w:noHBand="0" w:noVBand="1"/>
      </w:tblPr>
      <w:tblGrid>
        <w:gridCol w:w="3940"/>
        <w:gridCol w:w="1320"/>
        <w:gridCol w:w="1320"/>
        <w:gridCol w:w="1320"/>
        <w:gridCol w:w="1320"/>
      </w:tblGrid>
      <w:tr w:rsidR="00E22232" w14:paraId="5F1ECA02" w14:textId="77777777" w:rsidTr="00E22232">
        <w:trPr>
          <w:trHeight w:val="720"/>
        </w:trPr>
        <w:tc>
          <w:tcPr>
            <w:tcW w:w="3940" w:type="dxa"/>
            <w:tcBorders>
              <w:top w:val="nil"/>
              <w:left w:val="nil"/>
              <w:bottom w:val="single" w:sz="4" w:space="0" w:color="auto"/>
              <w:right w:val="nil"/>
            </w:tcBorders>
            <w:shd w:val="clear" w:color="auto" w:fill="auto"/>
            <w:vAlign w:val="bottom"/>
            <w:hideMark/>
          </w:tcPr>
          <w:p w14:paraId="2332F41F" w14:textId="77777777" w:rsidR="00E22232" w:rsidRDefault="00E22232">
            <w:pPr>
              <w:jc w:val="center"/>
              <w:rPr>
                <w:rFonts w:ascii="Arial" w:hAnsi="Arial" w:cs="Arial"/>
                <w:b/>
                <w:bCs/>
                <w:sz w:val="18"/>
                <w:szCs w:val="18"/>
              </w:rPr>
            </w:pPr>
            <w:bookmarkStart w:id="128" w:name="RANGE!B3:F16"/>
            <w:r>
              <w:rPr>
                <w:rFonts w:ascii="Arial" w:hAnsi="Arial" w:cs="Arial"/>
                <w:b/>
                <w:bCs/>
                <w:sz w:val="18"/>
                <w:szCs w:val="18"/>
              </w:rPr>
              <w:t>Názov položky</w:t>
            </w:r>
            <w:bookmarkEnd w:id="128"/>
          </w:p>
        </w:tc>
        <w:tc>
          <w:tcPr>
            <w:tcW w:w="1320" w:type="dxa"/>
            <w:tcBorders>
              <w:top w:val="nil"/>
              <w:left w:val="nil"/>
              <w:bottom w:val="single" w:sz="4" w:space="0" w:color="auto"/>
              <w:right w:val="nil"/>
            </w:tcBorders>
            <w:shd w:val="clear" w:color="auto" w:fill="auto"/>
            <w:vAlign w:val="bottom"/>
            <w:hideMark/>
          </w:tcPr>
          <w:p w14:paraId="74CC147D" w14:textId="1ADDE3E8"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c>
          <w:tcPr>
            <w:tcW w:w="1320" w:type="dxa"/>
            <w:tcBorders>
              <w:top w:val="nil"/>
              <w:left w:val="nil"/>
              <w:bottom w:val="single" w:sz="4" w:space="0" w:color="auto"/>
              <w:right w:val="nil"/>
            </w:tcBorders>
            <w:shd w:val="clear" w:color="auto" w:fill="auto"/>
            <w:vAlign w:val="bottom"/>
            <w:hideMark/>
          </w:tcPr>
          <w:p w14:paraId="543AE756" w14:textId="77777777" w:rsidR="00E22232" w:rsidRDefault="00E22232">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72C9A5AE" w14:textId="77777777" w:rsidR="00E22232" w:rsidRDefault="00E22232">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CE60371" w14:textId="218927B8"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r>
      <w:tr w:rsidR="00E22232" w14:paraId="2988F890" w14:textId="77777777" w:rsidTr="00E22232">
        <w:trPr>
          <w:trHeight w:val="255"/>
        </w:trPr>
        <w:tc>
          <w:tcPr>
            <w:tcW w:w="3940" w:type="dxa"/>
            <w:tcBorders>
              <w:top w:val="nil"/>
              <w:left w:val="nil"/>
              <w:bottom w:val="nil"/>
              <w:right w:val="nil"/>
            </w:tcBorders>
            <w:shd w:val="clear" w:color="auto" w:fill="auto"/>
            <w:noWrap/>
            <w:vAlign w:val="bottom"/>
            <w:hideMark/>
          </w:tcPr>
          <w:p w14:paraId="3B38A544" w14:textId="77777777" w:rsidR="00E22232" w:rsidRDefault="00E22232">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728E2D2" w14:textId="58413B28" w:rsidR="00E22232" w:rsidRDefault="009F3E3C">
            <w:pPr>
              <w:jc w:val="right"/>
              <w:rPr>
                <w:rFonts w:ascii="Arial" w:hAnsi="Arial" w:cs="Arial"/>
                <w:sz w:val="18"/>
                <w:szCs w:val="18"/>
              </w:rPr>
            </w:pPr>
            <w:r>
              <w:rPr>
                <w:rFonts w:ascii="Arial" w:hAnsi="Arial" w:cs="Arial"/>
                <w:sz w:val="18"/>
                <w:szCs w:val="18"/>
              </w:rPr>
              <w:t>22 356</w:t>
            </w:r>
          </w:p>
        </w:tc>
        <w:tc>
          <w:tcPr>
            <w:tcW w:w="1320" w:type="dxa"/>
            <w:tcBorders>
              <w:top w:val="nil"/>
              <w:left w:val="nil"/>
              <w:bottom w:val="nil"/>
              <w:right w:val="nil"/>
            </w:tcBorders>
            <w:shd w:val="clear" w:color="auto" w:fill="auto"/>
            <w:vAlign w:val="bottom"/>
            <w:hideMark/>
          </w:tcPr>
          <w:p w14:paraId="46923FD8"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A82C17" w14:textId="68B9C4B6" w:rsidR="00E22232" w:rsidRDefault="009F3E3C">
            <w:pPr>
              <w:jc w:val="right"/>
              <w:rPr>
                <w:rFonts w:ascii="Arial" w:hAnsi="Arial" w:cs="Arial"/>
                <w:sz w:val="18"/>
                <w:szCs w:val="18"/>
              </w:rPr>
            </w:pPr>
            <w:r>
              <w:rPr>
                <w:rFonts w:ascii="Arial" w:hAnsi="Arial" w:cs="Arial"/>
                <w:sz w:val="18"/>
                <w:szCs w:val="18"/>
              </w:rPr>
              <w:t>3 966</w:t>
            </w:r>
          </w:p>
        </w:tc>
        <w:tc>
          <w:tcPr>
            <w:tcW w:w="1320" w:type="dxa"/>
            <w:tcBorders>
              <w:top w:val="nil"/>
              <w:left w:val="nil"/>
              <w:bottom w:val="nil"/>
              <w:right w:val="nil"/>
            </w:tcBorders>
            <w:shd w:val="clear" w:color="auto" w:fill="auto"/>
            <w:vAlign w:val="bottom"/>
            <w:hideMark/>
          </w:tcPr>
          <w:p w14:paraId="15B05A68" w14:textId="0FE09089" w:rsidR="00E22232" w:rsidRDefault="009F3E3C">
            <w:pPr>
              <w:jc w:val="right"/>
              <w:rPr>
                <w:rFonts w:ascii="Arial" w:hAnsi="Arial" w:cs="Arial"/>
                <w:sz w:val="18"/>
                <w:szCs w:val="18"/>
              </w:rPr>
            </w:pPr>
            <w:r>
              <w:rPr>
                <w:rFonts w:ascii="Arial" w:hAnsi="Arial" w:cs="Arial"/>
                <w:sz w:val="18"/>
                <w:szCs w:val="18"/>
              </w:rPr>
              <w:t>26 322</w:t>
            </w:r>
          </w:p>
        </w:tc>
      </w:tr>
      <w:tr w:rsidR="00E22232" w14:paraId="58B82C47" w14:textId="77777777" w:rsidTr="00E22232">
        <w:trPr>
          <w:trHeight w:val="240"/>
        </w:trPr>
        <w:tc>
          <w:tcPr>
            <w:tcW w:w="3940" w:type="dxa"/>
            <w:tcBorders>
              <w:top w:val="nil"/>
              <w:left w:val="nil"/>
              <w:bottom w:val="nil"/>
              <w:right w:val="nil"/>
            </w:tcBorders>
            <w:shd w:val="clear" w:color="auto" w:fill="auto"/>
            <w:noWrap/>
            <w:vAlign w:val="bottom"/>
            <w:hideMark/>
          </w:tcPr>
          <w:p w14:paraId="06B4694F" w14:textId="77777777" w:rsidR="00E22232" w:rsidRDefault="00E22232">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238A9A1"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2D06C96"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0E2B44B"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2BA079"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334A126" w14:textId="77777777" w:rsidTr="00E22232">
        <w:trPr>
          <w:trHeight w:val="240"/>
        </w:trPr>
        <w:tc>
          <w:tcPr>
            <w:tcW w:w="3940" w:type="dxa"/>
            <w:tcBorders>
              <w:top w:val="nil"/>
              <w:left w:val="nil"/>
              <w:bottom w:val="nil"/>
              <w:right w:val="nil"/>
            </w:tcBorders>
            <w:shd w:val="clear" w:color="auto" w:fill="auto"/>
            <w:noWrap/>
            <w:vAlign w:val="bottom"/>
            <w:hideMark/>
          </w:tcPr>
          <w:p w14:paraId="2C879655" w14:textId="45A1C184" w:rsidR="00E22232" w:rsidRDefault="009F3E3C">
            <w:pPr>
              <w:rPr>
                <w:rFonts w:ascii="Arial" w:hAnsi="Arial" w:cs="Arial"/>
                <w:sz w:val="18"/>
                <w:szCs w:val="18"/>
              </w:rPr>
            </w:pPr>
            <w:r>
              <w:rPr>
                <w:rFonts w:ascii="Arial" w:hAnsi="Arial" w:cs="Arial"/>
                <w:sz w:val="18"/>
                <w:szCs w:val="18"/>
              </w:rPr>
              <w:t>Neuhradené záväzky</w:t>
            </w:r>
          </w:p>
        </w:tc>
        <w:tc>
          <w:tcPr>
            <w:tcW w:w="1320" w:type="dxa"/>
            <w:tcBorders>
              <w:top w:val="nil"/>
              <w:left w:val="nil"/>
              <w:bottom w:val="nil"/>
              <w:right w:val="nil"/>
            </w:tcBorders>
            <w:shd w:val="clear" w:color="auto" w:fill="auto"/>
            <w:vAlign w:val="bottom"/>
            <w:hideMark/>
          </w:tcPr>
          <w:p w14:paraId="689EFBFD" w14:textId="28CFE740" w:rsidR="00E22232" w:rsidRDefault="009F3E3C">
            <w:pPr>
              <w:jc w:val="right"/>
              <w:rPr>
                <w:rFonts w:ascii="Arial" w:hAnsi="Arial" w:cs="Arial"/>
                <w:sz w:val="18"/>
                <w:szCs w:val="18"/>
              </w:rPr>
            </w:pPr>
            <w:r>
              <w:rPr>
                <w:rFonts w:ascii="Arial" w:hAnsi="Arial" w:cs="Arial"/>
                <w:sz w:val="18"/>
                <w:szCs w:val="18"/>
              </w:rPr>
              <w:t>1 130 443</w:t>
            </w:r>
          </w:p>
        </w:tc>
        <w:tc>
          <w:tcPr>
            <w:tcW w:w="1320" w:type="dxa"/>
            <w:tcBorders>
              <w:top w:val="nil"/>
              <w:left w:val="nil"/>
              <w:bottom w:val="nil"/>
              <w:right w:val="nil"/>
            </w:tcBorders>
            <w:shd w:val="clear" w:color="auto" w:fill="auto"/>
            <w:vAlign w:val="bottom"/>
            <w:hideMark/>
          </w:tcPr>
          <w:p w14:paraId="36361332"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38B296C" w14:textId="2A69CF25" w:rsidR="00E22232" w:rsidRDefault="009F3E3C">
            <w:pPr>
              <w:jc w:val="right"/>
              <w:rPr>
                <w:rFonts w:ascii="Arial" w:hAnsi="Arial" w:cs="Arial"/>
                <w:sz w:val="18"/>
                <w:szCs w:val="18"/>
              </w:rPr>
            </w:pPr>
            <w:r>
              <w:rPr>
                <w:rFonts w:ascii="Arial" w:hAnsi="Arial" w:cs="Arial"/>
                <w:sz w:val="18"/>
                <w:szCs w:val="18"/>
              </w:rPr>
              <w:t>335 908</w:t>
            </w:r>
          </w:p>
        </w:tc>
        <w:tc>
          <w:tcPr>
            <w:tcW w:w="1320" w:type="dxa"/>
            <w:tcBorders>
              <w:top w:val="nil"/>
              <w:left w:val="nil"/>
              <w:bottom w:val="nil"/>
              <w:right w:val="nil"/>
            </w:tcBorders>
            <w:shd w:val="clear" w:color="auto" w:fill="auto"/>
            <w:vAlign w:val="bottom"/>
            <w:hideMark/>
          </w:tcPr>
          <w:p w14:paraId="1CC10049" w14:textId="389BE0F1" w:rsidR="00E22232" w:rsidRDefault="009F3E3C">
            <w:pPr>
              <w:jc w:val="right"/>
              <w:rPr>
                <w:rFonts w:ascii="Arial" w:hAnsi="Arial" w:cs="Arial"/>
                <w:sz w:val="18"/>
                <w:szCs w:val="18"/>
              </w:rPr>
            </w:pPr>
            <w:r>
              <w:rPr>
                <w:rFonts w:ascii="Arial" w:hAnsi="Arial" w:cs="Arial"/>
                <w:sz w:val="18"/>
                <w:szCs w:val="18"/>
              </w:rPr>
              <w:t>1 466 351</w:t>
            </w:r>
          </w:p>
        </w:tc>
      </w:tr>
      <w:tr w:rsidR="00E22232" w14:paraId="139CB648" w14:textId="77777777" w:rsidTr="00E22232">
        <w:trPr>
          <w:trHeight w:val="240"/>
        </w:trPr>
        <w:tc>
          <w:tcPr>
            <w:tcW w:w="3940" w:type="dxa"/>
            <w:tcBorders>
              <w:top w:val="nil"/>
              <w:left w:val="nil"/>
              <w:bottom w:val="nil"/>
              <w:right w:val="nil"/>
            </w:tcBorders>
            <w:shd w:val="clear" w:color="auto" w:fill="auto"/>
            <w:noWrap/>
            <w:vAlign w:val="bottom"/>
            <w:hideMark/>
          </w:tcPr>
          <w:p w14:paraId="0517043A" w14:textId="77777777" w:rsidR="00E22232" w:rsidRDefault="00E22232">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5F09DB3E" w14:textId="413D9AA7" w:rsidR="00E22232" w:rsidRDefault="009F3E3C">
            <w:pPr>
              <w:jc w:val="right"/>
              <w:rPr>
                <w:rFonts w:ascii="Arial" w:hAnsi="Arial" w:cs="Arial"/>
                <w:sz w:val="18"/>
                <w:szCs w:val="18"/>
              </w:rPr>
            </w:pPr>
            <w:r>
              <w:rPr>
                <w:rFonts w:ascii="Arial" w:hAnsi="Arial" w:cs="Arial"/>
                <w:sz w:val="18"/>
                <w:szCs w:val="18"/>
              </w:rPr>
              <w:t>1 041 314</w:t>
            </w:r>
          </w:p>
        </w:tc>
        <w:tc>
          <w:tcPr>
            <w:tcW w:w="1320" w:type="dxa"/>
            <w:tcBorders>
              <w:top w:val="nil"/>
              <w:left w:val="nil"/>
              <w:bottom w:val="nil"/>
              <w:right w:val="nil"/>
            </w:tcBorders>
            <w:shd w:val="clear" w:color="auto" w:fill="auto"/>
            <w:vAlign w:val="bottom"/>
            <w:hideMark/>
          </w:tcPr>
          <w:p w14:paraId="182CBFE1" w14:textId="1D22FF6F" w:rsidR="00E22232" w:rsidRDefault="00A253DB">
            <w:pPr>
              <w:jc w:val="right"/>
              <w:rPr>
                <w:rFonts w:ascii="Arial" w:hAnsi="Arial" w:cs="Arial"/>
                <w:sz w:val="18"/>
                <w:szCs w:val="18"/>
              </w:rPr>
            </w:pPr>
            <w:r>
              <w:rPr>
                <w:rFonts w:ascii="Arial" w:hAnsi="Arial" w:cs="Arial"/>
                <w:sz w:val="18"/>
                <w:szCs w:val="18"/>
              </w:rPr>
              <w:t>1 346 495</w:t>
            </w:r>
          </w:p>
        </w:tc>
        <w:tc>
          <w:tcPr>
            <w:tcW w:w="1320" w:type="dxa"/>
            <w:tcBorders>
              <w:top w:val="nil"/>
              <w:left w:val="nil"/>
              <w:bottom w:val="nil"/>
              <w:right w:val="nil"/>
            </w:tcBorders>
            <w:shd w:val="clear" w:color="auto" w:fill="auto"/>
            <w:vAlign w:val="bottom"/>
            <w:hideMark/>
          </w:tcPr>
          <w:p w14:paraId="07C9D2DD" w14:textId="576CEBD4" w:rsidR="00E22232" w:rsidRDefault="009F3E3C">
            <w:pPr>
              <w:jc w:val="right"/>
              <w:rPr>
                <w:rFonts w:ascii="Arial" w:hAnsi="Arial" w:cs="Arial"/>
                <w:sz w:val="18"/>
                <w:szCs w:val="18"/>
              </w:rPr>
            </w:pPr>
            <w:r>
              <w:rPr>
                <w:rFonts w:ascii="Arial" w:hAnsi="Arial" w:cs="Arial"/>
                <w:sz w:val="18"/>
                <w:szCs w:val="18"/>
              </w:rPr>
              <w:t>-185 014</w:t>
            </w:r>
          </w:p>
        </w:tc>
        <w:tc>
          <w:tcPr>
            <w:tcW w:w="1320" w:type="dxa"/>
            <w:tcBorders>
              <w:top w:val="nil"/>
              <w:left w:val="nil"/>
              <w:bottom w:val="nil"/>
              <w:right w:val="nil"/>
            </w:tcBorders>
            <w:shd w:val="clear" w:color="auto" w:fill="auto"/>
            <w:vAlign w:val="bottom"/>
            <w:hideMark/>
          </w:tcPr>
          <w:p w14:paraId="64AB1DA2" w14:textId="78B604E9" w:rsidR="00E22232" w:rsidRDefault="00A253DB">
            <w:pPr>
              <w:jc w:val="right"/>
              <w:rPr>
                <w:rFonts w:ascii="Arial" w:hAnsi="Arial" w:cs="Arial"/>
                <w:sz w:val="18"/>
                <w:szCs w:val="18"/>
              </w:rPr>
            </w:pPr>
            <w:r>
              <w:rPr>
                <w:rFonts w:ascii="Arial" w:hAnsi="Arial" w:cs="Arial"/>
                <w:sz w:val="18"/>
                <w:szCs w:val="18"/>
              </w:rPr>
              <w:t>2 202 795</w:t>
            </w:r>
          </w:p>
        </w:tc>
      </w:tr>
      <w:tr w:rsidR="00E22232" w14:paraId="5DDED4AE" w14:textId="77777777" w:rsidTr="00E22232">
        <w:trPr>
          <w:trHeight w:val="240"/>
        </w:trPr>
        <w:tc>
          <w:tcPr>
            <w:tcW w:w="3940" w:type="dxa"/>
            <w:tcBorders>
              <w:top w:val="nil"/>
              <w:left w:val="nil"/>
              <w:bottom w:val="nil"/>
              <w:right w:val="nil"/>
            </w:tcBorders>
            <w:shd w:val="clear" w:color="auto" w:fill="auto"/>
            <w:noWrap/>
            <w:vAlign w:val="bottom"/>
            <w:hideMark/>
          </w:tcPr>
          <w:p w14:paraId="7E09A73E" w14:textId="77777777" w:rsidR="00E22232" w:rsidRDefault="00E22232">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361F37A"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C67632"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BB14511" w14:textId="50C4CE8B" w:rsidR="00E22232" w:rsidRDefault="009F3E3C">
            <w:pPr>
              <w:jc w:val="right"/>
              <w:rPr>
                <w:rFonts w:ascii="Arial" w:hAnsi="Arial" w:cs="Arial"/>
                <w:sz w:val="18"/>
                <w:szCs w:val="18"/>
              </w:rPr>
            </w:pPr>
            <w:del w:id="129" w:author="User" w:date="2020-06-03T09:03:00Z">
              <w:r w:rsidDel="00054452">
                <w:rPr>
                  <w:rFonts w:ascii="Arial" w:hAnsi="Arial" w:cs="Arial"/>
                  <w:sz w:val="18"/>
                  <w:szCs w:val="18"/>
                </w:rPr>
                <w:delText>196 479</w:delText>
              </w:r>
            </w:del>
            <w:ins w:id="130" w:author="User" w:date="2020-06-03T09:03:00Z">
              <w:r w:rsidR="00054452">
                <w:rPr>
                  <w:rFonts w:ascii="Arial" w:hAnsi="Arial" w:cs="Arial"/>
                  <w:sz w:val="18"/>
                  <w:szCs w:val="18"/>
                </w:rPr>
                <w:t>0</w:t>
              </w:r>
            </w:ins>
          </w:p>
        </w:tc>
        <w:tc>
          <w:tcPr>
            <w:tcW w:w="1320" w:type="dxa"/>
            <w:tcBorders>
              <w:top w:val="nil"/>
              <w:left w:val="nil"/>
              <w:bottom w:val="nil"/>
              <w:right w:val="nil"/>
            </w:tcBorders>
            <w:shd w:val="clear" w:color="auto" w:fill="auto"/>
            <w:vAlign w:val="bottom"/>
            <w:hideMark/>
          </w:tcPr>
          <w:p w14:paraId="4AB35C0A" w14:textId="58581971" w:rsidR="00E22232" w:rsidRDefault="009F3E3C">
            <w:pPr>
              <w:jc w:val="right"/>
              <w:rPr>
                <w:rFonts w:ascii="Arial" w:hAnsi="Arial" w:cs="Arial"/>
                <w:sz w:val="18"/>
                <w:szCs w:val="18"/>
              </w:rPr>
            </w:pPr>
            <w:r>
              <w:rPr>
                <w:rFonts w:ascii="Arial" w:hAnsi="Arial" w:cs="Arial"/>
                <w:sz w:val="18"/>
                <w:szCs w:val="18"/>
              </w:rPr>
              <w:t>196 479</w:t>
            </w:r>
          </w:p>
        </w:tc>
      </w:tr>
      <w:tr w:rsidR="00E22232" w14:paraId="7458006A" w14:textId="77777777" w:rsidTr="00E22232">
        <w:trPr>
          <w:trHeight w:val="240"/>
        </w:trPr>
        <w:tc>
          <w:tcPr>
            <w:tcW w:w="3940" w:type="dxa"/>
            <w:tcBorders>
              <w:top w:val="nil"/>
              <w:left w:val="nil"/>
              <w:bottom w:val="nil"/>
              <w:right w:val="nil"/>
            </w:tcBorders>
            <w:shd w:val="clear" w:color="auto" w:fill="auto"/>
            <w:noWrap/>
            <w:vAlign w:val="bottom"/>
            <w:hideMark/>
          </w:tcPr>
          <w:p w14:paraId="48920A60" w14:textId="77777777" w:rsidR="00E22232" w:rsidRDefault="00E22232">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25A4E5AF"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20C3820"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9D1FD63"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F2B008"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21E6D60A" w14:textId="77777777" w:rsidTr="00E22232">
        <w:trPr>
          <w:trHeight w:val="240"/>
        </w:trPr>
        <w:tc>
          <w:tcPr>
            <w:tcW w:w="3940" w:type="dxa"/>
            <w:tcBorders>
              <w:top w:val="nil"/>
              <w:left w:val="nil"/>
              <w:bottom w:val="nil"/>
              <w:right w:val="nil"/>
            </w:tcBorders>
            <w:shd w:val="clear" w:color="auto" w:fill="auto"/>
            <w:noWrap/>
            <w:vAlign w:val="bottom"/>
            <w:hideMark/>
          </w:tcPr>
          <w:p w14:paraId="6F14D6B8" w14:textId="77777777" w:rsidR="00E22232" w:rsidRDefault="00E22232">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0D7E468F" w14:textId="6B5EB045" w:rsidR="00E22232" w:rsidRDefault="009F3E3C">
            <w:pPr>
              <w:jc w:val="right"/>
              <w:rPr>
                <w:rFonts w:ascii="Arial" w:hAnsi="Arial" w:cs="Arial"/>
                <w:sz w:val="18"/>
                <w:szCs w:val="18"/>
              </w:rPr>
            </w:pPr>
            <w:r>
              <w:rPr>
                <w:rFonts w:ascii="Arial" w:hAnsi="Arial" w:cs="Arial"/>
                <w:sz w:val="18"/>
                <w:szCs w:val="18"/>
              </w:rPr>
              <w:t>4 567</w:t>
            </w:r>
          </w:p>
        </w:tc>
        <w:tc>
          <w:tcPr>
            <w:tcW w:w="1320" w:type="dxa"/>
            <w:tcBorders>
              <w:top w:val="nil"/>
              <w:left w:val="nil"/>
              <w:bottom w:val="nil"/>
              <w:right w:val="nil"/>
            </w:tcBorders>
            <w:shd w:val="clear" w:color="auto" w:fill="auto"/>
            <w:vAlign w:val="bottom"/>
            <w:hideMark/>
          </w:tcPr>
          <w:p w14:paraId="40659D36" w14:textId="77777777" w:rsidR="00E22232" w:rsidRDefault="00E22232">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54D027A" w14:textId="2B744B5E" w:rsidR="00E22232" w:rsidRDefault="009F3E3C">
            <w:pPr>
              <w:jc w:val="right"/>
              <w:rPr>
                <w:rFonts w:ascii="Arial" w:hAnsi="Arial" w:cs="Arial"/>
                <w:sz w:val="18"/>
                <w:szCs w:val="18"/>
              </w:rPr>
            </w:pPr>
            <w:r>
              <w:rPr>
                <w:rFonts w:ascii="Arial" w:hAnsi="Arial" w:cs="Arial"/>
                <w:sz w:val="18"/>
                <w:szCs w:val="18"/>
              </w:rPr>
              <w:t>-1 675</w:t>
            </w:r>
          </w:p>
        </w:tc>
        <w:tc>
          <w:tcPr>
            <w:tcW w:w="1320" w:type="dxa"/>
            <w:tcBorders>
              <w:top w:val="nil"/>
              <w:left w:val="nil"/>
              <w:bottom w:val="nil"/>
              <w:right w:val="nil"/>
            </w:tcBorders>
            <w:shd w:val="clear" w:color="auto" w:fill="auto"/>
            <w:vAlign w:val="bottom"/>
            <w:hideMark/>
          </w:tcPr>
          <w:p w14:paraId="4664BE56" w14:textId="078AFA5B" w:rsidR="00E22232" w:rsidRDefault="009F3E3C">
            <w:pPr>
              <w:jc w:val="right"/>
              <w:rPr>
                <w:rFonts w:ascii="Arial" w:hAnsi="Arial" w:cs="Arial"/>
                <w:sz w:val="18"/>
                <w:szCs w:val="18"/>
              </w:rPr>
            </w:pPr>
            <w:r>
              <w:rPr>
                <w:rFonts w:ascii="Arial" w:hAnsi="Arial" w:cs="Arial"/>
                <w:sz w:val="18"/>
                <w:szCs w:val="18"/>
              </w:rPr>
              <w:t>2 892</w:t>
            </w:r>
          </w:p>
        </w:tc>
      </w:tr>
      <w:tr w:rsidR="00E22232" w14:paraId="33480C60" w14:textId="77777777" w:rsidTr="00E22232">
        <w:trPr>
          <w:trHeight w:val="255"/>
        </w:trPr>
        <w:tc>
          <w:tcPr>
            <w:tcW w:w="3940" w:type="dxa"/>
            <w:tcBorders>
              <w:top w:val="nil"/>
              <w:left w:val="nil"/>
              <w:bottom w:val="nil"/>
              <w:right w:val="nil"/>
            </w:tcBorders>
            <w:shd w:val="clear" w:color="auto" w:fill="auto"/>
            <w:noWrap/>
            <w:vAlign w:val="bottom"/>
            <w:hideMark/>
          </w:tcPr>
          <w:p w14:paraId="2FAE0D95" w14:textId="77777777" w:rsidR="00E22232" w:rsidRDefault="00E22232">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434BDFB3" w14:textId="61E1BA53" w:rsidR="00E22232" w:rsidRDefault="009F3E3C">
            <w:pPr>
              <w:jc w:val="right"/>
              <w:rPr>
                <w:rFonts w:ascii="Arial" w:hAnsi="Arial" w:cs="Arial"/>
                <w:b/>
                <w:bCs/>
                <w:sz w:val="18"/>
                <w:szCs w:val="18"/>
              </w:rPr>
            </w:pPr>
            <w:r>
              <w:rPr>
                <w:rFonts w:ascii="Arial" w:hAnsi="Arial" w:cs="Arial"/>
                <w:b/>
                <w:bCs/>
                <w:sz w:val="18"/>
                <w:szCs w:val="18"/>
              </w:rPr>
              <w:t>2 198 680</w:t>
            </w:r>
          </w:p>
        </w:tc>
        <w:tc>
          <w:tcPr>
            <w:tcW w:w="1320" w:type="dxa"/>
            <w:tcBorders>
              <w:top w:val="single" w:sz="4" w:space="0" w:color="auto"/>
              <w:left w:val="nil"/>
              <w:bottom w:val="double" w:sz="6" w:space="0" w:color="auto"/>
              <w:right w:val="nil"/>
            </w:tcBorders>
            <w:shd w:val="clear" w:color="auto" w:fill="auto"/>
            <w:noWrap/>
            <w:vAlign w:val="bottom"/>
            <w:hideMark/>
          </w:tcPr>
          <w:p w14:paraId="50D1B64F" w14:textId="35257AC8" w:rsidR="00E22232" w:rsidRDefault="00A253DB">
            <w:pPr>
              <w:jc w:val="right"/>
              <w:rPr>
                <w:rFonts w:ascii="Arial" w:hAnsi="Arial" w:cs="Arial"/>
                <w:b/>
                <w:bCs/>
                <w:sz w:val="18"/>
                <w:szCs w:val="18"/>
              </w:rPr>
            </w:pPr>
            <w:r>
              <w:rPr>
                <w:rFonts w:ascii="Arial" w:hAnsi="Arial" w:cs="Arial"/>
                <w:b/>
                <w:bCs/>
                <w:sz w:val="18"/>
                <w:szCs w:val="18"/>
              </w:rPr>
              <w:t>1 346 495</w:t>
            </w:r>
          </w:p>
        </w:tc>
        <w:tc>
          <w:tcPr>
            <w:tcW w:w="1320" w:type="dxa"/>
            <w:tcBorders>
              <w:top w:val="single" w:sz="4" w:space="0" w:color="auto"/>
              <w:left w:val="nil"/>
              <w:bottom w:val="double" w:sz="6" w:space="0" w:color="auto"/>
              <w:right w:val="nil"/>
            </w:tcBorders>
            <w:shd w:val="clear" w:color="auto" w:fill="auto"/>
            <w:noWrap/>
            <w:vAlign w:val="bottom"/>
            <w:hideMark/>
          </w:tcPr>
          <w:p w14:paraId="184BDE33" w14:textId="1F0943C2" w:rsidR="00E22232" w:rsidRDefault="009F3E3C">
            <w:pPr>
              <w:jc w:val="right"/>
              <w:rPr>
                <w:rFonts w:ascii="Arial" w:hAnsi="Arial" w:cs="Arial"/>
                <w:b/>
                <w:bCs/>
                <w:sz w:val="18"/>
                <w:szCs w:val="18"/>
              </w:rPr>
            </w:pPr>
            <w:del w:id="131" w:author="User" w:date="2020-06-03T09:03:00Z">
              <w:r w:rsidDel="00054452">
                <w:rPr>
                  <w:rFonts w:ascii="Arial" w:hAnsi="Arial" w:cs="Arial"/>
                  <w:b/>
                  <w:bCs/>
                  <w:sz w:val="18"/>
                  <w:szCs w:val="18"/>
                </w:rPr>
                <w:delText>349 664</w:delText>
              </w:r>
            </w:del>
            <w:ins w:id="132" w:author="User" w:date="2020-06-03T09:03:00Z">
              <w:r w:rsidR="00054452">
                <w:rPr>
                  <w:rFonts w:ascii="Arial" w:hAnsi="Arial" w:cs="Arial"/>
                  <w:b/>
                  <w:bCs/>
                  <w:sz w:val="18"/>
                  <w:szCs w:val="18"/>
                </w:rPr>
                <w:t>153 185</w:t>
              </w:r>
            </w:ins>
          </w:p>
        </w:tc>
        <w:tc>
          <w:tcPr>
            <w:tcW w:w="1320" w:type="dxa"/>
            <w:tcBorders>
              <w:top w:val="single" w:sz="4" w:space="0" w:color="auto"/>
              <w:left w:val="nil"/>
              <w:bottom w:val="double" w:sz="6" w:space="0" w:color="auto"/>
              <w:right w:val="nil"/>
            </w:tcBorders>
            <w:shd w:val="clear" w:color="auto" w:fill="auto"/>
            <w:noWrap/>
            <w:vAlign w:val="bottom"/>
            <w:hideMark/>
          </w:tcPr>
          <w:p w14:paraId="31981AC7" w14:textId="5827A93C" w:rsidR="00E22232" w:rsidRDefault="00A253DB">
            <w:pPr>
              <w:jc w:val="right"/>
              <w:rPr>
                <w:rFonts w:ascii="Arial" w:hAnsi="Arial" w:cs="Arial"/>
                <w:b/>
                <w:bCs/>
                <w:sz w:val="18"/>
                <w:szCs w:val="18"/>
              </w:rPr>
            </w:pPr>
            <w:del w:id="133" w:author="User" w:date="2020-06-03T09:04:00Z">
              <w:r w:rsidDel="00054452">
                <w:rPr>
                  <w:rFonts w:ascii="Arial" w:hAnsi="Arial" w:cs="Arial"/>
                  <w:b/>
                  <w:bCs/>
                  <w:sz w:val="18"/>
                  <w:szCs w:val="18"/>
                </w:rPr>
                <w:delText>3 894 839</w:delText>
              </w:r>
            </w:del>
            <w:ins w:id="134" w:author="User" w:date="2020-06-03T09:04:00Z">
              <w:r w:rsidR="00054452">
                <w:rPr>
                  <w:rFonts w:ascii="Arial" w:hAnsi="Arial" w:cs="Arial"/>
                  <w:b/>
                  <w:bCs/>
                  <w:sz w:val="18"/>
                  <w:szCs w:val="18"/>
                </w:rPr>
                <w:t>3 698 360</w:t>
              </w:r>
            </w:ins>
          </w:p>
        </w:tc>
      </w:tr>
      <w:tr w:rsidR="00E22232" w14:paraId="13CDB4F6" w14:textId="77777777" w:rsidTr="00E22232">
        <w:trPr>
          <w:trHeight w:val="255"/>
        </w:trPr>
        <w:tc>
          <w:tcPr>
            <w:tcW w:w="3940" w:type="dxa"/>
            <w:tcBorders>
              <w:top w:val="nil"/>
              <w:left w:val="nil"/>
              <w:bottom w:val="nil"/>
              <w:right w:val="nil"/>
            </w:tcBorders>
            <w:shd w:val="clear" w:color="auto" w:fill="auto"/>
            <w:noWrap/>
            <w:vAlign w:val="bottom"/>
            <w:hideMark/>
          </w:tcPr>
          <w:p w14:paraId="6E0F8EAC" w14:textId="77777777" w:rsidR="00E22232" w:rsidRDefault="00E22232">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5E1477B" w14:textId="01A794C0" w:rsidR="00E22232" w:rsidRDefault="00346631">
            <w:pPr>
              <w:jc w:val="right"/>
              <w:rPr>
                <w:rFonts w:ascii="Arial" w:hAnsi="Arial" w:cs="Arial"/>
                <w:b/>
                <w:bCs/>
                <w:sz w:val="18"/>
                <w:szCs w:val="18"/>
              </w:rPr>
            </w:pPr>
            <w:r>
              <w:rPr>
                <w:rFonts w:ascii="Arial" w:hAnsi="Arial" w:cs="Arial"/>
                <w:b/>
                <w:bCs/>
                <w:sz w:val="18"/>
                <w:szCs w:val="18"/>
              </w:rPr>
              <w:t>21</w:t>
            </w:r>
            <w:r w:rsidR="00E22232">
              <w:rPr>
                <w:rFonts w:ascii="Arial" w:hAnsi="Arial" w:cs="Arial"/>
                <w:b/>
                <w:bCs/>
                <w:sz w:val="18"/>
                <w:szCs w:val="18"/>
              </w:rPr>
              <w:t>%</w:t>
            </w:r>
          </w:p>
        </w:tc>
        <w:tc>
          <w:tcPr>
            <w:tcW w:w="1320" w:type="dxa"/>
            <w:tcBorders>
              <w:top w:val="nil"/>
              <w:left w:val="nil"/>
              <w:bottom w:val="nil"/>
              <w:right w:val="nil"/>
            </w:tcBorders>
            <w:shd w:val="clear" w:color="auto" w:fill="auto"/>
            <w:noWrap/>
            <w:vAlign w:val="bottom"/>
            <w:hideMark/>
          </w:tcPr>
          <w:p w14:paraId="0E802236" w14:textId="77777777" w:rsidR="00E22232" w:rsidRDefault="00E22232">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4AD3400" w14:textId="77777777" w:rsidR="00E22232" w:rsidRDefault="00E22232">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3B0E1A7" w14:textId="77777777" w:rsidR="00E22232" w:rsidRDefault="00E22232">
            <w:pPr>
              <w:jc w:val="right"/>
              <w:rPr>
                <w:rFonts w:ascii="Arial" w:hAnsi="Arial" w:cs="Arial"/>
                <w:b/>
                <w:bCs/>
                <w:sz w:val="18"/>
                <w:szCs w:val="18"/>
              </w:rPr>
            </w:pPr>
            <w:r>
              <w:rPr>
                <w:rFonts w:ascii="Arial" w:hAnsi="Arial" w:cs="Arial"/>
                <w:b/>
                <w:bCs/>
                <w:sz w:val="18"/>
                <w:szCs w:val="18"/>
              </w:rPr>
              <w:t>21%</w:t>
            </w:r>
          </w:p>
        </w:tc>
      </w:tr>
      <w:tr w:rsidR="00E22232" w14:paraId="13C9FA4A" w14:textId="77777777" w:rsidTr="00E22232">
        <w:trPr>
          <w:trHeight w:val="240"/>
        </w:trPr>
        <w:tc>
          <w:tcPr>
            <w:tcW w:w="3940" w:type="dxa"/>
            <w:tcBorders>
              <w:top w:val="nil"/>
              <w:left w:val="nil"/>
              <w:bottom w:val="nil"/>
              <w:right w:val="nil"/>
            </w:tcBorders>
            <w:shd w:val="clear" w:color="auto" w:fill="auto"/>
            <w:vAlign w:val="bottom"/>
            <w:hideMark/>
          </w:tcPr>
          <w:p w14:paraId="55A40D6B" w14:textId="77777777" w:rsidR="00E22232" w:rsidRDefault="00E22232">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11A3A9BA" w14:textId="3579BCE7" w:rsidR="00E22232" w:rsidRDefault="009F3E3C">
            <w:pPr>
              <w:jc w:val="right"/>
              <w:rPr>
                <w:rFonts w:ascii="Arial" w:hAnsi="Arial" w:cs="Arial"/>
                <w:sz w:val="18"/>
                <w:szCs w:val="18"/>
              </w:rPr>
            </w:pPr>
            <w:r>
              <w:rPr>
                <w:rFonts w:ascii="Arial" w:hAnsi="Arial" w:cs="Arial"/>
                <w:sz w:val="18"/>
                <w:szCs w:val="18"/>
              </w:rPr>
              <w:t>461 723</w:t>
            </w:r>
          </w:p>
        </w:tc>
        <w:tc>
          <w:tcPr>
            <w:tcW w:w="1320" w:type="dxa"/>
            <w:tcBorders>
              <w:top w:val="nil"/>
              <w:left w:val="nil"/>
              <w:bottom w:val="nil"/>
              <w:right w:val="nil"/>
            </w:tcBorders>
            <w:shd w:val="clear" w:color="auto" w:fill="auto"/>
            <w:noWrap/>
            <w:vAlign w:val="bottom"/>
            <w:hideMark/>
          </w:tcPr>
          <w:p w14:paraId="4EB2EE9B" w14:textId="1521E232" w:rsidR="00E22232" w:rsidRDefault="00A253DB">
            <w:pPr>
              <w:jc w:val="right"/>
              <w:rPr>
                <w:rFonts w:ascii="Arial" w:hAnsi="Arial" w:cs="Arial"/>
                <w:sz w:val="18"/>
                <w:szCs w:val="18"/>
              </w:rPr>
            </w:pPr>
            <w:r>
              <w:rPr>
                <w:rFonts w:ascii="Arial" w:hAnsi="Arial" w:cs="Arial"/>
                <w:sz w:val="18"/>
                <w:szCs w:val="18"/>
              </w:rPr>
              <w:t>282 764</w:t>
            </w:r>
          </w:p>
        </w:tc>
        <w:tc>
          <w:tcPr>
            <w:tcW w:w="1320" w:type="dxa"/>
            <w:tcBorders>
              <w:top w:val="nil"/>
              <w:left w:val="nil"/>
              <w:bottom w:val="nil"/>
              <w:right w:val="nil"/>
            </w:tcBorders>
            <w:shd w:val="clear" w:color="auto" w:fill="auto"/>
            <w:noWrap/>
            <w:vAlign w:val="bottom"/>
            <w:hideMark/>
          </w:tcPr>
          <w:p w14:paraId="41788654" w14:textId="2BB15398" w:rsidR="00E22232" w:rsidRDefault="009F3E3C">
            <w:pPr>
              <w:jc w:val="right"/>
              <w:rPr>
                <w:rFonts w:ascii="Arial" w:hAnsi="Arial" w:cs="Arial"/>
                <w:sz w:val="18"/>
                <w:szCs w:val="18"/>
              </w:rPr>
            </w:pPr>
            <w:del w:id="135" w:author="User" w:date="2020-06-03T09:03:00Z">
              <w:r w:rsidDel="00054452">
                <w:rPr>
                  <w:rFonts w:ascii="Arial" w:hAnsi="Arial" w:cs="Arial"/>
                  <w:sz w:val="18"/>
                  <w:szCs w:val="18"/>
                </w:rPr>
                <w:delText>73 429</w:delText>
              </w:r>
            </w:del>
            <w:ins w:id="136" w:author="User" w:date="2020-06-03T09:03:00Z">
              <w:r w:rsidR="00054452">
                <w:rPr>
                  <w:rFonts w:ascii="Arial" w:hAnsi="Arial" w:cs="Arial"/>
                  <w:sz w:val="18"/>
                  <w:szCs w:val="18"/>
                </w:rPr>
                <w:t>32 169</w:t>
              </w:r>
            </w:ins>
          </w:p>
        </w:tc>
        <w:tc>
          <w:tcPr>
            <w:tcW w:w="1320" w:type="dxa"/>
            <w:tcBorders>
              <w:top w:val="nil"/>
              <w:left w:val="nil"/>
              <w:bottom w:val="nil"/>
              <w:right w:val="nil"/>
            </w:tcBorders>
            <w:shd w:val="clear" w:color="auto" w:fill="auto"/>
            <w:noWrap/>
            <w:vAlign w:val="bottom"/>
            <w:hideMark/>
          </w:tcPr>
          <w:p w14:paraId="47C60C12" w14:textId="2686E5C0" w:rsidR="00E22232" w:rsidRDefault="00A253DB">
            <w:pPr>
              <w:jc w:val="right"/>
              <w:rPr>
                <w:rFonts w:ascii="Arial" w:hAnsi="Arial" w:cs="Arial"/>
                <w:sz w:val="18"/>
                <w:szCs w:val="18"/>
              </w:rPr>
            </w:pPr>
            <w:del w:id="137" w:author="User" w:date="2020-06-03T09:04:00Z">
              <w:r w:rsidDel="00054452">
                <w:rPr>
                  <w:rFonts w:ascii="Arial" w:hAnsi="Arial" w:cs="Arial"/>
                  <w:sz w:val="18"/>
                  <w:szCs w:val="18"/>
                </w:rPr>
                <w:delText>817 916</w:delText>
              </w:r>
            </w:del>
            <w:ins w:id="138" w:author="User" w:date="2020-06-03T09:04:00Z">
              <w:r w:rsidR="00054452">
                <w:rPr>
                  <w:rFonts w:ascii="Arial" w:hAnsi="Arial" w:cs="Arial"/>
                  <w:sz w:val="18"/>
                  <w:szCs w:val="18"/>
                </w:rPr>
                <w:t>776 655</w:t>
              </w:r>
            </w:ins>
          </w:p>
        </w:tc>
      </w:tr>
      <w:tr w:rsidR="00E22232" w14:paraId="161DEEA3" w14:textId="77777777" w:rsidTr="00E22232">
        <w:trPr>
          <w:trHeight w:val="255"/>
        </w:trPr>
        <w:tc>
          <w:tcPr>
            <w:tcW w:w="3940" w:type="dxa"/>
            <w:tcBorders>
              <w:top w:val="nil"/>
              <w:left w:val="nil"/>
              <w:bottom w:val="nil"/>
              <w:right w:val="nil"/>
            </w:tcBorders>
            <w:shd w:val="clear" w:color="auto" w:fill="auto"/>
            <w:vAlign w:val="bottom"/>
            <w:hideMark/>
          </w:tcPr>
          <w:p w14:paraId="4693A400" w14:textId="77777777" w:rsidR="00E22232" w:rsidRDefault="00E22232">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90779E7" w14:textId="4AA6AE0F" w:rsidR="00E22232" w:rsidRDefault="009F3E3C">
            <w:pPr>
              <w:jc w:val="right"/>
              <w:rPr>
                <w:rFonts w:ascii="Arial" w:hAnsi="Arial" w:cs="Arial"/>
                <w:b/>
                <w:bCs/>
                <w:sz w:val="18"/>
                <w:szCs w:val="18"/>
              </w:rPr>
            </w:pPr>
            <w:r>
              <w:rPr>
                <w:rFonts w:ascii="Arial" w:hAnsi="Arial" w:cs="Arial"/>
                <w:b/>
                <w:bCs/>
                <w:sz w:val="18"/>
                <w:szCs w:val="18"/>
              </w:rPr>
              <w:t>461 723</w:t>
            </w:r>
          </w:p>
        </w:tc>
        <w:tc>
          <w:tcPr>
            <w:tcW w:w="1320" w:type="dxa"/>
            <w:tcBorders>
              <w:top w:val="single" w:sz="4" w:space="0" w:color="auto"/>
              <w:left w:val="nil"/>
              <w:bottom w:val="double" w:sz="6" w:space="0" w:color="auto"/>
              <w:right w:val="nil"/>
            </w:tcBorders>
            <w:shd w:val="clear" w:color="auto" w:fill="auto"/>
            <w:noWrap/>
            <w:vAlign w:val="bottom"/>
            <w:hideMark/>
          </w:tcPr>
          <w:p w14:paraId="1EDC6DF5" w14:textId="1FF9576B" w:rsidR="00E22232" w:rsidRDefault="00A253DB" w:rsidP="00A253DB">
            <w:pPr>
              <w:jc w:val="right"/>
              <w:rPr>
                <w:rFonts w:ascii="Arial" w:hAnsi="Arial" w:cs="Arial"/>
                <w:b/>
                <w:bCs/>
                <w:sz w:val="18"/>
                <w:szCs w:val="18"/>
              </w:rPr>
            </w:pPr>
            <w:r>
              <w:rPr>
                <w:rFonts w:ascii="Arial" w:hAnsi="Arial" w:cs="Arial"/>
                <w:b/>
                <w:bCs/>
                <w:sz w:val="18"/>
                <w:szCs w:val="18"/>
              </w:rPr>
              <w:t>282 764</w:t>
            </w:r>
          </w:p>
        </w:tc>
        <w:tc>
          <w:tcPr>
            <w:tcW w:w="1320" w:type="dxa"/>
            <w:tcBorders>
              <w:top w:val="single" w:sz="4" w:space="0" w:color="auto"/>
              <w:left w:val="nil"/>
              <w:bottom w:val="double" w:sz="6" w:space="0" w:color="auto"/>
              <w:right w:val="nil"/>
            </w:tcBorders>
            <w:shd w:val="clear" w:color="auto" w:fill="auto"/>
            <w:noWrap/>
            <w:vAlign w:val="bottom"/>
            <w:hideMark/>
          </w:tcPr>
          <w:p w14:paraId="09731E15" w14:textId="75D4F12C" w:rsidR="00E22232" w:rsidRDefault="009F3E3C">
            <w:pPr>
              <w:jc w:val="right"/>
              <w:rPr>
                <w:rFonts w:ascii="Arial" w:hAnsi="Arial" w:cs="Arial"/>
                <w:b/>
                <w:bCs/>
                <w:sz w:val="18"/>
                <w:szCs w:val="18"/>
              </w:rPr>
            </w:pPr>
            <w:del w:id="139" w:author="User" w:date="2020-06-03T09:03:00Z">
              <w:r w:rsidDel="00054452">
                <w:rPr>
                  <w:rFonts w:ascii="Arial" w:hAnsi="Arial" w:cs="Arial"/>
                  <w:b/>
                  <w:bCs/>
                  <w:sz w:val="18"/>
                  <w:szCs w:val="18"/>
                </w:rPr>
                <w:delText>73 42</w:delText>
              </w:r>
            </w:del>
            <w:ins w:id="140" w:author="User" w:date="2020-06-03T09:03:00Z">
              <w:r w:rsidR="00054452">
                <w:rPr>
                  <w:rFonts w:ascii="Arial" w:hAnsi="Arial" w:cs="Arial"/>
                  <w:b/>
                  <w:bCs/>
                  <w:sz w:val="18"/>
                  <w:szCs w:val="18"/>
                </w:rPr>
                <w:t>32 16</w:t>
              </w:r>
            </w:ins>
            <w:r>
              <w:rPr>
                <w:rFonts w:ascii="Arial" w:hAnsi="Arial" w:cs="Arial"/>
                <w:b/>
                <w:bCs/>
                <w:sz w:val="18"/>
                <w:szCs w:val="18"/>
              </w:rPr>
              <w:t>9</w:t>
            </w:r>
          </w:p>
        </w:tc>
        <w:tc>
          <w:tcPr>
            <w:tcW w:w="1320" w:type="dxa"/>
            <w:tcBorders>
              <w:top w:val="single" w:sz="4" w:space="0" w:color="auto"/>
              <w:left w:val="nil"/>
              <w:bottom w:val="double" w:sz="6" w:space="0" w:color="auto"/>
              <w:right w:val="nil"/>
            </w:tcBorders>
            <w:shd w:val="clear" w:color="auto" w:fill="auto"/>
            <w:noWrap/>
            <w:vAlign w:val="bottom"/>
            <w:hideMark/>
          </w:tcPr>
          <w:p w14:paraId="2055C972" w14:textId="563DA9C6" w:rsidR="00E22232" w:rsidRDefault="00054452">
            <w:pPr>
              <w:jc w:val="right"/>
              <w:rPr>
                <w:rFonts w:ascii="Arial" w:hAnsi="Arial" w:cs="Arial"/>
                <w:b/>
                <w:bCs/>
                <w:sz w:val="18"/>
                <w:szCs w:val="18"/>
              </w:rPr>
            </w:pPr>
            <w:ins w:id="141" w:author="User" w:date="2020-06-03T09:04:00Z">
              <w:r>
                <w:rPr>
                  <w:rFonts w:ascii="Arial" w:hAnsi="Arial" w:cs="Arial"/>
                  <w:b/>
                  <w:bCs/>
                  <w:sz w:val="18"/>
                  <w:szCs w:val="18"/>
                </w:rPr>
                <w:t>776 655</w:t>
              </w:r>
            </w:ins>
            <w:del w:id="142" w:author="User" w:date="2020-06-03T09:04:00Z">
              <w:r w:rsidR="00A253DB" w:rsidDel="00054452">
                <w:rPr>
                  <w:rFonts w:ascii="Arial" w:hAnsi="Arial" w:cs="Arial"/>
                  <w:b/>
                  <w:bCs/>
                  <w:sz w:val="18"/>
                  <w:szCs w:val="18"/>
                </w:rPr>
                <w:delText>817 916</w:delText>
              </w:r>
            </w:del>
          </w:p>
        </w:tc>
      </w:tr>
      <w:tr w:rsidR="00E22232" w14:paraId="4DE56702" w14:textId="77777777" w:rsidTr="00E22232">
        <w:trPr>
          <w:trHeight w:val="255"/>
        </w:trPr>
        <w:tc>
          <w:tcPr>
            <w:tcW w:w="3940" w:type="dxa"/>
            <w:tcBorders>
              <w:top w:val="nil"/>
              <w:left w:val="nil"/>
              <w:bottom w:val="nil"/>
              <w:right w:val="nil"/>
            </w:tcBorders>
            <w:shd w:val="clear" w:color="auto" w:fill="auto"/>
            <w:vAlign w:val="bottom"/>
            <w:hideMark/>
          </w:tcPr>
          <w:p w14:paraId="15589CFD" w14:textId="77777777" w:rsidR="00E22232" w:rsidRDefault="00E22232">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38B4B1D" w14:textId="77777777" w:rsidR="00E22232" w:rsidRDefault="00E22232">
            <w:pPr>
              <w:rPr>
                <w:sz w:val="20"/>
                <w:szCs w:val="20"/>
              </w:rPr>
            </w:pPr>
          </w:p>
        </w:tc>
        <w:tc>
          <w:tcPr>
            <w:tcW w:w="1320" w:type="dxa"/>
            <w:tcBorders>
              <w:top w:val="nil"/>
              <w:left w:val="nil"/>
              <w:bottom w:val="nil"/>
              <w:right w:val="nil"/>
            </w:tcBorders>
            <w:shd w:val="clear" w:color="auto" w:fill="auto"/>
            <w:noWrap/>
            <w:vAlign w:val="bottom"/>
            <w:hideMark/>
          </w:tcPr>
          <w:p w14:paraId="11CD49AA" w14:textId="77777777" w:rsidR="00E22232" w:rsidRDefault="00E22232">
            <w:pPr>
              <w:jc w:val="right"/>
              <w:rPr>
                <w:sz w:val="20"/>
                <w:szCs w:val="20"/>
              </w:rPr>
            </w:pPr>
          </w:p>
        </w:tc>
        <w:tc>
          <w:tcPr>
            <w:tcW w:w="1320" w:type="dxa"/>
            <w:tcBorders>
              <w:top w:val="nil"/>
              <w:left w:val="nil"/>
              <w:bottom w:val="nil"/>
              <w:right w:val="nil"/>
            </w:tcBorders>
            <w:shd w:val="clear" w:color="auto" w:fill="auto"/>
            <w:noWrap/>
            <w:vAlign w:val="bottom"/>
            <w:hideMark/>
          </w:tcPr>
          <w:p w14:paraId="0B8FC618" w14:textId="77777777" w:rsidR="00E22232" w:rsidRDefault="00E22232">
            <w:pPr>
              <w:jc w:val="right"/>
              <w:rPr>
                <w:sz w:val="20"/>
                <w:szCs w:val="20"/>
              </w:rPr>
            </w:pPr>
          </w:p>
        </w:tc>
        <w:tc>
          <w:tcPr>
            <w:tcW w:w="1320" w:type="dxa"/>
            <w:tcBorders>
              <w:top w:val="nil"/>
              <w:left w:val="nil"/>
              <w:bottom w:val="nil"/>
              <w:right w:val="nil"/>
            </w:tcBorders>
            <w:shd w:val="clear" w:color="auto" w:fill="auto"/>
            <w:noWrap/>
            <w:vAlign w:val="bottom"/>
            <w:hideMark/>
          </w:tcPr>
          <w:p w14:paraId="25AF3733" w14:textId="77777777" w:rsidR="00E22232" w:rsidRDefault="00E22232">
            <w:pPr>
              <w:jc w:val="right"/>
              <w:rPr>
                <w:sz w:val="20"/>
                <w:szCs w:val="20"/>
              </w:rPr>
            </w:pPr>
          </w:p>
        </w:tc>
      </w:tr>
      <w:tr w:rsidR="00E22232" w14:paraId="64D81C53" w14:textId="77777777" w:rsidTr="00E22232">
        <w:trPr>
          <w:trHeight w:val="255"/>
        </w:trPr>
        <w:tc>
          <w:tcPr>
            <w:tcW w:w="3940" w:type="dxa"/>
            <w:tcBorders>
              <w:top w:val="nil"/>
              <w:left w:val="nil"/>
              <w:bottom w:val="nil"/>
              <w:right w:val="nil"/>
            </w:tcBorders>
            <w:shd w:val="clear" w:color="auto" w:fill="auto"/>
            <w:vAlign w:val="bottom"/>
            <w:hideMark/>
          </w:tcPr>
          <w:p w14:paraId="74AD9C81" w14:textId="77777777" w:rsidR="00E22232" w:rsidRDefault="00E22232">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4359E677"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AEB48C2" w14:textId="77777777" w:rsidR="00E22232" w:rsidRDefault="00E22232">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F531909" w14:textId="77777777" w:rsidR="00E22232" w:rsidRDefault="00E22232">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1F4511A" w14:textId="77777777" w:rsidR="00E22232" w:rsidRDefault="00E22232">
            <w:pPr>
              <w:jc w:val="right"/>
              <w:rPr>
                <w:rFonts w:ascii="Arial" w:hAnsi="Arial" w:cs="Arial"/>
                <w:b/>
                <w:bCs/>
                <w:sz w:val="18"/>
                <w:szCs w:val="18"/>
              </w:rPr>
            </w:pPr>
            <w:r>
              <w:rPr>
                <w:rFonts w:ascii="Arial" w:hAnsi="Arial" w:cs="Arial"/>
                <w:b/>
                <w:bCs/>
                <w:sz w:val="18"/>
                <w:szCs w:val="18"/>
              </w:rPr>
              <w:t>0</w:t>
            </w:r>
          </w:p>
        </w:tc>
      </w:tr>
    </w:tbl>
    <w:p w14:paraId="2DCD835F" w14:textId="3EA4C64D" w:rsidR="00A729BB" w:rsidRDefault="00A729BB" w:rsidP="00091019">
      <w:pPr>
        <w:pStyle w:val="odstavec"/>
        <w:rPr>
          <w:highlight w:val="yellow"/>
        </w:rPr>
      </w:pPr>
    </w:p>
    <w:p w14:paraId="311EEFF2" w14:textId="77777777" w:rsidR="00A729BB" w:rsidRPr="00796393" w:rsidRDefault="00A729BB" w:rsidP="00091019">
      <w:pPr>
        <w:pStyle w:val="odstavec"/>
        <w:rPr>
          <w:highlight w:val="yellow"/>
        </w:rPr>
      </w:pPr>
    </w:p>
    <w:bookmarkEnd w:id="127"/>
    <w:p w14:paraId="75375AB4" w14:textId="7E25D2F2" w:rsidR="00370341" w:rsidRDefault="00370341" w:rsidP="00091019">
      <w:pPr>
        <w:pStyle w:val="odstavec"/>
      </w:pPr>
    </w:p>
    <w:p w14:paraId="0C1A97A3" w14:textId="19D0E725" w:rsidR="009F3E3C" w:rsidRDefault="009F3E3C" w:rsidP="00091019">
      <w:pPr>
        <w:pStyle w:val="odstavec"/>
      </w:pPr>
    </w:p>
    <w:p w14:paraId="7E402BA3" w14:textId="77777777" w:rsidR="009F3E3C" w:rsidRPr="00796393" w:rsidRDefault="009F3E3C" w:rsidP="00091019">
      <w:pPr>
        <w:pStyle w:val="odstavec"/>
      </w:pPr>
    </w:p>
    <w:p w14:paraId="679FA18D" w14:textId="77777777" w:rsidR="00370341" w:rsidRPr="00796393" w:rsidRDefault="00370341" w:rsidP="00091019">
      <w:pPr>
        <w:pStyle w:val="odstavec"/>
      </w:pPr>
      <w:r w:rsidRPr="00796393">
        <w:lastRenderedPageBreak/>
        <w:t>Doplňujúce informácie o odloženej dani:</w:t>
      </w:r>
    </w:p>
    <w:p w14:paraId="70976E2A" w14:textId="77777777" w:rsidR="00E22232" w:rsidRDefault="00E22232" w:rsidP="00091019">
      <w:pPr>
        <w:pStyle w:val="odstavec"/>
      </w:pPr>
      <w:bookmarkStart w:id="143" w:name="FWT_T41"/>
      <w: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14:paraId="52058AED"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7C6A2582" w14:textId="77777777" w:rsidR="00E22232" w:rsidRDefault="00E22232">
            <w:pPr>
              <w:jc w:val="center"/>
              <w:rPr>
                <w:rFonts w:ascii="Arial" w:hAnsi="Arial" w:cs="Arial"/>
                <w:b/>
                <w:bCs/>
                <w:sz w:val="18"/>
                <w:szCs w:val="18"/>
              </w:rPr>
            </w:pPr>
            <w:bookmarkStart w:id="144" w:name="RANGE!B4:D8"/>
            <w:r>
              <w:rPr>
                <w:rFonts w:ascii="Arial" w:hAnsi="Arial" w:cs="Arial"/>
                <w:b/>
                <w:bCs/>
                <w:sz w:val="18"/>
                <w:szCs w:val="18"/>
              </w:rPr>
              <w:t>Názov položky</w:t>
            </w:r>
            <w:bookmarkEnd w:id="144"/>
          </w:p>
        </w:tc>
        <w:tc>
          <w:tcPr>
            <w:tcW w:w="1400" w:type="dxa"/>
            <w:tcBorders>
              <w:top w:val="nil"/>
              <w:left w:val="nil"/>
              <w:bottom w:val="single" w:sz="4" w:space="0" w:color="auto"/>
              <w:right w:val="nil"/>
            </w:tcBorders>
            <w:shd w:val="clear" w:color="auto" w:fill="auto"/>
            <w:vAlign w:val="bottom"/>
            <w:hideMark/>
          </w:tcPr>
          <w:p w14:paraId="0F2DEDEE" w14:textId="28AA2760"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700D871E" w14:textId="7D318E5F"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E22232" w14:paraId="612C6563" w14:textId="77777777" w:rsidTr="00E22232">
        <w:trPr>
          <w:trHeight w:val="1200"/>
        </w:trPr>
        <w:tc>
          <w:tcPr>
            <w:tcW w:w="6420" w:type="dxa"/>
            <w:tcBorders>
              <w:top w:val="nil"/>
              <w:left w:val="nil"/>
              <w:bottom w:val="nil"/>
              <w:right w:val="nil"/>
            </w:tcBorders>
            <w:shd w:val="clear" w:color="auto" w:fill="auto"/>
            <w:vAlign w:val="bottom"/>
            <w:hideMark/>
          </w:tcPr>
          <w:p w14:paraId="39AF77D8" w14:textId="77777777" w:rsidR="00E22232" w:rsidRDefault="00E22232">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1B9579D4" w14:textId="047A8C29" w:rsidR="00E22232" w:rsidRDefault="00582273">
            <w:pPr>
              <w:jc w:val="right"/>
              <w:rPr>
                <w:rFonts w:ascii="Arial" w:hAnsi="Arial" w:cs="Arial"/>
                <w:sz w:val="18"/>
                <w:szCs w:val="18"/>
              </w:rPr>
            </w:pPr>
            <w:r>
              <w:rPr>
                <w:rFonts w:ascii="Arial" w:hAnsi="Arial" w:cs="Arial"/>
                <w:sz w:val="18"/>
                <w:szCs w:val="18"/>
              </w:rPr>
              <w:t>282 764</w:t>
            </w:r>
          </w:p>
        </w:tc>
        <w:tc>
          <w:tcPr>
            <w:tcW w:w="1400" w:type="dxa"/>
            <w:tcBorders>
              <w:top w:val="nil"/>
              <w:left w:val="nil"/>
              <w:bottom w:val="nil"/>
              <w:right w:val="nil"/>
            </w:tcBorders>
            <w:shd w:val="clear" w:color="auto" w:fill="auto"/>
            <w:vAlign w:val="bottom"/>
            <w:hideMark/>
          </w:tcPr>
          <w:p w14:paraId="506F841E"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7B398823" w14:textId="77777777" w:rsidTr="00E22232">
        <w:trPr>
          <w:trHeight w:val="960"/>
        </w:trPr>
        <w:tc>
          <w:tcPr>
            <w:tcW w:w="6420" w:type="dxa"/>
            <w:tcBorders>
              <w:top w:val="nil"/>
              <w:left w:val="nil"/>
              <w:bottom w:val="nil"/>
              <w:right w:val="nil"/>
            </w:tcBorders>
            <w:shd w:val="clear" w:color="auto" w:fill="auto"/>
            <w:vAlign w:val="bottom"/>
            <w:hideMark/>
          </w:tcPr>
          <w:p w14:paraId="7F3A75C8" w14:textId="77777777" w:rsidR="00E22232" w:rsidRDefault="00E22232">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00C56C4D"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D87627"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3C370E8C" w14:textId="77777777" w:rsidTr="00E22232">
        <w:trPr>
          <w:trHeight w:val="960"/>
        </w:trPr>
        <w:tc>
          <w:tcPr>
            <w:tcW w:w="6420" w:type="dxa"/>
            <w:tcBorders>
              <w:top w:val="nil"/>
              <w:left w:val="nil"/>
              <w:bottom w:val="nil"/>
              <w:right w:val="nil"/>
            </w:tcBorders>
            <w:shd w:val="clear" w:color="auto" w:fill="auto"/>
            <w:vAlign w:val="bottom"/>
            <w:hideMark/>
          </w:tcPr>
          <w:p w14:paraId="6928A77A" w14:textId="77777777" w:rsidR="00E22232" w:rsidRDefault="00E22232">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57ADE62F"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64845F" w14:textId="77777777" w:rsidR="00E22232" w:rsidRDefault="00E22232">
            <w:pPr>
              <w:jc w:val="right"/>
              <w:rPr>
                <w:rFonts w:ascii="Arial" w:hAnsi="Arial" w:cs="Arial"/>
                <w:sz w:val="18"/>
                <w:szCs w:val="18"/>
              </w:rPr>
            </w:pPr>
            <w:r>
              <w:rPr>
                <w:rFonts w:ascii="Arial" w:hAnsi="Arial" w:cs="Arial"/>
                <w:sz w:val="18"/>
                <w:szCs w:val="18"/>
              </w:rPr>
              <w:t>0</w:t>
            </w:r>
          </w:p>
        </w:tc>
      </w:tr>
      <w:tr w:rsidR="00E22232" w14:paraId="49DD14D6" w14:textId="77777777" w:rsidTr="00E22232">
        <w:trPr>
          <w:trHeight w:val="720"/>
        </w:trPr>
        <w:tc>
          <w:tcPr>
            <w:tcW w:w="6420" w:type="dxa"/>
            <w:tcBorders>
              <w:top w:val="nil"/>
              <w:left w:val="nil"/>
              <w:bottom w:val="nil"/>
              <w:right w:val="nil"/>
            </w:tcBorders>
            <w:shd w:val="clear" w:color="auto" w:fill="auto"/>
            <w:vAlign w:val="bottom"/>
            <w:hideMark/>
          </w:tcPr>
          <w:p w14:paraId="2735E920" w14:textId="77777777" w:rsidR="00E22232" w:rsidRDefault="00E22232">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5A3D496A" w14:textId="77777777" w:rsidR="00E22232" w:rsidRDefault="00E2223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364AB6" w14:textId="77777777" w:rsidR="00E22232" w:rsidRDefault="00E22232">
            <w:pPr>
              <w:jc w:val="right"/>
              <w:rPr>
                <w:rFonts w:ascii="Arial" w:hAnsi="Arial" w:cs="Arial"/>
                <w:sz w:val="18"/>
                <w:szCs w:val="18"/>
              </w:rPr>
            </w:pPr>
            <w:r>
              <w:rPr>
                <w:rFonts w:ascii="Arial" w:hAnsi="Arial" w:cs="Arial"/>
                <w:sz w:val="18"/>
                <w:szCs w:val="18"/>
              </w:rPr>
              <w:t>0</w:t>
            </w:r>
          </w:p>
        </w:tc>
      </w:tr>
    </w:tbl>
    <w:p w14:paraId="60EF709D" w14:textId="564001F1" w:rsidR="0074161C" w:rsidRDefault="0074161C" w:rsidP="00091019">
      <w:pPr>
        <w:pStyle w:val="odstavec"/>
      </w:pPr>
    </w:p>
    <w:p w14:paraId="2A0307F1" w14:textId="77777777" w:rsidR="0074161C" w:rsidRPr="00796393" w:rsidRDefault="0074161C" w:rsidP="00091019">
      <w:pPr>
        <w:pStyle w:val="odstavec"/>
      </w:pPr>
    </w:p>
    <w:bookmarkEnd w:id="143"/>
    <w:p w14:paraId="4123DC2E" w14:textId="77777777" w:rsidR="00514328" w:rsidRDefault="00514328" w:rsidP="00091019">
      <w:pPr>
        <w:pStyle w:val="odstavec"/>
      </w:pPr>
    </w:p>
    <w:p w14:paraId="6379DDC2" w14:textId="77777777" w:rsidR="00514328" w:rsidRDefault="00514328" w:rsidP="00091019">
      <w:pPr>
        <w:pStyle w:val="odstavec"/>
      </w:pPr>
    </w:p>
    <w:p w14:paraId="6CF98454" w14:textId="1EFB4FCE" w:rsidR="003A12F3" w:rsidRDefault="003E0EAE" w:rsidP="00091019">
      <w:pPr>
        <w:pStyle w:val="odstavec"/>
        <w:rPr>
          <w:highlight w:val="yellow"/>
        </w:rPr>
      </w:pPr>
      <w:r>
        <w:t>Odsúhlasenie vzťahu medzi splatnou daňou z príjmov, odloženou daňou z príjmov a výsledkom hospodárenia pred zdanením je uvedené v nasledujúcej tabuľke:</w:t>
      </w:r>
    </w:p>
    <w:p w14:paraId="46DF6A00" w14:textId="77777777" w:rsidR="00E22232" w:rsidRDefault="00E22232" w:rsidP="00091019">
      <w:pPr>
        <w:pStyle w:val="odstavec"/>
        <w:rPr>
          <w:highlight w:val="yellow"/>
        </w:rPr>
      </w:pPr>
      <w:bookmarkStart w:id="145" w:name="FWT_T42"/>
      <w:r>
        <w:rPr>
          <w:highlight w:val="yellow"/>
        </w:rPr>
        <w:t xml:space="preserve"> </w:t>
      </w:r>
    </w:p>
    <w:tbl>
      <w:tblPr>
        <w:tblW w:w="9200" w:type="dxa"/>
        <w:tblInd w:w="482" w:type="dxa"/>
        <w:tblLayout w:type="fixed"/>
        <w:tblLook w:val="04A0" w:firstRow="1" w:lastRow="0" w:firstColumn="1" w:lastColumn="0" w:noHBand="0" w:noVBand="1"/>
      </w:tblPr>
      <w:tblGrid>
        <w:gridCol w:w="2422"/>
        <w:gridCol w:w="1349"/>
        <w:gridCol w:w="913"/>
        <w:gridCol w:w="1138"/>
        <w:gridCol w:w="1351"/>
        <w:gridCol w:w="911"/>
        <w:gridCol w:w="1116"/>
      </w:tblGrid>
      <w:tr w:rsidR="00E22232" w14:paraId="39F6E9C0" w14:textId="77777777" w:rsidTr="009F3E3C">
        <w:trPr>
          <w:trHeight w:val="240"/>
        </w:trPr>
        <w:tc>
          <w:tcPr>
            <w:tcW w:w="2422" w:type="dxa"/>
            <w:vMerge w:val="restart"/>
            <w:tcBorders>
              <w:top w:val="nil"/>
              <w:left w:val="nil"/>
              <w:bottom w:val="single" w:sz="4" w:space="0" w:color="000000"/>
              <w:right w:val="nil"/>
            </w:tcBorders>
            <w:shd w:val="clear" w:color="auto" w:fill="auto"/>
            <w:vAlign w:val="bottom"/>
            <w:hideMark/>
          </w:tcPr>
          <w:p w14:paraId="03F25FE4" w14:textId="77777777" w:rsidR="00E22232" w:rsidRDefault="00E22232">
            <w:pPr>
              <w:jc w:val="center"/>
              <w:rPr>
                <w:rFonts w:ascii="Arial" w:hAnsi="Arial" w:cs="Arial"/>
                <w:b/>
                <w:bCs/>
                <w:sz w:val="18"/>
                <w:szCs w:val="18"/>
              </w:rPr>
            </w:pPr>
            <w:bookmarkStart w:id="146" w:name="RANGE!B4:H17"/>
            <w:r>
              <w:rPr>
                <w:rFonts w:ascii="Arial" w:hAnsi="Arial" w:cs="Arial"/>
                <w:b/>
                <w:bCs/>
                <w:sz w:val="18"/>
                <w:szCs w:val="18"/>
              </w:rPr>
              <w:t>Názov položky</w:t>
            </w:r>
            <w:bookmarkEnd w:id="146"/>
          </w:p>
        </w:tc>
        <w:tc>
          <w:tcPr>
            <w:tcW w:w="3400" w:type="dxa"/>
            <w:gridSpan w:val="3"/>
            <w:tcBorders>
              <w:top w:val="nil"/>
              <w:left w:val="nil"/>
              <w:bottom w:val="nil"/>
              <w:right w:val="nil"/>
            </w:tcBorders>
            <w:shd w:val="clear" w:color="auto" w:fill="auto"/>
            <w:noWrap/>
            <w:vAlign w:val="bottom"/>
            <w:hideMark/>
          </w:tcPr>
          <w:p w14:paraId="045551CC" w14:textId="7A597F6F" w:rsidR="00E22232" w:rsidRDefault="006F015A">
            <w:pPr>
              <w:jc w:val="center"/>
              <w:rPr>
                <w:rFonts w:ascii="Arial" w:hAnsi="Arial" w:cs="Arial"/>
                <w:b/>
                <w:bCs/>
                <w:sz w:val="18"/>
                <w:szCs w:val="18"/>
              </w:rPr>
            </w:pPr>
            <w:r>
              <w:rPr>
                <w:rFonts w:ascii="Arial" w:hAnsi="Arial" w:cs="Arial"/>
                <w:b/>
                <w:bCs/>
                <w:sz w:val="18"/>
                <w:szCs w:val="18"/>
              </w:rPr>
              <w:t>2019</w:t>
            </w:r>
          </w:p>
        </w:tc>
        <w:tc>
          <w:tcPr>
            <w:tcW w:w="3378" w:type="dxa"/>
            <w:gridSpan w:val="3"/>
            <w:tcBorders>
              <w:top w:val="nil"/>
              <w:left w:val="nil"/>
              <w:bottom w:val="nil"/>
              <w:right w:val="nil"/>
            </w:tcBorders>
            <w:shd w:val="clear" w:color="auto" w:fill="auto"/>
            <w:vAlign w:val="bottom"/>
            <w:hideMark/>
          </w:tcPr>
          <w:p w14:paraId="582FB9C7" w14:textId="5D83C1A4"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0B68F16E" w14:textId="77777777" w:rsidTr="009F3E3C">
        <w:trPr>
          <w:trHeight w:val="240"/>
        </w:trPr>
        <w:tc>
          <w:tcPr>
            <w:tcW w:w="2422" w:type="dxa"/>
            <w:vMerge/>
            <w:tcBorders>
              <w:top w:val="nil"/>
              <w:left w:val="nil"/>
              <w:bottom w:val="single" w:sz="4" w:space="0" w:color="000000"/>
              <w:right w:val="nil"/>
            </w:tcBorders>
            <w:vAlign w:val="center"/>
            <w:hideMark/>
          </w:tcPr>
          <w:p w14:paraId="50723826" w14:textId="77777777" w:rsidR="00E22232" w:rsidRDefault="00E22232">
            <w:pPr>
              <w:rPr>
                <w:rFonts w:ascii="Arial" w:hAnsi="Arial" w:cs="Arial"/>
                <w:b/>
                <w:bCs/>
                <w:sz w:val="18"/>
                <w:szCs w:val="18"/>
              </w:rPr>
            </w:pPr>
          </w:p>
        </w:tc>
        <w:tc>
          <w:tcPr>
            <w:tcW w:w="1349" w:type="dxa"/>
            <w:tcBorders>
              <w:top w:val="nil"/>
              <w:left w:val="nil"/>
              <w:bottom w:val="single" w:sz="4" w:space="0" w:color="auto"/>
              <w:right w:val="nil"/>
            </w:tcBorders>
            <w:shd w:val="clear" w:color="auto" w:fill="auto"/>
            <w:noWrap/>
            <w:vAlign w:val="bottom"/>
            <w:hideMark/>
          </w:tcPr>
          <w:p w14:paraId="48E0FBFF" w14:textId="77777777" w:rsidR="00E22232" w:rsidRDefault="00E22232">
            <w:pPr>
              <w:jc w:val="center"/>
              <w:rPr>
                <w:rFonts w:ascii="Arial" w:hAnsi="Arial" w:cs="Arial"/>
                <w:b/>
                <w:bCs/>
                <w:sz w:val="18"/>
                <w:szCs w:val="18"/>
              </w:rPr>
            </w:pPr>
            <w:r>
              <w:rPr>
                <w:rFonts w:ascii="Arial" w:hAnsi="Arial" w:cs="Arial"/>
                <w:b/>
                <w:bCs/>
                <w:sz w:val="18"/>
                <w:szCs w:val="18"/>
              </w:rPr>
              <w:t>Základ dane</w:t>
            </w:r>
          </w:p>
        </w:tc>
        <w:tc>
          <w:tcPr>
            <w:tcW w:w="913" w:type="dxa"/>
            <w:tcBorders>
              <w:top w:val="nil"/>
              <w:left w:val="nil"/>
              <w:bottom w:val="single" w:sz="4" w:space="0" w:color="auto"/>
              <w:right w:val="nil"/>
            </w:tcBorders>
            <w:shd w:val="clear" w:color="auto" w:fill="auto"/>
            <w:noWrap/>
            <w:vAlign w:val="bottom"/>
            <w:hideMark/>
          </w:tcPr>
          <w:p w14:paraId="7A303894" w14:textId="77777777" w:rsidR="00E22232" w:rsidRDefault="00E22232">
            <w:pPr>
              <w:jc w:val="center"/>
              <w:rPr>
                <w:rFonts w:ascii="Arial" w:hAnsi="Arial" w:cs="Arial"/>
                <w:b/>
                <w:bCs/>
                <w:sz w:val="18"/>
                <w:szCs w:val="18"/>
              </w:rPr>
            </w:pPr>
            <w:r>
              <w:rPr>
                <w:rFonts w:ascii="Arial" w:hAnsi="Arial" w:cs="Arial"/>
                <w:b/>
                <w:bCs/>
                <w:sz w:val="18"/>
                <w:szCs w:val="18"/>
              </w:rPr>
              <w:t>Daň</w:t>
            </w:r>
          </w:p>
        </w:tc>
        <w:tc>
          <w:tcPr>
            <w:tcW w:w="1138" w:type="dxa"/>
            <w:tcBorders>
              <w:top w:val="nil"/>
              <w:left w:val="nil"/>
              <w:bottom w:val="single" w:sz="4" w:space="0" w:color="auto"/>
              <w:right w:val="nil"/>
            </w:tcBorders>
            <w:shd w:val="clear" w:color="auto" w:fill="auto"/>
            <w:noWrap/>
            <w:vAlign w:val="bottom"/>
            <w:hideMark/>
          </w:tcPr>
          <w:p w14:paraId="26F788E4" w14:textId="77777777" w:rsidR="00E22232" w:rsidRDefault="00E22232">
            <w:pPr>
              <w:jc w:val="center"/>
              <w:rPr>
                <w:rFonts w:ascii="Arial" w:hAnsi="Arial" w:cs="Arial"/>
                <w:b/>
                <w:bCs/>
                <w:sz w:val="18"/>
                <w:szCs w:val="18"/>
              </w:rPr>
            </w:pPr>
            <w:r>
              <w:rPr>
                <w:rFonts w:ascii="Arial" w:hAnsi="Arial" w:cs="Arial"/>
                <w:b/>
                <w:bCs/>
                <w:sz w:val="18"/>
                <w:szCs w:val="18"/>
              </w:rPr>
              <w:t>Daň v %</w:t>
            </w:r>
          </w:p>
        </w:tc>
        <w:tc>
          <w:tcPr>
            <w:tcW w:w="1351" w:type="dxa"/>
            <w:tcBorders>
              <w:top w:val="nil"/>
              <w:left w:val="nil"/>
              <w:bottom w:val="single" w:sz="4" w:space="0" w:color="auto"/>
              <w:right w:val="nil"/>
            </w:tcBorders>
            <w:shd w:val="clear" w:color="auto" w:fill="auto"/>
            <w:noWrap/>
            <w:vAlign w:val="bottom"/>
            <w:hideMark/>
          </w:tcPr>
          <w:p w14:paraId="014B67E0" w14:textId="77777777" w:rsidR="00E22232" w:rsidRDefault="00E22232">
            <w:pPr>
              <w:jc w:val="center"/>
              <w:rPr>
                <w:rFonts w:ascii="Arial" w:hAnsi="Arial" w:cs="Arial"/>
                <w:b/>
                <w:bCs/>
                <w:sz w:val="18"/>
                <w:szCs w:val="18"/>
              </w:rPr>
            </w:pPr>
            <w:r>
              <w:rPr>
                <w:rFonts w:ascii="Arial" w:hAnsi="Arial" w:cs="Arial"/>
                <w:b/>
                <w:bCs/>
                <w:sz w:val="18"/>
                <w:szCs w:val="18"/>
              </w:rPr>
              <w:t>Základ dane</w:t>
            </w:r>
          </w:p>
        </w:tc>
        <w:tc>
          <w:tcPr>
            <w:tcW w:w="911" w:type="dxa"/>
            <w:tcBorders>
              <w:top w:val="nil"/>
              <w:left w:val="nil"/>
              <w:bottom w:val="single" w:sz="4" w:space="0" w:color="auto"/>
              <w:right w:val="nil"/>
            </w:tcBorders>
            <w:shd w:val="clear" w:color="auto" w:fill="auto"/>
            <w:noWrap/>
            <w:vAlign w:val="bottom"/>
            <w:hideMark/>
          </w:tcPr>
          <w:p w14:paraId="44DCB612" w14:textId="77777777" w:rsidR="00E22232" w:rsidRDefault="00E22232">
            <w:pPr>
              <w:jc w:val="center"/>
              <w:rPr>
                <w:rFonts w:ascii="Arial" w:hAnsi="Arial" w:cs="Arial"/>
                <w:b/>
                <w:bCs/>
                <w:sz w:val="18"/>
                <w:szCs w:val="18"/>
              </w:rPr>
            </w:pPr>
            <w:r>
              <w:rPr>
                <w:rFonts w:ascii="Arial" w:hAnsi="Arial" w:cs="Arial"/>
                <w:b/>
                <w:bCs/>
                <w:sz w:val="18"/>
                <w:szCs w:val="18"/>
              </w:rPr>
              <w:t>Daň</w:t>
            </w:r>
          </w:p>
        </w:tc>
        <w:tc>
          <w:tcPr>
            <w:tcW w:w="1116" w:type="dxa"/>
            <w:tcBorders>
              <w:top w:val="nil"/>
              <w:left w:val="nil"/>
              <w:bottom w:val="single" w:sz="4" w:space="0" w:color="auto"/>
              <w:right w:val="nil"/>
            </w:tcBorders>
            <w:shd w:val="clear" w:color="auto" w:fill="auto"/>
            <w:noWrap/>
            <w:vAlign w:val="bottom"/>
            <w:hideMark/>
          </w:tcPr>
          <w:p w14:paraId="6241A522" w14:textId="77777777" w:rsidR="00E22232" w:rsidRDefault="00E22232">
            <w:pPr>
              <w:jc w:val="center"/>
              <w:rPr>
                <w:rFonts w:ascii="Arial" w:hAnsi="Arial" w:cs="Arial"/>
                <w:b/>
                <w:bCs/>
                <w:sz w:val="18"/>
                <w:szCs w:val="18"/>
              </w:rPr>
            </w:pPr>
            <w:r>
              <w:rPr>
                <w:rFonts w:ascii="Arial" w:hAnsi="Arial" w:cs="Arial"/>
                <w:b/>
                <w:bCs/>
                <w:sz w:val="18"/>
                <w:szCs w:val="18"/>
              </w:rPr>
              <w:t>Daň v %</w:t>
            </w:r>
          </w:p>
        </w:tc>
      </w:tr>
      <w:tr w:rsidR="00E22232" w14:paraId="39E70A15" w14:textId="77777777" w:rsidTr="009F3E3C">
        <w:trPr>
          <w:trHeight w:val="720"/>
        </w:trPr>
        <w:tc>
          <w:tcPr>
            <w:tcW w:w="2422" w:type="dxa"/>
            <w:tcBorders>
              <w:top w:val="nil"/>
              <w:left w:val="nil"/>
              <w:bottom w:val="nil"/>
              <w:right w:val="nil"/>
            </w:tcBorders>
            <w:shd w:val="clear" w:color="auto" w:fill="auto"/>
            <w:vAlign w:val="bottom"/>
            <w:hideMark/>
          </w:tcPr>
          <w:p w14:paraId="5402C7E6" w14:textId="77777777" w:rsidR="00E22232" w:rsidRDefault="00E22232">
            <w:pPr>
              <w:rPr>
                <w:rFonts w:ascii="Arial" w:hAnsi="Arial" w:cs="Arial"/>
                <w:b/>
                <w:bCs/>
                <w:sz w:val="18"/>
                <w:szCs w:val="18"/>
              </w:rPr>
            </w:pPr>
            <w:r>
              <w:rPr>
                <w:rFonts w:ascii="Arial" w:hAnsi="Arial" w:cs="Arial"/>
                <w:b/>
                <w:bCs/>
                <w:sz w:val="18"/>
                <w:szCs w:val="18"/>
              </w:rPr>
              <w:t>Výsledok hospodárenia pred zdanením, z toho:</w:t>
            </w:r>
          </w:p>
        </w:tc>
        <w:tc>
          <w:tcPr>
            <w:tcW w:w="1349" w:type="dxa"/>
            <w:tcBorders>
              <w:top w:val="nil"/>
              <w:left w:val="nil"/>
              <w:bottom w:val="nil"/>
              <w:right w:val="nil"/>
            </w:tcBorders>
            <w:shd w:val="clear" w:color="auto" w:fill="auto"/>
            <w:noWrap/>
            <w:vAlign w:val="bottom"/>
            <w:hideMark/>
          </w:tcPr>
          <w:p w14:paraId="09BBB293" w14:textId="2E520295" w:rsidR="00E22232" w:rsidRPr="009F3E3C" w:rsidRDefault="009F3E3C">
            <w:pPr>
              <w:jc w:val="right"/>
              <w:rPr>
                <w:rFonts w:ascii="Arial" w:hAnsi="Arial" w:cs="Arial"/>
                <w:b/>
                <w:bCs/>
                <w:sz w:val="16"/>
                <w:szCs w:val="16"/>
              </w:rPr>
            </w:pPr>
            <w:r w:rsidRPr="009F3E3C">
              <w:rPr>
                <w:rFonts w:ascii="Arial" w:hAnsi="Arial" w:cs="Arial"/>
                <w:b/>
                <w:bCs/>
                <w:sz w:val="16"/>
                <w:szCs w:val="16"/>
              </w:rPr>
              <w:t>1 675 867</w:t>
            </w:r>
          </w:p>
        </w:tc>
        <w:tc>
          <w:tcPr>
            <w:tcW w:w="913" w:type="dxa"/>
            <w:tcBorders>
              <w:top w:val="nil"/>
              <w:left w:val="nil"/>
              <w:bottom w:val="nil"/>
              <w:right w:val="nil"/>
            </w:tcBorders>
            <w:shd w:val="clear" w:color="auto" w:fill="auto"/>
            <w:noWrap/>
            <w:vAlign w:val="bottom"/>
            <w:hideMark/>
          </w:tcPr>
          <w:p w14:paraId="00BE7A16" w14:textId="77777777" w:rsidR="00E22232" w:rsidRPr="009F3E3C" w:rsidRDefault="00E22232">
            <w:pPr>
              <w:jc w:val="right"/>
              <w:rPr>
                <w:rFonts w:ascii="Arial" w:hAnsi="Arial" w:cs="Arial"/>
                <w:b/>
                <w:bCs/>
                <w:sz w:val="16"/>
                <w:szCs w:val="16"/>
              </w:rPr>
            </w:pPr>
          </w:p>
        </w:tc>
        <w:tc>
          <w:tcPr>
            <w:tcW w:w="1138" w:type="dxa"/>
            <w:tcBorders>
              <w:top w:val="nil"/>
              <w:left w:val="nil"/>
              <w:bottom w:val="nil"/>
              <w:right w:val="nil"/>
            </w:tcBorders>
            <w:shd w:val="clear" w:color="auto" w:fill="auto"/>
            <w:noWrap/>
            <w:vAlign w:val="bottom"/>
            <w:hideMark/>
          </w:tcPr>
          <w:p w14:paraId="265E58D0" w14:textId="77777777" w:rsidR="00E22232" w:rsidRPr="009F3E3C" w:rsidRDefault="00E22232">
            <w:pPr>
              <w:jc w:val="center"/>
              <w:rPr>
                <w:sz w:val="16"/>
                <w:szCs w:val="16"/>
              </w:rPr>
            </w:pPr>
          </w:p>
        </w:tc>
        <w:tc>
          <w:tcPr>
            <w:tcW w:w="1351" w:type="dxa"/>
            <w:tcBorders>
              <w:top w:val="nil"/>
              <w:left w:val="nil"/>
              <w:bottom w:val="nil"/>
              <w:right w:val="nil"/>
            </w:tcBorders>
            <w:shd w:val="clear" w:color="auto" w:fill="auto"/>
            <w:noWrap/>
            <w:vAlign w:val="bottom"/>
            <w:hideMark/>
          </w:tcPr>
          <w:p w14:paraId="0C81ED99" w14:textId="53EA5C90" w:rsidR="00E22232" w:rsidRPr="009F3E3C" w:rsidRDefault="0031156B">
            <w:pPr>
              <w:jc w:val="right"/>
              <w:rPr>
                <w:rFonts w:ascii="Arial" w:hAnsi="Arial" w:cs="Arial"/>
                <w:b/>
                <w:bCs/>
                <w:sz w:val="16"/>
                <w:szCs w:val="16"/>
              </w:rPr>
            </w:pPr>
            <w:r>
              <w:rPr>
                <w:rFonts w:ascii="Arial" w:hAnsi="Arial" w:cs="Arial"/>
                <w:b/>
                <w:bCs/>
                <w:sz w:val="16"/>
                <w:szCs w:val="16"/>
              </w:rPr>
              <w:t>905 716</w:t>
            </w:r>
          </w:p>
        </w:tc>
        <w:tc>
          <w:tcPr>
            <w:tcW w:w="911" w:type="dxa"/>
            <w:tcBorders>
              <w:top w:val="nil"/>
              <w:left w:val="nil"/>
              <w:bottom w:val="nil"/>
              <w:right w:val="nil"/>
            </w:tcBorders>
            <w:shd w:val="clear" w:color="auto" w:fill="auto"/>
            <w:noWrap/>
            <w:vAlign w:val="bottom"/>
            <w:hideMark/>
          </w:tcPr>
          <w:p w14:paraId="6F84B0E0" w14:textId="77777777" w:rsidR="00E22232" w:rsidRPr="009F3E3C" w:rsidRDefault="00E22232">
            <w:pPr>
              <w:jc w:val="right"/>
              <w:rPr>
                <w:rFonts w:ascii="Arial" w:hAnsi="Arial" w:cs="Arial"/>
                <w:b/>
                <w:bCs/>
                <w:sz w:val="16"/>
                <w:szCs w:val="16"/>
              </w:rPr>
            </w:pPr>
          </w:p>
        </w:tc>
        <w:tc>
          <w:tcPr>
            <w:tcW w:w="1116" w:type="dxa"/>
            <w:tcBorders>
              <w:top w:val="nil"/>
              <w:left w:val="nil"/>
              <w:bottom w:val="nil"/>
              <w:right w:val="nil"/>
            </w:tcBorders>
            <w:shd w:val="clear" w:color="auto" w:fill="auto"/>
            <w:noWrap/>
            <w:vAlign w:val="bottom"/>
            <w:hideMark/>
          </w:tcPr>
          <w:p w14:paraId="508282F6" w14:textId="77777777" w:rsidR="00E22232" w:rsidRPr="009F3E3C" w:rsidRDefault="00E22232">
            <w:pPr>
              <w:jc w:val="center"/>
              <w:rPr>
                <w:sz w:val="16"/>
                <w:szCs w:val="16"/>
              </w:rPr>
            </w:pPr>
          </w:p>
        </w:tc>
      </w:tr>
      <w:tr w:rsidR="00E22232" w14:paraId="5B1A768A" w14:textId="77777777" w:rsidTr="009F3E3C">
        <w:trPr>
          <w:trHeight w:val="240"/>
        </w:trPr>
        <w:tc>
          <w:tcPr>
            <w:tcW w:w="2422" w:type="dxa"/>
            <w:tcBorders>
              <w:top w:val="nil"/>
              <w:left w:val="nil"/>
              <w:bottom w:val="nil"/>
              <w:right w:val="nil"/>
            </w:tcBorders>
            <w:shd w:val="clear" w:color="auto" w:fill="auto"/>
            <w:vAlign w:val="bottom"/>
            <w:hideMark/>
          </w:tcPr>
          <w:p w14:paraId="6F7AA4FD" w14:textId="77777777" w:rsidR="00E22232" w:rsidRDefault="00E22232">
            <w:pPr>
              <w:rPr>
                <w:rFonts w:ascii="Arial" w:hAnsi="Arial" w:cs="Arial"/>
                <w:sz w:val="18"/>
                <w:szCs w:val="18"/>
              </w:rPr>
            </w:pPr>
            <w:r>
              <w:rPr>
                <w:rFonts w:ascii="Arial" w:hAnsi="Arial" w:cs="Arial"/>
                <w:sz w:val="18"/>
                <w:szCs w:val="18"/>
              </w:rPr>
              <w:t xml:space="preserve">teoretická daň </w:t>
            </w:r>
          </w:p>
        </w:tc>
        <w:tc>
          <w:tcPr>
            <w:tcW w:w="1349" w:type="dxa"/>
            <w:tcBorders>
              <w:top w:val="nil"/>
              <w:left w:val="nil"/>
              <w:bottom w:val="nil"/>
              <w:right w:val="nil"/>
            </w:tcBorders>
            <w:shd w:val="clear" w:color="auto" w:fill="auto"/>
            <w:noWrap/>
            <w:vAlign w:val="bottom"/>
            <w:hideMark/>
          </w:tcPr>
          <w:p w14:paraId="4F186430" w14:textId="77777777" w:rsidR="00E22232" w:rsidRPr="009F3E3C" w:rsidRDefault="00E22232">
            <w:pPr>
              <w:rPr>
                <w:rFonts w:ascii="Arial" w:hAnsi="Arial" w:cs="Arial"/>
                <w:sz w:val="16"/>
                <w:szCs w:val="16"/>
              </w:rPr>
            </w:pPr>
          </w:p>
        </w:tc>
        <w:tc>
          <w:tcPr>
            <w:tcW w:w="913" w:type="dxa"/>
            <w:tcBorders>
              <w:top w:val="nil"/>
              <w:left w:val="nil"/>
              <w:bottom w:val="nil"/>
              <w:right w:val="nil"/>
            </w:tcBorders>
            <w:shd w:val="clear" w:color="auto" w:fill="auto"/>
            <w:noWrap/>
            <w:vAlign w:val="bottom"/>
            <w:hideMark/>
          </w:tcPr>
          <w:p w14:paraId="75C85D07" w14:textId="03FF80E5" w:rsidR="00E22232" w:rsidRPr="009F3E3C" w:rsidRDefault="009F3E3C">
            <w:pPr>
              <w:jc w:val="right"/>
              <w:rPr>
                <w:rFonts w:ascii="Arial" w:hAnsi="Arial" w:cs="Arial"/>
                <w:sz w:val="16"/>
                <w:szCs w:val="16"/>
              </w:rPr>
            </w:pPr>
            <w:r w:rsidRPr="009F3E3C">
              <w:rPr>
                <w:rFonts w:ascii="Arial" w:hAnsi="Arial" w:cs="Arial"/>
                <w:sz w:val="16"/>
                <w:szCs w:val="16"/>
              </w:rPr>
              <w:t>351 932</w:t>
            </w:r>
          </w:p>
        </w:tc>
        <w:tc>
          <w:tcPr>
            <w:tcW w:w="1138" w:type="dxa"/>
            <w:tcBorders>
              <w:top w:val="nil"/>
              <w:left w:val="nil"/>
              <w:bottom w:val="nil"/>
              <w:right w:val="nil"/>
            </w:tcBorders>
            <w:shd w:val="clear" w:color="auto" w:fill="auto"/>
            <w:noWrap/>
            <w:vAlign w:val="bottom"/>
            <w:hideMark/>
          </w:tcPr>
          <w:p w14:paraId="22A5BC59" w14:textId="0F5E897E" w:rsidR="00E22232" w:rsidRPr="009F3E3C" w:rsidRDefault="00346631">
            <w:pPr>
              <w:jc w:val="right"/>
              <w:rPr>
                <w:rFonts w:ascii="Arial" w:hAnsi="Arial" w:cs="Arial"/>
                <w:sz w:val="16"/>
                <w:szCs w:val="16"/>
              </w:rPr>
            </w:pPr>
            <w:r w:rsidRPr="009F3E3C">
              <w:rPr>
                <w:rFonts w:ascii="Arial" w:hAnsi="Arial" w:cs="Arial"/>
                <w:sz w:val="16"/>
                <w:szCs w:val="16"/>
              </w:rPr>
              <w:t>21</w:t>
            </w:r>
            <w:r w:rsidR="00E22232" w:rsidRPr="009F3E3C">
              <w:rPr>
                <w:rFonts w:ascii="Arial" w:hAnsi="Arial" w:cs="Arial"/>
                <w:sz w:val="16"/>
                <w:szCs w:val="16"/>
              </w:rPr>
              <w:t>%</w:t>
            </w:r>
          </w:p>
        </w:tc>
        <w:tc>
          <w:tcPr>
            <w:tcW w:w="1351" w:type="dxa"/>
            <w:tcBorders>
              <w:top w:val="nil"/>
              <w:left w:val="nil"/>
              <w:bottom w:val="nil"/>
              <w:right w:val="nil"/>
            </w:tcBorders>
            <w:shd w:val="clear" w:color="auto" w:fill="auto"/>
            <w:noWrap/>
            <w:vAlign w:val="bottom"/>
            <w:hideMark/>
          </w:tcPr>
          <w:p w14:paraId="4B375DE6" w14:textId="77777777" w:rsidR="00E22232" w:rsidRPr="009F3E3C" w:rsidRDefault="00E22232">
            <w:pPr>
              <w:jc w:val="right"/>
              <w:rPr>
                <w:rFonts w:ascii="Arial" w:hAnsi="Arial" w:cs="Arial"/>
                <w:sz w:val="16"/>
                <w:szCs w:val="16"/>
              </w:rPr>
            </w:pPr>
          </w:p>
        </w:tc>
        <w:tc>
          <w:tcPr>
            <w:tcW w:w="911" w:type="dxa"/>
            <w:tcBorders>
              <w:top w:val="nil"/>
              <w:left w:val="nil"/>
              <w:bottom w:val="nil"/>
              <w:right w:val="nil"/>
            </w:tcBorders>
            <w:shd w:val="clear" w:color="auto" w:fill="auto"/>
            <w:noWrap/>
            <w:vAlign w:val="bottom"/>
            <w:hideMark/>
          </w:tcPr>
          <w:p w14:paraId="261A29E8" w14:textId="0B621429" w:rsidR="00E22232" w:rsidRPr="009F3E3C" w:rsidRDefault="0031156B">
            <w:pPr>
              <w:jc w:val="right"/>
              <w:rPr>
                <w:rFonts w:ascii="Arial" w:hAnsi="Arial" w:cs="Arial"/>
                <w:sz w:val="16"/>
                <w:szCs w:val="16"/>
              </w:rPr>
            </w:pPr>
            <w:r>
              <w:rPr>
                <w:rFonts w:ascii="Arial" w:hAnsi="Arial" w:cs="Arial"/>
                <w:sz w:val="16"/>
                <w:szCs w:val="16"/>
              </w:rPr>
              <w:t>190 200</w:t>
            </w:r>
          </w:p>
        </w:tc>
        <w:tc>
          <w:tcPr>
            <w:tcW w:w="1116" w:type="dxa"/>
            <w:tcBorders>
              <w:top w:val="nil"/>
              <w:left w:val="nil"/>
              <w:bottom w:val="nil"/>
              <w:right w:val="nil"/>
            </w:tcBorders>
            <w:shd w:val="clear" w:color="auto" w:fill="auto"/>
            <w:noWrap/>
            <w:vAlign w:val="bottom"/>
            <w:hideMark/>
          </w:tcPr>
          <w:p w14:paraId="54C66B98" w14:textId="7740D7D9" w:rsidR="00E22232" w:rsidRPr="009F3E3C" w:rsidRDefault="00E22232" w:rsidP="00047510">
            <w:pPr>
              <w:jc w:val="right"/>
              <w:rPr>
                <w:rFonts w:ascii="Arial" w:hAnsi="Arial" w:cs="Arial"/>
                <w:sz w:val="16"/>
                <w:szCs w:val="16"/>
              </w:rPr>
            </w:pPr>
            <w:r w:rsidRPr="009F3E3C">
              <w:rPr>
                <w:rFonts w:ascii="Arial" w:hAnsi="Arial" w:cs="Arial"/>
                <w:sz w:val="16"/>
                <w:szCs w:val="16"/>
              </w:rPr>
              <w:t>2</w:t>
            </w:r>
            <w:r w:rsidR="00047510" w:rsidRPr="009F3E3C">
              <w:rPr>
                <w:rFonts w:ascii="Arial" w:hAnsi="Arial" w:cs="Arial"/>
                <w:sz w:val="16"/>
                <w:szCs w:val="16"/>
              </w:rPr>
              <w:t>1</w:t>
            </w:r>
            <w:r w:rsidRPr="009F3E3C">
              <w:rPr>
                <w:rFonts w:ascii="Arial" w:hAnsi="Arial" w:cs="Arial"/>
                <w:sz w:val="16"/>
                <w:szCs w:val="16"/>
              </w:rPr>
              <w:t>%</w:t>
            </w:r>
          </w:p>
        </w:tc>
      </w:tr>
      <w:tr w:rsidR="00E22232" w14:paraId="55E2F588" w14:textId="77777777" w:rsidTr="009F3E3C">
        <w:trPr>
          <w:trHeight w:val="240"/>
        </w:trPr>
        <w:tc>
          <w:tcPr>
            <w:tcW w:w="2422" w:type="dxa"/>
            <w:tcBorders>
              <w:top w:val="nil"/>
              <w:left w:val="nil"/>
              <w:bottom w:val="nil"/>
              <w:right w:val="nil"/>
            </w:tcBorders>
            <w:shd w:val="clear" w:color="auto" w:fill="auto"/>
            <w:vAlign w:val="bottom"/>
            <w:hideMark/>
          </w:tcPr>
          <w:p w14:paraId="2142818C" w14:textId="77777777" w:rsidR="00E22232" w:rsidRDefault="00E22232">
            <w:pPr>
              <w:rPr>
                <w:rFonts w:ascii="Arial" w:hAnsi="Arial" w:cs="Arial"/>
                <w:sz w:val="18"/>
                <w:szCs w:val="18"/>
              </w:rPr>
            </w:pPr>
            <w:r>
              <w:rPr>
                <w:rFonts w:ascii="Arial" w:hAnsi="Arial" w:cs="Arial"/>
                <w:sz w:val="18"/>
                <w:szCs w:val="18"/>
              </w:rPr>
              <w:t>Daňovo neuznané náklady</w:t>
            </w:r>
          </w:p>
        </w:tc>
        <w:tc>
          <w:tcPr>
            <w:tcW w:w="1349" w:type="dxa"/>
            <w:tcBorders>
              <w:top w:val="nil"/>
              <w:left w:val="nil"/>
              <w:bottom w:val="nil"/>
              <w:right w:val="nil"/>
            </w:tcBorders>
            <w:shd w:val="clear" w:color="auto" w:fill="auto"/>
            <w:vAlign w:val="bottom"/>
            <w:hideMark/>
          </w:tcPr>
          <w:p w14:paraId="0F70A38A" w14:textId="2EDC84D1" w:rsidR="00E22232" w:rsidRPr="009F3E3C" w:rsidRDefault="009F3E3C">
            <w:pPr>
              <w:jc w:val="right"/>
              <w:rPr>
                <w:rFonts w:ascii="Arial" w:hAnsi="Arial" w:cs="Arial"/>
                <w:sz w:val="16"/>
                <w:szCs w:val="16"/>
              </w:rPr>
            </w:pPr>
            <w:r>
              <w:rPr>
                <w:rFonts w:ascii="Arial" w:hAnsi="Arial" w:cs="Arial"/>
                <w:sz w:val="16"/>
                <w:szCs w:val="16"/>
              </w:rPr>
              <w:t>1 922 465</w:t>
            </w:r>
          </w:p>
        </w:tc>
        <w:tc>
          <w:tcPr>
            <w:tcW w:w="913" w:type="dxa"/>
            <w:tcBorders>
              <w:top w:val="nil"/>
              <w:left w:val="nil"/>
              <w:bottom w:val="nil"/>
              <w:right w:val="nil"/>
            </w:tcBorders>
            <w:shd w:val="clear" w:color="auto" w:fill="auto"/>
            <w:noWrap/>
            <w:vAlign w:val="bottom"/>
            <w:hideMark/>
          </w:tcPr>
          <w:p w14:paraId="6F3EAA24" w14:textId="1606EAB1" w:rsidR="00E22232" w:rsidRPr="009F3E3C" w:rsidRDefault="0031156B">
            <w:pPr>
              <w:jc w:val="right"/>
              <w:rPr>
                <w:rFonts w:ascii="Arial" w:hAnsi="Arial" w:cs="Arial"/>
                <w:sz w:val="16"/>
                <w:szCs w:val="16"/>
              </w:rPr>
            </w:pPr>
            <w:r>
              <w:rPr>
                <w:rFonts w:ascii="Arial" w:hAnsi="Arial" w:cs="Arial"/>
                <w:sz w:val="16"/>
                <w:szCs w:val="16"/>
              </w:rPr>
              <w:t>403 718</w:t>
            </w:r>
          </w:p>
        </w:tc>
        <w:tc>
          <w:tcPr>
            <w:tcW w:w="1138" w:type="dxa"/>
            <w:tcBorders>
              <w:top w:val="nil"/>
              <w:left w:val="nil"/>
              <w:bottom w:val="nil"/>
              <w:right w:val="nil"/>
            </w:tcBorders>
            <w:shd w:val="clear" w:color="auto" w:fill="auto"/>
            <w:noWrap/>
            <w:vAlign w:val="bottom"/>
            <w:hideMark/>
          </w:tcPr>
          <w:p w14:paraId="52120C15" w14:textId="35E2FB3D" w:rsidR="00E22232" w:rsidRPr="009F3E3C" w:rsidRDefault="0031156B">
            <w:pPr>
              <w:jc w:val="right"/>
              <w:rPr>
                <w:rFonts w:ascii="Arial" w:hAnsi="Arial" w:cs="Arial"/>
                <w:sz w:val="16"/>
                <w:szCs w:val="16"/>
              </w:rPr>
            </w:pPr>
            <w:r>
              <w:rPr>
                <w:rFonts w:ascii="Arial" w:hAnsi="Arial" w:cs="Arial"/>
                <w:sz w:val="16"/>
                <w:szCs w:val="16"/>
              </w:rPr>
              <w:t>24</w:t>
            </w:r>
            <w:r w:rsidRPr="009F3E3C">
              <w:rPr>
                <w:rFonts w:ascii="Arial" w:hAnsi="Arial" w:cs="Arial"/>
                <w:sz w:val="16"/>
                <w:szCs w:val="16"/>
              </w:rPr>
              <w:t>%</w:t>
            </w:r>
          </w:p>
        </w:tc>
        <w:tc>
          <w:tcPr>
            <w:tcW w:w="1351" w:type="dxa"/>
            <w:tcBorders>
              <w:top w:val="nil"/>
              <w:left w:val="nil"/>
              <w:bottom w:val="nil"/>
              <w:right w:val="nil"/>
            </w:tcBorders>
            <w:shd w:val="clear" w:color="auto" w:fill="auto"/>
            <w:vAlign w:val="bottom"/>
            <w:hideMark/>
          </w:tcPr>
          <w:p w14:paraId="196655C7" w14:textId="5EF49D60" w:rsidR="00E22232" w:rsidRPr="009F3E3C" w:rsidRDefault="0031156B">
            <w:pPr>
              <w:jc w:val="right"/>
              <w:rPr>
                <w:rFonts w:ascii="Arial" w:hAnsi="Arial" w:cs="Arial"/>
                <w:sz w:val="16"/>
                <w:szCs w:val="16"/>
              </w:rPr>
            </w:pPr>
            <w:r>
              <w:rPr>
                <w:rFonts w:ascii="Arial" w:hAnsi="Arial" w:cs="Arial"/>
                <w:sz w:val="16"/>
                <w:szCs w:val="16"/>
              </w:rPr>
              <w:t>1 585 796</w:t>
            </w:r>
          </w:p>
        </w:tc>
        <w:tc>
          <w:tcPr>
            <w:tcW w:w="911" w:type="dxa"/>
            <w:tcBorders>
              <w:top w:val="nil"/>
              <w:left w:val="nil"/>
              <w:bottom w:val="nil"/>
              <w:right w:val="nil"/>
            </w:tcBorders>
            <w:shd w:val="clear" w:color="auto" w:fill="auto"/>
            <w:noWrap/>
            <w:vAlign w:val="bottom"/>
            <w:hideMark/>
          </w:tcPr>
          <w:p w14:paraId="05F56619" w14:textId="7141388C" w:rsidR="00E22232" w:rsidRPr="009F3E3C" w:rsidRDefault="0031156B">
            <w:pPr>
              <w:jc w:val="right"/>
              <w:rPr>
                <w:rFonts w:ascii="Arial" w:hAnsi="Arial" w:cs="Arial"/>
                <w:sz w:val="16"/>
                <w:szCs w:val="16"/>
              </w:rPr>
            </w:pPr>
            <w:r>
              <w:rPr>
                <w:rFonts w:ascii="Arial" w:hAnsi="Arial" w:cs="Arial"/>
                <w:sz w:val="16"/>
                <w:szCs w:val="16"/>
              </w:rPr>
              <w:t>333 017</w:t>
            </w:r>
          </w:p>
        </w:tc>
        <w:tc>
          <w:tcPr>
            <w:tcW w:w="1116" w:type="dxa"/>
            <w:tcBorders>
              <w:top w:val="nil"/>
              <w:left w:val="nil"/>
              <w:bottom w:val="nil"/>
              <w:right w:val="nil"/>
            </w:tcBorders>
            <w:shd w:val="clear" w:color="auto" w:fill="auto"/>
            <w:noWrap/>
            <w:vAlign w:val="bottom"/>
            <w:hideMark/>
          </w:tcPr>
          <w:p w14:paraId="325A8667" w14:textId="36C73810" w:rsidR="00E22232" w:rsidRPr="009F3E3C" w:rsidRDefault="0031156B">
            <w:pPr>
              <w:jc w:val="right"/>
              <w:rPr>
                <w:rFonts w:ascii="Arial" w:hAnsi="Arial" w:cs="Arial"/>
                <w:sz w:val="16"/>
                <w:szCs w:val="16"/>
              </w:rPr>
            </w:pPr>
            <w:r>
              <w:rPr>
                <w:rFonts w:ascii="Arial" w:hAnsi="Arial" w:cs="Arial"/>
                <w:sz w:val="16"/>
                <w:szCs w:val="16"/>
              </w:rPr>
              <w:t>37%</w:t>
            </w:r>
          </w:p>
        </w:tc>
      </w:tr>
      <w:tr w:rsidR="00E22232" w14:paraId="4D6675E0" w14:textId="77777777" w:rsidTr="009F3E3C">
        <w:trPr>
          <w:trHeight w:val="240"/>
        </w:trPr>
        <w:tc>
          <w:tcPr>
            <w:tcW w:w="2422" w:type="dxa"/>
            <w:tcBorders>
              <w:top w:val="nil"/>
              <w:left w:val="nil"/>
              <w:bottom w:val="nil"/>
              <w:right w:val="nil"/>
            </w:tcBorders>
            <w:shd w:val="clear" w:color="auto" w:fill="auto"/>
            <w:vAlign w:val="bottom"/>
            <w:hideMark/>
          </w:tcPr>
          <w:p w14:paraId="7EF2539F" w14:textId="77777777" w:rsidR="00E22232" w:rsidRDefault="00E22232">
            <w:pPr>
              <w:rPr>
                <w:rFonts w:ascii="Arial" w:hAnsi="Arial" w:cs="Arial"/>
                <w:sz w:val="18"/>
                <w:szCs w:val="18"/>
              </w:rPr>
            </w:pPr>
            <w:r>
              <w:rPr>
                <w:rFonts w:ascii="Arial" w:hAnsi="Arial" w:cs="Arial"/>
                <w:sz w:val="18"/>
                <w:szCs w:val="18"/>
              </w:rPr>
              <w:t>Výnosy nepodliehajúce dani</w:t>
            </w:r>
          </w:p>
        </w:tc>
        <w:tc>
          <w:tcPr>
            <w:tcW w:w="1349" w:type="dxa"/>
            <w:tcBorders>
              <w:top w:val="nil"/>
              <w:left w:val="nil"/>
              <w:bottom w:val="nil"/>
              <w:right w:val="nil"/>
            </w:tcBorders>
            <w:shd w:val="clear" w:color="auto" w:fill="auto"/>
            <w:vAlign w:val="bottom"/>
            <w:hideMark/>
          </w:tcPr>
          <w:p w14:paraId="317EE636" w14:textId="0B5328FA" w:rsidR="00E22232" w:rsidRPr="009F3E3C" w:rsidRDefault="0031156B">
            <w:pPr>
              <w:jc w:val="right"/>
              <w:rPr>
                <w:rFonts w:ascii="Arial" w:hAnsi="Arial" w:cs="Arial"/>
                <w:sz w:val="16"/>
                <w:szCs w:val="16"/>
              </w:rPr>
            </w:pPr>
            <w:r>
              <w:rPr>
                <w:rFonts w:ascii="Arial" w:hAnsi="Arial" w:cs="Arial"/>
                <w:sz w:val="16"/>
                <w:szCs w:val="16"/>
              </w:rPr>
              <w:t>1 541 095</w:t>
            </w:r>
          </w:p>
        </w:tc>
        <w:tc>
          <w:tcPr>
            <w:tcW w:w="913" w:type="dxa"/>
            <w:tcBorders>
              <w:top w:val="nil"/>
              <w:left w:val="nil"/>
              <w:bottom w:val="nil"/>
              <w:right w:val="nil"/>
            </w:tcBorders>
            <w:shd w:val="clear" w:color="auto" w:fill="auto"/>
            <w:noWrap/>
            <w:vAlign w:val="bottom"/>
            <w:hideMark/>
          </w:tcPr>
          <w:p w14:paraId="6C526B60" w14:textId="5AC48ADD" w:rsidR="00E22232" w:rsidRPr="009F3E3C" w:rsidRDefault="0031156B">
            <w:pPr>
              <w:jc w:val="right"/>
              <w:rPr>
                <w:rFonts w:ascii="Arial" w:hAnsi="Arial" w:cs="Arial"/>
                <w:sz w:val="16"/>
                <w:szCs w:val="16"/>
              </w:rPr>
            </w:pPr>
            <w:r>
              <w:rPr>
                <w:rFonts w:ascii="Arial" w:hAnsi="Arial" w:cs="Arial"/>
                <w:sz w:val="16"/>
                <w:szCs w:val="16"/>
              </w:rPr>
              <w:t>323 630</w:t>
            </w:r>
          </w:p>
        </w:tc>
        <w:tc>
          <w:tcPr>
            <w:tcW w:w="1138" w:type="dxa"/>
            <w:tcBorders>
              <w:top w:val="nil"/>
              <w:left w:val="nil"/>
              <w:bottom w:val="nil"/>
              <w:right w:val="nil"/>
            </w:tcBorders>
            <w:shd w:val="clear" w:color="auto" w:fill="auto"/>
            <w:noWrap/>
            <w:vAlign w:val="bottom"/>
            <w:hideMark/>
          </w:tcPr>
          <w:p w14:paraId="30EE1FD6" w14:textId="0827758D" w:rsidR="00E22232" w:rsidRPr="009F3E3C" w:rsidRDefault="0031156B">
            <w:pPr>
              <w:jc w:val="right"/>
              <w:rPr>
                <w:rFonts w:ascii="Arial" w:hAnsi="Arial" w:cs="Arial"/>
                <w:sz w:val="16"/>
                <w:szCs w:val="16"/>
              </w:rPr>
            </w:pPr>
            <w:r>
              <w:rPr>
                <w:rFonts w:ascii="Arial" w:hAnsi="Arial" w:cs="Arial"/>
                <w:sz w:val="16"/>
                <w:szCs w:val="16"/>
              </w:rPr>
              <w:t>19</w:t>
            </w:r>
            <w:r w:rsidRPr="009F3E3C">
              <w:rPr>
                <w:rFonts w:ascii="Arial" w:hAnsi="Arial" w:cs="Arial"/>
                <w:sz w:val="16"/>
                <w:szCs w:val="16"/>
              </w:rPr>
              <w:t>%</w:t>
            </w:r>
          </w:p>
        </w:tc>
        <w:tc>
          <w:tcPr>
            <w:tcW w:w="1351" w:type="dxa"/>
            <w:tcBorders>
              <w:top w:val="nil"/>
              <w:left w:val="nil"/>
              <w:bottom w:val="nil"/>
              <w:right w:val="nil"/>
            </w:tcBorders>
            <w:shd w:val="clear" w:color="auto" w:fill="auto"/>
            <w:vAlign w:val="bottom"/>
            <w:hideMark/>
          </w:tcPr>
          <w:p w14:paraId="3A482631" w14:textId="34FEC131" w:rsidR="00E22232" w:rsidRPr="009F3E3C" w:rsidRDefault="0031156B">
            <w:pPr>
              <w:jc w:val="right"/>
              <w:rPr>
                <w:rFonts w:ascii="Arial" w:hAnsi="Arial" w:cs="Arial"/>
                <w:sz w:val="16"/>
                <w:szCs w:val="16"/>
              </w:rPr>
            </w:pPr>
            <w:r>
              <w:rPr>
                <w:rFonts w:ascii="Arial" w:hAnsi="Arial" w:cs="Arial"/>
                <w:sz w:val="16"/>
                <w:szCs w:val="16"/>
              </w:rPr>
              <w:t>1 271 083</w:t>
            </w:r>
          </w:p>
        </w:tc>
        <w:tc>
          <w:tcPr>
            <w:tcW w:w="911" w:type="dxa"/>
            <w:tcBorders>
              <w:top w:val="nil"/>
              <w:left w:val="nil"/>
              <w:bottom w:val="nil"/>
              <w:right w:val="nil"/>
            </w:tcBorders>
            <w:shd w:val="clear" w:color="auto" w:fill="auto"/>
            <w:noWrap/>
            <w:vAlign w:val="bottom"/>
            <w:hideMark/>
          </w:tcPr>
          <w:p w14:paraId="7CEDEA48" w14:textId="0CB6A089" w:rsidR="00E22232" w:rsidRPr="009F3E3C" w:rsidRDefault="0031156B">
            <w:pPr>
              <w:jc w:val="right"/>
              <w:rPr>
                <w:rFonts w:ascii="Arial" w:hAnsi="Arial" w:cs="Arial"/>
                <w:sz w:val="16"/>
                <w:szCs w:val="16"/>
              </w:rPr>
            </w:pPr>
            <w:r>
              <w:rPr>
                <w:rFonts w:ascii="Arial" w:hAnsi="Arial" w:cs="Arial"/>
                <w:sz w:val="16"/>
                <w:szCs w:val="16"/>
              </w:rPr>
              <w:t>266 927</w:t>
            </w:r>
          </w:p>
        </w:tc>
        <w:tc>
          <w:tcPr>
            <w:tcW w:w="1116" w:type="dxa"/>
            <w:tcBorders>
              <w:top w:val="nil"/>
              <w:left w:val="nil"/>
              <w:bottom w:val="nil"/>
              <w:right w:val="nil"/>
            </w:tcBorders>
            <w:shd w:val="clear" w:color="auto" w:fill="auto"/>
            <w:noWrap/>
            <w:vAlign w:val="bottom"/>
            <w:hideMark/>
          </w:tcPr>
          <w:p w14:paraId="4E41CD1B" w14:textId="10EFCD84" w:rsidR="00E22232" w:rsidRPr="009F3E3C" w:rsidRDefault="0031156B">
            <w:pPr>
              <w:jc w:val="right"/>
              <w:rPr>
                <w:rFonts w:ascii="Arial" w:hAnsi="Arial" w:cs="Arial"/>
                <w:sz w:val="16"/>
                <w:szCs w:val="16"/>
              </w:rPr>
            </w:pPr>
            <w:r>
              <w:rPr>
                <w:rFonts w:ascii="Arial" w:hAnsi="Arial" w:cs="Arial"/>
                <w:sz w:val="16"/>
                <w:szCs w:val="16"/>
              </w:rPr>
              <w:t>29%</w:t>
            </w:r>
          </w:p>
        </w:tc>
      </w:tr>
      <w:tr w:rsidR="00E22232" w14:paraId="45E2E30E" w14:textId="77777777" w:rsidTr="009F3E3C">
        <w:trPr>
          <w:trHeight w:val="480"/>
        </w:trPr>
        <w:tc>
          <w:tcPr>
            <w:tcW w:w="2422" w:type="dxa"/>
            <w:tcBorders>
              <w:top w:val="nil"/>
              <w:left w:val="nil"/>
              <w:bottom w:val="nil"/>
              <w:right w:val="nil"/>
            </w:tcBorders>
            <w:shd w:val="clear" w:color="auto" w:fill="auto"/>
            <w:vAlign w:val="bottom"/>
            <w:hideMark/>
          </w:tcPr>
          <w:p w14:paraId="6EC4EFE2" w14:textId="77777777" w:rsidR="00E22232" w:rsidRDefault="00E22232">
            <w:pPr>
              <w:rPr>
                <w:rFonts w:ascii="Arial" w:hAnsi="Arial" w:cs="Arial"/>
                <w:sz w:val="18"/>
                <w:szCs w:val="18"/>
              </w:rPr>
            </w:pPr>
            <w:r>
              <w:rPr>
                <w:rFonts w:ascii="Arial" w:hAnsi="Arial" w:cs="Arial"/>
                <w:sz w:val="18"/>
                <w:szCs w:val="18"/>
              </w:rPr>
              <w:t>Vplyv nevykázanej odloženej daňovej pohľadávky</w:t>
            </w:r>
          </w:p>
        </w:tc>
        <w:tc>
          <w:tcPr>
            <w:tcW w:w="1349" w:type="dxa"/>
            <w:tcBorders>
              <w:top w:val="nil"/>
              <w:left w:val="nil"/>
              <w:bottom w:val="nil"/>
              <w:right w:val="nil"/>
            </w:tcBorders>
            <w:shd w:val="clear" w:color="auto" w:fill="auto"/>
            <w:vAlign w:val="bottom"/>
            <w:hideMark/>
          </w:tcPr>
          <w:p w14:paraId="1433A551"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3" w:type="dxa"/>
            <w:tcBorders>
              <w:top w:val="nil"/>
              <w:left w:val="nil"/>
              <w:bottom w:val="nil"/>
              <w:right w:val="nil"/>
            </w:tcBorders>
            <w:shd w:val="clear" w:color="auto" w:fill="auto"/>
            <w:noWrap/>
            <w:vAlign w:val="bottom"/>
            <w:hideMark/>
          </w:tcPr>
          <w:p w14:paraId="1C59E3C7"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38" w:type="dxa"/>
            <w:tcBorders>
              <w:top w:val="nil"/>
              <w:left w:val="nil"/>
              <w:bottom w:val="nil"/>
              <w:right w:val="nil"/>
            </w:tcBorders>
            <w:shd w:val="clear" w:color="auto" w:fill="auto"/>
            <w:noWrap/>
            <w:vAlign w:val="bottom"/>
            <w:hideMark/>
          </w:tcPr>
          <w:p w14:paraId="3F840A7B" w14:textId="77777777" w:rsidR="00E22232" w:rsidRPr="009F3E3C" w:rsidRDefault="00E22232">
            <w:pPr>
              <w:jc w:val="right"/>
              <w:rPr>
                <w:rFonts w:ascii="Arial" w:hAnsi="Arial" w:cs="Arial"/>
                <w:sz w:val="16"/>
                <w:szCs w:val="16"/>
              </w:rPr>
            </w:pPr>
          </w:p>
        </w:tc>
        <w:tc>
          <w:tcPr>
            <w:tcW w:w="1351" w:type="dxa"/>
            <w:tcBorders>
              <w:top w:val="nil"/>
              <w:left w:val="nil"/>
              <w:bottom w:val="nil"/>
              <w:right w:val="nil"/>
            </w:tcBorders>
            <w:shd w:val="clear" w:color="auto" w:fill="auto"/>
            <w:vAlign w:val="bottom"/>
            <w:hideMark/>
          </w:tcPr>
          <w:p w14:paraId="4792EB92"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1" w:type="dxa"/>
            <w:tcBorders>
              <w:top w:val="nil"/>
              <w:left w:val="nil"/>
              <w:bottom w:val="nil"/>
              <w:right w:val="nil"/>
            </w:tcBorders>
            <w:shd w:val="clear" w:color="auto" w:fill="auto"/>
            <w:noWrap/>
            <w:vAlign w:val="bottom"/>
            <w:hideMark/>
          </w:tcPr>
          <w:p w14:paraId="6A64268A"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16" w:type="dxa"/>
            <w:tcBorders>
              <w:top w:val="nil"/>
              <w:left w:val="nil"/>
              <w:bottom w:val="nil"/>
              <w:right w:val="nil"/>
            </w:tcBorders>
            <w:shd w:val="clear" w:color="auto" w:fill="auto"/>
            <w:noWrap/>
            <w:vAlign w:val="bottom"/>
            <w:hideMark/>
          </w:tcPr>
          <w:p w14:paraId="1F27688E" w14:textId="77777777" w:rsidR="00E22232" w:rsidRPr="009F3E3C" w:rsidRDefault="00E22232">
            <w:pPr>
              <w:jc w:val="right"/>
              <w:rPr>
                <w:rFonts w:ascii="Arial" w:hAnsi="Arial" w:cs="Arial"/>
                <w:sz w:val="16"/>
                <w:szCs w:val="16"/>
              </w:rPr>
            </w:pPr>
          </w:p>
        </w:tc>
      </w:tr>
      <w:tr w:rsidR="00E22232" w14:paraId="19C03D2A" w14:textId="77777777" w:rsidTr="009F3E3C">
        <w:trPr>
          <w:trHeight w:val="240"/>
        </w:trPr>
        <w:tc>
          <w:tcPr>
            <w:tcW w:w="2422" w:type="dxa"/>
            <w:tcBorders>
              <w:top w:val="nil"/>
              <w:left w:val="nil"/>
              <w:bottom w:val="nil"/>
              <w:right w:val="nil"/>
            </w:tcBorders>
            <w:shd w:val="clear" w:color="auto" w:fill="auto"/>
            <w:vAlign w:val="bottom"/>
            <w:hideMark/>
          </w:tcPr>
          <w:p w14:paraId="2C2D7744" w14:textId="77777777" w:rsidR="00E22232" w:rsidRDefault="00E22232">
            <w:pPr>
              <w:rPr>
                <w:rFonts w:ascii="Arial" w:hAnsi="Arial" w:cs="Arial"/>
                <w:sz w:val="18"/>
                <w:szCs w:val="18"/>
              </w:rPr>
            </w:pPr>
            <w:r>
              <w:rPr>
                <w:rFonts w:ascii="Arial" w:hAnsi="Arial" w:cs="Arial"/>
                <w:sz w:val="18"/>
                <w:szCs w:val="18"/>
              </w:rPr>
              <w:t>Umorenie daňovej straty</w:t>
            </w:r>
          </w:p>
        </w:tc>
        <w:tc>
          <w:tcPr>
            <w:tcW w:w="1349" w:type="dxa"/>
            <w:tcBorders>
              <w:top w:val="nil"/>
              <w:left w:val="nil"/>
              <w:bottom w:val="nil"/>
              <w:right w:val="nil"/>
            </w:tcBorders>
            <w:shd w:val="clear" w:color="auto" w:fill="auto"/>
            <w:vAlign w:val="bottom"/>
            <w:hideMark/>
          </w:tcPr>
          <w:p w14:paraId="674523BF" w14:textId="11BC47D0" w:rsidR="00E22232" w:rsidRPr="009F3E3C" w:rsidRDefault="0031156B">
            <w:pPr>
              <w:jc w:val="right"/>
              <w:rPr>
                <w:rFonts w:ascii="Arial" w:hAnsi="Arial" w:cs="Arial"/>
                <w:sz w:val="16"/>
                <w:szCs w:val="16"/>
              </w:rPr>
            </w:pPr>
            <w:del w:id="147" w:author="User" w:date="2020-06-03T09:05:00Z">
              <w:r w:rsidDel="00054452">
                <w:rPr>
                  <w:rFonts w:ascii="Arial" w:hAnsi="Arial" w:cs="Arial"/>
                  <w:sz w:val="16"/>
                  <w:szCs w:val="16"/>
                </w:rPr>
                <w:delText>65 442</w:delText>
              </w:r>
            </w:del>
            <w:ins w:id="148" w:author="User" w:date="2020-06-17T21:21:00Z">
              <w:r w:rsidR="00CC0D89">
                <w:rPr>
                  <w:rFonts w:ascii="Arial" w:hAnsi="Arial" w:cs="Arial"/>
                  <w:sz w:val="16"/>
                  <w:szCs w:val="16"/>
                </w:rPr>
                <w:t>79 747</w:t>
              </w:r>
            </w:ins>
          </w:p>
        </w:tc>
        <w:tc>
          <w:tcPr>
            <w:tcW w:w="913" w:type="dxa"/>
            <w:tcBorders>
              <w:top w:val="nil"/>
              <w:left w:val="nil"/>
              <w:bottom w:val="nil"/>
              <w:right w:val="nil"/>
            </w:tcBorders>
            <w:shd w:val="clear" w:color="auto" w:fill="auto"/>
            <w:noWrap/>
            <w:vAlign w:val="bottom"/>
            <w:hideMark/>
          </w:tcPr>
          <w:p w14:paraId="6279517E" w14:textId="74A9DCDE" w:rsidR="00E22232" w:rsidRPr="009F3E3C" w:rsidRDefault="0031156B">
            <w:pPr>
              <w:jc w:val="right"/>
              <w:rPr>
                <w:rFonts w:ascii="Arial" w:hAnsi="Arial" w:cs="Arial"/>
                <w:sz w:val="16"/>
                <w:szCs w:val="16"/>
              </w:rPr>
            </w:pPr>
            <w:del w:id="149" w:author="User" w:date="2020-06-03T09:05:00Z">
              <w:r w:rsidDel="00054452">
                <w:rPr>
                  <w:rFonts w:ascii="Arial" w:hAnsi="Arial" w:cs="Arial"/>
                  <w:sz w:val="16"/>
                  <w:szCs w:val="16"/>
                </w:rPr>
                <w:delText>13 743</w:delText>
              </w:r>
            </w:del>
            <w:ins w:id="150" w:author="User" w:date="2020-06-17T21:21:00Z">
              <w:r w:rsidR="00CC0D89">
                <w:rPr>
                  <w:rFonts w:ascii="Arial" w:hAnsi="Arial" w:cs="Arial"/>
                  <w:sz w:val="16"/>
                  <w:szCs w:val="16"/>
                </w:rPr>
                <w:t>16 747</w:t>
              </w:r>
            </w:ins>
          </w:p>
        </w:tc>
        <w:tc>
          <w:tcPr>
            <w:tcW w:w="1138" w:type="dxa"/>
            <w:tcBorders>
              <w:top w:val="nil"/>
              <w:left w:val="nil"/>
              <w:bottom w:val="nil"/>
              <w:right w:val="nil"/>
            </w:tcBorders>
            <w:shd w:val="clear" w:color="auto" w:fill="auto"/>
            <w:noWrap/>
            <w:vAlign w:val="bottom"/>
            <w:hideMark/>
          </w:tcPr>
          <w:p w14:paraId="63383952" w14:textId="76EE2935" w:rsidR="00E22232" w:rsidRPr="009F3E3C" w:rsidRDefault="0031156B">
            <w:pPr>
              <w:jc w:val="right"/>
              <w:rPr>
                <w:rFonts w:ascii="Arial" w:hAnsi="Arial" w:cs="Arial"/>
                <w:sz w:val="16"/>
                <w:szCs w:val="16"/>
              </w:rPr>
            </w:pPr>
            <w:r>
              <w:rPr>
                <w:rFonts w:ascii="Arial" w:hAnsi="Arial" w:cs="Arial"/>
                <w:sz w:val="16"/>
                <w:szCs w:val="16"/>
              </w:rPr>
              <w:t>0,</w:t>
            </w:r>
            <w:ins w:id="151" w:author="User" w:date="2020-06-03T09:06:00Z">
              <w:r w:rsidR="00CC0D89">
                <w:rPr>
                  <w:rFonts w:ascii="Arial" w:hAnsi="Arial" w:cs="Arial"/>
                  <w:sz w:val="16"/>
                  <w:szCs w:val="16"/>
                </w:rPr>
                <w:t>1</w:t>
              </w:r>
            </w:ins>
            <w:del w:id="152" w:author="User" w:date="2020-06-03T09:06:00Z">
              <w:r w:rsidDel="00054452">
                <w:rPr>
                  <w:rFonts w:ascii="Arial" w:hAnsi="Arial" w:cs="Arial"/>
                  <w:sz w:val="16"/>
                  <w:szCs w:val="16"/>
                </w:rPr>
                <w:delText>8</w:delText>
              </w:r>
            </w:del>
            <w:r w:rsidRPr="009F3E3C">
              <w:rPr>
                <w:rFonts w:ascii="Arial" w:hAnsi="Arial" w:cs="Arial"/>
                <w:sz w:val="16"/>
                <w:szCs w:val="16"/>
              </w:rPr>
              <w:t>%</w:t>
            </w:r>
          </w:p>
        </w:tc>
        <w:tc>
          <w:tcPr>
            <w:tcW w:w="1351" w:type="dxa"/>
            <w:tcBorders>
              <w:top w:val="nil"/>
              <w:left w:val="nil"/>
              <w:bottom w:val="nil"/>
              <w:right w:val="nil"/>
            </w:tcBorders>
            <w:shd w:val="clear" w:color="auto" w:fill="auto"/>
            <w:vAlign w:val="bottom"/>
            <w:hideMark/>
          </w:tcPr>
          <w:p w14:paraId="7EFBE3DD"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1" w:type="dxa"/>
            <w:tcBorders>
              <w:top w:val="nil"/>
              <w:left w:val="nil"/>
              <w:bottom w:val="nil"/>
              <w:right w:val="nil"/>
            </w:tcBorders>
            <w:shd w:val="clear" w:color="auto" w:fill="auto"/>
            <w:noWrap/>
            <w:vAlign w:val="bottom"/>
            <w:hideMark/>
          </w:tcPr>
          <w:p w14:paraId="206196C3"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16" w:type="dxa"/>
            <w:tcBorders>
              <w:top w:val="nil"/>
              <w:left w:val="nil"/>
              <w:bottom w:val="nil"/>
              <w:right w:val="nil"/>
            </w:tcBorders>
            <w:shd w:val="clear" w:color="auto" w:fill="auto"/>
            <w:noWrap/>
            <w:vAlign w:val="bottom"/>
            <w:hideMark/>
          </w:tcPr>
          <w:p w14:paraId="5AE18BE2" w14:textId="77777777" w:rsidR="00E22232" w:rsidRPr="009F3E3C" w:rsidRDefault="00E22232">
            <w:pPr>
              <w:jc w:val="right"/>
              <w:rPr>
                <w:rFonts w:ascii="Arial" w:hAnsi="Arial" w:cs="Arial"/>
                <w:sz w:val="16"/>
                <w:szCs w:val="16"/>
              </w:rPr>
            </w:pPr>
          </w:p>
        </w:tc>
      </w:tr>
      <w:tr w:rsidR="00E22232" w14:paraId="7D302B35" w14:textId="77777777" w:rsidTr="009F3E3C">
        <w:trPr>
          <w:trHeight w:val="240"/>
        </w:trPr>
        <w:tc>
          <w:tcPr>
            <w:tcW w:w="2422" w:type="dxa"/>
            <w:tcBorders>
              <w:top w:val="nil"/>
              <w:left w:val="nil"/>
              <w:bottom w:val="nil"/>
              <w:right w:val="nil"/>
            </w:tcBorders>
            <w:shd w:val="clear" w:color="auto" w:fill="auto"/>
            <w:vAlign w:val="bottom"/>
            <w:hideMark/>
          </w:tcPr>
          <w:p w14:paraId="7EF7227C" w14:textId="77777777" w:rsidR="00E22232" w:rsidRDefault="00E22232">
            <w:pPr>
              <w:rPr>
                <w:rFonts w:ascii="Arial" w:hAnsi="Arial" w:cs="Arial"/>
                <w:sz w:val="18"/>
                <w:szCs w:val="18"/>
              </w:rPr>
            </w:pPr>
            <w:r>
              <w:rPr>
                <w:rFonts w:ascii="Arial" w:hAnsi="Arial" w:cs="Arial"/>
                <w:sz w:val="18"/>
                <w:szCs w:val="18"/>
              </w:rPr>
              <w:t>Zmena sadzby dane</w:t>
            </w:r>
          </w:p>
        </w:tc>
        <w:tc>
          <w:tcPr>
            <w:tcW w:w="1349" w:type="dxa"/>
            <w:tcBorders>
              <w:top w:val="nil"/>
              <w:left w:val="nil"/>
              <w:bottom w:val="nil"/>
              <w:right w:val="nil"/>
            </w:tcBorders>
            <w:shd w:val="clear" w:color="auto" w:fill="auto"/>
            <w:vAlign w:val="bottom"/>
            <w:hideMark/>
          </w:tcPr>
          <w:p w14:paraId="69F2F205"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3" w:type="dxa"/>
            <w:tcBorders>
              <w:top w:val="nil"/>
              <w:left w:val="nil"/>
              <w:bottom w:val="nil"/>
              <w:right w:val="nil"/>
            </w:tcBorders>
            <w:shd w:val="clear" w:color="auto" w:fill="auto"/>
            <w:noWrap/>
            <w:vAlign w:val="bottom"/>
            <w:hideMark/>
          </w:tcPr>
          <w:p w14:paraId="283B9723"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38" w:type="dxa"/>
            <w:tcBorders>
              <w:top w:val="nil"/>
              <w:left w:val="nil"/>
              <w:bottom w:val="nil"/>
              <w:right w:val="nil"/>
            </w:tcBorders>
            <w:shd w:val="clear" w:color="auto" w:fill="auto"/>
            <w:noWrap/>
            <w:vAlign w:val="bottom"/>
            <w:hideMark/>
          </w:tcPr>
          <w:p w14:paraId="1121F415" w14:textId="77777777" w:rsidR="00E22232" w:rsidRPr="009F3E3C" w:rsidRDefault="00E22232">
            <w:pPr>
              <w:jc w:val="right"/>
              <w:rPr>
                <w:rFonts w:ascii="Arial" w:hAnsi="Arial" w:cs="Arial"/>
                <w:sz w:val="16"/>
                <w:szCs w:val="16"/>
              </w:rPr>
            </w:pPr>
          </w:p>
        </w:tc>
        <w:tc>
          <w:tcPr>
            <w:tcW w:w="1351" w:type="dxa"/>
            <w:tcBorders>
              <w:top w:val="nil"/>
              <w:left w:val="nil"/>
              <w:bottom w:val="nil"/>
              <w:right w:val="nil"/>
            </w:tcBorders>
            <w:shd w:val="clear" w:color="auto" w:fill="auto"/>
            <w:vAlign w:val="bottom"/>
            <w:hideMark/>
          </w:tcPr>
          <w:p w14:paraId="5E9D7F5A"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1" w:type="dxa"/>
            <w:tcBorders>
              <w:top w:val="nil"/>
              <w:left w:val="nil"/>
              <w:bottom w:val="nil"/>
              <w:right w:val="nil"/>
            </w:tcBorders>
            <w:shd w:val="clear" w:color="auto" w:fill="auto"/>
            <w:noWrap/>
            <w:vAlign w:val="bottom"/>
            <w:hideMark/>
          </w:tcPr>
          <w:p w14:paraId="5B2B8299"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16" w:type="dxa"/>
            <w:tcBorders>
              <w:top w:val="nil"/>
              <w:left w:val="nil"/>
              <w:bottom w:val="nil"/>
              <w:right w:val="nil"/>
            </w:tcBorders>
            <w:shd w:val="clear" w:color="auto" w:fill="auto"/>
            <w:noWrap/>
            <w:vAlign w:val="bottom"/>
            <w:hideMark/>
          </w:tcPr>
          <w:p w14:paraId="2F3E1ECB" w14:textId="77777777" w:rsidR="00E22232" w:rsidRPr="009F3E3C" w:rsidRDefault="00E22232">
            <w:pPr>
              <w:jc w:val="right"/>
              <w:rPr>
                <w:rFonts w:ascii="Arial" w:hAnsi="Arial" w:cs="Arial"/>
                <w:sz w:val="16"/>
                <w:szCs w:val="16"/>
              </w:rPr>
            </w:pPr>
          </w:p>
        </w:tc>
      </w:tr>
      <w:tr w:rsidR="00E22232" w14:paraId="2089E0CC" w14:textId="77777777" w:rsidTr="009F3E3C">
        <w:trPr>
          <w:trHeight w:val="240"/>
        </w:trPr>
        <w:tc>
          <w:tcPr>
            <w:tcW w:w="2422" w:type="dxa"/>
            <w:tcBorders>
              <w:top w:val="nil"/>
              <w:left w:val="nil"/>
              <w:bottom w:val="nil"/>
              <w:right w:val="nil"/>
            </w:tcBorders>
            <w:shd w:val="clear" w:color="auto" w:fill="auto"/>
            <w:vAlign w:val="bottom"/>
            <w:hideMark/>
          </w:tcPr>
          <w:p w14:paraId="3BF68BD0" w14:textId="77777777" w:rsidR="00E22232" w:rsidRDefault="00E22232">
            <w:pPr>
              <w:rPr>
                <w:rFonts w:ascii="Arial" w:hAnsi="Arial" w:cs="Arial"/>
                <w:sz w:val="18"/>
                <w:szCs w:val="18"/>
              </w:rPr>
            </w:pPr>
            <w:r>
              <w:rPr>
                <w:rFonts w:ascii="Arial" w:hAnsi="Arial" w:cs="Arial"/>
                <w:sz w:val="18"/>
                <w:szCs w:val="18"/>
              </w:rPr>
              <w:t>Iné</w:t>
            </w:r>
          </w:p>
        </w:tc>
        <w:tc>
          <w:tcPr>
            <w:tcW w:w="1349" w:type="dxa"/>
            <w:tcBorders>
              <w:top w:val="nil"/>
              <w:left w:val="nil"/>
              <w:bottom w:val="nil"/>
              <w:right w:val="nil"/>
            </w:tcBorders>
            <w:shd w:val="clear" w:color="auto" w:fill="auto"/>
            <w:vAlign w:val="bottom"/>
            <w:hideMark/>
          </w:tcPr>
          <w:p w14:paraId="7C5E7244"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3" w:type="dxa"/>
            <w:tcBorders>
              <w:top w:val="nil"/>
              <w:left w:val="nil"/>
              <w:bottom w:val="nil"/>
              <w:right w:val="nil"/>
            </w:tcBorders>
            <w:shd w:val="clear" w:color="auto" w:fill="auto"/>
            <w:noWrap/>
            <w:vAlign w:val="bottom"/>
            <w:hideMark/>
          </w:tcPr>
          <w:p w14:paraId="4E529463"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38" w:type="dxa"/>
            <w:tcBorders>
              <w:top w:val="nil"/>
              <w:left w:val="nil"/>
              <w:bottom w:val="nil"/>
              <w:right w:val="nil"/>
            </w:tcBorders>
            <w:shd w:val="clear" w:color="auto" w:fill="auto"/>
            <w:noWrap/>
            <w:vAlign w:val="bottom"/>
            <w:hideMark/>
          </w:tcPr>
          <w:p w14:paraId="51137334" w14:textId="77777777" w:rsidR="00E22232" w:rsidRPr="009F3E3C" w:rsidRDefault="00E22232">
            <w:pPr>
              <w:jc w:val="right"/>
              <w:rPr>
                <w:rFonts w:ascii="Arial" w:hAnsi="Arial" w:cs="Arial"/>
                <w:sz w:val="16"/>
                <w:szCs w:val="16"/>
              </w:rPr>
            </w:pPr>
          </w:p>
        </w:tc>
        <w:tc>
          <w:tcPr>
            <w:tcW w:w="1351" w:type="dxa"/>
            <w:tcBorders>
              <w:top w:val="nil"/>
              <w:left w:val="nil"/>
              <w:bottom w:val="nil"/>
              <w:right w:val="nil"/>
            </w:tcBorders>
            <w:shd w:val="clear" w:color="auto" w:fill="auto"/>
            <w:vAlign w:val="bottom"/>
            <w:hideMark/>
          </w:tcPr>
          <w:p w14:paraId="7237788A"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911" w:type="dxa"/>
            <w:tcBorders>
              <w:top w:val="nil"/>
              <w:left w:val="nil"/>
              <w:bottom w:val="nil"/>
              <w:right w:val="nil"/>
            </w:tcBorders>
            <w:shd w:val="clear" w:color="auto" w:fill="auto"/>
            <w:noWrap/>
            <w:vAlign w:val="bottom"/>
            <w:hideMark/>
          </w:tcPr>
          <w:p w14:paraId="5518407D" w14:textId="77777777" w:rsidR="00E22232" w:rsidRPr="009F3E3C" w:rsidRDefault="00E22232">
            <w:pPr>
              <w:jc w:val="right"/>
              <w:rPr>
                <w:rFonts w:ascii="Arial" w:hAnsi="Arial" w:cs="Arial"/>
                <w:sz w:val="16"/>
                <w:szCs w:val="16"/>
              </w:rPr>
            </w:pPr>
            <w:r w:rsidRPr="009F3E3C">
              <w:rPr>
                <w:rFonts w:ascii="Arial" w:hAnsi="Arial" w:cs="Arial"/>
                <w:sz w:val="16"/>
                <w:szCs w:val="16"/>
              </w:rPr>
              <w:t>0</w:t>
            </w:r>
          </w:p>
        </w:tc>
        <w:tc>
          <w:tcPr>
            <w:tcW w:w="1116" w:type="dxa"/>
            <w:tcBorders>
              <w:top w:val="nil"/>
              <w:left w:val="nil"/>
              <w:bottom w:val="nil"/>
              <w:right w:val="nil"/>
            </w:tcBorders>
            <w:shd w:val="clear" w:color="auto" w:fill="auto"/>
            <w:noWrap/>
            <w:vAlign w:val="bottom"/>
            <w:hideMark/>
          </w:tcPr>
          <w:p w14:paraId="1E6EED14" w14:textId="77777777" w:rsidR="00E22232" w:rsidRPr="009F3E3C" w:rsidRDefault="00E22232">
            <w:pPr>
              <w:jc w:val="right"/>
              <w:rPr>
                <w:rFonts w:ascii="Arial" w:hAnsi="Arial" w:cs="Arial"/>
                <w:sz w:val="16"/>
                <w:szCs w:val="16"/>
              </w:rPr>
            </w:pPr>
          </w:p>
        </w:tc>
      </w:tr>
      <w:tr w:rsidR="00E22232" w14:paraId="3DA2741B" w14:textId="77777777" w:rsidTr="0031156B">
        <w:trPr>
          <w:trHeight w:val="255"/>
        </w:trPr>
        <w:tc>
          <w:tcPr>
            <w:tcW w:w="2422" w:type="dxa"/>
            <w:tcBorders>
              <w:top w:val="nil"/>
              <w:left w:val="nil"/>
              <w:bottom w:val="nil"/>
              <w:right w:val="nil"/>
            </w:tcBorders>
            <w:shd w:val="clear" w:color="auto" w:fill="auto"/>
            <w:vAlign w:val="bottom"/>
            <w:hideMark/>
          </w:tcPr>
          <w:p w14:paraId="6481C55A" w14:textId="77777777" w:rsidR="00E22232" w:rsidRDefault="00E22232">
            <w:pPr>
              <w:rPr>
                <w:rFonts w:ascii="Arial" w:hAnsi="Arial" w:cs="Arial"/>
                <w:b/>
                <w:bCs/>
                <w:sz w:val="18"/>
                <w:szCs w:val="18"/>
              </w:rPr>
            </w:pPr>
            <w:r>
              <w:rPr>
                <w:rFonts w:ascii="Arial" w:hAnsi="Arial" w:cs="Arial"/>
                <w:b/>
                <w:bCs/>
                <w:sz w:val="18"/>
                <w:szCs w:val="18"/>
              </w:rPr>
              <w:t>Spolu</w:t>
            </w:r>
          </w:p>
        </w:tc>
        <w:tc>
          <w:tcPr>
            <w:tcW w:w="1349" w:type="dxa"/>
            <w:tcBorders>
              <w:top w:val="single" w:sz="4" w:space="0" w:color="auto"/>
              <w:left w:val="nil"/>
              <w:bottom w:val="double" w:sz="6" w:space="0" w:color="auto"/>
              <w:right w:val="nil"/>
            </w:tcBorders>
            <w:shd w:val="clear" w:color="auto" w:fill="auto"/>
            <w:noWrap/>
            <w:vAlign w:val="bottom"/>
            <w:hideMark/>
          </w:tcPr>
          <w:p w14:paraId="617D0654" w14:textId="77777777" w:rsidR="00E22232" w:rsidRPr="009F3E3C" w:rsidRDefault="00E22232">
            <w:pPr>
              <w:rPr>
                <w:rFonts w:ascii="Arial" w:hAnsi="Arial" w:cs="Arial"/>
                <w:b/>
                <w:bCs/>
                <w:sz w:val="16"/>
                <w:szCs w:val="16"/>
              </w:rPr>
            </w:pPr>
            <w:r w:rsidRPr="009F3E3C">
              <w:rPr>
                <w:rFonts w:ascii="Arial" w:hAnsi="Arial" w:cs="Arial"/>
                <w:b/>
                <w:bCs/>
                <w:sz w:val="16"/>
                <w:szCs w:val="16"/>
              </w:rPr>
              <w:t> </w:t>
            </w:r>
          </w:p>
        </w:tc>
        <w:tc>
          <w:tcPr>
            <w:tcW w:w="913" w:type="dxa"/>
            <w:tcBorders>
              <w:top w:val="single" w:sz="4" w:space="0" w:color="auto"/>
              <w:left w:val="nil"/>
              <w:bottom w:val="double" w:sz="6" w:space="0" w:color="auto"/>
              <w:right w:val="nil"/>
            </w:tcBorders>
            <w:shd w:val="clear" w:color="auto" w:fill="auto"/>
            <w:noWrap/>
            <w:vAlign w:val="bottom"/>
            <w:hideMark/>
          </w:tcPr>
          <w:p w14:paraId="1468AF4B" w14:textId="619BC766" w:rsidR="00E22232" w:rsidRPr="009F3E3C" w:rsidRDefault="0031156B">
            <w:pPr>
              <w:jc w:val="right"/>
              <w:rPr>
                <w:rFonts w:ascii="Arial" w:hAnsi="Arial" w:cs="Arial"/>
                <w:b/>
                <w:bCs/>
                <w:sz w:val="16"/>
                <w:szCs w:val="16"/>
              </w:rPr>
            </w:pPr>
            <w:del w:id="153" w:author="User" w:date="2020-06-03T09:06:00Z">
              <w:r w:rsidDel="00054452">
                <w:rPr>
                  <w:rFonts w:ascii="Arial" w:hAnsi="Arial" w:cs="Arial"/>
                  <w:b/>
                  <w:bCs/>
                  <w:sz w:val="16"/>
                  <w:szCs w:val="16"/>
                </w:rPr>
                <w:delText>418 277</w:delText>
              </w:r>
            </w:del>
            <w:ins w:id="154" w:author="User" w:date="2020-06-17T21:22:00Z">
              <w:r w:rsidR="00CC0D89">
                <w:rPr>
                  <w:rFonts w:ascii="Arial" w:hAnsi="Arial" w:cs="Arial"/>
                  <w:b/>
                  <w:bCs/>
                  <w:sz w:val="16"/>
                  <w:szCs w:val="16"/>
                </w:rPr>
                <w:t>415 273</w:t>
              </w:r>
            </w:ins>
          </w:p>
        </w:tc>
        <w:tc>
          <w:tcPr>
            <w:tcW w:w="1138" w:type="dxa"/>
            <w:tcBorders>
              <w:top w:val="single" w:sz="4" w:space="0" w:color="auto"/>
              <w:left w:val="nil"/>
              <w:bottom w:val="double" w:sz="6" w:space="0" w:color="auto"/>
              <w:right w:val="nil"/>
            </w:tcBorders>
            <w:shd w:val="clear" w:color="auto" w:fill="auto"/>
            <w:noWrap/>
            <w:vAlign w:val="bottom"/>
            <w:hideMark/>
          </w:tcPr>
          <w:p w14:paraId="0F197D82" w14:textId="15EEA10F" w:rsidR="00E22232" w:rsidRPr="009F3E3C" w:rsidRDefault="0031156B">
            <w:pPr>
              <w:jc w:val="right"/>
              <w:rPr>
                <w:rFonts w:ascii="Arial" w:hAnsi="Arial" w:cs="Arial"/>
                <w:sz w:val="16"/>
                <w:szCs w:val="16"/>
              </w:rPr>
            </w:pPr>
            <w:r>
              <w:rPr>
                <w:rFonts w:ascii="Arial" w:hAnsi="Arial" w:cs="Arial"/>
                <w:sz w:val="16"/>
                <w:szCs w:val="16"/>
              </w:rPr>
              <w:t>2</w:t>
            </w:r>
            <w:ins w:id="155" w:author="User" w:date="2020-06-03T09:07:00Z">
              <w:r w:rsidR="00054452">
                <w:rPr>
                  <w:rFonts w:ascii="Arial" w:hAnsi="Arial" w:cs="Arial"/>
                  <w:sz w:val="16"/>
                  <w:szCs w:val="16"/>
                </w:rPr>
                <w:t>3</w:t>
              </w:r>
            </w:ins>
            <w:del w:id="156" w:author="User" w:date="2020-06-03T09:07:00Z">
              <w:r w:rsidDel="00054452">
                <w:rPr>
                  <w:rFonts w:ascii="Arial" w:hAnsi="Arial" w:cs="Arial"/>
                  <w:sz w:val="16"/>
                  <w:szCs w:val="16"/>
                </w:rPr>
                <w:delText>5</w:delText>
              </w:r>
            </w:del>
            <w:r>
              <w:rPr>
                <w:rFonts w:ascii="Arial" w:hAnsi="Arial" w:cs="Arial"/>
                <w:sz w:val="16"/>
                <w:szCs w:val="16"/>
              </w:rPr>
              <w:t>%</w:t>
            </w:r>
          </w:p>
        </w:tc>
        <w:tc>
          <w:tcPr>
            <w:tcW w:w="1351" w:type="dxa"/>
            <w:tcBorders>
              <w:top w:val="single" w:sz="4" w:space="0" w:color="auto"/>
              <w:left w:val="nil"/>
              <w:bottom w:val="double" w:sz="6" w:space="0" w:color="auto"/>
              <w:right w:val="nil"/>
            </w:tcBorders>
            <w:shd w:val="clear" w:color="auto" w:fill="auto"/>
            <w:noWrap/>
            <w:vAlign w:val="bottom"/>
            <w:hideMark/>
          </w:tcPr>
          <w:p w14:paraId="5FF08C9C" w14:textId="77777777" w:rsidR="00E22232" w:rsidRPr="009F3E3C" w:rsidRDefault="00E22232">
            <w:pPr>
              <w:rPr>
                <w:rFonts w:ascii="Arial" w:hAnsi="Arial" w:cs="Arial"/>
                <w:b/>
                <w:bCs/>
                <w:sz w:val="16"/>
                <w:szCs w:val="16"/>
              </w:rPr>
            </w:pPr>
            <w:r w:rsidRPr="009F3E3C">
              <w:rPr>
                <w:rFonts w:ascii="Arial" w:hAnsi="Arial" w:cs="Arial"/>
                <w:b/>
                <w:bCs/>
                <w:sz w:val="16"/>
                <w:szCs w:val="16"/>
              </w:rPr>
              <w:t> </w:t>
            </w:r>
          </w:p>
        </w:tc>
        <w:tc>
          <w:tcPr>
            <w:tcW w:w="911" w:type="dxa"/>
            <w:tcBorders>
              <w:top w:val="single" w:sz="4" w:space="0" w:color="auto"/>
              <w:left w:val="nil"/>
              <w:bottom w:val="double" w:sz="6" w:space="0" w:color="auto"/>
              <w:right w:val="nil"/>
            </w:tcBorders>
            <w:shd w:val="clear" w:color="auto" w:fill="auto"/>
            <w:noWrap/>
            <w:vAlign w:val="bottom"/>
            <w:hideMark/>
          </w:tcPr>
          <w:p w14:paraId="2A4F3934" w14:textId="1533606D" w:rsidR="00E22232" w:rsidRPr="009F3E3C" w:rsidRDefault="0031156B">
            <w:pPr>
              <w:jc w:val="right"/>
              <w:rPr>
                <w:rFonts w:ascii="Arial" w:hAnsi="Arial" w:cs="Arial"/>
                <w:b/>
                <w:bCs/>
                <w:sz w:val="16"/>
                <w:szCs w:val="16"/>
              </w:rPr>
            </w:pPr>
            <w:r>
              <w:rPr>
                <w:rFonts w:ascii="Arial" w:hAnsi="Arial" w:cs="Arial"/>
                <w:b/>
                <w:bCs/>
                <w:sz w:val="16"/>
                <w:szCs w:val="16"/>
              </w:rPr>
              <w:t>256 290</w:t>
            </w:r>
          </w:p>
        </w:tc>
        <w:tc>
          <w:tcPr>
            <w:tcW w:w="1116" w:type="dxa"/>
            <w:tcBorders>
              <w:top w:val="single" w:sz="4" w:space="0" w:color="auto"/>
              <w:left w:val="nil"/>
              <w:bottom w:val="double" w:sz="6" w:space="0" w:color="auto"/>
              <w:right w:val="nil"/>
            </w:tcBorders>
            <w:shd w:val="clear" w:color="auto" w:fill="auto"/>
            <w:noWrap/>
            <w:vAlign w:val="bottom"/>
          </w:tcPr>
          <w:p w14:paraId="3C525562" w14:textId="6667E0D4" w:rsidR="00E22232" w:rsidRPr="009F3E3C" w:rsidRDefault="0031156B">
            <w:pPr>
              <w:jc w:val="right"/>
              <w:rPr>
                <w:rFonts w:ascii="Arial" w:hAnsi="Arial" w:cs="Arial"/>
                <w:b/>
                <w:bCs/>
                <w:sz w:val="16"/>
                <w:szCs w:val="16"/>
              </w:rPr>
            </w:pPr>
            <w:r>
              <w:rPr>
                <w:rFonts w:ascii="Arial" w:hAnsi="Arial" w:cs="Arial"/>
                <w:b/>
                <w:bCs/>
                <w:sz w:val="16"/>
                <w:szCs w:val="16"/>
              </w:rPr>
              <w:t>28%</w:t>
            </w:r>
          </w:p>
        </w:tc>
      </w:tr>
      <w:tr w:rsidR="00E22232" w14:paraId="3217D969" w14:textId="77777777" w:rsidTr="0031156B">
        <w:trPr>
          <w:trHeight w:val="255"/>
        </w:trPr>
        <w:tc>
          <w:tcPr>
            <w:tcW w:w="2422" w:type="dxa"/>
            <w:tcBorders>
              <w:top w:val="nil"/>
              <w:left w:val="nil"/>
              <w:bottom w:val="nil"/>
              <w:right w:val="nil"/>
            </w:tcBorders>
            <w:shd w:val="clear" w:color="auto" w:fill="auto"/>
            <w:vAlign w:val="bottom"/>
            <w:hideMark/>
          </w:tcPr>
          <w:p w14:paraId="1C4D120B" w14:textId="77777777" w:rsidR="00E22232" w:rsidRDefault="00E22232">
            <w:pPr>
              <w:rPr>
                <w:rFonts w:ascii="Arial" w:hAnsi="Arial" w:cs="Arial"/>
                <w:sz w:val="18"/>
                <w:szCs w:val="18"/>
              </w:rPr>
            </w:pPr>
            <w:r>
              <w:rPr>
                <w:rFonts w:ascii="Arial" w:hAnsi="Arial" w:cs="Arial"/>
                <w:sz w:val="18"/>
                <w:szCs w:val="18"/>
              </w:rPr>
              <w:t>Splatná daň z príjmov</w:t>
            </w:r>
          </w:p>
        </w:tc>
        <w:tc>
          <w:tcPr>
            <w:tcW w:w="1349" w:type="dxa"/>
            <w:tcBorders>
              <w:top w:val="nil"/>
              <w:left w:val="nil"/>
              <w:bottom w:val="nil"/>
              <w:right w:val="nil"/>
            </w:tcBorders>
            <w:shd w:val="clear" w:color="auto" w:fill="auto"/>
            <w:noWrap/>
            <w:vAlign w:val="bottom"/>
            <w:hideMark/>
          </w:tcPr>
          <w:p w14:paraId="53B9E87E" w14:textId="77777777" w:rsidR="00E22232" w:rsidRPr="009F3E3C" w:rsidRDefault="00E22232">
            <w:pPr>
              <w:rPr>
                <w:rFonts w:ascii="Arial" w:hAnsi="Arial" w:cs="Arial"/>
                <w:sz w:val="16"/>
                <w:szCs w:val="16"/>
              </w:rPr>
            </w:pPr>
          </w:p>
        </w:tc>
        <w:tc>
          <w:tcPr>
            <w:tcW w:w="913" w:type="dxa"/>
            <w:tcBorders>
              <w:top w:val="nil"/>
              <w:left w:val="nil"/>
              <w:bottom w:val="nil"/>
              <w:right w:val="nil"/>
            </w:tcBorders>
            <w:shd w:val="clear" w:color="auto" w:fill="auto"/>
            <w:noWrap/>
            <w:vAlign w:val="bottom"/>
            <w:hideMark/>
          </w:tcPr>
          <w:p w14:paraId="1E1901F7" w14:textId="00084539" w:rsidR="00E22232" w:rsidRPr="009F3E3C" w:rsidRDefault="0031156B">
            <w:pPr>
              <w:jc w:val="right"/>
              <w:rPr>
                <w:rFonts w:ascii="Arial" w:hAnsi="Arial" w:cs="Arial"/>
                <w:sz w:val="16"/>
                <w:szCs w:val="16"/>
              </w:rPr>
            </w:pPr>
            <w:del w:id="157" w:author="User" w:date="2020-06-03T09:06:00Z">
              <w:r w:rsidDel="00054452">
                <w:rPr>
                  <w:rFonts w:ascii="Arial" w:hAnsi="Arial" w:cs="Arial"/>
                  <w:sz w:val="16"/>
                  <w:szCs w:val="16"/>
                </w:rPr>
                <w:delText>418 277</w:delText>
              </w:r>
            </w:del>
            <w:ins w:id="158" w:author="User" w:date="2020-06-03T09:06:00Z">
              <w:r w:rsidR="00CC0D89">
                <w:rPr>
                  <w:rFonts w:ascii="Arial" w:hAnsi="Arial" w:cs="Arial"/>
                  <w:sz w:val="16"/>
                  <w:szCs w:val="16"/>
                </w:rPr>
                <w:t>415 273</w:t>
              </w:r>
            </w:ins>
          </w:p>
        </w:tc>
        <w:tc>
          <w:tcPr>
            <w:tcW w:w="1138" w:type="dxa"/>
            <w:tcBorders>
              <w:top w:val="nil"/>
              <w:left w:val="nil"/>
              <w:bottom w:val="nil"/>
              <w:right w:val="nil"/>
            </w:tcBorders>
            <w:shd w:val="clear" w:color="auto" w:fill="auto"/>
            <w:noWrap/>
            <w:vAlign w:val="bottom"/>
            <w:hideMark/>
          </w:tcPr>
          <w:p w14:paraId="406D328D" w14:textId="633E204B" w:rsidR="00E22232" w:rsidRPr="009F3E3C" w:rsidRDefault="0031156B">
            <w:pPr>
              <w:jc w:val="right"/>
              <w:rPr>
                <w:rFonts w:ascii="Arial" w:hAnsi="Arial" w:cs="Arial"/>
                <w:sz w:val="16"/>
                <w:szCs w:val="16"/>
              </w:rPr>
            </w:pPr>
            <w:r>
              <w:rPr>
                <w:rFonts w:ascii="Arial" w:hAnsi="Arial" w:cs="Arial"/>
                <w:sz w:val="16"/>
                <w:szCs w:val="16"/>
              </w:rPr>
              <w:t>2</w:t>
            </w:r>
            <w:ins w:id="159" w:author="User" w:date="2020-06-03T09:07:00Z">
              <w:r w:rsidR="00054452">
                <w:rPr>
                  <w:rFonts w:ascii="Arial" w:hAnsi="Arial" w:cs="Arial"/>
                  <w:sz w:val="16"/>
                  <w:szCs w:val="16"/>
                </w:rPr>
                <w:t>3</w:t>
              </w:r>
            </w:ins>
            <w:del w:id="160" w:author="User" w:date="2020-06-03T09:07:00Z">
              <w:r w:rsidDel="00054452">
                <w:rPr>
                  <w:rFonts w:ascii="Arial" w:hAnsi="Arial" w:cs="Arial"/>
                  <w:sz w:val="16"/>
                  <w:szCs w:val="16"/>
                </w:rPr>
                <w:delText>5</w:delText>
              </w:r>
            </w:del>
            <w:r>
              <w:rPr>
                <w:rFonts w:ascii="Arial" w:hAnsi="Arial" w:cs="Arial"/>
                <w:sz w:val="16"/>
                <w:szCs w:val="16"/>
              </w:rPr>
              <w:t>%</w:t>
            </w:r>
          </w:p>
        </w:tc>
        <w:tc>
          <w:tcPr>
            <w:tcW w:w="1351" w:type="dxa"/>
            <w:tcBorders>
              <w:top w:val="nil"/>
              <w:left w:val="nil"/>
              <w:bottom w:val="nil"/>
              <w:right w:val="nil"/>
            </w:tcBorders>
            <w:shd w:val="clear" w:color="auto" w:fill="auto"/>
            <w:noWrap/>
            <w:vAlign w:val="bottom"/>
            <w:hideMark/>
          </w:tcPr>
          <w:p w14:paraId="3839328D" w14:textId="77777777" w:rsidR="00E22232" w:rsidRPr="009F3E3C" w:rsidRDefault="00E22232">
            <w:pPr>
              <w:jc w:val="right"/>
              <w:rPr>
                <w:rFonts w:ascii="Arial" w:hAnsi="Arial" w:cs="Arial"/>
                <w:sz w:val="16"/>
                <w:szCs w:val="16"/>
              </w:rPr>
            </w:pPr>
          </w:p>
        </w:tc>
        <w:tc>
          <w:tcPr>
            <w:tcW w:w="911" w:type="dxa"/>
            <w:tcBorders>
              <w:top w:val="nil"/>
              <w:left w:val="nil"/>
              <w:bottom w:val="nil"/>
              <w:right w:val="nil"/>
            </w:tcBorders>
            <w:shd w:val="clear" w:color="auto" w:fill="auto"/>
            <w:noWrap/>
            <w:vAlign w:val="bottom"/>
            <w:hideMark/>
          </w:tcPr>
          <w:p w14:paraId="05551136" w14:textId="0B84A838" w:rsidR="00E22232" w:rsidRPr="009F3E3C" w:rsidRDefault="0031156B">
            <w:pPr>
              <w:jc w:val="right"/>
              <w:rPr>
                <w:rFonts w:ascii="Arial" w:hAnsi="Arial" w:cs="Arial"/>
                <w:sz w:val="16"/>
                <w:szCs w:val="16"/>
              </w:rPr>
            </w:pPr>
            <w:r>
              <w:rPr>
                <w:rFonts w:ascii="Arial" w:hAnsi="Arial" w:cs="Arial"/>
                <w:sz w:val="16"/>
                <w:szCs w:val="16"/>
              </w:rPr>
              <w:t>256 290</w:t>
            </w:r>
          </w:p>
        </w:tc>
        <w:tc>
          <w:tcPr>
            <w:tcW w:w="1116" w:type="dxa"/>
            <w:tcBorders>
              <w:top w:val="nil"/>
              <w:left w:val="nil"/>
              <w:bottom w:val="nil"/>
              <w:right w:val="nil"/>
            </w:tcBorders>
            <w:shd w:val="clear" w:color="auto" w:fill="auto"/>
            <w:noWrap/>
            <w:vAlign w:val="bottom"/>
          </w:tcPr>
          <w:p w14:paraId="2B81EAC2" w14:textId="35E37B92" w:rsidR="00E22232" w:rsidRPr="009F3E3C" w:rsidRDefault="0031156B">
            <w:pPr>
              <w:jc w:val="right"/>
              <w:rPr>
                <w:rFonts w:ascii="Arial" w:hAnsi="Arial" w:cs="Arial"/>
                <w:sz w:val="16"/>
                <w:szCs w:val="16"/>
              </w:rPr>
            </w:pPr>
            <w:r>
              <w:rPr>
                <w:rFonts w:ascii="Arial" w:hAnsi="Arial" w:cs="Arial"/>
                <w:sz w:val="16"/>
                <w:szCs w:val="16"/>
              </w:rPr>
              <w:t>28%</w:t>
            </w:r>
          </w:p>
        </w:tc>
      </w:tr>
      <w:tr w:rsidR="00E22232" w14:paraId="2A5FD589" w14:textId="77777777" w:rsidTr="0031156B">
        <w:trPr>
          <w:trHeight w:val="240"/>
        </w:trPr>
        <w:tc>
          <w:tcPr>
            <w:tcW w:w="2422" w:type="dxa"/>
            <w:tcBorders>
              <w:top w:val="nil"/>
              <w:left w:val="nil"/>
              <w:bottom w:val="nil"/>
              <w:right w:val="nil"/>
            </w:tcBorders>
            <w:shd w:val="clear" w:color="auto" w:fill="auto"/>
            <w:vAlign w:val="bottom"/>
            <w:hideMark/>
          </w:tcPr>
          <w:p w14:paraId="57FC6F2E" w14:textId="77777777" w:rsidR="00E22232" w:rsidRDefault="00E22232">
            <w:pPr>
              <w:rPr>
                <w:rFonts w:ascii="Arial" w:hAnsi="Arial" w:cs="Arial"/>
                <w:sz w:val="18"/>
                <w:szCs w:val="18"/>
              </w:rPr>
            </w:pPr>
            <w:r>
              <w:rPr>
                <w:rFonts w:ascii="Arial" w:hAnsi="Arial" w:cs="Arial"/>
                <w:sz w:val="18"/>
                <w:szCs w:val="18"/>
              </w:rPr>
              <w:t>Odložená daň z príjmov</w:t>
            </w:r>
          </w:p>
        </w:tc>
        <w:tc>
          <w:tcPr>
            <w:tcW w:w="1349" w:type="dxa"/>
            <w:tcBorders>
              <w:top w:val="nil"/>
              <w:left w:val="nil"/>
              <w:bottom w:val="nil"/>
              <w:right w:val="nil"/>
            </w:tcBorders>
            <w:shd w:val="clear" w:color="auto" w:fill="auto"/>
            <w:noWrap/>
            <w:vAlign w:val="bottom"/>
            <w:hideMark/>
          </w:tcPr>
          <w:p w14:paraId="0A420FFB" w14:textId="77777777" w:rsidR="00E22232" w:rsidRPr="009F3E3C" w:rsidRDefault="00E22232">
            <w:pPr>
              <w:rPr>
                <w:rFonts w:ascii="Arial" w:hAnsi="Arial" w:cs="Arial"/>
                <w:sz w:val="16"/>
                <w:szCs w:val="16"/>
              </w:rPr>
            </w:pPr>
          </w:p>
        </w:tc>
        <w:tc>
          <w:tcPr>
            <w:tcW w:w="913" w:type="dxa"/>
            <w:tcBorders>
              <w:top w:val="nil"/>
              <w:left w:val="nil"/>
              <w:bottom w:val="nil"/>
              <w:right w:val="nil"/>
            </w:tcBorders>
            <w:shd w:val="clear" w:color="auto" w:fill="auto"/>
            <w:noWrap/>
            <w:vAlign w:val="bottom"/>
            <w:hideMark/>
          </w:tcPr>
          <w:p w14:paraId="236BC29D" w14:textId="7C543127" w:rsidR="00E22232" w:rsidRPr="009F3E3C" w:rsidRDefault="0031156B">
            <w:pPr>
              <w:jc w:val="right"/>
              <w:rPr>
                <w:rFonts w:ascii="Arial" w:hAnsi="Arial" w:cs="Arial"/>
                <w:sz w:val="16"/>
                <w:szCs w:val="16"/>
              </w:rPr>
            </w:pPr>
            <w:r>
              <w:rPr>
                <w:rFonts w:ascii="Arial" w:hAnsi="Arial" w:cs="Arial"/>
                <w:sz w:val="16"/>
                <w:szCs w:val="16"/>
              </w:rPr>
              <w:t>-</w:t>
            </w:r>
            <w:del w:id="161" w:author="User" w:date="2020-06-03T09:06:00Z">
              <w:r w:rsidDel="00054452">
                <w:rPr>
                  <w:rFonts w:ascii="Arial" w:hAnsi="Arial" w:cs="Arial"/>
                  <w:sz w:val="16"/>
                  <w:szCs w:val="16"/>
                </w:rPr>
                <w:delText>73 429</w:delText>
              </w:r>
            </w:del>
            <w:ins w:id="162" w:author="User" w:date="2020-06-03T09:06:00Z">
              <w:r w:rsidR="00054452">
                <w:rPr>
                  <w:rFonts w:ascii="Arial" w:hAnsi="Arial" w:cs="Arial"/>
                  <w:sz w:val="16"/>
                  <w:szCs w:val="16"/>
                </w:rPr>
                <w:t>32 168</w:t>
              </w:r>
            </w:ins>
          </w:p>
        </w:tc>
        <w:tc>
          <w:tcPr>
            <w:tcW w:w="1138" w:type="dxa"/>
            <w:tcBorders>
              <w:top w:val="nil"/>
              <w:left w:val="nil"/>
              <w:bottom w:val="nil"/>
              <w:right w:val="nil"/>
            </w:tcBorders>
            <w:shd w:val="clear" w:color="auto" w:fill="auto"/>
            <w:noWrap/>
            <w:vAlign w:val="bottom"/>
            <w:hideMark/>
          </w:tcPr>
          <w:p w14:paraId="7815BDE0" w14:textId="527022E0" w:rsidR="00E22232" w:rsidRPr="009F3E3C" w:rsidRDefault="0031156B">
            <w:pPr>
              <w:jc w:val="right"/>
              <w:rPr>
                <w:rFonts w:ascii="Arial" w:hAnsi="Arial" w:cs="Arial"/>
                <w:sz w:val="16"/>
                <w:szCs w:val="16"/>
              </w:rPr>
            </w:pPr>
            <w:r>
              <w:rPr>
                <w:rFonts w:ascii="Arial" w:hAnsi="Arial" w:cs="Arial"/>
                <w:sz w:val="16"/>
                <w:szCs w:val="16"/>
              </w:rPr>
              <w:t>-</w:t>
            </w:r>
            <w:ins w:id="163" w:author="User" w:date="2020-06-03T09:07:00Z">
              <w:r w:rsidR="00054452">
                <w:rPr>
                  <w:rFonts w:ascii="Arial" w:hAnsi="Arial" w:cs="Arial"/>
                  <w:sz w:val="16"/>
                  <w:szCs w:val="16"/>
                </w:rPr>
                <w:t>0,2</w:t>
              </w:r>
            </w:ins>
            <w:del w:id="164" w:author="User" w:date="2020-06-03T09:07:00Z">
              <w:r w:rsidDel="00054452">
                <w:rPr>
                  <w:rFonts w:ascii="Arial" w:hAnsi="Arial" w:cs="Arial"/>
                  <w:sz w:val="16"/>
                  <w:szCs w:val="16"/>
                </w:rPr>
                <w:delText>4,4</w:delText>
              </w:r>
            </w:del>
            <w:r>
              <w:rPr>
                <w:rFonts w:ascii="Arial" w:hAnsi="Arial" w:cs="Arial"/>
                <w:sz w:val="16"/>
                <w:szCs w:val="16"/>
              </w:rPr>
              <w:t>%</w:t>
            </w:r>
          </w:p>
        </w:tc>
        <w:tc>
          <w:tcPr>
            <w:tcW w:w="1351" w:type="dxa"/>
            <w:tcBorders>
              <w:top w:val="nil"/>
              <w:left w:val="nil"/>
              <w:bottom w:val="nil"/>
              <w:right w:val="nil"/>
            </w:tcBorders>
            <w:shd w:val="clear" w:color="auto" w:fill="auto"/>
            <w:noWrap/>
            <w:vAlign w:val="bottom"/>
            <w:hideMark/>
          </w:tcPr>
          <w:p w14:paraId="75222718" w14:textId="77777777" w:rsidR="00E22232" w:rsidRPr="009F3E3C" w:rsidRDefault="00E22232">
            <w:pPr>
              <w:jc w:val="right"/>
              <w:rPr>
                <w:rFonts w:ascii="Arial" w:hAnsi="Arial" w:cs="Arial"/>
                <w:sz w:val="16"/>
                <w:szCs w:val="16"/>
              </w:rPr>
            </w:pPr>
          </w:p>
        </w:tc>
        <w:tc>
          <w:tcPr>
            <w:tcW w:w="911" w:type="dxa"/>
            <w:tcBorders>
              <w:top w:val="nil"/>
              <w:left w:val="nil"/>
              <w:bottom w:val="nil"/>
              <w:right w:val="nil"/>
            </w:tcBorders>
            <w:shd w:val="clear" w:color="auto" w:fill="auto"/>
            <w:noWrap/>
            <w:vAlign w:val="bottom"/>
            <w:hideMark/>
          </w:tcPr>
          <w:p w14:paraId="3A42B323" w14:textId="551B23A0" w:rsidR="00E22232" w:rsidRPr="009F3E3C" w:rsidRDefault="0031156B">
            <w:pPr>
              <w:jc w:val="right"/>
              <w:rPr>
                <w:rFonts w:ascii="Arial" w:hAnsi="Arial" w:cs="Arial"/>
                <w:sz w:val="16"/>
                <w:szCs w:val="16"/>
              </w:rPr>
            </w:pPr>
            <w:r>
              <w:rPr>
                <w:rFonts w:ascii="Arial" w:hAnsi="Arial" w:cs="Arial"/>
                <w:sz w:val="16"/>
                <w:szCs w:val="16"/>
              </w:rPr>
              <w:t>-4 455</w:t>
            </w:r>
          </w:p>
        </w:tc>
        <w:tc>
          <w:tcPr>
            <w:tcW w:w="1116" w:type="dxa"/>
            <w:tcBorders>
              <w:top w:val="nil"/>
              <w:left w:val="nil"/>
              <w:bottom w:val="nil"/>
              <w:right w:val="nil"/>
            </w:tcBorders>
            <w:shd w:val="clear" w:color="auto" w:fill="auto"/>
            <w:noWrap/>
            <w:vAlign w:val="bottom"/>
          </w:tcPr>
          <w:p w14:paraId="2BDF2374" w14:textId="1FB8388D" w:rsidR="00E22232" w:rsidRPr="009F3E3C" w:rsidRDefault="0031156B">
            <w:pPr>
              <w:jc w:val="right"/>
              <w:rPr>
                <w:rFonts w:ascii="Arial" w:hAnsi="Arial" w:cs="Arial"/>
                <w:sz w:val="16"/>
                <w:szCs w:val="16"/>
              </w:rPr>
            </w:pPr>
            <w:r>
              <w:rPr>
                <w:rFonts w:ascii="Arial" w:hAnsi="Arial" w:cs="Arial"/>
                <w:sz w:val="16"/>
                <w:szCs w:val="16"/>
              </w:rPr>
              <w:t>-0,5%</w:t>
            </w:r>
          </w:p>
        </w:tc>
      </w:tr>
      <w:tr w:rsidR="00E22232" w14:paraId="010C95BD" w14:textId="77777777" w:rsidTr="0031156B">
        <w:trPr>
          <w:trHeight w:val="255"/>
        </w:trPr>
        <w:tc>
          <w:tcPr>
            <w:tcW w:w="2422" w:type="dxa"/>
            <w:tcBorders>
              <w:top w:val="nil"/>
              <w:left w:val="nil"/>
              <w:bottom w:val="nil"/>
              <w:right w:val="nil"/>
            </w:tcBorders>
            <w:shd w:val="clear" w:color="auto" w:fill="auto"/>
            <w:vAlign w:val="bottom"/>
            <w:hideMark/>
          </w:tcPr>
          <w:p w14:paraId="398FABAE" w14:textId="77777777" w:rsidR="00E22232" w:rsidRDefault="00E22232">
            <w:pPr>
              <w:rPr>
                <w:rFonts w:ascii="Arial" w:hAnsi="Arial" w:cs="Arial"/>
                <w:b/>
                <w:bCs/>
                <w:sz w:val="18"/>
                <w:szCs w:val="18"/>
              </w:rPr>
            </w:pPr>
            <w:r>
              <w:rPr>
                <w:rFonts w:ascii="Arial" w:hAnsi="Arial" w:cs="Arial"/>
                <w:b/>
                <w:bCs/>
                <w:sz w:val="18"/>
                <w:szCs w:val="18"/>
              </w:rPr>
              <w:t xml:space="preserve">Celková daň z príjmov </w:t>
            </w:r>
          </w:p>
        </w:tc>
        <w:tc>
          <w:tcPr>
            <w:tcW w:w="1349" w:type="dxa"/>
            <w:tcBorders>
              <w:top w:val="single" w:sz="4" w:space="0" w:color="auto"/>
              <w:left w:val="nil"/>
              <w:bottom w:val="double" w:sz="6" w:space="0" w:color="auto"/>
              <w:right w:val="nil"/>
            </w:tcBorders>
            <w:shd w:val="clear" w:color="auto" w:fill="auto"/>
            <w:noWrap/>
            <w:vAlign w:val="bottom"/>
            <w:hideMark/>
          </w:tcPr>
          <w:p w14:paraId="57BA13EB" w14:textId="77777777" w:rsidR="00E22232" w:rsidRPr="009F3E3C" w:rsidRDefault="00E22232">
            <w:pPr>
              <w:jc w:val="center"/>
              <w:rPr>
                <w:rFonts w:ascii="Arial" w:hAnsi="Arial" w:cs="Arial"/>
                <w:b/>
                <w:bCs/>
                <w:sz w:val="16"/>
                <w:szCs w:val="16"/>
              </w:rPr>
            </w:pPr>
            <w:r w:rsidRPr="009F3E3C">
              <w:rPr>
                <w:rFonts w:ascii="Arial" w:hAnsi="Arial" w:cs="Arial"/>
                <w:b/>
                <w:bCs/>
                <w:sz w:val="16"/>
                <w:szCs w:val="16"/>
              </w:rPr>
              <w:t> </w:t>
            </w:r>
          </w:p>
        </w:tc>
        <w:tc>
          <w:tcPr>
            <w:tcW w:w="913" w:type="dxa"/>
            <w:tcBorders>
              <w:top w:val="single" w:sz="4" w:space="0" w:color="auto"/>
              <w:left w:val="nil"/>
              <w:bottom w:val="double" w:sz="6" w:space="0" w:color="auto"/>
              <w:right w:val="nil"/>
            </w:tcBorders>
            <w:shd w:val="clear" w:color="auto" w:fill="auto"/>
            <w:noWrap/>
            <w:vAlign w:val="bottom"/>
            <w:hideMark/>
          </w:tcPr>
          <w:p w14:paraId="189AF2D1" w14:textId="522F23D4" w:rsidR="00E22232" w:rsidRPr="009F3E3C" w:rsidRDefault="00CC0D89">
            <w:pPr>
              <w:jc w:val="right"/>
              <w:rPr>
                <w:rFonts w:ascii="Arial" w:hAnsi="Arial" w:cs="Arial"/>
                <w:b/>
                <w:bCs/>
                <w:sz w:val="16"/>
                <w:szCs w:val="16"/>
              </w:rPr>
            </w:pPr>
            <w:ins w:id="165" w:author="User" w:date="2020-06-03T09:06:00Z">
              <w:r>
                <w:rPr>
                  <w:rFonts w:ascii="Arial" w:hAnsi="Arial" w:cs="Arial"/>
                  <w:b/>
                  <w:bCs/>
                  <w:sz w:val="16"/>
                  <w:szCs w:val="16"/>
                </w:rPr>
                <w:t>383 105</w:t>
              </w:r>
            </w:ins>
            <w:del w:id="166" w:author="User" w:date="2020-06-03T09:06:00Z">
              <w:r w:rsidR="0031156B" w:rsidDel="00054452">
                <w:rPr>
                  <w:rFonts w:ascii="Arial" w:hAnsi="Arial" w:cs="Arial"/>
                  <w:b/>
                  <w:bCs/>
                  <w:sz w:val="16"/>
                  <w:szCs w:val="16"/>
                </w:rPr>
                <w:delText>344 880</w:delText>
              </w:r>
            </w:del>
          </w:p>
        </w:tc>
        <w:tc>
          <w:tcPr>
            <w:tcW w:w="1138" w:type="dxa"/>
            <w:tcBorders>
              <w:top w:val="single" w:sz="4" w:space="0" w:color="auto"/>
              <w:left w:val="nil"/>
              <w:bottom w:val="double" w:sz="6" w:space="0" w:color="auto"/>
              <w:right w:val="nil"/>
            </w:tcBorders>
            <w:shd w:val="clear" w:color="auto" w:fill="auto"/>
            <w:noWrap/>
            <w:vAlign w:val="bottom"/>
            <w:hideMark/>
          </w:tcPr>
          <w:p w14:paraId="0B620A9B" w14:textId="5C99C540" w:rsidR="00E22232" w:rsidRPr="009F3E3C" w:rsidRDefault="0031156B">
            <w:pPr>
              <w:jc w:val="right"/>
              <w:rPr>
                <w:rFonts w:ascii="Arial" w:hAnsi="Arial" w:cs="Arial"/>
                <w:sz w:val="16"/>
                <w:szCs w:val="16"/>
              </w:rPr>
            </w:pPr>
            <w:r>
              <w:rPr>
                <w:rFonts w:ascii="Arial" w:hAnsi="Arial" w:cs="Arial"/>
                <w:sz w:val="16"/>
                <w:szCs w:val="16"/>
              </w:rPr>
              <w:t>21%</w:t>
            </w:r>
          </w:p>
        </w:tc>
        <w:tc>
          <w:tcPr>
            <w:tcW w:w="1351" w:type="dxa"/>
            <w:tcBorders>
              <w:top w:val="single" w:sz="4" w:space="0" w:color="auto"/>
              <w:left w:val="nil"/>
              <w:bottom w:val="double" w:sz="6" w:space="0" w:color="auto"/>
              <w:right w:val="nil"/>
            </w:tcBorders>
            <w:shd w:val="clear" w:color="auto" w:fill="auto"/>
            <w:noWrap/>
            <w:vAlign w:val="bottom"/>
            <w:hideMark/>
          </w:tcPr>
          <w:p w14:paraId="4B3D8525" w14:textId="77777777" w:rsidR="00E22232" w:rsidRPr="009F3E3C" w:rsidRDefault="00E22232">
            <w:pPr>
              <w:rPr>
                <w:rFonts w:ascii="Arial" w:hAnsi="Arial" w:cs="Arial"/>
                <w:b/>
                <w:bCs/>
                <w:sz w:val="16"/>
                <w:szCs w:val="16"/>
              </w:rPr>
            </w:pPr>
            <w:r w:rsidRPr="009F3E3C">
              <w:rPr>
                <w:rFonts w:ascii="Arial" w:hAnsi="Arial" w:cs="Arial"/>
                <w:b/>
                <w:bCs/>
                <w:sz w:val="16"/>
                <w:szCs w:val="16"/>
              </w:rPr>
              <w:t> </w:t>
            </w:r>
          </w:p>
        </w:tc>
        <w:tc>
          <w:tcPr>
            <w:tcW w:w="911" w:type="dxa"/>
            <w:tcBorders>
              <w:top w:val="single" w:sz="4" w:space="0" w:color="auto"/>
              <w:left w:val="nil"/>
              <w:bottom w:val="double" w:sz="6" w:space="0" w:color="auto"/>
              <w:right w:val="nil"/>
            </w:tcBorders>
            <w:shd w:val="clear" w:color="auto" w:fill="auto"/>
            <w:noWrap/>
            <w:vAlign w:val="bottom"/>
            <w:hideMark/>
          </w:tcPr>
          <w:p w14:paraId="1229B60F" w14:textId="4E41787A" w:rsidR="00E22232" w:rsidRPr="009F3E3C" w:rsidRDefault="0031156B">
            <w:pPr>
              <w:jc w:val="right"/>
              <w:rPr>
                <w:rFonts w:ascii="Arial" w:hAnsi="Arial" w:cs="Arial"/>
                <w:b/>
                <w:bCs/>
                <w:sz w:val="16"/>
                <w:szCs w:val="16"/>
              </w:rPr>
            </w:pPr>
            <w:r>
              <w:rPr>
                <w:rFonts w:ascii="Arial" w:hAnsi="Arial" w:cs="Arial"/>
                <w:b/>
                <w:bCs/>
                <w:sz w:val="16"/>
                <w:szCs w:val="16"/>
              </w:rPr>
              <w:t>251 835</w:t>
            </w:r>
          </w:p>
        </w:tc>
        <w:tc>
          <w:tcPr>
            <w:tcW w:w="1116" w:type="dxa"/>
            <w:tcBorders>
              <w:top w:val="single" w:sz="4" w:space="0" w:color="auto"/>
              <w:left w:val="nil"/>
              <w:bottom w:val="double" w:sz="6" w:space="0" w:color="auto"/>
              <w:right w:val="nil"/>
            </w:tcBorders>
            <w:shd w:val="clear" w:color="auto" w:fill="auto"/>
            <w:noWrap/>
            <w:vAlign w:val="bottom"/>
          </w:tcPr>
          <w:p w14:paraId="653A1A37" w14:textId="61039F75" w:rsidR="00E22232" w:rsidRPr="009F3E3C" w:rsidRDefault="0031156B">
            <w:pPr>
              <w:jc w:val="right"/>
              <w:rPr>
                <w:rFonts w:ascii="Arial" w:hAnsi="Arial" w:cs="Arial"/>
                <w:b/>
                <w:bCs/>
                <w:sz w:val="16"/>
                <w:szCs w:val="16"/>
              </w:rPr>
            </w:pPr>
            <w:r>
              <w:rPr>
                <w:rFonts w:ascii="Arial" w:hAnsi="Arial" w:cs="Arial"/>
                <w:b/>
                <w:bCs/>
                <w:sz w:val="16"/>
                <w:szCs w:val="16"/>
              </w:rPr>
              <w:t>28%</w:t>
            </w:r>
          </w:p>
        </w:tc>
      </w:tr>
    </w:tbl>
    <w:p w14:paraId="1FCDAC48" w14:textId="768AD377" w:rsidR="0074161C" w:rsidRDefault="0074161C" w:rsidP="00091019">
      <w:pPr>
        <w:pStyle w:val="odstavec"/>
        <w:rPr>
          <w:highlight w:val="yellow"/>
        </w:rPr>
      </w:pPr>
    </w:p>
    <w:p w14:paraId="2757F84D" w14:textId="6C83ABE5" w:rsidR="00370341" w:rsidRPr="00796393" w:rsidRDefault="003A12F3" w:rsidP="00091019">
      <w:pPr>
        <w:pStyle w:val="odstavec"/>
        <w:rPr>
          <w:highlight w:val="yellow"/>
        </w:rPr>
      </w:pPr>
      <w:r>
        <w:rPr>
          <w:highlight w:val="yellow"/>
        </w:rPr>
        <w:t xml:space="preserve"> </w:t>
      </w:r>
      <w:bookmarkEnd w:id="145"/>
    </w:p>
    <w:p w14:paraId="74DD7C55" w14:textId="77777777" w:rsidR="00370341" w:rsidRPr="00796393" w:rsidRDefault="00370341" w:rsidP="00091019">
      <w:pPr>
        <w:pStyle w:val="odstavec"/>
      </w:pPr>
    </w:p>
    <w:p w14:paraId="13676DC6" w14:textId="77777777" w:rsidR="009E774F" w:rsidRDefault="00D418AA" w:rsidP="009E774F">
      <w:pPr>
        <w:pStyle w:val="Nadpis1"/>
        <w:ind w:left="426" w:hanging="426"/>
        <w:rPr>
          <w:rFonts w:ascii="Arial" w:hAnsi="Arial"/>
          <w:sz w:val="20"/>
          <w:szCs w:val="20"/>
        </w:rPr>
      </w:pPr>
      <w:r w:rsidRPr="00796393">
        <w:rPr>
          <w:rFonts w:ascii="Arial" w:hAnsi="Arial"/>
          <w:sz w:val="20"/>
          <w:szCs w:val="20"/>
          <w:lang w:val="en-US"/>
        </w:rPr>
        <w:t>INFORM</w:t>
      </w:r>
      <w:r w:rsidRPr="00796393">
        <w:rPr>
          <w:rFonts w:ascii="Arial" w:hAnsi="Arial"/>
          <w:sz w:val="20"/>
          <w:szCs w:val="20"/>
        </w:rPr>
        <w:t>ÁCIE O INÝCH AKTÍVACH A INÝCH PASÍVACH</w:t>
      </w:r>
    </w:p>
    <w:p w14:paraId="3AD012B1" w14:textId="38612FEC" w:rsidR="009E774F" w:rsidRPr="009E774F" w:rsidRDefault="009E774F" w:rsidP="009E774F">
      <w:pPr>
        <w:rPr>
          <w:rFonts w:ascii="Arial" w:hAnsi="Arial" w:cs="Arial"/>
          <w:b/>
          <w:sz w:val="20"/>
          <w:szCs w:val="20"/>
        </w:rPr>
      </w:pPr>
      <w:r w:rsidRPr="009E774F">
        <w:rPr>
          <w:rFonts w:ascii="Arial" w:hAnsi="Arial" w:cs="Arial"/>
          <w:b/>
          <w:sz w:val="20"/>
          <w:szCs w:val="20"/>
        </w:rPr>
        <w:t>Najatý majetok</w:t>
      </w:r>
    </w:p>
    <w:p w14:paraId="03784AE1" w14:textId="77777777" w:rsidR="009E774F" w:rsidRPr="009E774F" w:rsidRDefault="009E774F" w:rsidP="009E774F">
      <w:pPr>
        <w:rPr>
          <w:rFonts w:ascii="Arial" w:hAnsi="Arial" w:cs="Arial"/>
          <w:sz w:val="20"/>
          <w:szCs w:val="20"/>
          <w:highlight w:val="yellow"/>
        </w:rPr>
      </w:pPr>
    </w:p>
    <w:p w14:paraId="5B69DEF9" w14:textId="16A3A6AE" w:rsidR="009E774F" w:rsidRPr="009E774F" w:rsidRDefault="009E774F" w:rsidP="009E774F">
      <w:pPr>
        <w:pStyle w:val="Zkladntext"/>
        <w:jc w:val="both"/>
        <w:rPr>
          <w:rFonts w:ascii="Arial" w:hAnsi="Arial" w:cs="Arial"/>
          <w:sz w:val="20"/>
          <w:szCs w:val="20"/>
        </w:rPr>
      </w:pPr>
      <w:r w:rsidRPr="009E774F">
        <w:rPr>
          <w:rFonts w:ascii="Arial" w:hAnsi="Arial" w:cs="Arial"/>
          <w:sz w:val="20"/>
          <w:szCs w:val="20"/>
        </w:rPr>
        <w:t>Spoločnosť má časť administratívnych priestorov v Bratislave (692,58 m²) v nájme od tretej osoby. Nájomná z</w:t>
      </w:r>
      <w:r>
        <w:rPr>
          <w:rFonts w:ascii="Arial" w:hAnsi="Arial" w:cs="Arial"/>
          <w:sz w:val="20"/>
          <w:szCs w:val="20"/>
        </w:rPr>
        <w:t>mluva je uzatvorená do roku 2020</w:t>
      </w:r>
      <w:r w:rsidRPr="009E774F">
        <w:rPr>
          <w:rFonts w:ascii="Arial" w:hAnsi="Arial" w:cs="Arial"/>
          <w:sz w:val="20"/>
          <w:szCs w:val="20"/>
        </w:rPr>
        <w:t xml:space="preserve"> s možnosťou výpovede v určených prípadoch. Výpovedná lehota je 2 mesiace. Ročné nájomné predstavuje 109 117 EUR. </w:t>
      </w:r>
    </w:p>
    <w:p w14:paraId="079BEC06" w14:textId="77777777" w:rsidR="009E774F" w:rsidRPr="009E774F" w:rsidRDefault="009E774F" w:rsidP="009E774F">
      <w:pPr>
        <w:pStyle w:val="Zkladntext"/>
        <w:rPr>
          <w:rFonts w:ascii="Arial" w:hAnsi="Arial" w:cs="Arial"/>
          <w:sz w:val="20"/>
          <w:szCs w:val="20"/>
        </w:rPr>
      </w:pPr>
    </w:p>
    <w:p w14:paraId="01FF97C8" w14:textId="4EC6BBB9" w:rsidR="009E774F" w:rsidRPr="009E774F" w:rsidRDefault="009E774F" w:rsidP="009E774F">
      <w:pPr>
        <w:jc w:val="both"/>
        <w:rPr>
          <w:rFonts w:ascii="Arial" w:hAnsi="Arial" w:cs="Arial"/>
          <w:sz w:val="20"/>
          <w:szCs w:val="20"/>
        </w:rPr>
      </w:pPr>
      <w:r w:rsidRPr="009E774F">
        <w:rPr>
          <w:rFonts w:ascii="Arial" w:hAnsi="Arial" w:cs="Arial"/>
          <w:sz w:val="20"/>
          <w:szCs w:val="20"/>
        </w:rPr>
        <w:lastRenderedPageBreak/>
        <w:t>Spoločnosť má časť administratívnych priestorov v Banskej Bystrici (134,30 m²) v nájme od tretej osoby. Nájomná zmluva je uzatvorená do roku 2020 s možnosťou výpovede v určených prípadoch. Výpovedná lehota je 3 mesiace. Ročné nájomné predstavuje 20 880 EUR</w:t>
      </w:r>
      <w:r w:rsidR="0031156B">
        <w:rPr>
          <w:rFonts w:ascii="Arial" w:hAnsi="Arial" w:cs="Arial"/>
          <w:sz w:val="20"/>
          <w:szCs w:val="20"/>
        </w:rPr>
        <w:t>.</w:t>
      </w:r>
    </w:p>
    <w:p w14:paraId="5D681BF5" w14:textId="5665F616" w:rsidR="009E774F" w:rsidRPr="009E774F" w:rsidRDefault="009E774F" w:rsidP="009E774F">
      <w:pPr>
        <w:rPr>
          <w:rFonts w:ascii="Arial" w:hAnsi="Arial" w:cs="Arial"/>
          <w:sz w:val="20"/>
          <w:szCs w:val="20"/>
        </w:rPr>
      </w:pPr>
    </w:p>
    <w:p w14:paraId="209E8ACD" w14:textId="77777777" w:rsidR="009E774F" w:rsidRPr="009E774F" w:rsidRDefault="009E774F" w:rsidP="009E774F">
      <w:pPr>
        <w:rPr>
          <w:rFonts w:ascii="Arial" w:hAnsi="Arial" w:cs="Arial"/>
          <w:sz w:val="20"/>
          <w:szCs w:val="20"/>
        </w:rPr>
      </w:pPr>
    </w:p>
    <w:p w14:paraId="4CF46580" w14:textId="77777777" w:rsidR="009918B7" w:rsidRPr="009E774F" w:rsidRDefault="004E46C3" w:rsidP="004E46C3">
      <w:pPr>
        <w:pStyle w:val="Nadpis1"/>
        <w:ind w:left="426" w:hanging="426"/>
        <w:rPr>
          <w:rFonts w:ascii="Arial" w:hAnsi="Arial"/>
          <w:sz w:val="20"/>
          <w:szCs w:val="20"/>
          <w:lang w:val="en-US"/>
        </w:rPr>
      </w:pPr>
      <w:r w:rsidRPr="009E774F">
        <w:rPr>
          <w:rFonts w:ascii="Arial" w:hAnsi="Arial"/>
          <w:sz w:val="20"/>
          <w:szCs w:val="20"/>
          <w:lang w:val="en-US"/>
        </w:rPr>
        <w:t>UDALOSTI</w:t>
      </w:r>
      <w:r w:rsidR="009918B7" w:rsidRPr="009E774F">
        <w:rPr>
          <w:rFonts w:ascii="Arial" w:hAnsi="Arial"/>
          <w:sz w:val="20"/>
          <w:szCs w:val="20"/>
          <w:lang w:val="en-US"/>
        </w:rPr>
        <w:t>, KTORÉ NASTALI PO DNI, KU KTORÉMU SA ZOSTAVUJE ÚČTOVNÁ ZÁVIERKA</w:t>
      </w:r>
    </w:p>
    <w:p w14:paraId="41FA939E" w14:textId="77777777" w:rsidR="00582273" w:rsidRDefault="00582273" w:rsidP="00582273">
      <w:pPr>
        <w:pStyle w:val="odstavec"/>
      </w:pPr>
    </w:p>
    <w:p w14:paraId="751BFC2A" w14:textId="743FCDE2" w:rsidR="005A0CAE" w:rsidRPr="005A0CAE" w:rsidRDefault="005A0CAE" w:rsidP="00582273">
      <w:pPr>
        <w:autoSpaceDE w:val="0"/>
        <w:autoSpaceDN w:val="0"/>
        <w:adjustRightInd w:val="0"/>
        <w:jc w:val="both"/>
        <w:rPr>
          <w:rFonts w:ascii="Arial" w:hAnsi="Arial" w:cs="Arial"/>
          <w:iCs/>
          <w:color w:val="000000"/>
          <w:sz w:val="20"/>
          <w:szCs w:val="20"/>
        </w:rPr>
      </w:pPr>
      <w:r w:rsidRPr="005A0CAE">
        <w:rPr>
          <w:rFonts w:ascii="Arial" w:hAnsi="Arial" w:cs="Arial"/>
          <w:sz w:val="20"/>
          <w:szCs w:val="20"/>
        </w:rPr>
        <w:t>Po 31. decembri 2019 do dňa zostavenia účtovnej závierky nenastali také udalosti, ktoré by si vyžadovali zverejnenie alebo vykázanie v účtovnej závierke za rok 2019.</w:t>
      </w:r>
    </w:p>
    <w:p w14:paraId="60771CCD" w14:textId="788B8203" w:rsidR="00582273" w:rsidRPr="00582273" w:rsidRDefault="005A0CAE" w:rsidP="00582273">
      <w:pPr>
        <w:autoSpaceDE w:val="0"/>
        <w:autoSpaceDN w:val="0"/>
        <w:adjustRightInd w:val="0"/>
        <w:jc w:val="both"/>
        <w:rPr>
          <w:rFonts w:ascii="Arial" w:hAnsi="Arial" w:cs="Arial"/>
          <w:color w:val="000000"/>
          <w:sz w:val="20"/>
          <w:szCs w:val="20"/>
        </w:rPr>
      </w:pPr>
      <w:r w:rsidRPr="005A0CAE">
        <w:rPr>
          <w:rFonts w:ascii="Arial" w:hAnsi="Arial" w:cs="Arial"/>
          <w:iCs/>
          <w:color w:val="000000"/>
          <w:sz w:val="20"/>
          <w:szCs w:val="20"/>
        </w:rPr>
        <w:t>K</w:t>
      </w:r>
      <w:r w:rsidR="00582273" w:rsidRPr="00582273">
        <w:rPr>
          <w:rFonts w:ascii="Arial" w:hAnsi="Arial" w:cs="Arial"/>
          <w:iCs/>
          <w:color w:val="000000"/>
          <w:sz w:val="20"/>
          <w:szCs w:val="20"/>
        </w:rPr>
        <w:t xml:space="preserve">oncom roka 2019 sa prvýkrát objavili správy z Číny o </w:t>
      </w:r>
      <w:proofErr w:type="spellStart"/>
      <w:r w:rsidR="00582273" w:rsidRPr="00582273">
        <w:rPr>
          <w:rFonts w:ascii="Arial" w:hAnsi="Arial" w:cs="Arial"/>
          <w:iCs/>
          <w:color w:val="000000"/>
          <w:sz w:val="20"/>
          <w:szCs w:val="20"/>
        </w:rPr>
        <w:t>koronavíruse</w:t>
      </w:r>
      <w:proofErr w:type="spellEnd"/>
      <w:r w:rsidR="00582273" w:rsidRPr="00582273">
        <w:rPr>
          <w:rFonts w:ascii="Arial" w:hAnsi="Arial" w:cs="Arial"/>
          <w:iCs/>
          <w:color w:val="000000"/>
          <w:sz w:val="20"/>
          <w:szCs w:val="20"/>
        </w:rPr>
        <w:t xml:space="preserve">. V prvých mesiacoch roku 2020 sa vírus rozšíril do celého sveta a jeho negatívny vplyv nadobudol veľké rozmery. Aj keď v čase zverejnenia tejto účtovnej závierky vedenie účtovnej jednotky nezaznamenalo významný pokles predaja, nakoľko sa však situácia stále mení, preto nemožno predvídať budúce dopady. </w:t>
      </w:r>
    </w:p>
    <w:p w14:paraId="5D9C5EED" w14:textId="6FA40D5A" w:rsidR="0031156B" w:rsidRDefault="00582273" w:rsidP="005A0CAE">
      <w:pPr>
        <w:autoSpaceDE w:val="0"/>
        <w:autoSpaceDN w:val="0"/>
        <w:adjustRightInd w:val="0"/>
        <w:jc w:val="both"/>
        <w:rPr>
          <w:rFonts w:ascii="Arial" w:hAnsi="Arial" w:cs="Arial"/>
          <w:sz w:val="20"/>
          <w:szCs w:val="20"/>
        </w:rPr>
      </w:pPr>
      <w:r w:rsidRPr="00582273">
        <w:rPr>
          <w:rFonts w:ascii="Arial" w:hAnsi="Arial" w:cs="Arial"/>
          <w:iCs/>
          <w:color w:val="000000"/>
          <w:sz w:val="20"/>
          <w:szCs w:val="20"/>
        </w:rPr>
        <w:t xml:space="preserve">Manažment bude pokračovať v monitorovaní potenciálneho dopadu a podnikne všetky možné kroky </w:t>
      </w:r>
      <w:r w:rsidRPr="005A0CAE">
        <w:rPr>
          <w:rFonts w:ascii="Arial" w:hAnsi="Arial" w:cs="Arial"/>
          <w:color w:val="000000"/>
          <w:sz w:val="20"/>
          <w:szCs w:val="20"/>
        </w:rPr>
        <w:t>na zmiernenie akýchkoľvek negatívnych účinkov na spoločnosť a jej zamestnancov</w:t>
      </w:r>
      <w:r w:rsidR="0031156B" w:rsidRPr="005A0CAE">
        <w:rPr>
          <w:rFonts w:ascii="Arial" w:hAnsi="Arial" w:cs="Arial"/>
          <w:sz w:val="20"/>
          <w:szCs w:val="20"/>
        </w:rPr>
        <w:t xml:space="preserve">. </w:t>
      </w:r>
    </w:p>
    <w:p w14:paraId="03A12485" w14:textId="77777777" w:rsidR="005A0CAE" w:rsidRPr="005A0CAE" w:rsidRDefault="005A0CAE" w:rsidP="005A0CAE">
      <w:pPr>
        <w:autoSpaceDE w:val="0"/>
        <w:autoSpaceDN w:val="0"/>
        <w:adjustRightInd w:val="0"/>
        <w:jc w:val="both"/>
        <w:rPr>
          <w:rFonts w:ascii="Arial" w:hAnsi="Arial" w:cs="Arial"/>
          <w:sz w:val="20"/>
          <w:szCs w:val="20"/>
        </w:rPr>
      </w:pPr>
    </w:p>
    <w:p w14:paraId="6CA60D2C" w14:textId="77777777" w:rsidR="004E46C3" w:rsidRPr="009E774F" w:rsidRDefault="004E46C3" w:rsidP="00091019">
      <w:pPr>
        <w:pStyle w:val="odstavec"/>
      </w:pP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199B707B" w14:textId="77777777" w:rsidR="00E22232" w:rsidRDefault="00E22232" w:rsidP="00091019">
      <w:pPr>
        <w:pStyle w:val="odstavec"/>
      </w:pPr>
      <w:bookmarkStart w:id="167" w:name="FWT_T49"/>
      <w:r>
        <w:t xml:space="preserve"> </w:t>
      </w:r>
    </w:p>
    <w:tbl>
      <w:tblPr>
        <w:tblW w:w="9641" w:type="dxa"/>
        <w:tblInd w:w="482" w:type="dxa"/>
        <w:tblLayout w:type="fixed"/>
        <w:tblLook w:val="04A0" w:firstRow="1" w:lastRow="0" w:firstColumn="1" w:lastColumn="0" w:noHBand="0" w:noVBand="1"/>
      </w:tblPr>
      <w:tblGrid>
        <w:gridCol w:w="2609"/>
        <w:gridCol w:w="4706"/>
        <w:gridCol w:w="1134"/>
        <w:gridCol w:w="1192"/>
      </w:tblGrid>
      <w:tr w:rsidR="00E22232" w14:paraId="073E3FF9" w14:textId="77777777" w:rsidTr="005A0CAE">
        <w:trPr>
          <w:trHeight w:val="705"/>
        </w:trPr>
        <w:tc>
          <w:tcPr>
            <w:tcW w:w="2609" w:type="dxa"/>
            <w:tcBorders>
              <w:top w:val="nil"/>
              <w:left w:val="nil"/>
              <w:bottom w:val="nil"/>
              <w:right w:val="nil"/>
            </w:tcBorders>
            <w:shd w:val="clear" w:color="auto" w:fill="auto"/>
            <w:vAlign w:val="bottom"/>
            <w:hideMark/>
          </w:tcPr>
          <w:p w14:paraId="7B36CE2F" w14:textId="77777777" w:rsidR="00E22232" w:rsidRDefault="00E22232">
            <w:pPr>
              <w:jc w:val="center"/>
              <w:rPr>
                <w:rFonts w:ascii="Arial" w:hAnsi="Arial" w:cs="Arial"/>
                <w:b/>
                <w:bCs/>
                <w:sz w:val="18"/>
                <w:szCs w:val="18"/>
              </w:rPr>
            </w:pPr>
            <w:bookmarkStart w:id="168" w:name="RANGE!B18:E55"/>
            <w:r>
              <w:rPr>
                <w:rFonts w:ascii="Arial" w:hAnsi="Arial" w:cs="Arial"/>
                <w:b/>
                <w:bCs/>
                <w:sz w:val="18"/>
                <w:szCs w:val="18"/>
              </w:rPr>
              <w:t>Charakteristika transakcie</w:t>
            </w:r>
            <w:bookmarkEnd w:id="168"/>
          </w:p>
        </w:tc>
        <w:tc>
          <w:tcPr>
            <w:tcW w:w="4706" w:type="dxa"/>
            <w:tcBorders>
              <w:top w:val="nil"/>
              <w:left w:val="nil"/>
              <w:bottom w:val="nil"/>
              <w:right w:val="nil"/>
            </w:tcBorders>
            <w:shd w:val="clear" w:color="auto" w:fill="auto"/>
            <w:vAlign w:val="bottom"/>
            <w:hideMark/>
          </w:tcPr>
          <w:p w14:paraId="0090E76D" w14:textId="77777777" w:rsidR="00E22232" w:rsidRDefault="00E22232">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520AE7EF" w14:textId="37C21230" w:rsidR="00E22232" w:rsidRDefault="006F015A">
            <w:pPr>
              <w:jc w:val="center"/>
              <w:rPr>
                <w:rFonts w:ascii="Arial" w:hAnsi="Arial" w:cs="Arial"/>
                <w:b/>
                <w:bCs/>
                <w:sz w:val="18"/>
                <w:szCs w:val="18"/>
              </w:rPr>
            </w:pPr>
            <w:r>
              <w:rPr>
                <w:rFonts w:ascii="Arial" w:hAnsi="Arial" w:cs="Arial"/>
                <w:b/>
                <w:bCs/>
                <w:sz w:val="18"/>
                <w:szCs w:val="18"/>
              </w:rPr>
              <w:t>2019</w:t>
            </w:r>
          </w:p>
        </w:tc>
        <w:tc>
          <w:tcPr>
            <w:tcW w:w="1192" w:type="dxa"/>
            <w:tcBorders>
              <w:top w:val="nil"/>
              <w:left w:val="nil"/>
              <w:bottom w:val="nil"/>
              <w:right w:val="nil"/>
            </w:tcBorders>
            <w:shd w:val="clear" w:color="auto" w:fill="auto"/>
            <w:vAlign w:val="bottom"/>
            <w:hideMark/>
          </w:tcPr>
          <w:p w14:paraId="0770A388" w14:textId="54D09473" w:rsidR="00E22232" w:rsidRDefault="006F015A">
            <w:pPr>
              <w:jc w:val="center"/>
              <w:rPr>
                <w:rFonts w:ascii="Arial" w:hAnsi="Arial" w:cs="Arial"/>
                <w:b/>
                <w:bCs/>
                <w:sz w:val="18"/>
                <w:szCs w:val="18"/>
              </w:rPr>
            </w:pPr>
            <w:r>
              <w:rPr>
                <w:rFonts w:ascii="Arial" w:hAnsi="Arial" w:cs="Arial"/>
                <w:b/>
                <w:bCs/>
                <w:sz w:val="18"/>
                <w:szCs w:val="18"/>
              </w:rPr>
              <w:t>2018</w:t>
            </w:r>
          </w:p>
        </w:tc>
      </w:tr>
      <w:tr w:rsidR="00E22232" w14:paraId="2C6772E4" w14:textId="77777777" w:rsidTr="005A0CAE">
        <w:trPr>
          <w:trHeight w:val="249"/>
        </w:trPr>
        <w:tc>
          <w:tcPr>
            <w:tcW w:w="2609" w:type="dxa"/>
            <w:tcBorders>
              <w:top w:val="nil"/>
              <w:left w:val="nil"/>
              <w:bottom w:val="single" w:sz="4" w:space="0" w:color="auto"/>
              <w:right w:val="nil"/>
            </w:tcBorders>
            <w:shd w:val="clear" w:color="auto" w:fill="auto"/>
            <w:vAlign w:val="bottom"/>
            <w:hideMark/>
          </w:tcPr>
          <w:p w14:paraId="7A28E355" w14:textId="77777777" w:rsidR="00E22232" w:rsidRDefault="00E22232">
            <w:pPr>
              <w:jc w:val="center"/>
              <w:rPr>
                <w:rFonts w:ascii="Arial" w:hAnsi="Arial" w:cs="Arial"/>
                <w:sz w:val="18"/>
                <w:szCs w:val="18"/>
              </w:rPr>
            </w:pPr>
            <w:r>
              <w:rPr>
                <w:rFonts w:ascii="Arial" w:hAnsi="Arial" w:cs="Arial"/>
                <w:sz w:val="18"/>
                <w:szCs w:val="18"/>
              </w:rPr>
              <w:t> </w:t>
            </w:r>
          </w:p>
        </w:tc>
        <w:tc>
          <w:tcPr>
            <w:tcW w:w="4706" w:type="dxa"/>
            <w:tcBorders>
              <w:top w:val="nil"/>
              <w:left w:val="nil"/>
              <w:bottom w:val="single" w:sz="4" w:space="0" w:color="auto"/>
              <w:right w:val="nil"/>
            </w:tcBorders>
            <w:shd w:val="clear" w:color="auto" w:fill="auto"/>
            <w:vAlign w:val="bottom"/>
            <w:hideMark/>
          </w:tcPr>
          <w:p w14:paraId="0DA636B5" w14:textId="77777777" w:rsidR="00E22232" w:rsidRDefault="00E22232">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3C8D76ED" w14:textId="77777777" w:rsidR="00E22232" w:rsidRDefault="00E22232">
            <w:pPr>
              <w:jc w:val="center"/>
              <w:rPr>
                <w:rFonts w:ascii="Arial" w:hAnsi="Arial" w:cs="Arial"/>
                <w:sz w:val="18"/>
                <w:szCs w:val="18"/>
              </w:rPr>
            </w:pPr>
            <w:r>
              <w:rPr>
                <w:rFonts w:ascii="Arial" w:hAnsi="Arial" w:cs="Arial"/>
                <w:sz w:val="18"/>
                <w:szCs w:val="18"/>
              </w:rPr>
              <w:t> </w:t>
            </w:r>
          </w:p>
        </w:tc>
        <w:tc>
          <w:tcPr>
            <w:tcW w:w="1192" w:type="dxa"/>
            <w:tcBorders>
              <w:top w:val="nil"/>
              <w:left w:val="nil"/>
              <w:bottom w:val="single" w:sz="4" w:space="0" w:color="auto"/>
              <w:right w:val="nil"/>
            </w:tcBorders>
            <w:shd w:val="clear" w:color="auto" w:fill="auto"/>
            <w:vAlign w:val="bottom"/>
            <w:hideMark/>
          </w:tcPr>
          <w:p w14:paraId="1A182C48" w14:textId="77777777" w:rsidR="00E22232" w:rsidRDefault="00E22232">
            <w:pPr>
              <w:jc w:val="center"/>
              <w:rPr>
                <w:rFonts w:ascii="Arial" w:hAnsi="Arial" w:cs="Arial"/>
                <w:sz w:val="18"/>
                <w:szCs w:val="18"/>
              </w:rPr>
            </w:pPr>
            <w:r>
              <w:rPr>
                <w:rFonts w:ascii="Arial" w:hAnsi="Arial" w:cs="Arial"/>
                <w:sz w:val="18"/>
                <w:szCs w:val="18"/>
              </w:rPr>
              <w:t> </w:t>
            </w:r>
          </w:p>
        </w:tc>
      </w:tr>
      <w:tr w:rsidR="00E22232" w14:paraId="50A30267" w14:textId="77777777" w:rsidTr="005A0CAE">
        <w:trPr>
          <w:trHeight w:val="263"/>
        </w:trPr>
        <w:tc>
          <w:tcPr>
            <w:tcW w:w="2609" w:type="dxa"/>
            <w:tcBorders>
              <w:top w:val="nil"/>
              <w:left w:val="nil"/>
              <w:bottom w:val="nil"/>
              <w:right w:val="nil"/>
            </w:tcBorders>
            <w:shd w:val="clear" w:color="auto" w:fill="auto"/>
            <w:vAlign w:val="bottom"/>
            <w:hideMark/>
          </w:tcPr>
          <w:p w14:paraId="17AF592A" w14:textId="77777777" w:rsidR="00E22232" w:rsidRDefault="00E22232">
            <w:pPr>
              <w:rPr>
                <w:rFonts w:ascii="Arial" w:hAnsi="Arial" w:cs="Arial"/>
                <w:sz w:val="18"/>
                <w:szCs w:val="18"/>
              </w:rPr>
            </w:pPr>
            <w:r>
              <w:rPr>
                <w:rFonts w:ascii="Arial" w:hAnsi="Arial" w:cs="Arial"/>
                <w:sz w:val="18"/>
                <w:szCs w:val="18"/>
              </w:rPr>
              <w:t>Nákup majetku</w:t>
            </w:r>
          </w:p>
        </w:tc>
        <w:tc>
          <w:tcPr>
            <w:tcW w:w="4706" w:type="dxa"/>
            <w:tcBorders>
              <w:top w:val="nil"/>
              <w:left w:val="nil"/>
              <w:bottom w:val="nil"/>
              <w:right w:val="nil"/>
            </w:tcBorders>
            <w:shd w:val="clear" w:color="auto" w:fill="auto"/>
            <w:vAlign w:val="bottom"/>
          </w:tcPr>
          <w:p w14:paraId="3CFC6CE9" w14:textId="5F903FDD" w:rsidR="00E22232" w:rsidRDefault="00E22232">
            <w:pPr>
              <w:rPr>
                <w:rFonts w:ascii="Arial" w:hAnsi="Arial" w:cs="Arial"/>
                <w:sz w:val="18"/>
                <w:szCs w:val="18"/>
              </w:rPr>
            </w:pPr>
          </w:p>
        </w:tc>
        <w:tc>
          <w:tcPr>
            <w:tcW w:w="1134" w:type="dxa"/>
            <w:tcBorders>
              <w:top w:val="nil"/>
              <w:left w:val="nil"/>
              <w:bottom w:val="nil"/>
              <w:right w:val="nil"/>
            </w:tcBorders>
            <w:shd w:val="clear" w:color="auto" w:fill="auto"/>
            <w:vAlign w:val="bottom"/>
          </w:tcPr>
          <w:p w14:paraId="3AEAF984" w14:textId="20453597" w:rsidR="00E22232" w:rsidRDefault="00E22232">
            <w:pPr>
              <w:jc w:val="right"/>
              <w:rPr>
                <w:rFonts w:ascii="Arial" w:hAnsi="Arial" w:cs="Arial"/>
                <w:sz w:val="18"/>
                <w:szCs w:val="18"/>
              </w:rPr>
            </w:pPr>
          </w:p>
        </w:tc>
        <w:tc>
          <w:tcPr>
            <w:tcW w:w="1192" w:type="dxa"/>
            <w:tcBorders>
              <w:top w:val="nil"/>
              <w:left w:val="nil"/>
              <w:bottom w:val="nil"/>
              <w:right w:val="nil"/>
            </w:tcBorders>
            <w:shd w:val="clear" w:color="auto" w:fill="auto"/>
            <w:vAlign w:val="bottom"/>
          </w:tcPr>
          <w:p w14:paraId="637312BF" w14:textId="73A872B3" w:rsidR="00E22232" w:rsidRDefault="00E22232">
            <w:pPr>
              <w:jc w:val="right"/>
              <w:rPr>
                <w:rFonts w:ascii="Arial" w:hAnsi="Arial" w:cs="Arial"/>
                <w:sz w:val="18"/>
                <w:szCs w:val="18"/>
              </w:rPr>
            </w:pPr>
          </w:p>
        </w:tc>
      </w:tr>
      <w:tr w:rsidR="00E22232" w14:paraId="6A0350F7" w14:textId="77777777" w:rsidTr="005A0CAE">
        <w:trPr>
          <w:trHeight w:val="249"/>
        </w:trPr>
        <w:tc>
          <w:tcPr>
            <w:tcW w:w="2609" w:type="dxa"/>
            <w:tcBorders>
              <w:top w:val="nil"/>
              <w:left w:val="nil"/>
              <w:bottom w:val="nil"/>
              <w:right w:val="nil"/>
            </w:tcBorders>
            <w:shd w:val="clear" w:color="auto" w:fill="auto"/>
            <w:vAlign w:val="bottom"/>
            <w:hideMark/>
          </w:tcPr>
          <w:p w14:paraId="40106561" w14:textId="77777777" w:rsidR="00E22232" w:rsidRDefault="00E22232">
            <w:pPr>
              <w:rPr>
                <w:rFonts w:ascii="Arial" w:hAnsi="Arial" w:cs="Arial"/>
                <w:sz w:val="18"/>
                <w:szCs w:val="18"/>
              </w:rPr>
            </w:pPr>
            <w:r>
              <w:rPr>
                <w:rFonts w:ascii="Arial" w:hAnsi="Arial" w:cs="Arial"/>
                <w:sz w:val="18"/>
                <w:szCs w:val="18"/>
              </w:rPr>
              <w:t>Predaj majetku</w:t>
            </w:r>
          </w:p>
        </w:tc>
        <w:tc>
          <w:tcPr>
            <w:tcW w:w="4706" w:type="dxa"/>
            <w:tcBorders>
              <w:top w:val="nil"/>
              <w:left w:val="nil"/>
              <w:bottom w:val="nil"/>
              <w:right w:val="nil"/>
            </w:tcBorders>
            <w:shd w:val="clear" w:color="auto" w:fill="auto"/>
            <w:vAlign w:val="bottom"/>
          </w:tcPr>
          <w:p w14:paraId="500E089D" w14:textId="3537804A" w:rsidR="00E22232" w:rsidRDefault="00E22232">
            <w:pPr>
              <w:rPr>
                <w:rFonts w:ascii="Arial" w:hAnsi="Arial" w:cs="Arial"/>
                <w:sz w:val="18"/>
                <w:szCs w:val="18"/>
              </w:rPr>
            </w:pPr>
          </w:p>
        </w:tc>
        <w:tc>
          <w:tcPr>
            <w:tcW w:w="1134" w:type="dxa"/>
            <w:tcBorders>
              <w:top w:val="nil"/>
              <w:left w:val="nil"/>
              <w:bottom w:val="nil"/>
              <w:right w:val="nil"/>
            </w:tcBorders>
            <w:shd w:val="clear" w:color="auto" w:fill="auto"/>
            <w:vAlign w:val="bottom"/>
          </w:tcPr>
          <w:p w14:paraId="456D48B9" w14:textId="305FDE39" w:rsidR="00E22232" w:rsidRDefault="00E22232">
            <w:pPr>
              <w:jc w:val="right"/>
              <w:rPr>
                <w:rFonts w:ascii="Arial" w:hAnsi="Arial" w:cs="Arial"/>
                <w:sz w:val="18"/>
                <w:szCs w:val="18"/>
              </w:rPr>
            </w:pPr>
          </w:p>
        </w:tc>
        <w:tc>
          <w:tcPr>
            <w:tcW w:w="1192" w:type="dxa"/>
            <w:tcBorders>
              <w:top w:val="nil"/>
              <w:left w:val="nil"/>
              <w:bottom w:val="nil"/>
              <w:right w:val="nil"/>
            </w:tcBorders>
            <w:shd w:val="clear" w:color="auto" w:fill="auto"/>
            <w:vAlign w:val="bottom"/>
          </w:tcPr>
          <w:p w14:paraId="0C8BCB4F" w14:textId="1A259F60" w:rsidR="00E22232" w:rsidRDefault="00E22232">
            <w:pPr>
              <w:jc w:val="right"/>
              <w:rPr>
                <w:rFonts w:ascii="Arial" w:hAnsi="Arial" w:cs="Arial"/>
                <w:sz w:val="18"/>
                <w:szCs w:val="18"/>
              </w:rPr>
            </w:pPr>
          </w:p>
        </w:tc>
      </w:tr>
      <w:tr w:rsidR="00E22232" w14:paraId="7F44EDEE" w14:textId="77777777" w:rsidTr="005A0CAE">
        <w:trPr>
          <w:trHeight w:val="249"/>
        </w:trPr>
        <w:tc>
          <w:tcPr>
            <w:tcW w:w="2609" w:type="dxa"/>
            <w:tcBorders>
              <w:top w:val="nil"/>
              <w:left w:val="nil"/>
              <w:bottom w:val="nil"/>
              <w:right w:val="nil"/>
            </w:tcBorders>
            <w:shd w:val="clear" w:color="auto" w:fill="auto"/>
            <w:vAlign w:val="bottom"/>
            <w:hideMark/>
          </w:tcPr>
          <w:p w14:paraId="1C460792" w14:textId="77777777" w:rsidR="00E22232" w:rsidRDefault="00E22232">
            <w:pPr>
              <w:rPr>
                <w:rFonts w:ascii="Arial" w:hAnsi="Arial" w:cs="Arial"/>
                <w:sz w:val="18"/>
                <w:szCs w:val="18"/>
              </w:rPr>
            </w:pPr>
            <w:r>
              <w:rPr>
                <w:rFonts w:ascii="Arial" w:hAnsi="Arial" w:cs="Arial"/>
                <w:sz w:val="18"/>
                <w:szCs w:val="18"/>
              </w:rPr>
              <w:t>Nákup zásob</w:t>
            </w:r>
          </w:p>
        </w:tc>
        <w:tc>
          <w:tcPr>
            <w:tcW w:w="4706" w:type="dxa"/>
            <w:tcBorders>
              <w:top w:val="nil"/>
              <w:left w:val="nil"/>
              <w:bottom w:val="nil"/>
              <w:right w:val="nil"/>
            </w:tcBorders>
            <w:shd w:val="clear" w:color="auto" w:fill="auto"/>
            <w:vAlign w:val="bottom"/>
            <w:hideMark/>
          </w:tcPr>
          <w:p w14:paraId="459D3ED6" w14:textId="77777777" w:rsidR="00E22232" w:rsidRDefault="00E22232">
            <w:pPr>
              <w:rPr>
                <w:rFonts w:ascii="Arial" w:hAnsi="Arial" w:cs="Arial"/>
                <w:sz w:val="18"/>
                <w:szCs w:val="18"/>
              </w:rPr>
            </w:pPr>
          </w:p>
        </w:tc>
        <w:tc>
          <w:tcPr>
            <w:tcW w:w="1134" w:type="dxa"/>
            <w:tcBorders>
              <w:top w:val="nil"/>
              <w:left w:val="nil"/>
              <w:bottom w:val="nil"/>
              <w:right w:val="nil"/>
            </w:tcBorders>
            <w:shd w:val="clear" w:color="auto" w:fill="auto"/>
            <w:vAlign w:val="bottom"/>
          </w:tcPr>
          <w:p w14:paraId="3C806691" w14:textId="0094896F" w:rsidR="00E22232" w:rsidRDefault="00E22232">
            <w:pPr>
              <w:jc w:val="right"/>
              <w:rPr>
                <w:rFonts w:ascii="Arial" w:hAnsi="Arial" w:cs="Arial"/>
                <w:sz w:val="18"/>
                <w:szCs w:val="18"/>
              </w:rPr>
            </w:pPr>
          </w:p>
        </w:tc>
        <w:tc>
          <w:tcPr>
            <w:tcW w:w="1192" w:type="dxa"/>
            <w:tcBorders>
              <w:top w:val="nil"/>
              <w:left w:val="nil"/>
              <w:bottom w:val="nil"/>
              <w:right w:val="nil"/>
            </w:tcBorders>
            <w:shd w:val="clear" w:color="auto" w:fill="auto"/>
            <w:vAlign w:val="bottom"/>
          </w:tcPr>
          <w:p w14:paraId="24EBA5D0" w14:textId="248D05FD" w:rsidR="00E22232" w:rsidRDefault="005A0CAE">
            <w:pPr>
              <w:jc w:val="right"/>
              <w:rPr>
                <w:rFonts w:ascii="Arial" w:hAnsi="Arial" w:cs="Arial"/>
                <w:sz w:val="18"/>
                <w:szCs w:val="18"/>
              </w:rPr>
            </w:pPr>
            <w:r>
              <w:rPr>
                <w:rFonts w:ascii="Arial" w:hAnsi="Arial" w:cs="Arial"/>
                <w:sz w:val="18"/>
                <w:szCs w:val="18"/>
              </w:rPr>
              <w:t>1 631</w:t>
            </w:r>
          </w:p>
        </w:tc>
      </w:tr>
      <w:tr w:rsidR="00E22232" w14:paraId="04527E24" w14:textId="77777777" w:rsidTr="005A0CAE">
        <w:trPr>
          <w:trHeight w:val="249"/>
        </w:trPr>
        <w:tc>
          <w:tcPr>
            <w:tcW w:w="2609" w:type="dxa"/>
            <w:tcBorders>
              <w:top w:val="nil"/>
              <w:left w:val="nil"/>
              <w:bottom w:val="nil"/>
              <w:right w:val="nil"/>
            </w:tcBorders>
            <w:shd w:val="clear" w:color="auto" w:fill="auto"/>
            <w:vAlign w:val="bottom"/>
            <w:hideMark/>
          </w:tcPr>
          <w:p w14:paraId="1268CDB5" w14:textId="77777777" w:rsidR="00E22232" w:rsidRDefault="00E22232">
            <w:pPr>
              <w:rPr>
                <w:rFonts w:ascii="Arial" w:hAnsi="Arial" w:cs="Arial"/>
                <w:sz w:val="18"/>
                <w:szCs w:val="18"/>
              </w:rPr>
            </w:pPr>
            <w:r>
              <w:rPr>
                <w:rFonts w:ascii="Arial" w:hAnsi="Arial" w:cs="Arial"/>
                <w:sz w:val="18"/>
                <w:szCs w:val="18"/>
              </w:rPr>
              <w:t>Predaj zásob</w:t>
            </w:r>
          </w:p>
        </w:tc>
        <w:tc>
          <w:tcPr>
            <w:tcW w:w="4706" w:type="dxa"/>
            <w:tcBorders>
              <w:top w:val="nil"/>
              <w:left w:val="nil"/>
              <w:bottom w:val="nil"/>
              <w:right w:val="nil"/>
            </w:tcBorders>
            <w:shd w:val="clear" w:color="auto" w:fill="auto"/>
            <w:vAlign w:val="bottom"/>
            <w:hideMark/>
          </w:tcPr>
          <w:p w14:paraId="59A8512C" w14:textId="77777777" w:rsidR="00E22232" w:rsidRDefault="00E22232">
            <w:pPr>
              <w:rPr>
                <w:rFonts w:ascii="Arial" w:hAnsi="Arial" w:cs="Arial"/>
                <w:sz w:val="18"/>
                <w:szCs w:val="18"/>
              </w:rPr>
            </w:pPr>
          </w:p>
        </w:tc>
        <w:tc>
          <w:tcPr>
            <w:tcW w:w="1134" w:type="dxa"/>
            <w:tcBorders>
              <w:top w:val="nil"/>
              <w:left w:val="nil"/>
              <w:bottom w:val="nil"/>
              <w:right w:val="nil"/>
            </w:tcBorders>
            <w:shd w:val="clear" w:color="auto" w:fill="auto"/>
            <w:vAlign w:val="bottom"/>
          </w:tcPr>
          <w:p w14:paraId="293EFC92" w14:textId="261EA62A" w:rsidR="00E22232" w:rsidRDefault="00E22232">
            <w:pPr>
              <w:jc w:val="right"/>
              <w:rPr>
                <w:rFonts w:ascii="Arial" w:hAnsi="Arial" w:cs="Arial"/>
                <w:sz w:val="18"/>
                <w:szCs w:val="18"/>
              </w:rPr>
            </w:pPr>
          </w:p>
        </w:tc>
        <w:tc>
          <w:tcPr>
            <w:tcW w:w="1192" w:type="dxa"/>
            <w:tcBorders>
              <w:top w:val="nil"/>
              <w:left w:val="nil"/>
              <w:bottom w:val="nil"/>
              <w:right w:val="nil"/>
            </w:tcBorders>
            <w:shd w:val="clear" w:color="auto" w:fill="auto"/>
            <w:vAlign w:val="bottom"/>
          </w:tcPr>
          <w:p w14:paraId="706C42FB" w14:textId="5D692789" w:rsidR="00E22232" w:rsidRDefault="00E22232">
            <w:pPr>
              <w:jc w:val="right"/>
              <w:rPr>
                <w:rFonts w:ascii="Arial" w:hAnsi="Arial" w:cs="Arial"/>
                <w:sz w:val="18"/>
                <w:szCs w:val="18"/>
              </w:rPr>
            </w:pPr>
          </w:p>
        </w:tc>
      </w:tr>
      <w:tr w:rsidR="00E22232" w14:paraId="287C1E94" w14:textId="77777777" w:rsidTr="005A0CAE">
        <w:trPr>
          <w:trHeight w:val="249"/>
        </w:trPr>
        <w:tc>
          <w:tcPr>
            <w:tcW w:w="2609" w:type="dxa"/>
            <w:tcBorders>
              <w:top w:val="nil"/>
              <w:left w:val="nil"/>
              <w:bottom w:val="nil"/>
              <w:right w:val="nil"/>
            </w:tcBorders>
            <w:shd w:val="clear" w:color="auto" w:fill="auto"/>
            <w:vAlign w:val="bottom"/>
            <w:hideMark/>
          </w:tcPr>
          <w:p w14:paraId="6BBDCE5E" w14:textId="77777777" w:rsidR="00E22232" w:rsidRDefault="00E22232">
            <w:pPr>
              <w:rPr>
                <w:rFonts w:ascii="Arial" w:hAnsi="Arial" w:cs="Arial"/>
                <w:sz w:val="18"/>
                <w:szCs w:val="18"/>
              </w:rPr>
            </w:pPr>
            <w:r>
              <w:rPr>
                <w:rFonts w:ascii="Arial" w:hAnsi="Arial" w:cs="Arial"/>
                <w:sz w:val="18"/>
                <w:szCs w:val="18"/>
              </w:rPr>
              <w:t>Nákup služieb</w:t>
            </w:r>
          </w:p>
        </w:tc>
        <w:tc>
          <w:tcPr>
            <w:tcW w:w="4706" w:type="dxa"/>
            <w:tcBorders>
              <w:top w:val="nil"/>
              <w:left w:val="nil"/>
              <w:bottom w:val="nil"/>
              <w:right w:val="nil"/>
            </w:tcBorders>
            <w:shd w:val="clear" w:color="auto" w:fill="auto"/>
            <w:vAlign w:val="bottom"/>
            <w:hideMark/>
          </w:tcPr>
          <w:p w14:paraId="6BA2DB31" w14:textId="1C404021" w:rsidR="00E22232" w:rsidRDefault="005A0CAE">
            <w:pPr>
              <w:rPr>
                <w:rFonts w:ascii="Arial" w:hAnsi="Arial" w:cs="Arial"/>
                <w:sz w:val="18"/>
                <w:szCs w:val="18"/>
              </w:rPr>
            </w:pPr>
            <w:proofErr w:type="spellStart"/>
            <w:r w:rsidRPr="005A0CAE">
              <w:rPr>
                <w:rFonts w:ascii="Arial" w:hAnsi="Arial" w:cs="Arial"/>
                <w:sz w:val="18"/>
                <w:szCs w:val="18"/>
              </w:rPr>
              <w:t>Fincentrum</w:t>
            </w:r>
            <w:proofErr w:type="spellEnd"/>
            <w:r w:rsidRPr="005A0CAE">
              <w:rPr>
                <w:rFonts w:ascii="Arial" w:hAnsi="Arial" w:cs="Arial"/>
                <w:sz w:val="18"/>
                <w:szCs w:val="18"/>
              </w:rPr>
              <w:t xml:space="preserve"> &amp; Swiss </w:t>
            </w:r>
            <w:proofErr w:type="spellStart"/>
            <w:r w:rsidRPr="005A0CAE">
              <w:rPr>
                <w:rFonts w:ascii="Arial" w:hAnsi="Arial" w:cs="Arial"/>
                <w:sz w:val="18"/>
                <w:szCs w:val="18"/>
              </w:rPr>
              <w:t>Life</w:t>
            </w:r>
            <w:proofErr w:type="spellEnd"/>
            <w:r w:rsidRPr="005A0CAE">
              <w:rPr>
                <w:rFonts w:ascii="Arial" w:hAnsi="Arial" w:cs="Arial"/>
                <w:sz w:val="18"/>
                <w:szCs w:val="18"/>
              </w:rPr>
              <w:t xml:space="preserve"> </w:t>
            </w:r>
            <w:proofErr w:type="spellStart"/>
            <w:r w:rsidRPr="005A0CAE">
              <w:rPr>
                <w:rFonts w:ascii="Arial" w:hAnsi="Arial" w:cs="Arial"/>
                <w:sz w:val="18"/>
                <w:szCs w:val="18"/>
              </w:rPr>
              <w:t>Select</w:t>
            </w:r>
            <w:proofErr w:type="spellEnd"/>
            <w:r w:rsidRPr="005A0CAE">
              <w:rPr>
                <w:rFonts w:ascii="Arial" w:hAnsi="Arial" w:cs="Arial"/>
                <w:sz w:val="18"/>
                <w:szCs w:val="18"/>
              </w:rPr>
              <w:t xml:space="preserve"> a.s.</w:t>
            </w:r>
            <w:r w:rsidR="00D86793">
              <w:rPr>
                <w:rFonts w:ascii="Arial" w:hAnsi="Arial" w:cs="Arial"/>
                <w:sz w:val="18"/>
                <w:szCs w:val="18"/>
              </w:rPr>
              <w:t>CZ</w:t>
            </w:r>
          </w:p>
        </w:tc>
        <w:tc>
          <w:tcPr>
            <w:tcW w:w="1134" w:type="dxa"/>
            <w:tcBorders>
              <w:top w:val="nil"/>
              <w:left w:val="nil"/>
              <w:bottom w:val="nil"/>
              <w:right w:val="nil"/>
            </w:tcBorders>
            <w:shd w:val="clear" w:color="auto" w:fill="auto"/>
            <w:vAlign w:val="bottom"/>
            <w:hideMark/>
          </w:tcPr>
          <w:p w14:paraId="61BFC822" w14:textId="627C9FF3" w:rsidR="00E22232" w:rsidRDefault="005A0CAE">
            <w:pPr>
              <w:jc w:val="right"/>
              <w:rPr>
                <w:rFonts w:ascii="Arial" w:hAnsi="Arial" w:cs="Arial"/>
                <w:sz w:val="18"/>
                <w:szCs w:val="18"/>
              </w:rPr>
            </w:pPr>
            <w:r>
              <w:rPr>
                <w:rFonts w:ascii="Arial" w:hAnsi="Arial" w:cs="Arial"/>
                <w:sz w:val="18"/>
                <w:szCs w:val="18"/>
              </w:rPr>
              <w:t>144 275</w:t>
            </w:r>
          </w:p>
        </w:tc>
        <w:tc>
          <w:tcPr>
            <w:tcW w:w="1192" w:type="dxa"/>
            <w:tcBorders>
              <w:top w:val="nil"/>
              <w:left w:val="nil"/>
              <w:bottom w:val="nil"/>
              <w:right w:val="nil"/>
            </w:tcBorders>
            <w:shd w:val="clear" w:color="auto" w:fill="auto"/>
            <w:vAlign w:val="bottom"/>
          </w:tcPr>
          <w:p w14:paraId="156D9865" w14:textId="69E62A83" w:rsidR="00E22232" w:rsidRDefault="005A0CAE">
            <w:pPr>
              <w:jc w:val="right"/>
              <w:rPr>
                <w:rFonts w:ascii="Arial" w:hAnsi="Arial" w:cs="Arial"/>
                <w:sz w:val="18"/>
                <w:szCs w:val="18"/>
              </w:rPr>
            </w:pPr>
            <w:r>
              <w:rPr>
                <w:rFonts w:ascii="Arial" w:hAnsi="Arial" w:cs="Arial"/>
                <w:sz w:val="18"/>
                <w:szCs w:val="18"/>
              </w:rPr>
              <w:t>171 901</w:t>
            </w:r>
          </w:p>
        </w:tc>
      </w:tr>
      <w:tr w:rsidR="00E22232" w14:paraId="6E54C331" w14:textId="77777777" w:rsidTr="005A0CAE">
        <w:trPr>
          <w:trHeight w:val="249"/>
        </w:trPr>
        <w:tc>
          <w:tcPr>
            <w:tcW w:w="2609" w:type="dxa"/>
            <w:tcBorders>
              <w:top w:val="nil"/>
              <w:left w:val="nil"/>
              <w:bottom w:val="nil"/>
              <w:right w:val="nil"/>
            </w:tcBorders>
            <w:shd w:val="clear" w:color="auto" w:fill="auto"/>
            <w:vAlign w:val="bottom"/>
            <w:hideMark/>
          </w:tcPr>
          <w:p w14:paraId="3CADDCF9" w14:textId="77777777" w:rsidR="00E22232" w:rsidRDefault="00E22232">
            <w:pPr>
              <w:rPr>
                <w:rFonts w:ascii="Arial" w:hAnsi="Arial" w:cs="Arial"/>
                <w:sz w:val="18"/>
                <w:szCs w:val="18"/>
              </w:rPr>
            </w:pPr>
            <w:r>
              <w:rPr>
                <w:rFonts w:ascii="Arial" w:hAnsi="Arial" w:cs="Arial"/>
                <w:sz w:val="18"/>
                <w:szCs w:val="18"/>
              </w:rPr>
              <w:t>Predaj služieb</w:t>
            </w:r>
          </w:p>
        </w:tc>
        <w:tc>
          <w:tcPr>
            <w:tcW w:w="4706" w:type="dxa"/>
            <w:tcBorders>
              <w:top w:val="nil"/>
              <w:left w:val="nil"/>
              <w:bottom w:val="nil"/>
              <w:right w:val="nil"/>
            </w:tcBorders>
            <w:shd w:val="clear" w:color="auto" w:fill="auto"/>
            <w:vAlign w:val="bottom"/>
            <w:hideMark/>
          </w:tcPr>
          <w:p w14:paraId="750301B0" w14:textId="0EC3BF2D" w:rsidR="00E22232" w:rsidRDefault="005A0CAE">
            <w:pPr>
              <w:rPr>
                <w:rFonts w:ascii="Arial" w:hAnsi="Arial" w:cs="Arial"/>
                <w:sz w:val="18"/>
                <w:szCs w:val="18"/>
              </w:rPr>
            </w:pPr>
            <w:proofErr w:type="spellStart"/>
            <w:r w:rsidRPr="005A0CAE">
              <w:rPr>
                <w:rFonts w:ascii="Arial" w:hAnsi="Arial" w:cs="Arial"/>
                <w:sz w:val="18"/>
                <w:szCs w:val="18"/>
              </w:rPr>
              <w:t>Fincentrum</w:t>
            </w:r>
            <w:proofErr w:type="spellEnd"/>
            <w:r w:rsidRPr="005A0CAE">
              <w:rPr>
                <w:rFonts w:ascii="Arial" w:hAnsi="Arial" w:cs="Arial"/>
                <w:sz w:val="18"/>
                <w:szCs w:val="18"/>
              </w:rPr>
              <w:t xml:space="preserve"> &amp; Swiss </w:t>
            </w:r>
            <w:proofErr w:type="spellStart"/>
            <w:r w:rsidRPr="005A0CAE">
              <w:rPr>
                <w:rFonts w:ascii="Arial" w:hAnsi="Arial" w:cs="Arial"/>
                <w:sz w:val="18"/>
                <w:szCs w:val="18"/>
              </w:rPr>
              <w:t>Life</w:t>
            </w:r>
            <w:proofErr w:type="spellEnd"/>
            <w:r w:rsidRPr="005A0CAE">
              <w:rPr>
                <w:rFonts w:ascii="Arial" w:hAnsi="Arial" w:cs="Arial"/>
                <w:sz w:val="18"/>
                <w:szCs w:val="18"/>
              </w:rPr>
              <w:t xml:space="preserve"> </w:t>
            </w:r>
            <w:proofErr w:type="spellStart"/>
            <w:r w:rsidRPr="005A0CAE">
              <w:rPr>
                <w:rFonts w:ascii="Arial" w:hAnsi="Arial" w:cs="Arial"/>
                <w:sz w:val="18"/>
                <w:szCs w:val="18"/>
              </w:rPr>
              <w:t>Select</w:t>
            </w:r>
            <w:proofErr w:type="spellEnd"/>
            <w:r w:rsidRPr="005A0CAE">
              <w:rPr>
                <w:rFonts w:ascii="Arial" w:hAnsi="Arial" w:cs="Arial"/>
                <w:sz w:val="18"/>
                <w:szCs w:val="18"/>
              </w:rPr>
              <w:t xml:space="preserve"> a.s.</w:t>
            </w:r>
            <w:r w:rsidR="00D86793">
              <w:rPr>
                <w:rFonts w:ascii="Arial" w:hAnsi="Arial" w:cs="Arial"/>
                <w:sz w:val="18"/>
                <w:szCs w:val="18"/>
              </w:rPr>
              <w:t>CZ</w:t>
            </w:r>
          </w:p>
        </w:tc>
        <w:tc>
          <w:tcPr>
            <w:tcW w:w="1134" w:type="dxa"/>
            <w:tcBorders>
              <w:top w:val="nil"/>
              <w:left w:val="nil"/>
              <w:bottom w:val="nil"/>
              <w:right w:val="nil"/>
            </w:tcBorders>
            <w:shd w:val="clear" w:color="auto" w:fill="auto"/>
            <w:vAlign w:val="bottom"/>
            <w:hideMark/>
          </w:tcPr>
          <w:p w14:paraId="0F64B6D9" w14:textId="383DC7B9" w:rsidR="00E22232" w:rsidRDefault="005A0CAE">
            <w:pPr>
              <w:jc w:val="right"/>
              <w:rPr>
                <w:rFonts w:ascii="Arial" w:hAnsi="Arial" w:cs="Arial"/>
                <w:sz w:val="18"/>
                <w:szCs w:val="18"/>
              </w:rPr>
            </w:pPr>
            <w:r>
              <w:rPr>
                <w:rFonts w:ascii="Arial" w:hAnsi="Arial" w:cs="Arial"/>
                <w:sz w:val="18"/>
                <w:szCs w:val="18"/>
              </w:rPr>
              <w:t>5 029</w:t>
            </w:r>
          </w:p>
        </w:tc>
        <w:tc>
          <w:tcPr>
            <w:tcW w:w="1192" w:type="dxa"/>
            <w:tcBorders>
              <w:top w:val="nil"/>
              <w:left w:val="nil"/>
              <w:bottom w:val="nil"/>
              <w:right w:val="nil"/>
            </w:tcBorders>
            <w:shd w:val="clear" w:color="auto" w:fill="auto"/>
            <w:vAlign w:val="bottom"/>
          </w:tcPr>
          <w:p w14:paraId="25C76AB1" w14:textId="6DB11D69" w:rsidR="00E22232" w:rsidRDefault="00E22232">
            <w:pPr>
              <w:jc w:val="right"/>
              <w:rPr>
                <w:rFonts w:ascii="Arial" w:hAnsi="Arial" w:cs="Arial"/>
                <w:sz w:val="18"/>
                <w:szCs w:val="18"/>
              </w:rPr>
            </w:pPr>
          </w:p>
        </w:tc>
      </w:tr>
      <w:tr w:rsidR="00E22232" w14:paraId="66CE202C" w14:textId="77777777" w:rsidTr="005A0CAE">
        <w:trPr>
          <w:trHeight w:val="249"/>
        </w:trPr>
        <w:tc>
          <w:tcPr>
            <w:tcW w:w="2609" w:type="dxa"/>
            <w:tcBorders>
              <w:top w:val="nil"/>
              <w:left w:val="nil"/>
              <w:bottom w:val="nil"/>
              <w:right w:val="nil"/>
            </w:tcBorders>
            <w:shd w:val="clear" w:color="auto" w:fill="auto"/>
            <w:vAlign w:val="bottom"/>
            <w:hideMark/>
          </w:tcPr>
          <w:p w14:paraId="44D12629" w14:textId="77777777" w:rsidR="00E22232" w:rsidRDefault="00E22232">
            <w:pPr>
              <w:rPr>
                <w:rFonts w:ascii="Arial" w:hAnsi="Arial" w:cs="Arial"/>
                <w:sz w:val="18"/>
                <w:szCs w:val="18"/>
              </w:rPr>
            </w:pPr>
            <w:r>
              <w:rPr>
                <w:rFonts w:ascii="Arial" w:hAnsi="Arial" w:cs="Arial"/>
                <w:sz w:val="18"/>
                <w:szCs w:val="18"/>
              </w:rPr>
              <w:t>Poskytnuté pôžičky</w:t>
            </w:r>
          </w:p>
        </w:tc>
        <w:tc>
          <w:tcPr>
            <w:tcW w:w="4706" w:type="dxa"/>
            <w:tcBorders>
              <w:top w:val="nil"/>
              <w:left w:val="nil"/>
              <w:bottom w:val="nil"/>
              <w:right w:val="nil"/>
            </w:tcBorders>
            <w:shd w:val="clear" w:color="auto" w:fill="auto"/>
            <w:vAlign w:val="bottom"/>
            <w:hideMark/>
          </w:tcPr>
          <w:p w14:paraId="26B1DA5F" w14:textId="77777777" w:rsidR="00E22232" w:rsidRDefault="00E22232">
            <w:pPr>
              <w:rPr>
                <w:rFonts w:ascii="Arial" w:hAnsi="Arial" w:cs="Arial"/>
                <w:sz w:val="18"/>
                <w:szCs w:val="18"/>
              </w:rPr>
            </w:pPr>
          </w:p>
        </w:tc>
        <w:tc>
          <w:tcPr>
            <w:tcW w:w="1134" w:type="dxa"/>
            <w:tcBorders>
              <w:top w:val="nil"/>
              <w:left w:val="nil"/>
              <w:bottom w:val="nil"/>
              <w:right w:val="nil"/>
            </w:tcBorders>
            <w:shd w:val="clear" w:color="auto" w:fill="auto"/>
            <w:vAlign w:val="bottom"/>
          </w:tcPr>
          <w:p w14:paraId="1013426F" w14:textId="7F365105" w:rsidR="00E22232" w:rsidRDefault="00E22232">
            <w:pPr>
              <w:jc w:val="right"/>
              <w:rPr>
                <w:rFonts w:ascii="Arial" w:hAnsi="Arial" w:cs="Arial"/>
                <w:sz w:val="18"/>
                <w:szCs w:val="18"/>
              </w:rPr>
            </w:pPr>
          </w:p>
        </w:tc>
        <w:tc>
          <w:tcPr>
            <w:tcW w:w="1192" w:type="dxa"/>
            <w:tcBorders>
              <w:top w:val="nil"/>
              <w:left w:val="nil"/>
              <w:bottom w:val="nil"/>
              <w:right w:val="nil"/>
            </w:tcBorders>
            <w:shd w:val="clear" w:color="auto" w:fill="auto"/>
            <w:vAlign w:val="bottom"/>
          </w:tcPr>
          <w:p w14:paraId="4DE86095" w14:textId="3EC248B8" w:rsidR="00E22232" w:rsidRDefault="00E22232">
            <w:pPr>
              <w:jc w:val="right"/>
              <w:rPr>
                <w:rFonts w:ascii="Arial" w:hAnsi="Arial" w:cs="Arial"/>
                <w:sz w:val="18"/>
                <w:szCs w:val="18"/>
              </w:rPr>
            </w:pPr>
          </w:p>
        </w:tc>
      </w:tr>
      <w:tr w:rsidR="00E22232" w14:paraId="2B17193D" w14:textId="77777777" w:rsidTr="005A0CAE">
        <w:trPr>
          <w:trHeight w:val="499"/>
        </w:trPr>
        <w:tc>
          <w:tcPr>
            <w:tcW w:w="2609" w:type="dxa"/>
            <w:tcBorders>
              <w:top w:val="nil"/>
              <w:left w:val="nil"/>
              <w:bottom w:val="nil"/>
              <w:right w:val="nil"/>
            </w:tcBorders>
            <w:shd w:val="clear" w:color="auto" w:fill="auto"/>
            <w:vAlign w:val="bottom"/>
            <w:hideMark/>
          </w:tcPr>
          <w:p w14:paraId="579E88DA" w14:textId="77777777" w:rsidR="00E22232" w:rsidRDefault="00E22232">
            <w:pPr>
              <w:jc w:val="right"/>
              <w:rPr>
                <w:sz w:val="20"/>
                <w:szCs w:val="20"/>
              </w:rPr>
            </w:pPr>
          </w:p>
        </w:tc>
        <w:tc>
          <w:tcPr>
            <w:tcW w:w="4706" w:type="dxa"/>
            <w:tcBorders>
              <w:top w:val="nil"/>
              <w:left w:val="nil"/>
              <w:bottom w:val="nil"/>
              <w:right w:val="nil"/>
            </w:tcBorders>
            <w:shd w:val="clear" w:color="auto" w:fill="auto"/>
            <w:vAlign w:val="bottom"/>
            <w:hideMark/>
          </w:tcPr>
          <w:p w14:paraId="77F50083" w14:textId="77777777" w:rsidR="00E22232" w:rsidRDefault="00E22232">
            <w:pPr>
              <w:jc w:val="center"/>
              <w:rPr>
                <w:rFonts w:ascii="Arial" w:hAnsi="Arial" w:cs="Arial"/>
                <w:b/>
                <w:bCs/>
                <w:sz w:val="18"/>
                <w:szCs w:val="18"/>
              </w:rPr>
            </w:pPr>
            <w:r>
              <w:rPr>
                <w:rFonts w:ascii="Arial" w:hAnsi="Arial" w:cs="Arial"/>
                <w:b/>
                <w:bCs/>
                <w:sz w:val="18"/>
                <w:szCs w:val="18"/>
              </w:rPr>
              <w:t>Spriaznená osoba</w:t>
            </w:r>
          </w:p>
        </w:tc>
        <w:tc>
          <w:tcPr>
            <w:tcW w:w="1134" w:type="dxa"/>
            <w:tcBorders>
              <w:top w:val="nil"/>
              <w:left w:val="nil"/>
              <w:bottom w:val="nil"/>
              <w:right w:val="nil"/>
            </w:tcBorders>
            <w:shd w:val="clear" w:color="auto" w:fill="auto"/>
            <w:vAlign w:val="bottom"/>
            <w:hideMark/>
          </w:tcPr>
          <w:p w14:paraId="0D21A252" w14:textId="65CB8C0F"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c>
          <w:tcPr>
            <w:tcW w:w="1192" w:type="dxa"/>
            <w:tcBorders>
              <w:top w:val="nil"/>
              <w:left w:val="nil"/>
              <w:bottom w:val="nil"/>
              <w:right w:val="nil"/>
            </w:tcBorders>
            <w:shd w:val="clear" w:color="auto" w:fill="auto"/>
            <w:vAlign w:val="bottom"/>
            <w:hideMark/>
          </w:tcPr>
          <w:p w14:paraId="5E5CD9A9" w14:textId="6E54E744" w:rsidR="00E22232" w:rsidRDefault="00E22232">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E22232" w14:paraId="3AB752D4" w14:textId="77777777" w:rsidTr="005A0CAE">
        <w:trPr>
          <w:trHeight w:val="249"/>
        </w:trPr>
        <w:tc>
          <w:tcPr>
            <w:tcW w:w="2609" w:type="dxa"/>
            <w:tcBorders>
              <w:top w:val="nil"/>
              <w:left w:val="nil"/>
              <w:bottom w:val="single" w:sz="4" w:space="0" w:color="auto"/>
              <w:right w:val="nil"/>
            </w:tcBorders>
            <w:shd w:val="clear" w:color="auto" w:fill="auto"/>
            <w:vAlign w:val="bottom"/>
            <w:hideMark/>
          </w:tcPr>
          <w:p w14:paraId="303001C4" w14:textId="77777777" w:rsidR="00E22232" w:rsidRDefault="00E22232">
            <w:pPr>
              <w:jc w:val="center"/>
              <w:rPr>
                <w:rFonts w:ascii="Arial" w:hAnsi="Arial" w:cs="Arial"/>
                <w:sz w:val="18"/>
                <w:szCs w:val="18"/>
              </w:rPr>
            </w:pPr>
            <w:r>
              <w:rPr>
                <w:rFonts w:ascii="Arial" w:hAnsi="Arial" w:cs="Arial"/>
                <w:sz w:val="18"/>
                <w:szCs w:val="18"/>
              </w:rPr>
              <w:t> </w:t>
            </w:r>
          </w:p>
        </w:tc>
        <w:tc>
          <w:tcPr>
            <w:tcW w:w="4706" w:type="dxa"/>
            <w:tcBorders>
              <w:top w:val="nil"/>
              <w:left w:val="nil"/>
              <w:bottom w:val="single" w:sz="4" w:space="0" w:color="auto"/>
              <w:right w:val="nil"/>
            </w:tcBorders>
            <w:shd w:val="clear" w:color="auto" w:fill="auto"/>
            <w:vAlign w:val="bottom"/>
            <w:hideMark/>
          </w:tcPr>
          <w:p w14:paraId="3CC0966B" w14:textId="77777777" w:rsidR="00E22232" w:rsidRDefault="00E22232">
            <w:pPr>
              <w:jc w:val="center"/>
              <w:rPr>
                <w:rFonts w:ascii="Arial" w:hAnsi="Arial" w:cs="Arial"/>
                <w:sz w:val="18"/>
                <w:szCs w:val="18"/>
              </w:rPr>
            </w:pPr>
            <w:r>
              <w:rPr>
                <w:rFonts w:ascii="Arial" w:hAnsi="Arial" w:cs="Arial"/>
                <w:sz w:val="18"/>
                <w:szCs w:val="18"/>
              </w:rPr>
              <w:t> </w:t>
            </w:r>
          </w:p>
        </w:tc>
        <w:tc>
          <w:tcPr>
            <w:tcW w:w="1134" w:type="dxa"/>
            <w:tcBorders>
              <w:top w:val="nil"/>
              <w:left w:val="nil"/>
              <w:bottom w:val="single" w:sz="4" w:space="0" w:color="auto"/>
              <w:right w:val="nil"/>
            </w:tcBorders>
            <w:shd w:val="clear" w:color="auto" w:fill="auto"/>
            <w:vAlign w:val="bottom"/>
            <w:hideMark/>
          </w:tcPr>
          <w:p w14:paraId="43575505" w14:textId="77777777" w:rsidR="00E22232" w:rsidRDefault="00E22232">
            <w:pPr>
              <w:jc w:val="center"/>
              <w:rPr>
                <w:rFonts w:ascii="Arial" w:hAnsi="Arial" w:cs="Arial"/>
                <w:sz w:val="18"/>
                <w:szCs w:val="18"/>
              </w:rPr>
            </w:pPr>
            <w:r>
              <w:rPr>
                <w:rFonts w:ascii="Arial" w:hAnsi="Arial" w:cs="Arial"/>
                <w:sz w:val="18"/>
                <w:szCs w:val="18"/>
              </w:rPr>
              <w:t> </w:t>
            </w:r>
          </w:p>
        </w:tc>
        <w:tc>
          <w:tcPr>
            <w:tcW w:w="1192" w:type="dxa"/>
            <w:tcBorders>
              <w:top w:val="nil"/>
              <w:left w:val="nil"/>
              <w:bottom w:val="single" w:sz="4" w:space="0" w:color="auto"/>
              <w:right w:val="nil"/>
            </w:tcBorders>
            <w:shd w:val="clear" w:color="auto" w:fill="auto"/>
            <w:vAlign w:val="bottom"/>
            <w:hideMark/>
          </w:tcPr>
          <w:p w14:paraId="08658BF8" w14:textId="77777777" w:rsidR="00E22232" w:rsidRDefault="00E22232">
            <w:pPr>
              <w:jc w:val="center"/>
              <w:rPr>
                <w:rFonts w:ascii="Arial" w:hAnsi="Arial" w:cs="Arial"/>
                <w:sz w:val="18"/>
                <w:szCs w:val="18"/>
              </w:rPr>
            </w:pPr>
            <w:r>
              <w:rPr>
                <w:rFonts w:ascii="Arial" w:hAnsi="Arial" w:cs="Arial"/>
                <w:sz w:val="18"/>
                <w:szCs w:val="18"/>
              </w:rPr>
              <w:t> </w:t>
            </w:r>
          </w:p>
        </w:tc>
      </w:tr>
      <w:tr w:rsidR="00E22232" w14:paraId="1A65E656" w14:textId="77777777" w:rsidTr="005A0CAE">
        <w:trPr>
          <w:trHeight w:val="249"/>
        </w:trPr>
        <w:tc>
          <w:tcPr>
            <w:tcW w:w="2609" w:type="dxa"/>
            <w:tcBorders>
              <w:top w:val="nil"/>
              <w:left w:val="nil"/>
              <w:bottom w:val="nil"/>
              <w:right w:val="nil"/>
            </w:tcBorders>
            <w:shd w:val="clear" w:color="auto" w:fill="auto"/>
            <w:vAlign w:val="bottom"/>
            <w:hideMark/>
          </w:tcPr>
          <w:p w14:paraId="25F16F86" w14:textId="77777777" w:rsidR="00E22232" w:rsidRDefault="00E22232">
            <w:pPr>
              <w:rPr>
                <w:rFonts w:ascii="Arial" w:hAnsi="Arial" w:cs="Arial"/>
                <w:sz w:val="18"/>
                <w:szCs w:val="18"/>
              </w:rPr>
            </w:pPr>
            <w:r>
              <w:rPr>
                <w:rFonts w:ascii="Arial" w:hAnsi="Arial" w:cs="Arial"/>
                <w:sz w:val="18"/>
                <w:szCs w:val="18"/>
              </w:rPr>
              <w:t>Záväzky z obchodného styku</w:t>
            </w:r>
          </w:p>
        </w:tc>
        <w:tc>
          <w:tcPr>
            <w:tcW w:w="4706" w:type="dxa"/>
            <w:tcBorders>
              <w:top w:val="nil"/>
              <w:left w:val="nil"/>
              <w:bottom w:val="nil"/>
              <w:right w:val="nil"/>
            </w:tcBorders>
            <w:shd w:val="clear" w:color="auto" w:fill="auto"/>
            <w:vAlign w:val="bottom"/>
          </w:tcPr>
          <w:p w14:paraId="3A503FB9" w14:textId="7FE37F4C" w:rsidR="00E22232" w:rsidRDefault="005A0CAE">
            <w:pPr>
              <w:rPr>
                <w:rFonts w:ascii="Arial" w:hAnsi="Arial" w:cs="Arial"/>
                <w:sz w:val="18"/>
                <w:szCs w:val="18"/>
              </w:rPr>
            </w:pPr>
            <w:proofErr w:type="spellStart"/>
            <w:r w:rsidRPr="005A0CAE">
              <w:rPr>
                <w:rFonts w:ascii="Arial" w:hAnsi="Arial" w:cs="Arial"/>
                <w:sz w:val="18"/>
                <w:szCs w:val="18"/>
              </w:rPr>
              <w:t>Fincentrum</w:t>
            </w:r>
            <w:proofErr w:type="spellEnd"/>
            <w:r w:rsidRPr="005A0CAE">
              <w:rPr>
                <w:rFonts w:ascii="Arial" w:hAnsi="Arial" w:cs="Arial"/>
                <w:sz w:val="18"/>
                <w:szCs w:val="18"/>
              </w:rPr>
              <w:t xml:space="preserve"> &amp; Swiss </w:t>
            </w:r>
            <w:proofErr w:type="spellStart"/>
            <w:r w:rsidRPr="005A0CAE">
              <w:rPr>
                <w:rFonts w:ascii="Arial" w:hAnsi="Arial" w:cs="Arial"/>
                <w:sz w:val="18"/>
                <w:szCs w:val="18"/>
              </w:rPr>
              <w:t>Life</w:t>
            </w:r>
            <w:proofErr w:type="spellEnd"/>
            <w:r w:rsidRPr="005A0CAE">
              <w:rPr>
                <w:rFonts w:ascii="Arial" w:hAnsi="Arial" w:cs="Arial"/>
                <w:sz w:val="18"/>
                <w:szCs w:val="18"/>
              </w:rPr>
              <w:t xml:space="preserve"> </w:t>
            </w:r>
            <w:proofErr w:type="spellStart"/>
            <w:r w:rsidRPr="005A0CAE">
              <w:rPr>
                <w:rFonts w:ascii="Arial" w:hAnsi="Arial" w:cs="Arial"/>
                <w:sz w:val="18"/>
                <w:szCs w:val="18"/>
              </w:rPr>
              <w:t>Select</w:t>
            </w:r>
            <w:proofErr w:type="spellEnd"/>
            <w:r w:rsidRPr="005A0CAE">
              <w:rPr>
                <w:rFonts w:ascii="Arial" w:hAnsi="Arial" w:cs="Arial"/>
                <w:sz w:val="18"/>
                <w:szCs w:val="18"/>
              </w:rPr>
              <w:t xml:space="preserve"> a.s.</w:t>
            </w:r>
            <w:r w:rsidR="00D86793">
              <w:rPr>
                <w:rFonts w:ascii="Arial" w:hAnsi="Arial" w:cs="Arial"/>
                <w:sz w:val="18"/>
                <w:szCs w:val="18"/>
              </w:rPr>
              <w:t>CZ</w:t>
            </w:r>
          </w:p>
        </w:tc>
        <w:tc>
          <w:tcPr>
            <w:tcW w:w="1134" w:type="dxa"/>
            <w:tcBorders>
              <w:top w:val="nil"/>
              <w:left w:val="nil"/>
              <w:bottom w:val="nil"/>
              <w:right w:val="nil"/>
            </w:tcBorders>
            <w:shd w:val="clear" w:color="auto" w:fill="auto"/>
            <w:vAlign w:val="bottom"/>
            <w:hideMark/>
          </w:tcPr>
          <w:p w14:paraId="33A96018" w14:textId="3FEA6285" w:rsidR="00E22232" w:rsidRDefault="005A0CAE" w:rsidP="005A0CAE">
            <w:pPr>
              <w:jc w:val="right"/>
              <w:rPr>
                <w:rFonts w:ascii="Arial" w:hAnsi="Arial" w:cs="Arial"/>
                <w:sz w:val="18"/>
                <w:szCs w:val="18"/>
              </w:rPr>
            </w:pPr>
            <w:r>
              <w:rPr>
                <w:rFonts w:ascii="Arial" w:hAnsi="Arial" w:cs="Arial"/>
                <w:sz w:val="18"/>
                <w:szCs w:val="18"/>
              </w:rPr>
              <w:t>10 881</w:t>
            </w:r>
          </w:p>
        </w:tc>
        <w:tc>
          <w:tcPr>
            <w:tcW w:w="1192" w:type="dxa"/>
            <w:tcBorders>
              <w:top w:val="nil"/>
              <w:left w:val="nil"/>
              <w:bottom w:val="nil"/>
              <w:right w:val="nil"/>
            </w:tcBorders>
            <w:shd w:val="clear" w:color="auto" w:fill="auto"/>
            <w:vAlign w:val="bottom"/>
            <w:hideMark/>
          </w:tcPr>
          <w:p w14:paraId="03D841ED" w14:textId="7786ECA3" w:rsidR="00E22232" w:rsidRDefault="005A0CAE">
            <w:pPr>
              <w:jc w:val="right"/>
              <w:rPr>
                <w:rFonts w:ascii="Arial" w:hAnsi="Arial" w:cs="Arial"/>
                <w:sz w:val="18"/>
                <w:szCs w:val="18"/>
              </w:rPr>
            </w:pPr>
            <w:r>
              <w:rPr>
                <w:rFonts w:ascii="Arial" w:hAnsi="Arial" w:cs="Arial"/>
                <w:sz w:val="18"/>
                <w:szCs w:val="18"/>
              </w:rPr>
              <w:t>9 883</w:t>
            </w:r>
          </w:p>
        </w:tc>
      </w:tr>
      <w:tr w:rsidR="00E22232" w14:paraId="676DFBF0" w14:textId="77777777" w:rsidTr="005A0CAE">
        <w:trPr>
          <w:trHeight w:val="470"/>
        </w:trPr>
        <w:tc>
          <w:tcPr>
            <w:tcW w:w="2609" w:type="dxa"/>
            <w:tcBorders>
              <w:top w:val="nil"/>
              <w:left w:val="nil"/>
              <w:bottom w:val="nil"/>
              <w:right w:val="nil"/>
            </w:tcBorders>
            <w:shd w:val="clear" w:color="auto" w:fill="auto"/>
            <w:vAlign w:val="bottom"/>
            <w:hideMark/>
          </w:tcPr>
          <w:p w14:paraId="0EFE6662" w14:textId="77777777" w:rsidR="00E22232" w:rsidRDefault="00E22232">
            <w:pPr>
              <w:rPr>
                <w:rFonts w:ascii="Arial" w:hAnsi="Arial" w:cs="Arial"/>
                <w:sz w:val="18"/>
                <w:szCs w:val="18"/>
              </w:rPr>
            </w:pPr>
            <w:r>
              <w:rPr>
                <w:rFonts w:ascii="Arial" w:hAnsi="Arial" w:cs="Arial"/>
                <w:sz w:val="18"/>
                <w:szCs w:val="18"/>
              </w:rPr>
              <w:t>Pohľadávky z obchodného styku</w:t>
            </w:r>
          </w:p>
        </w:tc>
        <w:tc>
          <w:tcPr>
            <w:tcW w:w="4706" w:type="dxa"/>
            <w:tcBorders>
              <w:top w:val="nil"/>
              <w:left w:val="nil"/>
              <w:bottom w:val="nil"/>
              <w:right w:val="nil"/>
            </w:tcBorders>
            <w:shd w:val="clear" w:color="auto" w:fill="auto"/>
            <w:vAlign w:val="bottom"/>
            <w:hideMark/>
          </w:tcPr>
          <w:p w14:paraId="50AA751F" w14:textId="77777777" w:rsidR="00E22232" w:rsidRDefault="00E22232">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365C16F4" w14:textId="77777777" w:rsidR="00E22232" w:rsidRDefault="00E22232">
            <w:pPr>
              <w:rPr>
                <w:sz w:val="20"/>
                <w:szCs w:val="20"/>
              </w:rPr>
            </w:pPr>
          </w:p>
        </w:tc>
        <w:tc>
          <w:tcPr>
            <w:tcW w:w="1192" w:type="dxa"/>
            <w:tcBorders>
              <w:top w:val="nil"/>
              <w:left w:val="nil"/>
              <w:bottom w:val="nil"/>
              <w:right w:val="nil"/>
            </w:tcBorders>
            <w:shd w:val="clear" w:color="auto" w:fill="auto"/>
            <w:vAlign w:val="bottom"/>
            <w:hideMark/>
          </w:tcPr>
          <w:p w14:paraId="05E96FAD" w14:textId="77777777" w:rsidR="00E22232" w:rsidRDefault="00E22232">
            <w:pPr>
              <w:jc w:val="right"/>
              <w:rPr>
                <w:sz w:val="20"/>
                <w:szCs w:val="20"/>
              </w:rPr>
            </w:pPr>
          </w:p>
        </w:tc>
      </w:tr>
    </w:tbl>
    <w:p w14:paraId="30B38440" w14:textId="25F09546" w:rsidR="003F5FF5" w:rsidRDefault="003F5FF5" w:rsidP="00091019">
      <w:pPr>
        <w:pStyle w:val="odstavec"/>
      </w:pPr>
    </w:p>
    <w:p w14:paraId="7B29BE48" w14:textId="5CC585EB" w:rsidR="000E4080" w:rsidRPr="00796393" w:rsidRDefault="00F67841" w:rsidP="00091019">
      <w:pPr>
        <w:pStyle w:val="odstavec"/>
      </w:pPr>
      <w:r>
        <w:t xml:space="preserve"> </w:t>
      </w:r>
      <w:bookmarkEnd w:id="167"/>
    </w:p>
    <w:p w14:paraId="4F7ACAEA" w14:textId="73849884" w:rsidR="0000253B" w:rsidRDefault="009E774F" w:rsidP="00091019">
      <w:pPr>
        <w:pStyle w:val="odstavec"/>
      </w:pPr>
      <w:r>
        <w:t>Č</w:t>
      </w:r>
      <w:r w:rsidR="0000253B" w:rsidRPr="00647C7C">
        <w:t xml:space="preserve">lenovia štatutárneho, dozorného a iného orgánu spoločnosti nepoberali žiadne príjmy za výkon svojej funkcie člena </w:t>
      </w:r>
      <w:r w:rsidR="0000253B">
        <w:t>tohto</w:t>
      </w:r>
      <w:r w:rsidR="0000253B" w:rsidRPr="00647C7C">
        <w:t xml:space="preserve"> orgánu ani im neboli poskytnuté žiadne </w:t>
      </w:r>
      <w:proofErr w:type="spellStart"/>
      <w:r w:rsidR="0000253B" w:rsidRPr="00647C7C">
        <w:t>pôžicky</w:t>
      </w:r>
      <w:proofErr w:type="spellEnd"/>
      <w:r w:rsidR="0000253B">
        <w:t xml:space="preserve"> alebo </w:t>
      </w:r>
      <w:r>
        <w:t>záruky.</w:t>
      </w:r>
    </w:p>
    <w:p w14:paraId="40DBE5DB" w14:textId="57BB1B5D" w:rsidR="009E774F" w:rsidRDefault="009E774F" w:rsidP="00091019">
      <w:pPr>
        <w:pStyle w:val="odstavec"/>
      </w:pPr>
    </w:p>
    <w:p w14:paraId="78759888" w14:textId="3B380ABD" w:rsidR="00967F11" w:rsidRPr="00796393" w:rsidRDefault="00967F11">
      <w:pPr>
        <w:rPr>
          <w:rFonts w:ascii="Arial" w:hAnsi="Arial" w:cs="Arial"/>
          <w:b/>
          <w:bCs/>
          <w:kern w:val="32"/>
          <w:sz w:val="20"/>
          <w:szCs w:val="20"/>
          <w:lang w:val="en-US"/>
        </w:rPr>
      </w:pP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34DC9882" w:rsidR="00BC4E38" w:rsidRDefault="00BC4E38">
      <w:pPr>
        <w:rPr>
          <w:rFonts w:ascii="Arial" w:hAnsi="Arial" w:cs="Arial"/>
          <w:b/>
          <w:bCs/>
          <w:kern w:val="32"/>
          <w:sz w:val="20"/>
          <w:szCs w:val="20"/>
          <w:lang w:val="en-US"/>
        </w:rPr>
      </w:pPr>
    </w:p>
    <w:p w14:paraId="0DD3801B" w14:textId="5FC2B73B" w:rsidR="00414CD3" w:rsidRDefault="00414CD3">
      <w:pPr>
        <w:rPr>
          <w:rFonts w:ascii="Arial" w:hAnsi="Arial" w:cs="Arial"/>
          <w:b/>
          <w:bCs/>
          <w:kern w:val="32"/>
          <w:sz w:val="20"/>
          <w:szCs w:val="20"/>
          <w:lang w:val="en-US"/>
        </w:rPr>
      </w:pPr>
    </w:p>
    <w:p w14:paraId="4BFC3051" w14:textId="7BC55FDD" w:rsidR="00414CD3" w:rsidRDefault="00414CD3">
      <w:pPr>
        <w:rPr>
          <w:rFonts w:ascii="Arial" w:hAnsi="Arial" w:cs="Arial"/>
          <w:b/>
          <w:bCs/>
          <w:kern w:val="32"/>
          <w:sz w:val="20"/>
          <w:szCs w:val="20"/>
          <w:lang w:val="en-US"/>
        </w:rPr>
      </w:pPr>
    </w:p>
    <w:p w14:paraId="5DFB97BF" w14:textId="3395C3BE" w:rsidR="00414CD3" w:rsidRDefault="00414CD3">
      <w:pPr>
        <w:rPr>
          <w:rFonts w:ascii="Arial" w:hAnsi="Arial" w:cs="Arial"/>
          <w:b/>
          <w:bCs/>
          <w:kern w:val="32"/>
          <w:sz w:val="20"/>
          <w:szCs w:val="20"/>
          <w:lang w:val="en-US"/>
        </w:rPr>
      </w:pPr>
    </w:p>
    <w:p w14:paraId="13832765" w14:textId="4F838BCA" w:rsidR="00414CD3" w:rsidRDefault="00414CD3">
      <w:pPr>
        <w:rPr>
          <w:rFonts w:ascii="Arial" w:hAnsi="Arial" w:cs="Arial"/>
          <w:b/>
          <w:bCs/>
          <w:kern w:val="32"/>
          <w:sz w:val="20"/>
          <w:szCs w:val="20"/>
          <w:lang w:val="en-US"/>
        </w:rPr>
      </w:pPr>
    </w:p>
    <w:p w14:paraId="0496A964" w14:textId="745EE87A" w:rsidR="00414CD3" w:rsidRDefault="00414CD3">
      <w:pPr>
        <w:rPr>
          <w:rFonts w:ascii="Arial" w:hAnsi="Arial" w:cs="Arial"/>
          <w:b/>
          <w:bCs/>
          <w:kern w:val="32"/>
          <w:sz w:val="20"/>
          <w:szCs w:val="20"/>
          <w:lang w:val="en-US"/>
        </w:rPr>
      </w:pPr>
    </w:p>
    <w:p w14:paraId="78098402" w14:textId="77777777" w:rsidR="00414CD3" w:rsidRPr="00796393" w:rsidRDefault="00414CD3">
      <w:pPr>
        <w:rPr>
          <w:rFonts w:ascii="Arial" w:hAnsi="Arial" w:cs="Arial"/>
          <w:b/>
          <w:bCs/>
          <w:kern w:val="32"/>
          <w:sz w:val="20"/>
          <w:szCs w:val="20"/>
          <w:lang w:val="en-US"/>
        </w:rPr>
      </w:pPr>
    </w:p>
    <w:p w14:paraId="0A2951BA" w14:textId="77777777" w:rsidR="00BC4E38" w:rsidRPr="00796393" w:rsidRDefault="00BC4E38" w:rsidP="00BC4E38">
      <w:pPr>
        <w:pStyle w:val="Nadpis1"/>
        <w:ind w:left="426" w:hanging="426"/>
        <w:rPr>
          <w:rFonts w:ascii="Arial" w:hAnsi="Arial"/>
          <w:sz w:val="20"/>
          <w:szCs w:val="20"/>
          <w:lang w:val="en-US"/>
        </w:rPr>
      </w:pPr>
      <w:bookmarkStart w:id="169"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169"/>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170" w:name="_Ref434581324"/>
      <w:r w:rsidRPr="00796393">
        <w:rPr>
          <w:rFonts w:ascii="Arial" w:hAnsi="Arial"/>
        </w:rPr>
        <w:t>Vlastné imanie</w:t>
      </w:r>
      <w:bookmarkEnd w:id="170"/>
    </w:p>
    <w:p w14:paraId="68CA5ECE" w14:textId="77777777" w:rsidR="00BC4E38" w:rsidRPr="00796393" w:rsidRDefault="00BC4E38" w:rsidP="00091019">
      <w:pPr>
        <w:pStyle w:val="odstavec"/>
      </w:pPr>
      <w:r w:rsidRPr="00796393">
        <w:t>Prehľad pohybu vlastného imania v priebehu bežného a predchádzajúceho účtovného obdobia je uvedený v nasledujúcich tabuľkách:</w:t>
      </w:r>
    </w:p>
    <w:p w14:paraId="2C8373A2" w14:textId="4193766E" w:rsidR="00E22232" w:rsidRDefault="00E22232" w:rsidP="00091019">
      <w:pPr>
        <w:pStyle w:val="odstavec"/>
        <w:rPr>
          <w:highlight w:val="yellow"/>
        </w:rPr>
      </w:pPr>
      <w:bookmarkStart w:id="171" w:name="FWT_T48a"/>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7671FC" w14:paraId="18945202" w14:textId="77777777" w:rsidTr="007671FC">
        <w:trPr>
          <w:trHeight w:val="480"/>
        </w:trPr>
        <w:tc>
          <w:tcPr>
            <w:tcW w:w="4219" w:type="dxa"/>
            <w:tcBorders>
              <w:top w:val="nil"/>
              <w:left w:val="nil"/>
              <w:bottom w:val="single" w:sz="4" w:space="0" w:color="auto"/>
              <w:right w:val="nil"/>
            </w:tcBorders>
            <w:shd w:val="clear" w:color="auto" w:fill="auto"/>
            <w:vAlign w:val="bottom"/>
            <w:hideMark/>
          </w:tcPr>
          <w:p w14:paraId="5CB356D7" w14:textId="77777777" w:rsidR="007671FC" w:rsidRDefault="007671FC" w:rsidP="007671FC">
            <w:pPr>
              <w:jc w:val="center"/>
              <w:rPr>
                <w:rFonts w:ascii="Arial" w:hAnsi="Arial" w:cs="Arial"/>
                <w:b/>
                <w:bCs/>
                <w:sz w:val="18"/>
                <w:szCs w:val="18"/>
              </w:rPr>
            </w:pPr>
            <w:bookmarkStart w:id="172" w:name="RANGE!B3:G20"/>
            <w:r>
              <w:rPr>
                <w:rFonts w:ascii="Arial" w:hAnsi="Arial" w:cs="Arial"/>
                <w:b/>
                <w:bCs/>
                <w:sz w:val="18"/>
                <w:szCs w:val="18"/>
              </w:rPr>
              <w:t>Položka vlastného imania</w:t>
            </w:r>
            <w:bookmarkEnd w:id="172"/>
          </w:p>
        </w:tc>
        <w:tc>
          <w:tcPr>
            <w:tcW w:w="1040" w:type="dxa"/>
            <w:tcBorders>
              <w:top w:val="nil"/>
              <w:left w:val="nil"/>
              <w:bottom w:val="single" w:sz="4" w:space="0" w:color="auto"/>
              <w:right w:val="nil"/>
            </w:tcBorders>
            <w:shd w:val="clear" w:color="auto" w:fill="auto"/>
            <w:vAlign w:val="bottom"/>
            <w:hideMark/>
          </w:tcPr>
          <w:p w14:paraId="67176718" w14:textId="58C46D7A" w:rsidR="007671FC" w:rsidRDefault="007671FC" w:rsidP="007671FC">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2019</w:t>
            </w:r>
          </w:p>
        </w:tc>
        <w:tc>
          <w:tcPr>
            <w:tcW w:w="1040" w:type="dxa"/>
            <w:tcBorders>
              <w:top w:val="nil"/>
              <w:left w:val="nil"/>
              <w:bottom w:val="single" w:sz="4" w:space="0" w:color="auto"/>
              <w:right w:val="nil"/>
            </w:tcBorders>
            <w:shd w:val="clear" w:color="auto" w:fill="auto"/>
            <w:vAlign w:val="bottom"/>
            <w:hideMark/>
          </w:tcPr>
          <w:p w14:paraId="07DB00A1" w14:textId="77777777" w:rsidR="007671FC" w:rsidRDefault="007671FC" w:rsidP="007671FC">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77B3CC18" w14:textId="77777777" w:rsidR="007671FC" w:rsidRDefault="007671FC" w:rsidP="007671FC">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47A9A9FB" w14:textId="77777777" w:rsidR="007671FC" w:rsidRDefault="007671FC" w:rsidP="007671F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2EAE65D" w14:textId="1D40AFA8" w:rsidR="007671FC" w:rsidRDefault="007671FC" w:rsidP="007671FC">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2019</w:t>
            </w:r>
          </w:p>
        </w:tc>
      </w:tr>
      <w:tr w:rsidR="007671FC" w14:paraId="178E144D" w14:textId="77777777" w:rsidTr="007671FC">
        <w:trPr>
          <w:trHeight w:val="264"/>
        </w:trPr>
        <w:tc>
          <w:tcPr>
            <w:tcW w:w="4219" w:type="dxa"/>
            <w:tcBorders>
              <w:top w:val="nil"/>
              <w:left w:val="nil"/>
              <w:bottom w:val="nil"/>
              <w:right w:val="nil"/>
            </w:tcBorders>
            <w:shd w:val="clear" w:color="auto" w:fill="auto"/>
            <w:vAlign w:val="bottom"/>
            <w:hideMark/>
          </w:tcPr>
          <w:p w14:paraId="0D1AD080" w14:textId="77777777" w:rsidR="007671FC" w:rsidRDefault="007671FC" w:rsidP="007671FC">
            <w:pPr>
              <w:rPr>
                <w:rFonts w:ascii="Arial" w:hAnsi="Arial" w:cs="Arial"/>
                <w:sz w:val="18"/>
                <w:szCs w:val="18"/>
              </w:rPr>
            </w:pPr>
            <w:r>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14:paraId="58BD73B3" w14:textId="46CE44D8" w:rsidR="007671FC" w:rsidRDefault="005A0CAE" w:rsidP="007671FC">
            <w:pPr>
              <w:jc w:val="right"/>
              <w:rPr>
                <w:rFonts w:ascii="Arial" w:hAnsi="Arial" w:cs="Arial"/>
                <w:sz w:val="18"/>
                <w:szCs w:val="18"/>
              </w:rPr>
            </w:pPr>
            <w:r>
              <w:rPr>
                <w:rFonts w:ascii="Arial" w:hAnsi="Arial" w:cs="Arial"/>
                <w:sz w:val="18"/>
                <w:szCs w:val="18"/>
              </w:rPr>
              <w:t>33 200</w:t>
            </w:r>
          </w:p>
        </w:tc>
        <w:tc>
          <w:tcPr>
            <w:tcW w:w="1040" w:type="dxa"/>
            <w:tcBorders>
              <w:top w:val="nil"/>
              <w:left w:val="nil"/>
              <w:bottom w:val="nil"/>
              <w:right w:val="nil"/>
            </w:tcBorders>
            <w:shd w:val="clear" w:color="auto" w:fill="auto"/>
            <w:vAlign w:val="bottom"/>
            <w:hideMark/>
          </w:tcPr>
          <w:p w14:paraId="770C728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3921FA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7D4FA2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8D4B4A" w14:textId="77B7CB66" w:rsidR="007671FC" w:rsidRDefault="005A0CAE" w:rsidP="007671FC">
            <w:pPr>
              <w:jc w:val="right"/>
              <w:rPr>
                <w:rFonts w:ascii="Arial" w:hAnsi="Arial" w:cs="Arial"/>
                <w:sz w:val="18"/>
                <w:szCs w:val="18"/>
              </w:rPr>
            </w:pPr>
            <w:r>
              <w:rPr>
                <w:rFonts w:ascii="Arial" w:hAnsi="Arial" w:cs="Arial"/>
                <w:sz w:val="18"/>
                <w:szCs w:val="18"/>
              </w:rPr>
              <w:t>33 20</w:t>
            </w:r>
            <w:r w:rsidR="007671FC">
              <w:rPr>
                <w:rFonts w:ascii="Arial" w:hAnsi="Arial" w:cs="Arial"/>
                <w:sz w:val="18"/>
                <w:szCs w:val="18"/>
              </w:rPr>
              <w:t>0</w:t>
            </w:r>
          </w:p>
        </w:tc>
      </w:tr>
      <w:tr w:rsidR="007671FC" w14:paraId="566AF4CD" w14:textId="77777777" w:rsidTr="007671FC">
        <w:trPr>
          <w:trHeight w:val="264"/>
        </w:trPr>
        <w:tc>
          <w:tcPr>
            <w:tcW w:w="4219" w:type="dxa"/>
            <w:tcBorders>
              <w:top w:val="nil"/>
              <w:left w:val="nil"/>
              <w:bottom w:val="nil"/>
              <w:right w:val="nil"/>
            </w:tcBorders>
            <w:shd w:val="clear" w:color="auto" w:fill="auto"/>
            <w:vAlign w:val="bottom"/>
            <w:hideMark/>
          </w:tcPr>
          <w:p w14:paraId="40AD8D36" w14:textId="77777777" w:rsidR="007671FC" w:rsidRDefault="007671FC" w:rsidP="007671FC">
            <w:pPr>
              <w:rPr>
                <w:rFonts w:ascii="Arial" w:hAnsi="Arial" w:cs="Arial"/>
                <w:sz w:val="18"/>
                <w:szCs w:val="18"/>
              </w:rPr>
            </w:pPr>
            <w:r>
              <w:rPr>
                <w:rFonts w:ascii="Arial" w:hAnsi="Arial" w:cs="Arial"/>
                <w:sz w:val="18"/>
                <w:szCs w:val="18"/>
              </w:rPr>
              <w:t>Zmena základného imania</w:t>
            </w:r>
          </w:p>
        </w:tc>
        <w:tc>
          <w:tcPr>
            <w:tcW w:w="1040" w:type="dxa"/>
            <w:tcBorders>
              <w:top w:val="nil"/>
              <w:left w:val="nil"/>
              <w:bottom w:val="nil"/>
              <w:right w:val="nil"/>
            </w:tcBorders>
            <w:shd w:val="clear" w:color="auto" w:fill="auto"/>
            <w:noWrap/>
            <w:vAlign w:val="bottom"/>
            <w:hideMark/>
          </w:tcPr>
          <w:p w14:paraId="5D0F362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9D080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48CAA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D94578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EEE48C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1DC94BE" w14:textId="77777777" w:rsidTr="007671FC">
        <w:trPr>
          <w:trHeight w:val="240"/>
        </w:trPr>
        <w:tc>
          <w:tcPr>
            <w:tcW w:w="4219" w:type="dxa"/>
            <w:tcBorders>
              <w:top w:val="nil"/>
              <w:left w:val="nil"/>
              <w:bottom w:val="nil"/>
              <w:right w:val="nil"/>
            </w:tcBorders>
            <w:shd w:val="clear" w:color="auto" w:fill="auto"/>
            <w:vAlign w:val="bottom"/>
            <w:hideMark/>
          </w:tcPr>
          <w:p w14:paraId="603E35A3" w14:textId="77777777" w:rsidR="007671FC" w:rsidRDefault="007671FC" w:rsidP="007671FC">
            <w:pPr>
              <w:rPr>
                <w:rFonts w:ascii="Arial" w:hAnsi="Arial" w:cs="Arial"/>
                <w:sz w:val="18"/>
                <w:szCs w:val="18"/>
              </w:rPr>
            </w:pPr>
            <w:r>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noWrap/>
            <w:vAlign w:val="bottom"/>
            <w:hideMark/>
          </w:tcPr>
          <w:p w14:paraId="4D9C8DE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9FC88A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813F95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15143B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59EA2E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1FBA193" w14:textId="77777777" w:rsidTr="007671FC">
        <w:trPr>
          <w:trHeight w:val="240"/>
        </w:trPr>
        <w:tc>
          <w:tcPr>
            <w:tcW w:w="4219" w:type="dxa"/>
            <w:tcBorders>
              <w:top w:val="nil"/>
              <w:left w:val="nil"/>
              <w:bottom w:val="nil"/>
              <w:right w:val="nil"/>
            </w:tcBorders>
            <w:shd w:val="clear" w:color="auto" w:fill="auto"/>
            <w:vAlign w:val="bottom"/>
            <w:hideMark/>
          </w:tcPr>
          <w:p w14:paraId="46431D88" w14:textId="77777777" w:rsidR="007671FC" w:rsidRDefault="007671FC" w:rsidP="007671FC">
            <w:pPr>
              <w:rPr>
                <w:rFonts w:ascii="Arial" w:hAnsi="Arial" w:cs="Arial"/>
                <w:sz w:val="18"/>
                <w:szCs w:val="18"/>
              </w:rPr>
            </w:pPr>
            <w:r>
              <w:rPr>
                <w:rFonts w:ascii="Arial" w:hAnsi="Arial" w:cs="Arial"/>
                <w:sz w:val="18"/>
                <w:szCs w:val="18"/>
              </w:rPr>
              <w:t>Emisné ážio</w:t>
            </w:r>
          </w:p>
        </w:tc>
        <w:tc>
          <w:tcPr>
            <w:tcW w:w="1040" w:type="dxa"/>
            <w:tcBorders>
              <w:top w:val="nil"/>
              <w:left w:val="nil"/>
              <w:bottom w:val="nil"/>
              <w:right w:val="nil"/>
            </w:tcBorders>
            <w:shd w:val="clear" w:color="auto" w:fill="auto"/>
            <w:noWrap/>
            <w:vAlign w:val="bottom"/>
            <w:hideMark/>
          </w:tcPr>
          <w:p w14:paraId="17D0C27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EC079A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90837F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B57C3F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105AE48"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1E66D9A8" w14:textId="77777777" w:rsidTr="007671FC">
        <w:trPr>
          <w:trHeight w:val="228"/>
        </w:trPr>
        <w:tc>
          <w:tcPr>
            <w:tcW w:w="4219" w:type="dxa"/>
            <w:tcBorders>
              <w:top w:val="nil"/>
              <w:left w:val="nil"/>
              <w:bottom w:val="nil"/>
              <w:right w:val="nil"/>
            </w:tcBorders>
            <w:shd w:val="clear" w:color="auto" w:fill="auto"/>
            <w:vAlign w:val="bottom"/>
            <w:hideMark/>
          </w:tcPr>
          <w:p w14:paraId="3D725EB1" w14:textId="77777777" w:rsidR="007671FC" w:rsidRDefault="007671FC" w:rsidP="007671FC">
            <w:pPr>
              <w:rPr>
                <w:rFonts w:ascii="Arial" w:hAnsi="Arial" w:cs="Arial"/>
                <w:sz w:val="18"/>
                <w:szCs w:val="18"/>
              </w:rPr>
            </w:pPr>
            <w:r>
              <w:rPr>
                <w:rFonts w:ascii="Arial" w:hAnsi="Arial" w:cs="Arial"/>
                <w:sz w:val="18"/>
                <w:szCs w:val="18"/>
              </w:rPr>
              <w:t>Ostatné kapitálové fondy</w:t>
            </w:r>
          </w:p>
        </w:tc>
        <w:tc>
          <w:tcPr>
            <w:tcW w:w="1040" w:type="dxa"/>
            <w:tcBorders>
              <w:top w:val="nil"/>
              <w:left w:val="nil"/>
              <w:bottom w:val="nil"/>
              <w:right w:val="nil"/>
            </w:tcBorders>
            <w:shd w:val="clear" w:color="auto" w:fill="auto"/>
            <w:noWrap/>
            <w:vAlign w:val="bottom"/>
            <w:hideMark/>
          </w:tcPr>
          <w:p w14:paraId="67A78CE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D4991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02AD4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5BF2C8E"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21D0573"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CF3FEAB" w14:textId="77777777" w:rsidTr="007671FC">
        <w:trPr>
          <w:trHeight w:val="228"/>
        </w:trPr>
        <w:tc>
          <w:tcPr>
            <w:tcW w:w="4219" w:type="dxa"/>
            <w:tcBorders>
              <w:top w:val="nil"/>
              <w:left w:val="nil"/>
              <w:bottom w:val="nil"/>
              <w:right w:val="nil"/>
            </w:tcBorders>
            <w:shd w:val="clear" w:color="auto" w:fill="auto"/>
            <w:vAlign w:val="bottom"/>
            <w:hideMark/>
          </w:tcPr>
          <w:p w14:paraId="6AB8C371" w14:textId="77777777" w:rsidR="007671FC" w:rsidRPr="008A690A" w:rsidRDefault="007671FC" w:rsidP="007671FC">
            <w:pPr>
              <w:rPr>
                <w:rFonts w:ascii="Arial" w:hAnsi="Arial" w:cs="Arial"/>
                <w:sz w:val="18"/>
                <w:szCs w:val="18"/>
              </w:rPr>
            </w:pPr>
            <w:r w:rsidRPr="008A690A">
              <w:rPr>
                <w:rFonts w:ascii="Arial" w:hAnsi="Arial" w:cs="Arial"/>
                <w:sz w:val="18"/>
                <w:szCs w:val="18"/>
              </w:rPr>
              <w:t>Kapitálové fondy z príspevkov</w:t>
            </w:r>
          </w:p>
        </w:tc>
        <w:tc>
          <w:tcPr>
            <w:tcW w:w="1040" w:type="dxa"/>
            <w:tcBorders>
              <w:top w:val="nil"/>
              <w:left w:val="nil"/>
              <w:bottom w:val="nil"/>
              <w:right w:val="nil"/>
            </w:tcBorders>
            <w:shd w:val="clear" w:color="auto" w:fill="auto"/>
            <w:noWrap/>
            <w:vAlign w:val="bottom"/>
            <w:hideMark/>
          </w:tcPr>
          <w:p w14:paraId="4D2EB5D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402F99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12E9CD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444467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A5012F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A9E4B42" w14:textId="77777777" w:rsidTr="007671FC">
        <w:trPr>
          <w:trHeight w:val="228"/>
        </w:trPr>
        <w:tc>
          <w:tcPr>
            <w:tcW w:w="4219" w:type="dxa"/>
            <w:tcBorders>
              <w:top w:val="nil"/>
              <w:left w:val="nil"/>
              <w:bottom w:val="nil"/>
              <w:right w:val="nil"/>
            </w:tcBorders>
            <w:shd w:val="clear" w:color="auto" w:fill="auto"/>
            <w:vAlign w:val="bottom"/>
            <w:hideMark/>
          </w:tcPr>
          <w:p w14:paraId="377DD2C5" w14:textId="77777777" w:rsidR="007671FC" w:rsidRPr="008A690A" w:rsidRDefault="007671FC" w:rsidP="007671FC">
            <w:pPr>
              <w:rPr>
                <w:rFonts w:ascii="Arial" w:hAnsi="Arial" w:cs="Arial"/>
                <w:sz w:val="18"/>
                <w:szCs w:val="18"/>
              </w:rPr>
            </w:pPr>
            <w:r w:rsidRPr="008A690A">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14:paraId="710B91BA" w14:textId="2AF5483B" w:rsidR="007671FC" w:rsidRDefault="005A0CAE" w:rsidP="007671FC">
            <w:pPr>
              <w:jc w:val="right"/>
              <w:rPr>
                <w:rFonts w:ascii="Arial" w:hAnsi="Arial" w:cs="Arial"/>
                <w:sz w:val="18"/>
                <w:szCs w:val="18"/>
              </w:rPr>
            </w:pPr>
            <w:r>
              <w:rPr>
                <w:rFonts w:ascii="Arial" w:hAnsi="Arial" w:cs="Arial"/>
                <w:sz w:val="18"/>
                <w:szCs w:val="18"/>
              </w:rPr>
              <w:t>6 64</w:t>
            </w:r>
            <w:r w:rsidR="007671FC">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3E27551"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BBA23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64B8A4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B056FC8" w14:textId="148A02CC" w:rsidR="007671FC" w:rsidRDefault="005A0CAE" w:rsidP="007671FC">
            <w:pPr>
              <w:jc w:val="right"/>
              <w:rPr>
                <w:rFonts w:ascii="Arial" w:hAnsi="Arial" w:cs="Arial"/>
                <w:sz w:val="18"/>
                <w:szCs w:val="18"/>
              </w:rPr>
            </w:pPr>
            <w:r>
              <w:rPr>
                <w:rFonts w:ascii="Arial" w:hAnsi="Arial" w:cs="Arial"/>
                <w:sz w:val="18"/>
                <w:szCs w:val="18"/>
              </w:rPr>
              <w:t>6 64</w:t>
            </w:r>
            <w:r w:rsidR="007671FC">
              <w:rPr>
                <w:rFonts w:ascii="Arial" w:hAnsi="Arial" w:cs="Arial"/>
                <w:sz w:val="18"/>
                <w:szCs w:val="18"/>
              </w:rPr>
              <w:t>0</w:t>
            </w:r>
          </w:p>
        </w:tc>
      </w:tr>
      <w:tr w:rsidR="007671FC" w14:paraId="1EECA33A" w14:textId="77777777" w:rsidTr="007671FC">
        <w:trPr>
          <w:trHeight w:val="240"/>
        </w:trPr>
        <w:tc>
          <w:tcPr>
            <w:tcW w:w="4219" w:type="dxa"/>
            <w:tcBorders>
              <w:top w:val="nil"/>
              <w:left w:val="nil"/>
              <w:bottom w:val="nil"/>
              <w:right w:val="nil"/>
            </w:tcBorders>
            <w:shd w:val="clear" w:color="auto" w:fill="auto"/>
            <w:vAlign w:val="bottom"/>
            <w:hideMark/>
          </w:tcPr>
          <w:p w14:paraId="35BA09B4" w14:textId="77777777" w:rsidR="007671FC" w:rsidRDefault="007671FC" w:rsidP="007671FC">
            <w:pPr>
              <w:rPr>
                <w:rFonts w:ascii="Arial" w:hAnsi="Arial" w:cs="Arial"/>
                <w:sz w:val="18"/>
                <w:szCs w:val="18"/>
              </w:rPr>
            </w:pPr>
            <w:r>
              <w:rPr>
                <w:rFonts w:ascii="Arial" w:hAnsi="Arial" w:cs="Arial"/>
                <w:sz w:val="18"/>
                <w:szCs w:val="18"/>
              </w:rPr>
              <w:t>Rezervný fond na vlastné akcie a vlastné podiely</w:t>
            </w:r>
          </w:p>
        </w:tc>
        <w:tc>
          <w:tcPr>
            <w:tcW w:w="1040" w:type="dxa"/>
            <w:tcBorders>
              <w:top w:val="nil"/>
              <w:left w:val="nil"/>
              <w:bottom w:val="nil"/>
              <w:right w:val="nil"/>
            </w:tcBorders>
            <w:shd w:val="clear" w:color="auto" w:fill="auto"/>
            <w:noWrap/>
            <w:vAlign w:val="bottom"/>
            <w:hideMark/>
          </w:tcPr>
          <w:p w14:paraId="3D13195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0C07F2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3DB569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947FC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F77267"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5BF5D6D" w14:textId="77777777" w:rsidTr="007671FC">
        <w:trPr>
          <w:trHeight w:val="228"/>
        </w:trPr>
        <w:tc>
          <w:tcPr>
            <w:tcW w:w="4219" w:type="dxa"/>
            <w:tcBorders>
              <w:top w:val="nil"/>
              <w:left w:val="nil"/>
              <w:bottom w:val="nil"/>
              <w:right w:val="nil"/>
            </w:tcBorders>
            <w:shd w:val="clear" w:color="auto" w:fill="auto"/>
            <w:vAlign w:val="bottom"/>
            <w:hideMark/>
          </w:tcPr>
          <w:p w14:paraId="773E9852" w14:textId="77777777" w:rsidR="007671FC" w:rsidRDefault="007671FC" w:rsidP="007671FC">
            <w:pPr>
              <w:rPr>
                <w:rFonts w:ascii="Arial" w:hAnsi="Arial" w:cs="Arial"/>
                <w:sz w:val="18"/>
                <w:szCs w:val="18"/>
              </w:rPr>
            </w:pPr>
            <w:r>
              <w:rPr>
                <w:rFonts w:ascii="Arial" w:hAnsi="Arial" w:cs="Arial"/>
                <w:sz w:val="18"/>
                <w:szCs w:val="18"/>
              </w:rPr>
              <w:t>Štatutárne fondy</w:t>
            </w:r>
          </w:p>
        </w:tc>
        <w:tc>
          <w:tcPr>
            <w:tcW w:w="1040" w:type="dxa"/>
            <w:tcBorders>
              <w:top w:val="nil"/>
              <w:left w:val="nil"/>
              <w:bottom w:val="nil"/>
              <w:right w:val="nil"/>
            </w:tcBorders>
            <w:shd w:val="clear" w:color="auto" w:fill="auto"/>
            <w:noWrap/>
            <w:vAlign w:val="bottom"/>
            <w:hideMark/>
          </w:tcPr>
          <w:p w14:paraId="3766811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273409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A810C7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C8DD2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BD99894"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8667B68" w14:textId="77777777" w:rsidTr="007671FC">
        <w:trPr>
          <w:trHeight w:val="240"/>
        </w:trPr>
        <w:tc>
          <w:tcPr>
            <w:tcW w:w="4219" w:type="dxa"/>
            <w:tcBorders>
              <w:top w:val="nil"/>
              <w:left w:val="nil"/>
              <w:bottom w:val="nil"/>
              <w:right w:val="nil"/>
            </w:tcBorders>
            <w:shd w:val="clear" w:color="auto" w:fill="auto"/>
            <w:vAlign w:val="bottom"/>
            <w:hideMark/>
          </w:tcPr>
          <w:p w14:paraId="596FFB82" w14:textId="77777777" w:rsidR="007671FC" w:rsidRDefault="007671FC" w:rsidP="007671FC">
            <w:pPr>
              <w:rPr>
                <w:rFonts w:ascii="Arial" w:hAnsi="Arial" w:cs="Arial"/>
                <w:sz w:val="18"/>
                <w:szCs w:val="18"/>
              </w:rPr>
            </w:pPr>
            <w:r>
              <w:rPr>
                <w:rFonts w:ascii="Arial" w:hAnsi="Arial" w:cs="Arial"/>
                <w:sz w:val="18"/>
                <w:szCs w:val="18"/>
              </w:rPr>
              <w:t>Ostatné fondy</w:t>
            </w:r>
          </w:p>
        </w:tc>
        <w:tc>
          <w:tcPr>
            <w:tcW w:w="1040" w:type="dxa"/>
            <w:tcBorders>
              <w:top w:val="nil"/>
              <w:left w:val="nil"/>
              <w:bottom w:val="nil"/>
              <w:right w:val="nil"/>
            </w:tcBorders>
            <w:shd w:val="clear" w:color="auto" w:fill="auto"/>
            <w:noWrap/>
            <w:vAlign w:val="bottom"/>
            <w:hideMark/>
          </w:tcPr>
          <w:p w14:paraId="38108D0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E004253"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AFD6E1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775B05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8FACBB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00145151" w14:textId="77777777" w:rsidTr="007671FC">
        <w:trPr>
          <w:trHeight w:val="270"/>
        </w:trPr>
        <w:tc>
          <w:tcPr>
            <w:tcW w:w="4219" w:type="dxa"/>
            <w:tcBorders>
              <w:top w:val="nil"/>
              <w:left w:val="nil"/>
              <w:bottom w:val="nil"/>
              <w:right w:val="nil"/>
            </w:tcBorders>
            <w:shd w:val="clear" w:color="auto" w:fill="auto"/>
            <w:vAlign w:val="bottom"/>
            <w:hideMark/>
          </w:tcPr>
          <w:p w14:paraId="6E9920A4" w14:textId="77777777" w:rsidR="007671FC" w:rsidRDefault="007671FC" w:rsidP="007671FC">
            <w:pPr>
              <w:rPr>
                <w:rFonts w:ascii="Arial" w:hAnsi="Arial" w:cs="Arial"/>
                <w:sz w:val="18"/>
                <w:szCs w:val="18"/>
              </w:rPr>
            </w:pPr>
            <w:r>
              <w:rPr>
                <w:rFonts w:ascii="Arial" w:hAnsi="Arial" w:cs="Arial"/>
                <w:sz w:val="18"/>
                <w:szCs w:val="18"/>
              </w:rPr>
              <w:t>Oceňovacie rozdiely z precenenia majetku a záväzkov</w:t>
            </w:r>
          </w:p>
        </w:tc>
        <w:tc>
          <w:tcPr>
            <w:tcW w:w="1040" w:type="dxa"/>
            <w:tcBorders>
              <w:top w:val="nil"/>
              <w:left w:val="nil"/>
              <w:bottom w:val="nil"/>
              <w:right w:val="nil"/>
            </w:tcBorders>
            <w:shd w:val="clear" w:color="auto" w:fill="auto"/>
            <w:noWrap/>
            <w:vAlign w:val="bottom"/>
            <w:hideMark/>
          </w:tcPr>
          <w:p w14:paraId="038627F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B725D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933620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345685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C170E2"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630B318E" w14:textId="77777777" w:rsidTr="007671FC">
        <w:trPr>
          <w:trHeight w:val="228"/>
        </w:trPr>
        <w:tc>
          <w:tcPr>
            <w:tcW w:w="4219" w:type="dxa"/>
            <w:tcBorders>
              <w:top w:val="nil"/>
              <w:left w:val="nil"/>
              <w:bottom w:val="nil"/>
              <w:right w:val="nil"/>
            </w:tcBorders>
            <w:shd w:val="clear" w:color="auto" w:fill="auto"/>
            <w:vAlign w:val="bottom"/>
            <w:hideMark/>
          </w:tcPr>
          <w:p w14:paraId="26804148" w14:textId="77777777" w:rsidR="007671FC" w:rsidRDefault="007671FC" w:rsidP="007671FC">
            <w:pPr>
              <w:rPr>
                <w:rFonts w:ascii="Arial" w:hAnsi="Arial" w:cs="Arial"/>
                <w:sz w:val="18"/>
                <w:szCs w:val="18"/>
              </w:rPr>
            </w:pPr>
            <w:r>
              <w:rPr>
                <w:rFonts w:ascii="Arial" w:hAnsi="Arial" w:cs="Arial"/>
                <w:sz w:val="18"/>
                <w:szCs w:val="18"/>
              </w:rPr>
              <w:t>Oceňovacie rozdiely z kapitálových účastín</w:t>
            </w:r>
          </w:p>
        </w:tc>
        <w:tc>
          <w:tcPr>
            <w:tcW w:w="1040" w:type="dxa"/>
            <w:tcBorders>
              <w:top w:val="nil"/>
              <w:left w:val="nil"/>
              <w:bottom w:val="nil"/>
              <w:right w:val="nil"/>
            </w:tcBorders>
            <w:shd w:val="clear" w:color="auto" w:fill="auto"/>
            <w:noWrap/>
            <w:vAlign w:val="bottom"/>
            <w:hideMark/>
          </w:tcPr>
          <w:p w14:paraId="21552B1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B63FBB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5BC387B"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CF857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4405509"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2A1DEE7C" w14:textId="77777777" w:rsidTr="007671FC">
        <w:trPr>
          <w:trHeight w:val="255"/>
        </w:trPr>
        <w:tc>
          <w:tcPr>
            <w:tcW w:w="4219" w:type="dxa"/>
            <w:tcBorders>
              <w:top w:val="nil"/>
              <w:left w:val="nil"/>
              <w:bottom w:val="nil"/>
              <w:right w:val="nil"/>
            </w:tcBorders>
            <w:shd w:val="clear" w:color="auto" w:fill="auto"/>
            <w:vAlign w:val="bottom"/>
            <w:hideMark/>
          </w:tcPr>
          <w:p w14:paraId="3F78F505" w14:textId="77777777" w:rsidR="007671FC" w:rsidRDefault="007671FC" w:rsidP="007671FC">
            <w:pPr>
              <w:rPr>
                <w:rFonts w:ascii="Arial" w:hAnsi="Arial" w:cs="Arial"/>
                <w:sz w:val="18"/>
                <w:szCs w:val="18"/>
              </w:rPr>
            </w:pPr>
            <w:r>
              <w:rPr>
                <w:rFonts w:ascii="Arial" w:hAnsi="Arial" w:cs="Arial"/>
                <w:sz w:val="18"/>
                <w:szCs w:val="18"/>
              </w:rPr>
              <w:t>Oceňovacie rozdiely z precenenia pri zlúčení, splynutí a rozdelení</w:t>
            </w:r>
          </w:p>
        </w:tc>
        <w:tc>
          <w:tcPr>
            <w:tcW w:w="1040" w:type="dxa"/>
            <w:tcBorders>
              <w:top w:val="nil"/>
              <w:left w:val="nil"/>
              <w:bottom w:val="nil"/>
              <w:right w:val="nil"/>
            </w:tcBorders>
            <w:shd w:val="clear" w:color="auto" w:fill="auto"/>
            <w:noWrap/>
            <w:vAlign w:val="bottom"/>
            <w:hideMark/>
          </w:tcPr>
          <w:p w14:paraId="1E5C91E4"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559FD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FE19D9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66D929"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DA5BBAF"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41DB688E" w14:textId="77777777" w:rsidTr="007671FC">
        <w:trPr>
          <w:trHeight w:val="240"/>
        </w:trPr>
        <w:tc>
          <w:tcPr>
            <w:tcW w:w="4219" w:type="dxa"/>
            <w:tcBorders>
              <w:top w:val="nil"/>
              <w:left w:val="nil"/>
              <w:bottom w:val="nil"/>
              <w:right w:val="nil"/>
            </w:tcBorders>
            <w:shd w:val="clear" w:color="auto" w:fill="auto"/>
            <w:vAlign w:val="bottom"/>
            <w:hideMark/>
          </w:tcPr>
          <w:p w14:paraId="5952D094" w14:textId="77777777" w:rsidR="007671FC" w:rsidRDefault="007671FC" w:rsidP="007671FC">
            <w:pPr>
              <w:rPr>
                <w:rFonts w:ascii="Arial" w:hAnsi="Arial" w:cs="Arial"/>
                <w:sz w:val="18"/>
                <w:szCs w:val="18"/>
              </w:rPr>
            </w:pPr>
            <w:r>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14:paraId="5918AD2F" w14:textId="271452B8" w:rsidR="007671FC" w:rsidRDefault="005A0CAE" w:rsidP="005A0CAE">
            <w:pPr>
              <w:jc w:val="right"/>
              <w:rPr>
                <w:rFonts w:ascii="Arial" w:hAnsi="Arial" w:cs="Arial"/>
                <w:sz w:val="18"/>
                <w:szCs w:val="18"/>
              </w:rPr>
            </w:pPr>
            <w:r>
              <w:rPr>
                <w:rFonts w:ascii="Arial" w:hAnsi="Arial" w:cs="Arial"/>
                <w:sz w:val="18"/>
                <w:szCs w:val="18"/>
              </w:rPr>
              <w:t>521 965</w:t>
            </w:r>
          </w:p>
        </w:tc>
        <w:tc>
          <w:tcPr>
            <w:tcW w:w="1040" w:type="dxa"/>
            <w:tcBorders>
              <w:top w:val="nil"/>
              <w:left w:val="nil"/>
              <w:bottom w:val="nil"/>
              <w:right w:val="nil"/>
            </w:tcBorders>
            <w:shd w:val="clear" w:color="auto" w:fill="auto"/>
            <w:vAlign w:val="bottom"/>
            <w:hideMark/>
          </w:tcPr>
          <w:p w14:paraId="22B8C1BD" w14:textId="4F170BCD" w:rsidR="007671FC" w:rsidRDefault="000737D0" w:rsidP="007671FC">
            <w:pPr>
              <w:jc w:val="right"/>
              <w:rPr>
                <w:rFonts w:ascii="Arial" w:hAnsi="Arial" w:cs="Arial"/>
                <w:sz w:val="18"/>
                <w:szCs w:val="18"/>
              </w:rPr>
            </w:pPr>
            <w:r>
              <w:rPr>
                <w:rFonts w:ascii="Arial" w:hAnsi="Arial" w:cs="Arial"/>
                <w:sz w:val="18"/>
                <w:szCs w:val="18"/>
              </w:rPr>
              <w:t>17 170</w:t>
            </w:r>
          </w:p>
        </w:tc>
        <w:tc>
          <w:tcPr>
            <w:tcW w:w="1040" w:type="dxa"/>
            <w:tcBorders>
              <w:top w:val="nil"/>
              <w:left w:val="nil"/>
              <w:bottom w:val="nil"/>
              <w:right w:val="nil"/>
            </w:tcBorders>
            <w:shd w:val="clear" w:color="auto" w:fill="auto"/>
            <w:vAlign w:val="bottom"/>
            <w:hideMark/>
          </w:tcPr>
          <w:p w14:paraId="24ED2516" w14:textId="0E09C52C" w:rsidR="007671FC" w:rsidRDefault="00414CD3" w:rsidP="007671FC">
            <w:pPr>
              <w:jc w:val="right"/>
              <w:rPr>
                <w:rFonts w:ascii="Arial" w:hAnsi="Arial" w:cs="Arial"/>
                <w:sz w:val="18"/>
                <w:szCs w:val="18"/>
              </w:rPr>
            </w:pPr>
            <w:r>
              <w:rPr>
                <w:rFonts w:ascii="Arial" w:hAnsi="Arial" w:cs="Arial"/>
                <w:sz w:val="18"/>
                <w:szCs w:val="18"/>
              </w:rPr>
              <w:t>457 23</w:t>
            </w:r>
            <w:r w:rsidR="000737D0">
              <w:rPr>
                <w:rFonts w:ascii="Arial" w:hAnsi="Arial" w:cs="Arial"/>
                <w:sz w:val="18"/>
                <w:szCs w:val="18"/>
              </w:rPr>
              <w:t>1</w:t>
            </w:r>
          </w:p>
        </w:tc>
        <w:tc>
          <w:tcPr>
            <w:tcW w:w="1040" w:type="dxa"/>
            <w:tcBorders>
              <w:top w:val="nil"/>
              <w:left w:val="nil"/>
              <w:bottom w:val="nil"/>
              <w:right w:val="nil"/>
            </w:tcBorders>
            <w:shd w:val="clear" w:color="auto" w:fill="auto"/>
            <w:vAlign w:val="bottom"/>
            <w:hideMark/>
          </w:tcPr>
          <w:p w14:paraId="38B4840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39BB84" w14:textId="79D28BE5" w:rsidR="007671FC" w:rsidRDefault="00EA4A5C" w:rsidP="007671FC">
            <w:pPr>
              <w:jc w:val="right"/>
              <w:rPr>
                <w:rFonts w:ascii="Arial" w:hAnsi="Arial" w:cs="Arial"/>
                <w:sz w:val="18"/>
                <w:szCs w:val="18"/>
              </w:rPr>
            </w:pPr>
            <w:r>
              <w:rPr>
                <w:rFonts w:ascii="Arial" w:hAnsi="Arial" w:cs="Arial"/>
                <w:sz w:val="18"/>
                <w:szCs w:val="18"/>
              </w:rPr>
              <w:t>81 904</w:t>
            </w:r>
          </w:p>
        </w:tc>
      </w:tr>
      <w:tr w:rsidR="007671FC" w14:paraId="43F22563" w14:textId="77777777" w:rsidTr="007671FC">
        <w:trPr>
          <w:trHeight w:val="228"/>
        </w:trPr>
        <w:tc>
          <w:tcPr>
            <w:tcW w:w="4219" w:type="dxa"/>
            <w:tcBorders>
              <w:top w:val="nil"/>
              <w:left w:val="nil"/>
              <w:bottom w:val="nil"/>
              <w:right w:val="nil"/>
            </w:tcBorders>
            <w:shd w:val="clear" w:color="auto" w:fill="auto"/>
            <w:vAlign w:val="bottom"/>
            <w:hideMark/>
          </w:tcPr>
          <w:p w14:paraId="1946F2DF" w14:textId="77777777" w:rsidR="007671FC" w:rsidRDefault="007671FC" w:rsidP="007671FC">
            <w:pPr>
              <w:rPr>
                <w:rFonts w:ascii="Arial" w:hAnsi="Arial" w:cs="Arial"/>
                <w:sz w:val="18"/>
                <w:szCs w:val="18"/>
              </w:rPr>
            </w:pPr>
            <w:r>
              <w:rPr>
                <w:rFonts w:ascii="Arial" w:hAnsi="Arial" w:cs="Arial"/>
                <w:sz w:val="18"/>
                <w:szCs w:val="18"/>
              </w:rPr>
              <w:t>Neuhradená strata minulých rokov</w:t>
            </w:r>
          </w:p>
        </w:tc>
        <w:tc>
          <w:tcPr>
            <w:tcW w:w="1040" w:type="dxa"/>
            <w:tcBorders>
              <w:top w:val="nil"/>
              <w:left w:val="nil"/>
              <w:bottom w:val="nil"/>
              <w:right w:val="nil"/>
            </w:tcBorders>
            <w:shd w:val="clear" w:color="auto" w:fill="auto"/>
            <w:noWrap/>
            <w:vAlign w:val="bottom"/>
            <w:hideMark/>
          </w:tcPr>
          <w:p w14:paraId="51E00A5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AFA51D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022D74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3A9E31D"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77A8FF9"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2073FC56" w14:textId="77777777" w:rsidTr="007671FC">
        <w:trPr>
          <w:trHeight w:val="228"/>
        </w:trPr>
        <w:tc>
          <w:tcPr>
            <w:tcW w:w="4219" w:type="dxa"/>
            <w:tcBorders>
              <w:top w:val="nil"/>
              <w:left w:val="nil"/>
              <w:bottom w:val="nil"/>
              <w:right w:val="nil"/>
            </w:tcBorders>
            <w:shd w:val="clear" w:color="auto" w:fill="auto"/>
            <w:vAlign w:val="bottom"/>
            <w:hideMark/>
          </w:tcPr>
          <w:p w14:paraId="3B913051" w14:textId="77777777" w:rsidR="007671FC" w:rsidRDefault="007671FC" w:rsidP="007671FC">
            <w:pPr>
              <w:rPr>
                <w:rFonts w:ascii="Arial" w:hAnsi="Arial" w:cs="Arial"/>
                <w:sz w:val="18"/>
                <w:szCs w:val="18"/>
              </w:rPr>
            </w:pPr>
            <w:r>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14:paraId="4BF755BD" w14:textId="4437E7F2" w:rsidR="007671FC" w:rsidRDefault="005A0CAE" w:rsidP="007671FC">
            <w:pPr>
              <w:jc w:val="right"/>
              <w:rPr>
                <w:rFonts w:ascii="Arial" w:hAnsi="Arial" w:cs="Arial"/>
                <w:sz w:val="18"/>
                <w:szCs w:val="18"/>
              </w:rPr>
            </w:pPr>
            <w:r>
              <w:rPr>
                <w:rFonts w:ascii="Arial" w:hAnsi="Arial" w:cs="Arial"/>
                <w:sz w:val="18"/>
                <w:szCs w:val="18"/>
              </w:rPr>
              <w:t>653 881</w:t>
            </w:r>
          </w:p>
        </w:tc>
        <w:tc>
          <w:tcPr>
            <w:tcW w:w="1040" w:type="dxa"/>
            <w:tcBorders>
              <w:top w:val="nil"/>
              <w:left w:val="nil"/>
              <w:bottom w:val="nil"/>
              <w:right w:val="nil"/>
            </w:tcBorders>
            <w:shd w:val="clear" w:color="auto" w:fill="auto"/>
            <w:vAlign w:val="bottom"/>
            <w:hideMark/>
          </w:tcPr>
          <w:p w14:paraId="6AA103FB" w14:textId="40094DDE" w:rsidR="007671FC" w:rsidRDefault="00414CD3">
            <w:pPr>
              <w:jc w:val="right"/>
              <w:rPr>
                <w:rFonts w:ascii="Arial" w:hAnsi="Arial" w:cs="Arial"/>
                <w:sz w:val="18"/>
                <w:szCs w:val="18"/>
              </w:rPr>
            </w:pPr>
            <w:del w:id="173" w:author="User" w:date="2020-06-17T21:23:00Z">
              <w:r w:rsidDel="009953B1">
                <w:rPr>
                  <w:rFonts w:ascii="Arial" w:hAnsi="Arial" w:cs="Arial"/>
                  <w:sz w:val="18"/>
                  <w:szCs w:val="18"/>
                </w:rPr>
                <w:delText>1</w:delText>
              </w:r>
            </w:del>
            <w:del w:id="174" w:author="User" w:date="2020-06-03T09:08:00Z">
              <w:r w:rsidDel="00054452">
                <w:rPr>
                  <w:rFonts w:ascii="Arial" w:hAnsi="Arial" w:cs="Arial"/>
                  <w:sz w:val="18"/>
                  <w:szCs w:val="18"/>
                </w:rPr>
                <w:delText> 331 019</w:delText>
              </w:r>
            </w:del>
            <w:ins w:id="175" w:author="User" w:date="2020-06-17T21:23:00Z">
              <w:r w:rsidR="009953B1">
                <w:rPr>
                  <w:rFonts w:ascii="Arial" w:hAnsi="Arial" w:cs="Arial"/>
                  <w:sz w:val="18"/>
                  <w:szCs w:val="18"/>
                </w:rPr>
                <w:t>1 292 762</w:t>
              </w:r>
            </w:ins>
          </w:p>
        </w:tc>
        <w:tc>
          <w:tcPr>
            <w:tcW w:w="1040" w:type="dxa"/>
            <w:tcBorders>
              <w:top w:val="nil"/>
              <w:left w:val="nil"/>
              <w:bottom w:val="nil"/>
              <w:right w:val="nil"/>
            </w:tcBorders>
            <w:shd w:val="clear" w:color="auto" w:fill="auto"/>
            <w:vAlign w:val="bottom"/>
            <w:hideMark/>
          </w:tcPr>
          <w:p w14:paraId="3E22A999" w14:textId="677A942E" w:rsidR="007671FC" w:rsidRDefault="000737D0" w:rsidP="000737D0">
            <w:pPr>
              <w:jc w:val="right"/>
              <w:rPr>
                <w:rFonts w:ascii="Arial" w:hAnsi="Arial" w:cs="Arial"/>
                <w:sz w:val="18"/>
                <w:szCs w:val="18"/>
              </w:rPr>
            </w:pPr>
            <w:r>
              <w:rPr>
                <w:rFonts w:ascii="Arial" w:hAnsi="Arial" w:cs="Arial"/>
                <w:sz w:val="18"/>
                <w:szCs w:val="18"/>
              </w:rPr>
              <w:t>653 881</w:t>
            </w:r>
          </w:p>
        </w:tc>
        <w:tc>
          <w:tcPr>
            <w:tcW w:w="1040" w:type="dxa"/>
            <w:tcBorders>
              <w:top w:val="nil"/>
              <w:left w:val="nil"/>
              <w:bottom w:val="nil"/>
              <w:right w:val="nil"/>
            </w:tcBorders>
            <w:shd w:val="clear" w:color="auto" w:fill="auto"/>
            <w:vAlign w:val="bottom"/>
            <w:hideMark/>
          </w:tcPr>
          <w:p w14:paraId="52D11E42" w14:textId="4E3A262C" w:rsidR="007671FC" w:rsidRDefault="000737D0"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82B559" w14:textId="7E27D718" w:rsidR="007671FC" w:rsidRDefault="00414CD3">
            <w:pPr>
              <w:jc w:val="right"/>
              <w:rPr>
                <w:rFonts w:ascii="Arial" w:hAnsi="Arial" w:cs="Arial"/>
                <w:sz w:val="18"/>
                <w:szCs w:val="18"/>
              </w:rPr>
            </w:pPr>
            <w:r>
              <w:rPr>
                <w:rFonts w:ascii="Arial" w:hAnsi="Arial" w:cs="Arial"/>
                <w:sz w:val="18"/>
                <w:szCs w:val="18"/>
              </w:rPr>
              <w:t>1</w:t>
            </w:r>
            <w:del w:id="176" w:author="User" w:date="2020-06-03T09:08:00Z">
              <w:r w:rsidDel="00054452">
                <w:rPr>
                  <w:rFonts w:ascii="Arial" w:hAnsi="Arial" w:cs="Arial"/>
                  <w:sz w:val="18"/>
                  <w:szCs w:val="18"/>
                </w:rPr>
                <w:delText> </w:delText>
              </w:r>
            </w:del>
            <w:ins w:id="177" w:author="User" w:date="2020-06-17T21:24:00Z">
              <w:r w:rsidR="009953B1">
                <w:rPr>
                  <w:rFonts w:ascii="Arial" w:hAnsi="Arial" w:cs="Arial"/>
                  <w:sz w:val="18"/>
                  <w:szCs w:val="18"/>
                </w:rPr>
                <w:t> </w:t>
              </w:r>
            </w:ins>
            <w:del w:id="178" w:author="User" w:date="2020-06-17T21:24:00Z">
              <w:r w:rsidDel="009953B1">
                <w:rPr>
                  <w:rFonts w:ascii="Arial" w:hAnsi="Arial" w:cs="Arial"/>
                  <w:sz w:val="18"/>
                  <w:szCs w:val="18"/>
                </w:rPr>
                <w:delText>33</w:delText>
              </w:r>
            </w:del>
            <w:ins w:id="179" w:author="User" w:date="2020-06-17T21:24:00Z">
              <w:r w:rsidR="009953B1">
                <w:rPr>
                  <w:rFonts w:ascii="Arial" w:hAnsi="Arial" w:cs="Arial"/>
                  <w:sz w:val="18"/>
                  <w:szCs w:val="18"/>
                </w:rPr>
                <w:t>292 762</w:t>
              </w:r>
            </w:ins>
            <w:del w:id="180" w:author="User" w:date="2020-06-03T09:08:00Z">
              <w:r w:rsidDel="00054452">
                <w:rPr>
                  <w:rFonts w:ascii="Arial" w:hAnsi="Arial" w:cs="Arial"/>
                  <w:sz w:val="18"/>
                  <w:szCs w:val="18"/>
                </w:rPr>
                <w:delText>1 019</w:delText>
              </w:r>
            </w:del>
          </w:p>
        </w:tc>
      </w:tr>
      <w:tr w:rsidR="007671FC" w14:paraId="1D020F6E" w14:textId="77777777" w:rsidTr="007671FC">
        <w:trPr>
          <w:trHeight w:val="255"/>
        </w:trPr>
        <w:tc>
          <w:tcPr>
            <w:tcW w:w="4219" w:type="dxa"/>
            <w:tcBorders>
              <w:top w:val="nil"/>
              <w:left w:val="nil"/>
              <w:bottom w:val="nil"/>
              <w:right w:val="nil"/>
            </w:tcBorders>
            <w:shd w:val="clear" w:color="auto" w:fill="auto"/>
            <w:vAlign w:val="bottom"/>
            <w:hideMark/>
          </w:tcPr>
          <w:p w14:paraId="1CA44364" w14:textId="77777777" w:rsidR="007671FC" w:rsidRDefault="007671FC" w:rsidP="007671FC">
            <w:pPr>
              <w:rPr>
                <w:rFonts w:ascii="Arial" w:hAnsi="Arial" w:cs="Arial"/>
                <w:b/>
                <w:bCs/>
                <w:sz w:val="18"/>
                <w:szCs w:val="18"/>
              </w:rPr>
            </w:pPr>
            <w:r>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64BA0621" w14:textId="3DB89F17" w:rsidR="007671FC" w:rsidRDefault="00414CD3" w:rsidP="007671FC">
            <w:pPr>
              <w:jc w:val="right"/>
              <w:rPr>
                <w:rFonts w:ascii="Arial" w:hAnsi="Arial" w:cs="Arial"/>
                <w:b/>
                <w:bCs/>
                <w:sz w:val="18"/>
                <w:szCs w:val="18"/>
              </w:rPr>
            </w:pPr>
            <w:r>
              <w:rPr>
                <w:rFonts w:ascii="Arial" w:hAnsi="Arial" w:cs="Arial"/>
                <w:b/>
                <w:bCs/>
                <w:sz w:val="18"/>
                <w:szCs w:val="18"/>
              </w:rPr>
              <w:t>1 215 686</w:t>
            </w:r>
          </w:p>
        </w:tc>
        <w:tc>
          <w:tcPr>
            <w:tcW w:w="1040" w:type="dxa"/>
            <w:tcBorders>
              <w:top w:val="single" w:sz="4" w:space="0" w:color="auto"/>
              <w:left w:val="nil"/>
              <w:bottom w:val="double" w:sz="6" w:space="0" w:color="auto"/>
              <w:right w:val="nil"/>
            </w:tcBorders>
            <w:shd w:val="clear" w:color="auto" w:fill="auto"/>
            <w:noWrap/>
            <w:vAlign w:val="bottom"/>
            <w:hideMark/>
          </w:tcPr>
          <w:p w14:paraId="4F89FFAC" w14:textId="15713028" w:rsidR="007671FC" w:rsidRDefault="00414CD3">
            <w:pPr>
              <w:jc w:val="right"/>
              <w:rPr>
                <w:rFonts w:ascii="Arial" w:hAnsi="Arial" w:cs="Arial"/>
                <w:b/>
                <w:bCs/>
                <w:sz w:val="18"/>
                <w:szCs w:val="18"/>
              </w:rPr>
            </w:pPr>
            <w:r>
              <w:rPr>
                <w:rFonts w:ascii="Arial" w:hAnsi="Arial" w:cs="Arial"/>
                <w:b/>
                <w:bCs/>
                <w:sz w:val="18"/>
                <w:szCs w:val="18"/>
              </w:rPr>
              <w:t>1</w:t>
            </w:r>
            <w:del w:id="181" w:author="User" w:date="2020-06-17T21:23:00Z">
              <w:r w:rsidDel="009953B1">
                <w:rPr>
                  <w:rFonts w:ascii="Arial" w:hAnsi="Arial" w:cs="Arial"/>
                  <w:b/>
                  <w:bCs/>
                  <w:sz w:val="18"/>
                  <w:szCs w:val="18"/>
                </w:rPr>
                <w:delText> </w:delText>
              </w:r>
            </w:del>
            <w:ins w:id="182" w:author="User" w:date="2020-06-17T21:23:00Z">
              <w:r w:rsidR="009953B1">
                <w:rPr>
                  <w:rFonts w:ascii="Arial" w:hAnsi="Arial" w:cs="Arial"/>
                  <w:b/>
                  <w:bCs/>
                  <w:sz w:val="18"/>
                  <w:szCs w:val="18"/>
                </w:rPr>
                <w:t> </w:t>
              </w:r>
            </w:ins>
            <w:del w:id="183" w:author="User" w:date="2020-06-17T21:23:00Z">
              <w:r w:rsidDel="009953B1">
                <w:rPr>
                  <w:rFonts w:ascii="Arial" w:hAnsi="Arial" w:cs="Arial"/>
                  <w:b/>
                  <w:bCs/>
                  <w:sz w:val="18"/>
                  <w:szCs w:val="18"/>
                </w:rPr>
                <w:delText>331 019</w:delText>
              </w:r>
            </w:del>
            <w:ins w:id="184" w:author="Robert Kovac" w:date="2020-04-15T08:11:00Z">
              <w:del w:id="185" w:author="User" w:date="2020-06-17T21:23:00Z">
                <w:r w:rsidR="009623FA" w:rsidDel="009953B1">
                  <w:rPr>
                    <w:rFonts w:ascii="Arial" w:hAnsi="Arial" w:cs="Arial"/>
                    <w:b/>
                    <w:bCs/>
                    <w:sz w:val="18"/>
                    <w:szCs w:val="18"/>
                  </w:rPr>
                  <w:delText xml:space="preserve">48 </w:delText>
                </w:r>
              </w:del>
            </w:ins>
            <w:ins w:id="186" w:author="User" w:date="2020-06-17T21:23:00Z">
              <w:r w:rsidR="009953B1">
                <w:rPr>
                  <w:rFonts w:ascii="Arial" w:hAnsi="Arial" w:cs="Arial"/>
                  <w:b/>
                  <w:bCs/>
                  <w:sz w:val="18"/>
                  <w:szCs w:val="18"/>
                </w:rPr>
                <w:t>309 932</w:t>
              </w:r>
            </w:ins>
            <w:ins w:id="187" w:author="Robert Kovac" w:date="2020-04-15T08:11:00Z">
              <w:del w:id="188" w:author="User" w:date="2020-06-03T09:08:00Z">
                <w:r w:rsidR="009623FA" w:rsidDel="00054452">
                  <w:rPr>
                    <w:rFonts w:ascii="Arial" w:hAnsi="Arial" w:cs="Arial"/>
                    <w:b/>
                    <w:bCs/>
                    <w:sz w:val="18"/>
                    <w:szCs w:val="18"/>
                  </w:rPr>
                  <w:delText>189</w:delText>
                </w:r>
              </w:del>
            </w:ins>
          </w:p>
        </w:tc>
        <w:tc>
          <w:tcPr>
            <w:tcW w:w="1040" w:type="dxa"/>
            <w:tcBorders>
              <w:top w:val="single" w:sz="4" w:space="0" w:color="auto"/>
              <w:left w:val="nil"/>
              <w:bottom w:val="double" w:sz="6" w:space="0" w:color="auto"/>
              <w:right w:val="nil"/>
            </w:tcBorders>
            <w:shd w:val="clear" w:color="auto" w:fill="auto"/>
            <w:noWrap/>
            <w:vAlign w:val="bottom"/>
            <w:hideMark/>
          </w:tcPr>
          <w:p w14:paraId="7C224199" w14:textId="690FA7B5" w:rsidR="007671FC" w:rsidRDefault="00414CD3" w:rsidP="007671FC">
            <w:pPr>
              <w:jc w:val="right"/>
              <w:rPr>
                <w:rFonts w:ascii="Arial" w:hAnsi="Arial" w:cs="Arial"/>
                <w:b/>
                <w:bCs/>
                <w:sz w:val="18"/>
                <w:szCs w:val="18"/>
              </w:rPr>
            </w:pPr>
            <w:r>
              <w:rPr>
                <w:rFonts w:ascii="Arial" w:hAnsi="Arial" w:cs="Arial"/>
                <w:b/>
                <w:bCs/>
                <w:sz w:val="18"/>
                <w:szCs w:val="18"/>
              </w:rPr>
              <w:t>1 111 111</w:t>
            </w:r>
          </w:p>
        </w:tc>
        <w:tc>
          <w:tcPr>
            <w:tcW w:w="1040" w:type="dxa"/>
            <w:tcBorders>
              <w:top w:val="single" w:sz="4" w:space="0" w:color="auto"/>
              <w:left w:val="nil"/>
              <w:bottom w:val="double" w:sz="6" w:space="0" w:color="auto"/>
              <w:right w:val="nil"/>
            </w:tcBorders>
            <w:shd w:val="clear" w:color="auto" w:fill="auto"/>
            <w:noWrap/>
            <w:vAlign w:val="bottom"/>
            <w:hideMark/>
          </w:tcPr>
          <w:p w14:paraId="493B7BCC"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A092CA3" w14:textId="1BEA89BC" w:rsidR="007671FC" w:rsidRDefault="000737D0">
            <w:pPr>
              <w:jc w:val="right"/>
              <w:rPr>
                <w:rFonts w:ascii="Arial" w:hAnsi="Arial" w:cs="Arial"/>
                <w:b/>
                <w:bCs/>
                <w:sz w:val="18"/>
                <w:szCs w:val="18"/>
              </w:rPr>
            </w:pPr>
            <w:r>
              <w:rPr>
                <w:rFonts w:ascii="Arial" w:hAnsi="Arial" w:cs="Arial"/>
                <w:b/>
                <w:bCs/>
                <w:sz w:val="18"/>
                <w:szCs w:val="18"/>
              </w:rPr>
              <w:t>1 </w:t>
            </w:r>
            <w:ins w:id="189" w:author="User" w:date="2020-06-17T21:24:00Z">
              <w:r w:rsidR="009953B1">
                <w:rPr>
                  <w:rFonts w:ascii="Arial" w:hAnsi="Arial" w:cs="Arial"/>
                  <w:b/>
                  <w:bCs/>
                  <w:sz w:val="18"/>
                  <w:szCs w:val="18"/>
                </w:rPr>
                <w:t>4</w:t>
              </w:r>
            </w:ins>
            <w:del w:id="190" w:author="User" w:date="2020-06-17T21:24:00Z">
              <w:r w:rsidDel="009953B1">
                <w:rPr>
                  <w:rFonts w:ascii="Arial" w:hAnsi="Arial" w:cs="Arial"/>
                  <w:b/>
                  <w:bCs/>
                  <w:sz w:val="18"/>
                  <w:szCs w:val="18"/>
                </w:rPr>
                <w:delText xml:space="preserve">452 </w:delText>
              </w:r>
            </w:del>
            <w:ins w:id="191" w:author="User" w:date="2020-06-17T21:24:00Z">
              <w:r w:rsidR="009953B1">
                <w:rPr>
                  <w:rFonts w:ascii="Arial" w:hAnsi="Arial" w:cs="Arial"/>
                  <w:b/>
                  <w:bCs/>
                  <w:sz w:val="18"/>
                  <w:szCs w:val="18"/>
                </w:rPr>
                <w:t>14 506</w:t>
              </w:r>
            </w:ins>
            <w:del w:id="192" w:author="User" w:date="2020-06-03T09:09:00Z">
              <w:r w:rsidDel="00B0672C">
                <w:rPr>
                  <w:rFonts w:ascii="Arial" w:hAnsi="Arial" w:cs="Arial"/>
                  <w:b/>
                  <w:bCs/>
                  <w:sz w:val="18"/>
                  <w:szCs w:val="18"/>
                </w:rPr>
                <w:delText>763</w:delText>
              </w:r>
            </w:del>
          </w:p>
        </w:tc>
      </w:tr>
    </w:tbl>
    <w:p w14:paraId="07CC405B" w14:textId="12FA6F10" w:rsidR="00941A1D" w:rsidRDefault="00941A1D" w:rsidP="00091019">
      <w:pPr>
        <w:pStyle w:val="odstavec"/>
        <w:rPr>
          <w:highlight w:val="yellow"/>
        </w:rPr>
      </w:pPr>
    </w:p>
    <w:p w14:paraId="7E227793" w14:textId="77777777" w:rsidR="00941A1D" w:rsidRPr="00796393" w:rsidRDefault="00941A1D" w:rsidP="00091019">
      <w:pPr>
        <w:pStyle w:val="odstavec"/>
        <w:rPr>
          <w:highlight w:val="yellow"/>
        </w:rPr>
      </w:pPr>
    </w:p>
    <w:bookmarkEnd w:id="171"/>
    <w:p w14:paraId="400AFECE" w14:textId="77777777" w:rsidR="0091634B" w:rsidRPr="00796393" w:rsidRDefault="0091634B" w:rsidP="00091019">
      <w:pPr>
        <w:pStyle w:val="odstavec"/>
        <w:rPr>
          <w:highlight w:val="yellow"/>
        </w:rPr>
      </w:pPr>
    </w:p>
    <w:p w14:paraId="635AE07D" w14:textId="77777777" w:rsidR="00E22232" w:rsidRDefault="00E22232" w:rsidP="00091019">
      <w:pPr>
        <w:pStyle w:val="odstavec"/>
        <w:rPr>
          <w:highlight w:val="yellow"/>
        </w:rPr>
      </w:pPr>
      <w:bookmarkStart w:id="193" w:name="FWT_T48b"/>
      <w:r>
        <w:rPr>
          <w:highlight w:val="yellow"/>
        </w:rPr>
        <w:t xml:space="preserve"> </w:t>
      </w: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7671FC" w14:paraId="522DC744" w14:textId="77777777" w:rsidTr="007671FC">
        <w:trPr>
          <w:trHeight w:val="480"/>
        </w:trPr>
        <w:tc>
          <w:tcPr>
            <w:tcW w:w="4219" w:type="dxa"/>
            <w:tcBorders>
              <w:top w:val="nil"/>
              <w:left w:val="nil"/>
              <w:bottom w:val="single" w:sz="4" w:space="0" w:color="auto"/>
              <w:right w:val="nil"/>
            </w:tcBorders>
            <w:shd w:val="clear" w:color="auto" w:fill="auto"/>
            <w:vAlign w:val="bottom"/>
            <w:hideMark/>
          </w:tcPr>
          <w:p w14:paraId="6444D86E" w14:textId="77777777" w:rsidR="007671FC" w:rsidRDefault="007671FC" w:rsidP="007671FC">
            <w:pPr>
              <w:jc w:val="center"/>
              <w:rPr>
                <w:rFonts w:ascii="Arial" w:hAnsi="Arial" w:cs="Arial"/>
                <w:b/>
                <w:bCs/>
                <w:sz w:val="18"/>
                <w:szCs w:val="18"/>
              </w:rPr>
            </w:pPr>
            <w:bookmarkStart w:id="194" w:name="RANGE!B24:G41"/>
            <w:r>
              <w:rPr>
                <w:rFonts w:ascii="Arial" w:hAnsi="Arial" w:cs="Arial"/>
                <w:b/>
                <w:bCs/>
                <w:sz w:val="18"/>
                <w:szCs w:val="18"/>
              </w:rPr>
              <w:t>Položka vlastného imania</w:t>
            </w:r>
            <w:bookmarkEnd w:id="194"/>
          </w:p>
        </w:tc>
        <w:tc>
          <w:tcPr>
            <w:tcW w:w="1040" w:type="dxa"/>
            <w:tcBorders>
              <w:top w:val="nil"/>
              <w:left w:val="nil"/>
              <w:bottom w:val="single" w:sz="4" w:space="0" w:color="auto"/>
              <w:right w:val="nil"/>
            </w:tcBorders>
            <w:shd w:val="clear" w:color="auto" w:fill="auto"/>
            <w:vAlign w:val="bottom"/>
            <w:hideMark/>
          </w:tcPr>
          <w:p w14:paraId="402FDCA3" w14:textId="3ACDB21B" w:rsidR="007671FC" w:rsidRDefault="007671FC" w:rsidP="007671FC">
            <w:pPr>
              <w:jc w:val="center"/>
              <w:rPr>
                <w:rFonts w:ascii="Arial" w:hAnsi="Arial" w:cs="Arial"/>
                <w:b/>
                <w:bCs/>
                <w:sz w:val="18"/>
                <w:szCs w:val="18"/>
              </w:rPr>
            </w:pPr>
            <w:r>
              <w:rPr>
                <w:rFonts w:ascii="Arial" w:hAnsi="Arial" w:cs="Arial"/>
                <w:b/>
                <w:bCs/>
                <w:sz w:val="18"/>
                <w:szCs w:val="18"/>
              </w:rPr>
              <w:t>Stav k 1.1.</w:t>
            </w:r>
            <w:r w:rsidR="006F015A">
              <w:rPr>
                <w:rFonts w:ascii="Arial" w:hAnsi="Arial" w:cs="Arial"/>
                <w:b/>
                <w:bCs/>
                <w:sz w:val="18"/>
                <w:szCs w:val="18"/>
              </w:rPr>
              <w:t>2018</w:t>
            </w:r>
          </w:p>
        </w:tc>
        <w:tc>
          <w:tcPr>
            <w:tcW w:w="1040" w:type="dxa"/>
            <w:tcBorders>
              <w:top w:val="nil"/>
              <w:left w:val="nil"/>
              <w:bottom w:val="single" w:sz="4" w:space="0" w:color="auto"/>
              <w:right w:val="nil"/>
            </w:tcBorders>
            <w:shd w:val="clear" w:color="auto" w:fill="auto"/>
            <w:vAlign w:val="bottom"/>
            <w:hideMark/>
          </w:tcPr>
          <w:p w14:paraId="0730298B" w14:textId="77777777" w:rsidR="007671FC" w:rsidRDefault="007671FC" w:rsidP="007671FC">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5DB6622E" w14:textId="77777777" w:rsidR="007671FC" w:rsidRDefault="007671FC" w:rsidP="007671FC">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38E170C1" w14:textId="77777777" w:rsidR="007671FC" w:rsidRDefault="007671FC" w:rsidP="007671FC">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BAF611F" w14:textId="4959B7A8" w:rsidR="007671FC" w:rsidRDefault="007671FC" w:rsidP="007671FC">
            <w:pPr>
              <w:jc w:val="center"/>
              <w:rPr>
                <w:rFonts w:ascii="Arial" w:hAnsi="Arial" w:cs="Arial"/>
                <w:b/>
                <w:bCs/>
                <w:sz w:val="18"/>
                <w:szCs w:val="18"/>
              </w:rPr>
            </w:pPr>
            <w:r>
              <w:rPr>
                <w:rFonts w:ascii="Arial" w:hAnsi="Arial" w:cs="Arial"/>
                <w:b/>
                <w:bCs/>
                <w:sz w:val="18"/>
                <w:szCs w:val="18"/>
              </w:rPr>
              <w:t>Stav k 31.12.</w:t>
            </w:r>
            <w:r w:rsidR="006F015A">
              <w:rPr>
                <w:rFonts w:ascii="Arial" w:hAnsi="Arial" w:cs="Arial"/>
                <w:b/>
                <w:bCs/>
                <w:sz w:val="18"/>
                <w:szCs w:val="18"/>
              </w:rPr>
              <w:t>2018</w:t>
            </w:r>
          </w:p>
        </w:tc>
      </w:tr>
      <w:tr w:rsidR="00414CD3" w14:paraId="1BDF26F4" w14:textId="77777777" w:rsidTr="007671FC">
        <w:trPr>
          <w:trHeight w:val="228"/>
        </w:trPr>
        <w:tc>
          <w:tcPr>
            <w:tcW w:w="4219" w:type="dxa"/>
            <w:tcBorders>
              <w:top w:val="nil"/>
              <w:left w:val="nil"/>
              <w:bottom w:val="nil"/>
              <w:right w:val="nil"/>
            </w:tcBorders>
            <w:shd w:val="clear" w:color="auto" w:fill="auto"/>
            <w:vAlign w:val="bottom"/>
            <w:hideMark/>
          </w:tcPr>
          <w:p w14:paraId="41424FD9" w14:textId="77777777" w:rsidR="00414CD3" w:rsidRDefault="00414CD3" w:rsidP="00414CD3">
            <w:pPr>
              <w:rPr>
                <w:rFonts w:ascii="Arial" w:hAnsi="Arial" w:cs="Arial"/>
                <w:sz w:val="18"/>
                <w:szCs w:val="18"/>
              </w:rPr>
            </w:pPr>
            <w:r>
              <w:rPr>
                <w:rFonts w:ascii="Arial" w:hAnsi="Arial" w:cs="Arial"/>
                <w:sz w:val="18"/>
                <w:szCs w:val="18"/>
              </w:rPr>
              <w:t>Základné imanie</w:t>
            </w:r>
          </w:p>
        </w:tc>
        <w:tc>
          <w:tcPr>
            <w:tcW w:w="1040" w:type="dxa"/>
            <w:tcBorders>
              <w:top w:val="nil"/>
              <w:left w:val="nil"/>
              <w:bottom w:val="nil"/>
              <w:right w:val="nil"/>
            </w:tcBorders>
            <w:shd w:val="clear" w:color="auto" w:fill="auto"/>
            <w:vAlign w:val="bottom"/>
            <w:hideMark/>
          </w:tcPr>
          <w:p w14:paraId="27FE1100" w14:textId="5079F024" w:rsidR="00414CD3" w:rsidRDefault="00414CD3" w:rsidP="00414CD3">
            <w:pPr>
              <w:jc w:val="right"/>
              <w:rPr>
                <w:rFonts w:ascii="Arial" w:hAnsi="Arial" w:cs="Arial"/>
                <w:sz w:val="18"/>
                <w:szCs w:val="18"/>
              </w:rPr>
            </w:pPr>
            <w:r>
              <w:rPr>
                <w:rFonts w:ascii="Arial" w:hAnsi="Arial" w:cs="Arial"/>
                <w:sz w:val="18"/>
                <w:szCs w:val="18"/>
              </w:rPr>
              <w:t>33 200</w:t>
            </w:r>
          </w:p>
        </w:tc>
        <w:tc>
          <w:tcPr>
            <w:tcW w:w="1040" w:type="dxa"/>
            <w:tcBorders>
              <w:top w:val="nil"/>
              <w:left w:val="nil"/>
              <w:bottom w:val="nil"/>
              <w:right w:val="nil"/>
            </w:tcBorders>
            <w:shd w:val="clear" w:color="auto" w:fill="auto"/>
            <w:vAlign w:val="bottom"/>
            <w:hideMark/>
          </w:tcPr>
          <w:p w14:paraId="58DEE652" w14:textId="6A962EB0"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A36AFE7" w14:textId="326EF587"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F072223" w14:textId="2C0DE917"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FB55DDF" w14:textId="098752E6" w:rsidR="00414CD3" w:rsidRDefault="00414CD3" w:rsidP="00414CD3">
            <w:pPr>
              <w:jc w:val="right"/>
              <w:rPr>
                <w:rFonts w:ascii="Arial" w:hAnsi="Arial" w:cs="Arial"/>
                <w:sz w:val="18"/>
                <w:szCs w:val="18"/>
              </w:rPr>
            </w:pPr>
            <w:r>
              <w:rPr>
                <w:rFonts w:ascii="Arial" w:hAnsi="Arial" w:cs="Arial"/>
                <w:sz w:val="18"/>
                <w:szCs w:val="18"/>
              </w:rPr>
              <w:t>33 200</w:t>
            </w:r>
          </w:p>
        </w:tc>
      </w:tr>
      <w:tr w:rsidR="00414CD3" w14:paraId="7F323FB4" w14:textId="77777777" w:rsidTr="007671FC">
        <w:trPr>
          <w:trHeight w:val="228"/>
        </w:trPr>
        <w:tc>
          <w:tcPr>
            <w:tcW w:w="4219" w:type="dxa"/>
            <w:tcBorders>
              <w:top w:val="nil"/>
              <w:left w:val="nil"/>
              <w:bottom w:val="nil"/>
              <w:right w:val="nil"/>
            </w:tcBorders>
            <w:shd w:val="clear" w:color="auto" w:fill="auto"/>
            <w:vAlign w:val="bottom"/>
            <w:hideMark/>
          </w:tcPr>
          <w:p w14:paraId="5AE62AB1" w14:textId="77777777" w:rsidR="00414CD3" w:rsidRDefault="00414CD3" w:rsidP="00414CD3">
            <w:pPr>
              <w:rPr>
                <w:rFonts w:ascii="Arial" w:hAnsi="Arial" w:cs="Arial"/>
                <w:sz w:val="18"/>
                <w:szCs w:val="18"/>
              </w:rPr>
            </w:pPr>
            <w:r>
              <w:rPr>
                <w:rFonts w:ascii="Arial" w:hAnsi="Arial" w:cs="Arial"/>
                <w:sz w:val="18"/>
                <w:szCs w:val="18"/>
              </w:rPr>
              <w:t>Zmena základného imania</w:t>
            </w:r>
          </w:p>
        </w:tc>
        <w:tc>
          <w:tcPr>
            <w:tcW w:w="1040" w:type="dxa"/>
            <w:tcBorders>
              <w:top w:val="nil"/>
              <w:left w:val="nil"/>
              <w:bottom w:val="nil"/>
              <w:right w:val="nil"/>
            </w:tcBorders>
            <w:shd w:val="clear" w:color="auto" w:fill="auto"/>
            <w:vAlign w:val="bottom"/>
            <w:hideMark/>
          </w:tcPr>
          <w:p w14:paraId="4B00B027" w14:textId="0BBB0CD3"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729890" w14:textId="5015B967"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B53C8B1" w14:textId="17890AA7"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8471C39" w14:textId="30F8AB1C"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127C2B" w14:textId="16EB5F1C" w:rsidR="00414CD3" w:rsidRDefault="00414CD3" w:rsidP="00414CD3">
            <w:pPr>
              <w:jc w:val="right"/>
              <w:rPr>
                <w:rFonts w:ascii="Arial" w:hAnsi="Arial" w:cs="Arial"/>
                <w:sz w:val="18"/>
                <w:szCs w:val="18"/>
              </w:rPr>
            </w:pPr>
            <w:r>
              <w:rPr>
                <w:rFonts w:ascii="Arial" w:hAnsi="Arial" w:cs="Arial"/>
                <w:sz w:val="18"/>
                <w:szCs w:val="18"/>
              </w:rPr>
              <w:t>0</w:t>
            </w:r>
          </w:p>
        </w:tc>
      </w:tr>
      <w:tr w:rsidR="00414CD3" w14:paraId="490BE65E" w14:textId="77777777" w:rsidTr="007671FC">
        <w:trPr>
          <w:trHeight w:val="228"/>
        </w:trPr>
        <w:tc>
          <w:tcPr>
            <w:tcW w:w="4219" w:type="dxa"/>
            <w:tcBorders>
              <w:top w:val="nil"/>
              <w:left w:val="nil"/>
              <w:bottom w:val="nil"/>
              <w:right w:val="nil"/>
            </w:tcBorders>
            <w:shd w:val="clear" w:color="auto" w:fill="auto"/>
            <w:vAlign w:val="bottom"/>
            <w:hideMark/>
          </w:tcPr>
          <w:p w14:paraId="45C2E489" w14:textId="77777777" w:rsidR="00414CD3" w:rsidRDefault="00414CD3" w:rsidP="00414CD3">
            <w:pPr>
              <w:rPr>
                <w:rFonts w:ascii="Arial" w:hAnsi="Arial" w:cs="Arial"/>
                <w:sz w:val="18"/>
                <w:szCs w:val="18"/>
              </w:rPr>
            </w:pPr>
            <w:r>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vAlign w:val="bottom"/>
            <w:hideMark/>
          </w:tcPr>
          <w:p w14:paraId="60C63741" w14:textId="17E9B1F6"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F42B080" w14:textId="369A636A"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C79E9F4" w14:textId="6F70B29F"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C110C1B" w14:textId="6FC47EBC"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50A592E" w14:textId="666072E8" w:rsidR="00414CD3" w:rsidRDefault="00414CD3" w:rsidP="00414CD3">
            <w:pPr>
              <w:jc w:val="right"/>
              <w:rPr>
                <w:rFonts w:ascii="Arial" w:hAnsi="Arial" w:cs="Arial"/>
                <w:sz w:val="18"/>
                <w:szCs w:val="18"/>
              </w:rPr>
            </w:pPr>
            <w:r>
              <w:rPr>
                <w:rFonts w:ascii="Arial" w:hAnsi="Arial" w:cs="Arial"/>
                <w:sz w:val="18"/>
                <w:szCs w:val="18"/>
              </w:rPr>
              <w:t>0</w:t>
            </w:r>
          </w:p>
        </w:tc>
      </w:tr>
      <w:tr w:rsidR="00414CD3" w14:paraId="1F8CDA37" w14:textId="77777777" w:rsidTr="007671FC">
        <w:trPr>
          <w:trHeight w:val="264"/>
        </w:trPr>
        <w:tc>
          <w:tcPr>
            <w:tcW w:w="4219" w:type="dxa"/>
            <w:tcBorders>
              <w:top w:val="nil"/>
              <w:left w:val="nil"/>
              <w:bottom w:val="nil"/>
              <w:right w:val="nil"/>
            </w:tcBorders>
            <w:shd w:val="clear" w:color="auto" w:fill="auto"/>
            <w:vAlign w:val="bottom"/>
            <w:hideMark/>
          </w:tcPr>
          <w:p w14:paraId="689187E0" w14:textId="77777777" w:rsidR="00414CD3" w:rsidRDefault="00414CD3" w:rsidP="00414CD3">
            <w:pPr>
              <w:rPr>
                <w:rFonts w:ascii="Arial" w:hAnsi="Arial" w:cs="Arial"/>
                <w:sz w:val="18"/>
                <w:szCs w:val="18"/>
              </w:rPr>
            </w:pPr>
            <w:r>
              <w:rPr>
                <w:rFonts w:ascii="Arial" w:hAnsi="Arial" w:cs="Arial"/>
                <w:sz w:val="18"/>
                <w:szCs w:val="18"/>
              </w:rPr>
              <w:t>Emisné ážio</w:t>
            </w:r>
          </w:p>
        </w:tc>
        <w:tc>
          <w:tcPr>
            <w:tcW w:w="1040" w:type="dxa"/>
            <w:tcBorders>
              <w:top w:val="nil"/>
              <w:left w:val="nil"/>
              <w:bottom w:val="nil"/>
              <w:right w:val="nil"/>
            </w:tcBorders>
            <w:shd w:val="clear" w:color="auto" w:fill="auto"/>
            <w:vAlign w:val="bottom"/>
            <w:hideMark/>
          </w:tcPr>
          <w:p w14:paraId="32169383" w14:textId="3575483B"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725DB16" w14:textId="6EE421F9"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252B44E" w14:textId="0FA8AB14"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9DC01F4" w14:textId="2A74DD84"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843E3F4" w14:textId="4CD0AB30" w:rsidR="00414CD3" w:rsidRDefault="00414CD3" w:rsidP="00414CD3">
            <w:pPr>
              <w:jc w:val="right"/>
              <w:rPr>
                <w:rFonts w:ascii="Arial" w:hAnsi="Arial" w:cs="Arial"/>
                <w:sz w:val="18"/>
                <w:szCs w:val="18"/>
              </w:rPr>
            </w:pPr>
            <w:r>
              <w:rPr>
                <w:rFonts w:ascii="Arial" w:hAnsi="Arial" w:cs="Arial"/>
                <w:sz w:val="18"/>
                <w:szCs w:val="18"/>
              </w:rPr>
              <w:t>0</w:t>
            </w:r>
          </w:p>
        </w:tc>
      </w:tr>
      <w:tr w:rsidR="00414CD3" w14:paraId="6CEF8328" w14:textId="77777777" w:rsidTr="007671FC">
        <w:trPr>
          <w:trHeight w:val="228"/>
        </w:trPr>
        <w:tc>
          <w:tcPr>
            <w:tcW w:w="4219" w:type="dxa"/>
            <w:tcBorders>
              <w:top w:val="nil"/>
              <w:left w:val="nil"/>
              <w:bottom w:val="nil"/>
              <w:right w:val="nil"/>
            </w:tcBorders>
            <w:shd w:val="clear" w:color="auto" w:fill="auto"/>
            <w:vAlign w:val="bottom"/>
            <w:hideMark/>
          </w:tcPr>
          <w:p w14:paraId="799C29E6" w14:textId="77777777" w:rsidR="00414CD3" w:rsidRDefault="00414CD3" w:rsidP="00414CD3">
            <w:pPr>
              <w:rPr>
                <w:rFonts w:ascii="Arial" w:hAnsi="Arial" w:cs="Arial"/>
                <w:sz w:val="18"/>
                <w:szCs w:val="18"/>
              </w:rPr>
            </w:pPr>
            <w:r>
              <w:rPr>
                <w:rFonts w:ascii="Arial" w:hAnsi="Arial" w:cs="Arial"/>
                <w:sz w:val="18"/>
                <w:szCs w:val="18"/>
              </w:rPr>
              <w:t>Ostatné kapitálové fondy</w:t>
            </w:r>
          </w:p>
        </w:tc>
        <w:tc>
          <w:tcPr>
            <w:tcW w:w="1040" w:type="dxa"/>
            <w:tcBorders>
              <w:top w:val="nil"/>
              <w:left w:val="nil"/>
              <w:bottom w:val="nil"/>
              <w:right w:val="nil"/>
            </w:tcBorders>
            <w:shd w:val="clear" w:color="auto" w:fill="auto"/>
            <w:vAlign w:val="bottom"/>
            <w:hideMark/>
          </w:tcPr>
          <w:p w14:paraId="7700460D" w14:textId="5CBAE71D"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8C5755" w14:textId="21FF7E53"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2FF4667" w14:textId="05BBED43"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63C8DD3" w14:textId="65111570"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C19982B" w14:textId="01FA28BF" w:rsidR="00414CD3" w:rsidRDefault="00414CD3" w:rsidP="00414CD3">
            <w:pPr>
              <w:jc w:val="right"/>
              <w:rPr>
                <w:rFonts w:ascii="Arial" w:hAnsi="Arial" w:cs="Arial"/>
                <w:sz w:val="18"/>
                <w:szCs w:val="18"/>
              </w:rPr>
            </w:pPr>
            <w:r>
              <w:rPr>
                <w:rFonts w:ascii="Arial" w:hAnsi="Arial" w:cs="Arial"/>
                <w:sz w:val="18"/>
                <w:szCs w:val="18"/>
              </w:rPr>
              <w:t>0</w:t>
            </w:r>
          </w:p>
        </w:tc>
      </w:tr>
      <w:tr w:rsidR="00414CD3" w14:paraId="38B53235" w14:textId="77777777" w:rsidTr="007671FC">
        <w:trPr>
          <w:trHeight w:val="228"/>
        </w:trPr>
        <w:tc>
          <w:tcPr>
            <w:tcW w:w="4219" w:type="dxa"/>
            <w:tcBorders>
              <w:top w:val="nil"/>
              <w:left w:val="nil"/>
              <w:bottom w:val="nil"/>
              <w:right w:val="nil"/>
            </w:tcBorders>
            <w:shd w:val="clear" w:color="auto" w:fill="auto"/>
            <w:vAlign w:val="bottom"/>
            <w:hideMark/>
          </w:tcPr>
          <w:p w14:paraId="3B87980F" w14:textId="77777777" w:rsidR="00414CD3" w:rsidRPr="008A690A" w:rsidRDefault="00414CD3" w:rsidP="00414CD3">
            <w:pPr>
              <w:rPr>
                <w:rFonts w:ascii="Arial" w:hAnsi="Arial" w:cs="Arial"/>
                <w:sz w:val="18"/>
                <w:szCs w:val="18"/>
              </w:rPr>
            </w:pPr>
            <w:r w:rsidRPr="008A690A">
              <w:rPr>
                <w:rFonts w:ascii="Arial" w:hAnsi="Arial" w:cs="Arial"/>
                <w:sz w:val="18"/>
                <w:szCs w:val="18"/>
              </w:rPr>
              <w:t>Kapitálové fondy z príspevkov</w:t>
            </w:r>
          </w:p>
        </w:tc>
        <w:tc>
          <w:tcPr>
            <w:tcW w:w="1040" w:type="dxa"/>
            <w:tcBorders>
              <w:top w:val="nil"/>
              <w:left w:val="nil"/>
              <w:bottom w:val="nil"/>
              <w:right w:val="nil"/>
            </w:tcBorders>
            <w:shd w:val="clear" w:color="auto" w:fill="auto"/>
            <w:vAlign w:val="bottom"/>
            <w:hideMark/>
          </w:tcPr>
          <w:p w14:paraId="5BE13B1C" w14:textId="3053E1B4"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AA57BD5" w14:textId="1C40227E"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98C9256" w14:textId="0D38E3DF"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0D6E607" w14:textId="11A12D91"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436CE3" w14:textId="7EE40FD9" w:rsidR="00414CD3" w:rsidRDefault="00414CD3" w:rsidP="00414CD3">
            <w:pPr>
              <w:jc w:val="right"/>
              <w:rPr>
                <w:rFonts w:ascii="Arial" w:hAnsi="Arial" w:cs="Arial"/>
                <w:sz w:val="18"/>
                <w:szCs w:val="18"/>
              </w:rPr>
            </w:pPr>
            <w:r>
              <w:rPr>
                <w:rFonts w:ascii="Arial" w:hAnsi="Arial" w:cs="Arial"/>
                <w:sz w:val="18"/>
                <w:szCs w:val="18"/>
              </w:rPr>
              <w:t>0</w:t>
            </w:r>
          </w:p>
        </w:tc>
      </w:tr>
      <w:tr w:rsidR="00414CD3" w14:paraId="1171E247" w14:textId="77777777" w:rsidTr="007671FC">
        <w:trPr>
          <w:trHeight w:val="228"/>
        </w:trPr>
        <w:tc>
          <w:tcPr>
            <w:tcW w:w="4219" w:type="dxa"/>
            <w:tcBorders>
              <w:top w:val="nil"/>
              <w:left w:val="nil"/>
              <w:bottom w:val="nil"/>
              <w:right w:val="nil"/>
            </w:tcBorders>
            <w:shd w:val="clear" w:color="auto" w:fill="auto"/>
            <w:vAlign w:val="bottom"/>
            <w:hideMark/>
          </w:tcPr>
          <w:p w14:paraId="1A53EAC1" w14:textId="77777777" w:rsidR="00414CD3" w:rsidRPr="008A690A" w:rsidRDefault="00414CD3" w:rsidP="00414CD3">
            <w:pPr>
              <w:rPr>
                <w:rFonts w:ascii="Arial" w:hAnsi="Arial" w:cs="Arial"/>
                <w:sz w:val="18"/>
                <w:szCs w:val="18"/>
              </w:rPr>
            </w:pPr>
            <w:r w:rsidRPr="008A690A">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vAlign w:val="bottom"/>
            <w:hideMark/>
          </w:tcPr>
          <w:p w14:paraId="2061BD3D" w14:textId="6EFF316D" w:rsidR="00414CD3" w:rsidRDefault="00414CD3" w:rsidP="00414CD3">
            <w:pPr>
              <w:jc w:val="right"/>
              <w:rPr>
                <w:rFonts w:ascii="Arial" w:hAnsi="Arial" w:cs="Arial"/>
                <w:sz w:val="18"/>
                <w:szCs w:val="18"/>
              </w:rPr>
            </w:pPr>
            <w:r>
              <w:rPr>
                <w:rFonts w:ascii="Arial" w:hAnsi="Arial" w:cs="Arial"/>
                <w:sz w:val="18"/>
                <w:szCs w:val="18"/>
              </w:rPr>
              <w:t>6 640</w:t>
            </w:r>
          </w:p>
        </w:tc>
        <w:tc>
          <w:tcPr>
            <w:tcW w:w="1040" w:type="dxa"/>
            <w:tcBorders>
              <w:top w:val="nil"/>
              <w:left w:val="nil"/>
              <w:bottom w:val="nil"/>
              <w:right w:val="nil"/>
            </w:tcBorders>
            <w:shd w:val="clear" w:color="auto" w:fill="auto"/>
            <w:vAlign w:val="bottom"/>
            <w:hideMark/>
          </w:tcPr>
          <w:p w14:paraId="60A59FCE" w14:textId="69752164"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F08916" w14:textId="7E4767C2"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C7F65F" w14:textId="6FF99993"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C436B23" w14:textId="028ACFFD" w:rsidR="00414CD3" w:rsidRDefault="00414CD3" w:rsidP="00414CD3">
            <w:pPr>
              <w:jc w:val="right"/>
              <w:rPr>
                <w:rFonts w:ascii="Arial" w:hAnsi="Arial" w:cs="Arial"/>
                <w:sz w:val="18"/>
                <w:szCs w:val="18"/>
              </w:rPr>
            </w:pPr>
            <w:r>
              <w:rPr>
                <w:rFonts w:ascii="Arial" w:hAnsi="Arial" w:cs="Arial"/>
                <w:sz w:val="18"/>
                <w:szCs w:val="18"/>
              </w:rPr>
              <w:t>6 640</w:t>
            </w:r>
          </w:p>
        </w:tc>
      </w:tr>
      <w:tr w:rsidR="00414CD3" w14:paraId="334A77E5" w14:textId="77777777" w:rsidTr="007671FC">
        <w:trPr>
          <w:trHeight w:val="225"/>
        </w:trPr>
        <w:tc>
          <w:tcPr>
            <w:tcW w:w="4219" w:type="dxa"/>
            <w:tcBorders>
              <w:top w:val="nil"/>
              <w:left w:val="nil"/>
              <w:bottom w:val="nil"/>
              <w:right w:val="nil"/>
            </w:tcBorders>
            <w:shd w:val="clear" w:color="auto" w:fill="auto"/>
            <w:vAlign w:val="bottom"/>
            <w:hideMark/>
          </w:tcPr>
          <w:p w14:paraId="590278FC" w14:textId="77777777" w:rsidR="00414CD3" w:rsidRPr="008A690A" w:rsidRDefault="00414CD3" w:rsidP="00414CD3">
            <w:pPr>
              <w:rPr>
                <w:rFonts w:ascii="Arial" w:hAnsi="Arial" w:cs="Arial"/>
                <w:sz w:val="18"/>
                <w:szCs w:val="18"/>
              </w:rPr>
            </w:pPr>
            <w:r w:rsidRPr="008A690A">
              <w:rPr>
                <w:rFonts w:ascii="Arial" w:hAnsi="Arial" w:cs="Arial"/>
                <w:sz w:val="18"/>
                <w:szCs w:val="18"/>
              </w:rPr>
              <w:t>Rezervný fond na vlastné akcie a vlastné podiely</w:t>
            </w:r>
          </w:p>
        </w:tc>
        <w:tc>
          <w:tcPr>
            <w:tcW w:w="1040" w:type="dxa"/>
            <w:tcBorders>
              <w:top w:val="nil"/>
              <w:left w:val="nil"/>
              <w:bottom w:val="nil"/>
              <w:right w:val="nil"/>
            </w:tcBorders>
            <w:shd w:val="clear" w:color="auto" w:fill="auto"/>
            <w:vAlign w:val="bottom"/>
            <w:hideMark/>
          </w:tcPr>
          <w:p w14:paraId="4EE8486B" w14:textId="6837F32F"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2F07CA" w14:textId="574862A4"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74A9ED5" w14:textId="1D4317D6"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4BC320A" w14:textId="4DB42E2F"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2D86940" w14:textId="3F201B25" w:rsidR="00414CD3" w:rsidRDefault="00414CD3" w:rsidP="00414CD3">
            <w:pPr>
              <w:jc w:val="right"/>
              <w:rPr>
                <w:rFonts w:ascii="Arial" w:hAnsi="Arial" w:cs="Arial"/>
                <w:sz w:val="18"/>
                <w:szCs w:val="18"/>
              </w:rPr>
            </w:pPr>
            <w:r>
              <w:rPr>
                <w:rFonts w:ascii="Arial" w:hAnsi="Arial" w:cs="Arial"/>
                <w:sz w:val="18"/>
                <w:szCs w:val="18"/>
              </w:rPr>
              <w:t>0</w:t>
            </w:r>
          </w:p>
        </w:tc>
      </w:tr>
      <w:tr w:rsidR="00414CD3" w14:paraId="436ADC80" w14:textId="77777777" w:rsidTr="007671FC">
        <w:trPr>
          <w:trHeight w:val="228"/>
        </w:trPr>
        <w:tc>
          <w:tcPr>
            <w:tcW w:w="4219" w:type="dxa"/>
            <w:tcBorders>
              <w:top w:val="nil"/>
              <w:left w:val="nil"/>
              <w:bottom w:val="nil"/>
              <w:right w:val="nil"/>
            </w:tcBorders>
            <w:shd w:val="clear" w:color="auto" w:fill="auto"/>
            <w:vAlign w:val="bottom"/>
            <w:hideMark/>
          </w:tcPr>
          <w:p w14:paraId="4AE65625" w14:textId="77777777" w:rsidR="00414CD3" w:rsidRDefault="00414CD3" w:rsidP="00414CD3">
            <w:pPr>
              <w:rPr>
                <w:rFonts w:ascii="Arial" w:hAnsi="Arial" w:cs="Arial"/>
                <w:sz w:val="18"/>
                <w:szCs w:val="18"/>
              </w:rPr>
            </w:pPr>
            <w:r>
              <w:rPr>
                <w:rFonts w:ascii="Arial" w:hAnsi="Arial" w:cs="Arial"/>
                <w:sz w:val="18"/>
                <w:szCs w:val="18"/>
              </w:rPr>
              <w:t>Štatutárne fondy</w:t>
            </w:r>
          </w:p>
        </w:tc>
        <w:tc>
          <w:tcPr>
            <w:tcW w:w="1040" w:type="dxa"/>
            <w:tcBorders>
              <w:top w:val="nil"/>
              <w:left w:val="nil"/>
              <w:bottom w:val="nil"/>
              <w:right w:val="nil"/>
            </w:tcBorders>
            <w:shd w:val="clear" w:color="auto" w:fill="auto"/>
            <w:vAlign w:val="bottom"/>
            <w:hideMark/>
          </w:tcPr>
          <w:p w14:paraId="0183AE00" w14:textId="16F96809"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3B6E056" w14:textId="49EE2651"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9C90EC6" w14:textId="5F475272"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488482" w14:textId="0BF0F92B"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6101E65" w14:textId="561B934E" w:rsidR="00414CD3" w:rsidRDefault="00414CD3" w:rsidP="00414CD3">
            <w:pPr>
              <w:jc w:val="right"/>
              <w:rPr>
                <w:rFonts w:ascii="Arial" w:hAnsi="Arial" w:cs="Arial"/>
                <w:sz w:val="18"/>
                <w:szCs w:val="18"/>
              </w:rPr>
            </w:pPr>
            <w:r>
              <w:rPr>
                <w:rFonts w:ascii="Arial" w:hAnsi="Arial" w:cs="Arial"/>
                <w:sz w:val="18"/>
                <w:szCs w:val="18"/>
              </w:rPr>
              <w:t>0</w:t>
            </w:r>
          </w:p>
        </w:tc>
      </w:tr>
      <w:tr w:rsidR="00414CD3" w14:paraId="5C2011F6" w14:textId="77777777" w:rsidTr="007671FC">
        <w:trPr>
          <w:trHeight w:val="228"/>
        </w:trPr>
        <w:tc>
          <w:tcPr>
            <w:tcW w:w="4219" w:type="dxa"/>
            <w:tcBorders>
              <w:top w:val="nil"/>
              <w:left w:val="nil"/>
              <w:bottom w:val="nil"/>
              <w:right w:val="nil"/>
            </w:tcBorders>
            <w:shd w:val="clear" w:color="auto" w:fill="auto"/>
            <w:vAlign w:val="bottom"/>
            <w:hideMark/>
          </w:tcPr>
          <w:p w14:paraId="7599F2FD" w14:textId="77777777" w:rsidR="00414CD3" w:rsidRDefault="00414CD3" w:rsidP="00414CD3">
            <w:pPr>
              <w:rPr>
                <w:rFonts w:ascii="Arial" w:hAnsi="Arial" w:cs="Arial"/>
                <w:sz w:val="18"/>
                <w:szCs w:val="18"/>
              </w:rPr>
            </w:pPr>
            <w:r>
              <w:rPr>
                <w:rFonts w:ascii="Arial" w:hAnsi="Arial" w:cs="Arial"/>
                <w:sz w:val="18"/>
                <w:szCs w:val="18"/>
              </w:rPr>
              <w:t>Ostatné fondy</w:t>
            </w:r>
          </w:p>
        </w:tc>
        <w:tc>
          <w:tcPr>
            <w:tcW w:w="1040" w:type="dxa"/>
            <w:tcBorders>
              <w:top w:val="nil"/>
              <w:left w:val="nil"/>
              <w:bottom w:val="nil"/>
              <w:right w:val="nil"/>
            </w:tcBorders>
            <w:shd w:val="clear" w:color="auto" w:fill="auto"/>
            <w:vAlign w:val="bottom"/>
            <w:hideMark/>
          </w:tcPr>
          <w:p w14:paraId="2E0BC19B" w14:textId="3FE5AC22"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40F2E27" w14:textId="2C088620"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56A55A7" w14:textId="6643124C"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B64A614" w14:textId="4C9C2E08"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44593B" w14:textId="4A37BB5A" w:rsidR="00414CD3" w:rsidRDefault="00414CD3" w:rsidP="00414CD3">
            <w:pPr>
              <w:jc w:val="right"/>
              <w:rPr>
                <w:rFonts w:ascii="Arial" w:hAnsi="Arial" w:cs="Arial"/>
                <w:sz w:val="18"/>
                <w:szCs w:val="18"/>
              </w:rPr>
            </w:pPr>
            <w:r>
              <w:rPr>
                <w:rFonts w:ascii="Arial" w:hAnsi="Arial" w:cs="Arial"/>
                <w:sz w:val="18"/>
                <w:szCs w:val="18"/>
              </w:rPr>
              <w:t>0</w:t>
            </w:r>
          </w:p>
        </w:tc>
      </w:tr>
      <w:tr w:rsidR="00414CD3" w14:paraId="610DAB27" w14:textId="77777777" w:rsidTr="007671FC">
        <w:trPr>
          <w:trHeight w:val="456"/>
        </w:trPr>
        <w:tc>
          <w:tcPr>
            <w:tcW w:w="4219" w:type="dxa"/>
            <w:tcBorders>
              <w:top w:val="nil"/>
              <w:left w:val="nil"/>
              <w:bottom w:val="nil"/>
              <w:right w:val="nil"/>
            </w:tcBorders>
            <w:shd w:val="clear" w:color="auto" w:fill="auto"/>
            <w:vAlign w:val="bottom"/>
            <w:hideMark/>
          </w:tcPr>
          <w:p w14:paraId="555DE8ED" w14:textId="77777777" w:rsidR="00414CD3" w:rsidRDefault="00414CD3" w:rsidP="00414CD3">
            <w:pPr>
              <w:rPr>
                <w:rFonts w:ascii="Arial" w:hAnsi="Arial" w:cs="Arial"/>
                <w:sz w:val="18"/>
                <w:szCs w:val="18"/>
              </w:rPr>
            </w:pPr>
            <w:r>
              <w:rPr>
                <w:rFonts w:ascii="Arial" w:hAnsi="Arial" w:cs="Arial"/>
                <w:sz w:val="18"/>
                <w:szCs w:val="18"/>
              </w:rPr>
              <w:t>Oceňovacie rozdiely z precenenia majetku a záväzkov</w:t>
            </w:r>
          </w:p>
        </w:tc>
        <w:tc>
          <w:tcPr>
            <w:tcW w:w="1040" w:type="dxa"/>
            <w:tcBorders>
              <w:top w:val="nil"/>
              <w:left w:val="nil"/>
              <w:bottom w:val="nil"/>
              <w:right w:val="nil"/>
            </w:tcBorders>
            <w:shd w:val="clear" w:color="auto" w:fill="auto"/>
            <w:vAlign w:val="bottom"/>
            <w:hideMark/>
          </w:tcPr>
          <w:p w14:paraId="0EBDAEC8" w14:textId="4F49C7C8"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E6EA9A" w14:textId="07D7959F"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EC2D569" w14:textId="5FD7FBC3" w:rsidR="00414CD3" w:rsidRDefault="00414CD3" w:rsidP="00414CD3">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81F137" w14:textId="3390EFC7" w:rsidR="00414CD3" w:rsidRDefault="00414CD3" w:rsidP="00414CD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0F9D2D" w14:textId="1D141021" w:rsidR="00414CD3" w:rsidRDefault="00414CD3" w:rsidP="00414CD3">
            <w:pPr>
              <w:jc w:val="right"/>
              <w:rPr>
                <w:rFonts w:ascii="Arial" w:hAnsi="Arial" w:cs="Arial"/>
                <w:sz w:val="18"/>
                <w:szCs w:val="18"/>
              </w:rPr>
            </w:pPr>
            <w:r>
              <w:rPr>
                <w:rFonts w:ascii="Arial" w:hAnsi="Arial" w:cs="Arial"/>
                <w:sz w:val="18"/>
                <w:szCs w:val="18"/>
              </w:rPr>
              <w:t>0</w:t>
            </w:r>
          </w:p>
        </w:tc>
      </w:tr>
      <w:tr w:rsidR="007671FC" w14:paraId="4BF10D1E" w14:textId="77777777" w:rsidTr="007671FC">
        <w:trPr>
          <w:trHeight w:val="228"/>
        </w:trPr>
        <w:tc>
          <w:tcPr>
            <w:tcW w:w="4219" w:type="dxa"/>
            <w:tcBorders>
              <w:top w:val="nil"/>
              <w:left w:val="nil"/>
              <w:bottom w:val="nil"/>
              <w:right w:val="nil"/>
            </w:tcBorders>
            <w:shd w:val="clear" w:color="auto" w:fill="auto"/>
            <w:vAlign w:val="bottom"/>
            <w:hideMark/>
          </w:tcPr>
          <w:p w14:paraId="646BCEE8" w14:textId="77777777" w:rsidR="007671FC" w:rsidRDefault="007671FC" w:rsidP="007671FC">
            <w:pPr>
              <w:rPr>
                <w:rFonts w:ascii="Arial" w:hAnsi="Arial" w:cs="Arial"/>
                <w:sz w:val="18"/>
                <w:szCs w:val="18"/>
              </w:rPr>
            </w:pPr>
            <w:r>
              <w:rPr>
                <w:rFonts w:ascii="Arial" w:hAnsi="Arial" w:cs="Arial"/>
                <w:sz w:val="18"/>
                <w:szCs w:val="18"/>
              </w:rPr>
              <w:t>Oceňovacie rozdiely z kapitálových účastín</w:t>
            </w:r>
          </w:p>
        </w:tc>
        <w:tc>
          <w:tcPr>
            <w:tcW w:w="1040" w:type="dxa"/>
            <w:tcBorders>
              <w:top w:val="nil"/>
              <w:left w:val="nil"/>
              <w:bottom w:val="nil"/>
              <w:right w:val="nil"/>
            </w:tcBorders>
            <w:shd w:val="clear" w:color="auto" w:fill="auto"/>
            <w:vAlign w:val="bottom"/>
            <w:hideMark/>
          </w:tcPr>
          <w:p w14:paraId="16ED8F0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2948C82"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7DF1AF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51A3100"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8D69A7A"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72DBA825" w14:textId="77777777" w:rsidTr="007671FC">
        <w:trPr>
          <w:trHeight w:val="456"/>
        </w:trPr>
        <w:tc>
          <w:tcPr>
            <w:tcW w:w="4219" w:type="dxa"/>
            <w:tcBorders>
              <w:top w:val="nil"/>
              <w:left w:val="nil"/>
              <w:bottom w:val="nil"/>
              <w:right w:val="nil"/>
            </w:tcBorders>
            <w:shd w:val="clear" w:color="auto" w:fill="auto"/>
            <w:vAlign w:val="bottom"/>
            <w:hideMark/>
          </w:tcPr>
          <w:p w14:paraId="799106B8" w14:textId="77777777" w:rsidR="007671FC" w:rsidRDefault="007671FC" w:rsidP="007671FC">
            <w:pPr>
              <w:rPr>
                <w:rFonts w:ascii="Arial" w:hAnsi="Arial" w:cs="Arial"/>
                <w:sz w:val="18"/>
                <w:szCs w:val="18"/>
              </w:rPr>
            </w:pPr>
            <w:r>
              <w:rPr>
                <w:rFonts w:ascii="Arial" w:hAnsi="Arial" w:cs="Arial"/>
                <w:sz w:val="18"/>
                <w:szCs w:val="18"/>
              </w:rPr>
              <w:t>Oceňovacie rozdiely z precenenia pri zlúčení, splynutí a rozdelení</w:t>
            </w:r>
          </w:p>
        </w:tc>
        <w:tc>
          <w:tcPr>
            <w:tcW w:w="1040" w:type="dxa"/>
            <w:tcBorders>
              <w:top w:val="nil"/>
              <w:left w:val="nil"/>
              <w:bottom w:val="nil"/>
              <w:right w:val="nil"/>
            </w:tcBorders>
            <w:shd w:val="clear" w:color="auto" w:fill="auto"/>
            <w:vAlign w:val="bottom"/>
            <w:hideMark/>
          </w:tcPr>
          <w:p w14:paraId="4BBBC45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D68356A"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D60E5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F193CC"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DBFD1AC"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3D170F1E" w14:textId="77777777" w:rsidTr="007671FC">
        <w:trPr>
          <w:trHeight w:val="228"/>
        </w:trPr>
        <w:tc>
          <w:tcPr>
            <w:tcW w:w="4219" w:type="dxa"/>
            <w:tcBorders>
              <w:top w:val="nil"/>
              <w:left w:val="nil"/>
              <w:bottom w:val="nil"/>
              <w:right w:val="nil"/>
            </w:tcBorders>
            <w:shd w:val="clear" w:color="auto" w:fill="auto"/>
            <w:vAlign w:val="bottom"/>
            <w:hideMark/>
          </w:tcPr>
          <w:p w14:paraId="6FCE8C99" w14:textId="77777777" w:rsidR="007671FC" w:rsidRDefault="007671FC" w:rsidP="007671FC">
            <w:pPr>
              <w:rPr>
                <w:rFonts w:ascii="Arial" w:hAnsi="Arial" w:cs="Arial"/>
                <w:sz w:val="18"/>
                <w:szCs w:val="18"/>
              </w:rPr>
            </w:pPr>
            <w:r>
              <w:rPr>
                <w:rFonts w:ascii="Arial" w:hAnsi="Arial" w:cs="Arial"/>
                <w:sz w:val="18"/>
                <w:szCs w:val="18"/>
              </w:rPr>
              <w:t>Nerozdelený zisk minulých rokov</w:t>
            </w:r>
          </w:p>
        </w:tc>
        <w:tc>
          <w:tcPr>
            <w:tcW w:w="1040" w:type="dxa"/>
            <w:tcBorders>
              <w:top w:val="nil"/>
              <w:left w:val="nil"/>
              <w:bottom w:val="nil"/>
              <w:right w:val="nil"/>
            </w:tcBorders>
            <w:shd w:val="clear" w:color="auto" w:fill="auto"/>
            <w:vAlign w:val="bottom"/>
            <w:hideMark/>
          </w:tcPr>
          <w:p w14:paraId="61F4BED8"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4A48A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DD1DC8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705E0D0" w14:textId="6D19AD95" w:rsidR="007671FC" w:rsidRDefault="00414CD3" w:rsidP="007671FC">
            <w:pPr>
              <w:jc w:val="right"/>
              <w:rPr>
                <w:rFonts w:ascii="Arial" w:hAnsi="Arial" w:cs="Arial"/>
                <w:sz w:val="18"/>
                <w:szCs w:val="18"/>
              </w:rPr>
            </w:pPr>
            <w:r>
              <w:rPr>
                <w:rFonts w:ascii="Arial" w:hAnsi="Arial" w:cs="Arial"/>
                <w:sz w:val="18"/>
                <w:szCs w:val="18"/>
              </w:rPr>
              <w:t>521 965</w:t>
            </w:r>
          </w:p>
        </w:tc>
        <w:tc>
          <w:tcPr>
            <w:tcW w:w="1041" w:type="dxa"/>
            <w:tcBorders>
              <w:top w:val="nil"/>
              <w:left w:val="nil"/>
              <w:bottom w:val="nil"/>
              <w:right w:val="nil"/>
            </w:tcBorders>
            <w:shd w:val="clear" w:color="auto" w:fill="auto"/>
            <w:noWrap/>
            <w:vAlign w:val="bottom"/>
            <w:hideMark/>
          </w:tcPr>
          <w:p w14:paraId="478E6720" w14:textId="79CE1468" w:rsidR="007671FC" w:rsidRDefault="00414CD3" w:rsidP="007671FC">
            <w:pPr>
              <w:jc w:val="right"/>
              <w:rPr>
                <w:rFonts w:ascii="Arial" w:hAnsi="Arial" w:cs="Arial"/>
                <w:sz w:val="18"/>
                <w:szCs w:val="18"/>
              </w:rPr>
            </w:pPr>
            <w:r>
              <w:rPr>
                <w:rFonts w:ascii="Arial" w:hAnsi="Arial" w:cs="Arial"/>
                <w:sz w:val="18"/>
                <w:szCs w:val="18"/>
              </w:rPr>
              <w:t>521 965</w:t>
            </w:r>
          </w:p>
        </w:tc>
      </w:tr>
      <w:tr w:rsidR="007671FC" w14:paraId="6C958171" w14:textId="77777777" w:rsidTr="007671FC">
        <w:trPr>
          <w:trHeight w:val="228"/>
        </w:trPr>
        <w:tc>
          <w:tcPr>
            <w:tcW w:w="4219" w:type="dxa"/>
            <w:tcBorders>
              <w:top w:val="nil"/>
              <w:left w:val="nil"/>
              <w:bottom w:val="nil"/>
              <w:right w:val="nil"/>
            </w:tcBorders>
            <w:shd w:val="clear" w:color="auto" w:fill="auto"/>
            <w:vAlign w:val="bottom"/>
            <w:hideMark/>
          </w:tcPr>
          <w:p w14:paraId="38ABB93B" w14:textId="77777777" w:rsidR="007671FC" w:rsidRDefault="007671FC" w:rsidP="007671FC">
            <w:pPr>
              <w:rPr>
                <w:rFonts w:ascii="Arial" w:hAnsi="Arial" w:cs="Arial"/>
                <w:sz w:val="18"/>
                <w:szCs w:val="18"/>
              </w:rPr>
            </w:pPr>
            <w:r>
              <w:rPr>
                <w:rFonts w:ascii="Arial" w:hAnsi="Arial" w:cs="Arial"/>
                <w:sz w:val="18"/>
                <w:szCs w:val="18"/>
              </w:rPr>
              <w:t>Neuhradená strata minulých rokov</w:t>
            </w:r>
          </w:p>
        </w:tc>
        <w:tc>
          <w:tcPr>
            <w:tcW w:w="1040" w:type="dxa"/>
            <w:tcBorders>
              <w:top w:val="nil"/>
              <w:left w:val="nil"/>
              <w:bottom w:val="nil"/>
              <w:right w:val="nil"/>
            </w:tcBorders>
            <w:shd w:val="clear" w:color="auto" w:fill="auto"/>
            <w:vAlign w:val="bottom"/>
            <w:hideMark/>
          </w:tcPr>
          <w:p w14:paraId="2EEDE347"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734E24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D97C35"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C7EE2EF"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AD4B0F6" w14:textId="77777777" w:rsidR="007671FC" w:rsidRDefault="007671FC" w:rsidP="007671FC">
            <w:pPr>
              <w:jc w:val="right"/>
              <w:rPr>
                <w:rFonts w:ascii="Arial" w:hAnsi="Arial" w:cs="Arial"/>
                <w:sz w:val="18"/>
                <w:szCs w:val="18"/>
              </w:rPr>
            </w:pPr>
            <w:r>
              <w:rPr>
                <w:rFonts w:ascii="Arial" w:hAnsi="Arial" w:cs="Arial"/>
                <w:sz w:val="18"/>
                <w:szCs w:val="18"/>
              </w:rPr>
              <w:t>0</w:t>
            </w:r>
          </w:p>
        </w:tc>
      </w:tr>
      <w:tr w:rsidR="007671FC" w14:paraId="52405452" w14:textId="77777777" w:rsidTr="007671FC">
        <w:trPr>
          <w:trHeight w:val="228"/>
        </w:trPr>
        <w:tc>
          <w:tcPr>
            <w:tcW w:w="4219" w:type="dxa"/>
            <w:tcBorders>
              <w:top w:val="nil"/>
              <w:left w:val="nil"/>
              <w:bottom w:val="nil"/>
              <w:right w:val="nil"/>
            </w:tcBorders>
            <w:shd w:val="clear" w:color="auto" w:fill="auto"/>
            <w:vAlign w:val="bottom"/>
            <w:hideMark/>
          </w:tcPr>
          <w:p w14:paraId="3E93AF1B" w14:textId="77777777" w:rsidR="007671FC" w:rsidRDefault="007671FC" w:rsidP="007671FC">
            <w:pPr>
              <w:rPr>
                <w:rFonts w:ascii="Arial" w:hAnsi="Arial" w:cs="Arial"/>
                <w:sz w:val="18"/>
                <w:szCs w:val="18"/>
              </w:rPr>
            </w:pPr>
            <w:r>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vAlign w:val="bottom"/>
            <w:hideMark/>
          </w:tcPr>
          <w:p w14:paraId="42B17DBE" w14:textId="6C9CBDBE" w:rsidR="007671FC" w:rsidRDefault="00414CD3" w:rsidP="007671FC">
            <w:pPr>
              <w:jc w:val="right"/>
              <w:rPr>
                <w:rFonts w:ascii="Arial" w:hAnsi="Arial" w:cs="Arial"/>
                <w:sz w:val="18"/>
                <w:szCs w:val="18"/>
              </w:rPr>
            </w:pPr>
            <w:r>
              <w:rPr>
                <w:rFonts w:ascii="Arial" w:hAnsi="Arial" w:cs="Arial"/>
                <w:sz w:val="18"/>
                <w:szCs w:val="18"/>
              </w:rPr>
              <w:t>521 965</w:t>
            </w:r>
          </w:p>
        </w:tc>
        <w:tc>
          <w:tcPr>
            <w:tcW w:w="1040" w:type="dxa"/>
            <w:tcBorders>
              <w:top w:val="nil"/>
              <w:left w:val="nil"/>
              <w:bottom w:val="nil"/>
              <w:right w:val="nil"/>
            </w:tcBorders>
            <w:shd w:val="clear" w:color="auto" w:fill="auto"/>
            <w:vAlign w:val="bottom"/>
            <w:hideMark/>
          </w:tcPr>
          <w:p w14:paraId="2E31C12F" w14:textId="1D43E977" w:rsidR="007671FC" w:rsidRDefault="00414CD3" w:rsidP="007671FC">
            <w:pPr>
              <w:jc w:val="right"/>
              <w:rPr>
                <w:rFonts w:ascii="Arial" w:hAnsi="Arial" w:cs="Arial"/>
                <w:sz w:val="18"/>
                <w:szCs w:val="18"/>
              </w:rPr>
            </w:pPr>
            <w:r>
              <w:rPr>
                <w:rFonts w:ascii="Arial" w:hAnsi="Arial" w:cs="Arial"/>
                <w:sz w:val="18"/>
                <w:szCs w:val="18"/>
              </w:rPr>
              <w:t>653 881</w:t>
            </w:r>
          </w:p>
        </w:tc>
        <w:tc>
          <w:tcPr>
            <w:tcW w:w="1040" w:type="dxa"/>
            <w:tcBorders>
              <w:top w:val="nil"/>
              <w:left w:val="nil"/>
              <w:bottom w:val="nil"/>
              <w:right w:val="nil"/>
            </w:tcBorders>
            <w:shd w:val="clear" w:color="auto" w:fill="auto"/>
            <w:vAlign w:val="bottom"/>
            <w:hideMark/>
          </w:tcPr>
          <w:p w14:paraId="45CCF5C6" w14:textId="77777777" w:rsidR="007671FC" w:rsidRDefault="007671FC" w:rsidP="007671F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2FD94A1" w14:textId="34EF5BB5" w:rsidR="007671FC" w:rsidRDefault="00414CD3" w:rsidP="007671FC">
            <w:pPr>
              <w:jc w:val="right"/>
              <w:rPr>
                <w:rFonts w:ascii="Arial" w:hAnsi="Arial" w:cs="Arial"/>
                <w:sz w:val="18"/>
                <w:szCs w:val="18"/>
              </w:rPr>
            </w:pPr>
            <w:r>
              <w:rPr>
                <w:rFonts w:ascii="Arial" w:hAnsi="Arial" w:cs="Arial"/>
                <w:sz w:val="18"/>
                <w:szCs w:val="18"/>
              </w:rPr>
              <w:t>-521 965</w:t>
            </w:r>
          </w:p>
        </w:tc>
        <w:tc>
          <w:tcPr>
            <w:tcW w:w="1041" w:type="dxa"/>
            <w:tcBorders>
              <w:top w:val="nil"/>
              <w:left w:val="nil"/>
              <w:bottom w:val="nil"/>
              <w:right w:val="nil"/>
            </w:tcBorders>
            <w:shd w:val="clear" w:color="auto" w:fill="auto"/>
            <w:noWrap/>
            <w:vAlign w:val="bottom"/>
            <w:hideMark/>
          </w:tcPr>
          <w:p w14:paraId="353BCD50" w14:textId="782A7F01" w:rsidR="007671FC" w:rsidRDefault="00414CD3" w:rsidP="007671FC">
            <w:pPr>
              <w:jc w:val="right"/>
              <w:rPr>
                <w:rFonts w:ascii="Arial" w:hAnsi="Arial" w:cs="Arial"/>
                <w:sz w:val="18"/>
                <w:szCs w:val="18"/>
              </w:rPr>
            </w:pPr>
            <w:r>
              <w:rPr>
                <w:rFonts w:ascii="Arial" w:hAnsi="Arial" w:cs="Arial"/>
                <w:sz w:val="18"/>
                <w:szCs w:val="18"/>
              </w:rPr>
              <w:t>653 881</w:t>
            </w:r>
          </w:p>
        </w:tc>
      </w:tr>
      <w:tr w:rsidR="007671FC" w14:paraId="34482F06" w14:textId="77777777" w:rsidTr="007671FC">
        <w:trPr>
          <w:trHeight w:val="252"/>
        </w:trPr>
        <w:tc>
          <w:tcPr>
            <w:tcW w:w="4219" w:type="dxa"/>
            <w:tcBorders>
              <w:top w:val="nil"/>
              <w:left w:val="nil"/>
              <w:bottom w:val="nil"/>
              <w:right w:val="nil"/>
            </w:tcBorders>
            <w:shd w:val="clear" w:color="auto" w:fill="auto"/>
            <w:vAlign w:val="bottom"/>
            <w:hideMark/>
          </w:tcPr>
          <w:p w14:paraId="08EFBAF7" w14:textId="77777777" w:rsidR="007671FC" w:rsidRDefault="007671FC" w:rsidP="007671FC">
            <w:pPr>
              <w:rPr>
                <w:rFonts w:ascii="Arial" w:hAnsi="Arial" w:cs="Arial"/>
                <w:b/>
                <w:bCs/>
                <w:sz w:val="18"/>
                <w:szCs w:val="18"/>
              </w:rPr>
            </w:pPr>
            <w:r>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6FE43BCB" w14:textId="16A680EF" w:rsidR="007671FC" w:rsidRDefault="00414CD3" w:rsidP="007671FC">
            <w:pPr>
              <w:jc w:val="right"/>
              <w:rPr>
                <w:rFonts w:ascii="Arial" w:hAnsi="Arial" w:cs="Arial"/>
                <w:b/>
                <w:bCs/>
                <w:sz w:val="18"/>
                <w:szCs w:val="18"/>
              </w:rPr>
            </w:pPr>
            <w:r>
              <w:rPr>
                <w:rFonts w:ascii="Arial" w:hAnsi="Arial" w:cs="Arial"/>
                <w:b/>
                <w:bCs/>
                <w:sz w:val="18"/>
                <w:szCs w:val="18"/>
              </w:rPr>
              <w:t>561 805</w:t>
            </w:r>
          </w:p>
        </w:tc>
        <w:tc>
          <w:tcPr>
            <w:tcW w:w="1040" w:type="dxa"/>
            <w:tcBorders>
              <w:top w:val="single" w:sz="4" w:space="0" w:color="auto"/>
              <w:left w:val="nil"/>
              <w:bottom w:val="double" w:sz="6" w:space="0" w:color="auto"/>
              <w:right w:val="nil"/>
            </w:tcBorders>
            <w:shd w:val="clear" w:color="auto" w:fill="auto"/>
            <w:noWrap/>
            <w:vAlign w:val="bottom"/>
            <w:hideMark/>
          </w:tcPr>
          <w:p w14:paraId="21D6BF14" w14:textId="7A506CC7" w:rsidR="007671FC" w:rsidRDefault="00414CD3" w:rsidP="00414CD3">
            <w:pPr>
              <w:jc w:val="right"/>
              <w:rPr>
                <w:rFonts w:ascii="Arial" w:hAnsi="Arial" w:cs="Arial"/>
                <w:b/>
                <w:bCs/>
                <w:sz w:val="18"/>
                <w:szCs w:val="18"/>
              </w:rPr>
            </w:pPr>
            <w:r>
              <w:rPr>
                <w:rFonts w:ascii="Arial" w:hAnsi="Arial" w:cs="Arial"/>
                <w:b/>
                <w:bCs/>
                <w:sz w:val="18"/>
                <w:szCs w:val="18"/>
              </w:rPr>
              <w:t>653 881</w:t>
            </w:r>
          </w:p>
        </w:tc>
        <w:tc>
          <w:tcPr>
            <w:tcW w:w="1040" w:type="dxa"/>
            <w:tcBorders>
              <w:top w:val="single" w:sz="4" w:space="0" w:color="auto"/>
              <w:left w:val="nil"/>
              <w:bottom w:val="double" w:sz="6" w:space="0" w:color="auto"/>
              <w:right w:val="nil"/>
            </w:tcBorders>
            <w:shd w:val="clear" w:color="auto" w:fill="auto"/>
            <w:noWrap/>
            <w:vAlign w:val="bottom"/>
            <w:hideMark/>
          </w:tcPr>
          <w:p w14:paraId="466D1E22"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6329DD35" w14:textId="77777777" w:rsidR="007671FC" w:rsidRDefault="007671FC" w:rsidP="007671FC">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581838CF" w14:textId="41594253" w:rsidR="007671FC" w:rsidRDefault="00414CD3" w:rsidP="007671FC">
            <w:pPr>
              <w:jc w:val="right"/>
              <w:rPr>
                <w:rFonts w:ascii="Arial" w:hAnsi="Arial" w:cs="Arial"/>
                <w:b/>
                <w:bCs/>
                <w:sz w:val="18"/>
                <w:szCs w:val="18"/>
              </w:rPr>
            </w:pPr>
            <w:r>
              <w:rPr>
                <w:rFonts w:ascii="Arial" w:hAnsi="Arial" w:cs="Arial"/>
                <w:b/>
                <w:bCs/>
                <w:sz w:val="18"/>
                <w:szCs w:val="18"/>
              </w:rPr>
              <w:t xml:space="preserve">1 215 686 </w:t>
            </w:r>
          </w:p>
        </w:tc>
      </w:tr>
    </w:tbl>
    <w:p w14:paraId="754FAE8E" w14:textId="0B1C9A5F" w:rsidR="003F5FF5" w:rsidRDefault="003F5FF5" w:rsidP="00091019">
      <w:pPr>
        <w:pStyle w:val="odstavec"/>
        <w:rPr>
          <w:highlight w:val="yellow"/>
        </w:rPr>
      </w:pPr>
    </w:p>
    <w:p w14:paraId="69D0845A" w14:textId="77777777" w:rsidR="003F5FF5" w:rsidRPr="00796393" w:rsidRDefault="003F5FF5" w:rsidP="00091019">
      <w:pPr>
        <w:pStyle w:val="odstavec"/>
        <w:rPr>
          <w:highlight w:val="yellow"/>
        </w:rPr>
      </w:pPr>
    </w:p>
    <w:bookmarkEnd w:id="193"/>
    <w:p w14:paraId="78E48955" w14:textId="12B9BD09" w:rsidR="00BC4E38" w:rsidRPr="00796393" w:rsidRDefault="00BC4E38" w:rsidP="00091019">
      <w:pPr>
        <w:pStyle w:val="odstavec"/>
      </w:pPr>
      <w:r w:rsidRPr="00796393">
        <w:t>Zá</w:t>
      </w:r>
      <w:r w:rsidR="009E774F">
        <w:t>kladné imanie Spoločnosti tvorí 100</w:t>
      </w:r>
      <w:r w:rsidRPr="00796393">
        <w:t xml:space="preserve"> akcií v menovitej hodnote </w:t>
      </w:r>
      <w:r w:rsidR="009E774F">
        <w:t xml:space="preserve">332 </w:t>
      </w:r>
      <w:r w:rsidRPr="00796393">
        <w:t>EUR. Všetky akcie sú spojené s r</w:t>
      </w:r>
      <w:r w:rsidR="009E774F">
        <w:t>ovnakými právami pre akcionárov.</w:t>
      </w:r>
    </w:p>
    <w:p w14:paraId="72756F6C" w14:textId="77777777" w:rsidR="00BC4E38" w:rsidRPr="00796393" w:rsidRDefault="00BC4E38" w:rsidP="00091019">
      <w:pPr>
        <w:pStyle w:val="odstavec"/>
      </w:pPr>
    </w:p>
    <w:p w14:paraId="1E4071A8" w14:textId="3C3C0C88" w:rsidR="009E774F" w:rsidRPr="00796393" w:rsidRDefault="00BC4E38" w:rsidP="009E774F">
      <w:pPr>
        <w:pStyle w:val="odstavec"/>
      </w:pPr>
      <w:r w:rsidRPr="00796393">
        <w:t xml:space="preserve">Hodnota splateného základného imania predstavuje </w:t>
      </w:r>
      <w:r w:rsidR="009E774F">
        <w:t>33 200</w:t>
      </w:r>
      <w:r w:rsidRPr="00796393">
        <w:t xml:space="preserve"> EUR. </w:t>
      </w:r>
    </w:p>
    <w:p w14:paraId="2954F168" w14:textId="2EE31B7C" w:rsidR="00BC4E38" w:rsidRPr="00796393" w:rsidRDefault="00BC4E38" w:rsidP="00091019">
      <w:pPr>
        <w:pStyle w:val="odstavec"/>
      </w:pPr>
    </w:p>
    <w:p w14:paraId="21278443" w14:textId="4F7221B7" w:rsidR="00BC4E38" w:rsidRPr="00796393" w:rsidRDefault="00BC4E38" w:rsidP="00091019">
      <w:pPr>
        <w:pStyle w:val="body1"/>
      </w:pPr>
      <w:r w:rsidRPr="003D79D4">
        <w:t xml:space="preserve">Zisk na akciu na </w:t>
      </w:r>
      <w:r w:rsidRPr="00414CD3">
        <w:t xml:space="preserve">základnom </w:t>
      </w:r>
      <w:r w:rsidR="00414CD3" w:rsidRPr="00414CD3">
        <w:t>imaní</w:t>
      </w:r>
      <w:r w:rsidRPr="00414CD3">
        <w:t xml:space="preserve"> predstavuje </w:t>
      </w:r>
      <w:r w:rsidR="00414CD3">
        <w:t>1</w:t>
      </w:r>
      <w:ins w:id="195" w:author="User" w:date="2020-06-17T21:26:00Z">
        <w:r w:rsidR="009953B1">
          <w:t>2 927,62</w:t>
        </w:r>
      </w:ins>
      <w:del w:id="196" w:author="User" w:date="2020-06-17T21:26:00Z">
        <w:r w:rsidR="00414CD3" w:rsidDel="009953B1">
          <w:delText>3 3</w:delText>
        </w:r>
      </w:del>
      <w:del w:id="197" w:author="User" w:date="2020-06-03T09:09:00Z">
        <w:r w:rsidR="00414CD3" w:rsidDel="00B0672C">
          <w:delText>10</w:delText>
        </w:r>
      </w:del>
      <w:r w:rsidRPr="00414CD3">
        <w:t xml:space="preserve"> EUR (</w:t>
      </w:r>
      <w:r w:rsidR="006F015A" w:rsidRPr="00414CD3">
        <w:t>2018</w:t>
      </w:r>
      <w:r w:rsidRPr="00414CD3">
        <w:t xml:space="preserve">: </w:t>
      </w:r>
      <w:r w:rsidR="00414CD3">
        <w:t xml:space="preserve">6 </w:t>
      </w:r>
      <w:r w:rsidR="00414CD3" w:rsidRPr="00414CD3">
        <w:t>539</w:t>
      </w:r>
      <w:r w:rsidRPr="00414CD3">
        <w:t xml:space="preserve"> EUR)</w:t>
      </w:r>
      <w:r w:rsidRPr="00796393">
        <w:t xml:space="preserve"> </w:t>
      </w:r>
    </w:p>
    <w:p w14:paraId="0409B9B0" w14:textId="77777777" w:rsidR="00BC4E38" w:rsidRPr="00796393" w:rsidRDefault="00BC4E38" w:rsidP="00091019">
      <w:pPr>
        <w:pStyle w:val="body1"/>
      </w:pPr>
    </w:p>
    <w:p w14:paraId="44EF31A3" w14:textId="77777777" w:rsidR="00E72FA2" w:rsidRPr="00796393" w:rsidRDefault="00E72FA2" w:rsidP="00091019">
      <w:pPr>
        <w:pStyle w:val="odstavec"/>
        <w:rPr>
          <w:highlight w:val="red"/>
        </w:rPr>
      </w:pPr>
    </w:p>
    <w:p w14:paraId="27501DA6" w14:textId="0AE1F0A0" w:rsidR="00BC4E38" w:rsidRPr="00796393" w:rsidRDefault="00BC4E38" w:rsidP="00563AB7">
      <w:pPr>
        <w:pStyle w:val="Nadpis2"/>
        <w:numPr>
          <w:ilvl w:val="1"/>
          <w:numId w:val="16"/>
        </w:numPr>
        <w:rPr>
          <w:rFonts w:ascii="Arial" w:hAnsi="Arial"/>
        </w:rPr>
      </w:pPr>
      <w:r w:rsidRPr="00796393">
        <w:rPr>
          <w:rFonts w:ascii="Arial" w:hAnsi="Arial"/>
        </w:rPr>
        <w:t>Rozdelenie zisku za predchádzajúci ro</w:t>
      </w:r>
      <w:r w:rsidR="009C2CE3">
        <w:rPr>
          <w:rFonts w:ascii="Arial" w:hAnsi="Arial"/>
        </w:rPr>
        <w:t xml:space="preserve">k </w:t>
      </w:r>
      <w:r w:rsidR="006F015A">
        <w:rPr>
          <w:rFonts w:ascii="Arial" w:hAnsi="Arial"/>
        </w:rPr>
        <w:t>2018</w:t>
      </w:r>
    </w:p>
    <w:p w14:paraId="478E1E34" w14:textId="16E00445" w:rsidR="00BC4E38" w:rsidRPr="00796393" w:rsidRDefault="00BC4E38" w:rsidP="00091019">
      <w:pPr>
        <w:pStyle w:val="odstavec"/>
      </w:pPr>
      <w:r w:rsidRPr="00796393">
        <w:t>Účtovný zi</w:t>
      </w:r>
      <w:r w:rsidRPr="003D79D4">
        <w:t>sk za rok</w:t>
      </w:r>
      <w:r w:rsidR="009C2CE3">
        <w:t xml:space="preserve"> </w:t>
      </w:r>
      <w:r w:rsidR="006F015A">
        <w:t>2018</w:t>
      </w:r>
      <w:r w:rsidRPr="003D79D4">
        <w:t xml:space="preserve"> bol rozdelený </w:t>
      </w:r>
      <w:r w:rsidR="00414CD3">
        <w:t>spoločníkovi na základe Rozhodnutia jediného akcionára.</w:t>
      </w:r>
    </w:p>
    <w:p w14:paraId="001AA9D5" w14:textId="77777777" w:rsidR="00BC4E38" w:rsidRPr="00796393" w:rsidRDefault="00BC4E38" w:rsidP="00091019">
      <w:pPr>
        <w:pStyle w:val="odstavec"/>
      </w:pPr>
    </w:p>
    <w:p w14:paraId="19F1FF5D" w14:textId="64060095" w:rsidR="00BC4E38" w:rsidRPr="00796393" w:rsidRDefault="00BC4E38" w:rsidP="00563AB7">
      <w:pPr>
        <w:pStyle w:val="Nadpis2"/>
        <w:numPr>
          <w:ilvl w:val="1"/>
          <w:numId w:val="16"/>
        </w:numPr>
        <w:rPr>
          <w:rFonts w:ascii="Arial" w:hAnsi="Arial"/>
        </w:rPr>
      </w:pPr>
      <w:r w:rsidRPr="00796393">
        <w:rPr>
          <w:rFonts w:ascii="Arial" w:hAnsi="Arial"/>
        </w:rPr>
        <w:t>Rozdelenie zisku za bežný rok</w:t>
      </w:r>
      <w:r w:rsidR="001D6197">
        <w:rPr>
          <w:rFonts w:ascii="Arial" w:hAnsi="Arial"/>
        </w:rPr>
        <w:t xml:space="preserve"> </w:t>
      </w:r>
      <w:r w:rsidR="006F015A">
        <w:rPr>
          <w:rFonts w:ascii="Arial" w:hAnsi="Arial"/>
        </w:rPr>
        <w:t>2019</w:t>
      </w:r>
    </w:p>
    <w:p w14:paraId="73DE41FD" w14:textId="6C60C55A" w:rsidR="00BC4E38" w:rsidRPr="00796393" w:rsidRDefault="00BC4E38" w:rsidP="00091019">
      <w:pPr>
        <w:pStyle w:val="odstavec"/>
      </w:pPr>
      <w:r w:rsidRPr="00796393">
        <w:t>Štatutárny orgán navrhuje</w:t>
      </w:r>
      <w:r w:rsidR="009E774F">
        <w:t xml:space="preserve"> preúčtovať zisk na </w:t>
      </w:r>
      <w:proofErr w:type="spellStart"/>
      <w:r w:rsidR="009E774F">
        <w:t>nerozdelý</w:t>
      </w:r>
      <w:proofErr w:type="spellEnd"/>
      <w:r w:rsidR="009E774F">
        <w:t xml:space="preserve"> zisk minulých rokov. </w:t>
      </w:r>
    </w:p>
    <w:p w14:paraId="18AFC9EF" w14:textId="77777777" w:rsidR="00BC4E38" w:rsidRPr="00796393" w:rsidRDefault="00BC4E38" w:rsidP="00091019">
      <w:pPr>
        <w:pStyle w:val="odstavec"/>
      </w:pPr>
    </w:p>
    <w:p w14:paraId="531B59B7" w14:textId="4753A640" w:rsidR="00BC4E38" w:rsidRPr="00796393" w:rsidRDefault="00BC4E38" w:rsidP="00091019">
      <w:pPr>
        <w:pStyle w:val="odstavec"/>
      </w:pPr>
      <w:r w:rsidRPr="00796393">
        <w:t xml:space="preserve"> </w:t>
      </w:r>
    </w:p>
    <w:p w14:paraId="1BC19BA2" w14:textId="77777777"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091019">
      <w:pPr>
        <w:pStyle w:val="odstavec"/>
      </w:pPr>
      <w:r w:rsidRPr="00796393">
        <w:t xml:space="preserve">Na účely uvádzania údajov v prehľade peňažných tokov sa rozumie: </w:t>
      </w:r>
    </w:p>
    <w:p w14:paraId="03D285BB" w14:textId="77777777" w:rsidR="003274B9" w:rsidRPr="00796393" w:rsidRDefault="003274B9" w:rsidP="00091019">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091019">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2A61BB1A" w:rsidR="003274B9" w:rsidRDefault="003274B9" w:rsidP="00091019">
      <w:pPr>
        <w:pStyle w:val="odstavec"/>
      </w:pPr>
    </w:p>
    <w:p w14:paraId="0253A2AD" w14:textId="7F39865D" w:rsidR="00F37B2E" w:rsidRDefault="00F37B2E" w:rsidP="00091019">
      <w:pPr>
        <w:pStyle w:val="odstavec"/>
      </w:pPr>
    </w:p>
    <w:p w14:paraId="5CE48FC0" w14:textId="51839861" w:rsidR="00F37B2E" w:rsidRDefault="00F37B2E" w:rsidP="00091019">
      <w:pPr>
        <w:pStyle w:val="odstavec"/>
      </w:pPr>
    </w:p>
    <w:p w14:paraId="4079A9EA" w14:textId="2645C677" w:rsidR="00537715" w:rsidRDefault="00537715" w:rsidP="00091019">
      <w:pPr>
        <w:pStyle w:val="odstavec"/>
      </w:pPr>
    </w:p>
    <w:p w14:paraId="5DDB90A1" w14:textId="3902A618" w:rsidR="00537715" w:rsidRDefault="00537715" w:rsidP="00091019">
      <w:pPr>
        <w:pStyle w:val="odstavec"/>
      </w:pPr>
    </w:p>
    <w:p w14:paraId="35AAA74F" w14:textId="158D774F" w:rsidR="00537715" w:rsidRDefault="00537715" w:rsidP="00091019">
      <w:pPr>
        <w:pStyle w:val="odstavec"/>
      </w:pPr>
    </w:p>
    <w:p w14:paraId="6F26CFD0" w14:textId="7D80F9DC" w:rsidR="00537715" w:rsidRDefault="00537715" w:rsidP="00091019">
      <w:pPr>
        <w:pStyle w:val="odstavec"/>
      </w:pPr>
    </w:p>
    <w:p w14:paraId="57FE5958" w14:textId="77777777" w:rsidR="00537715" w:rsidRDefault="00537715" w:rsidP="00091019">
      <w:pPr>
        <w:pStyle w:val="odstavec"/>
      </w:pPr>
    </w:p>
    <w:p w14:paraId="48FDE5A3" w14:textId="5C7AA5A8" w:rsidR="00F37B2E" w:rsidRDefault="00F37B2E" w:rsidP="00091019">
      <w:pPr>
        <w:pStyle w:val="odstavec"/>
      </w:pPr>
    </w:p>
    <w:p w14:paraId="68321397" w14:textId="77777777" w:rsidR="00F37B2E" w:rsidRPr="00796393" w:rsidRDefault="00F37B2E" w:rsidP="00091019">
      <w:pPr>
        <w:pStyle w:val="odstavec"/>
      </w:pPr>
    </w:p>
    <w:p w14:paraId="2A91F9AD" w14:textId="77777777" w:rsidR="00C84848" w:rsidRPr="009E774F" w:rsidRDefault="0058595C" w:rsidP="00091019">
      <w:pPr>
        <w:pStyle w:val="odstavec"/>
      </w:pPr>
      <w:r w:rsidRPr="00796393">
        <w:t xml:space="preserve">Spoločnosť zostavila prehľad peňažných tokov </w:t>
      </w:r>
      <w:r w:rsidRPr="009E774F">
        <w:t>pomocou nepriamej metódy</w:t>
      </w:r>
      <w:r w:rsidR="00B82851" w:rsidRPr="009E774F">
        <w:t>:</w:t>
      </w:r>
    </w:p>
    <w:p w14:paraId="3D241DB7" w14:textId="5017E2E5" w:rsidR="0019479B" w:rsidRPr="00796393" w:rsidRDefault="0019479B" w:rsidP="00091019">
      <w:pPr>
        <w:pStyle w:val="odstavec"/>
        <w:rPr>
          <w:lang w:val="en-US"/>
        </w:rPr>
      </w:pPr>
    </w:p>
    <w:p w14:paraId="2E2A4B33" w14:textId="77777777" w:rsidR="00E22232" w:rsidRDefault="00E22232" w:rsidP="00091019">
      <w:pPr>
        <w:pStyle w:val="odstavec"/>
      </w:pPr>
      <w:bookmarkStart w:id="198" w:name="FWT_T50a"/>
      <w:r>
        <w:t xml:space="preserve"> </w:t>
      </w:r>
    </w:p>
    <w:tbl>
      <w:tblPr>
        <w:tblW w:w="8931" w:type="dxa"/>
        <w:tblCellMar>
          <w:left w:w="70" w:type="dxa"/>
          <w:right w:w="70" w:type="dxa"/>
        </w:tblCellMar>
        <w:tblLook w:val="04A0" w:firstRow="1" w:lastRow="0" w:firstColumn="1" w:lastColumn="0" w:noHBand="0" w:noVBand="1"/>
      </w:tblPr>
      <w:tblGrid>
        <w:gridCol w:w="6200"/>
        <w:gridCol w:w="1597"/>
        <w:gridCol w:w="1134"/>
      </w:tblGrid>
      <w:tr w:rsidR="00537715" w14:paraId="33055201" w14:textId="77777777" w:rsidTr="00537715">
        <w:trPr>
          <w:trHeight w:val="315"/>
        </w:trPr>
        <w:tc>
          <w:tcPr>
            <w:tcW w:w="6200" w:type="dxa"/>
            <w:tcBorders>
              <w:top w:val="nil"/>
              <w:left w:val="nil"/>
              <w:bottom w:val="single" w:sz="8" w:space="0" w:color="auto"/>
              <w:right w:val="nil"/>
            </w:tcBorders>
            <w:shd w:val="clear" w:color="auto" w:fill="auto"/>
            <w:vAlign w:val="center"/>
            <w:hideMark/>
          </w:tcPr>
          <w:p w14:paraId="5AD3F258" w14:textId="77777777" w:rsidR="00537715" w:rsidRDefault="00537715">
            <w:pPr>
              <w:jc w:val="center"/>
              <w:rPr>
                <w:rFonts w:ascii="Arial" w:hAnsi="Arial" w:cs="Arial"/>
                <w:b/>
                <w:bCs/>
                <w:color w:val="000000"/>
                <w:sz w:val="18"/>
                <w:szCs w:val="18"/>
              </w:rPr>
            </w:pPr>
            <w:bookmarkStart w:id="199" w:name="FWT_T50b"/>
            <w:bookmarkEnd w:id="198"/>
            <w:r>
              <w:rPr>
                <w:rFonts w:ascii="Arial" w:hAnsi="Arial" w:cs="Arial"/>
                <w:b/>
                <w:bCs/>
                <w:color w:val="000000"/>
                <w:sz w:val="18"/>
                <w:szCs w:val="18"/>
              </w:rPr>
              <w:t>Názov položky</w:t>
            </w:r>
          </w:p>
        </w:tc>
        <w:tc>
          <w:tcPr>
            <w:tcW w:w="1597" w:type="dxa"/>
            <w:tcBorders>
              <w:top w:val="nil"/>
              <w:left w:val="nil"/>
              <w:bottom w:val="single" w:sz="8" w:space="0" w:color="auto"/>
              <w:right w:val="nil"/>
            </w:tcBorders>
            <w:shd w:val="clear" w:color="auto" w:fill="auto"/>
            <w:vAlign w:val="center"/>
            <w:hideMark/>
          </w:tcPr>
          <w:p w14:paraId="100503D8"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2019</w:t>
            </w:r>
          </w:p>
        </w:tc>
        <w:tc>
          <w:tcPr>
            <w:tcW w:w="1134" w:type="dxa"/>
            <w:tcBorders>
              <w:top w:val="nil"/>
              <w:left w:val="nil"/>
              <w:bottom w:val="single" w:sz="8" w:space="0" w:color="auto"/>
              <w:right w:val="nil"/>
            </w:tcBorders>
            <w:shd w:val="clear" w:color="auto" w:fill="auto"/>
            <w:vAlign w:val="center"/>
            <w:hideMark/>
          </w:tcPr>
          <w:p w14:paraId="2B714232"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2018</w:t>
            </w:r>
          </w:p>
        </w:tc>
      </w:tr>
      <w:tr w:rsidR="00537715" w14:paraId="444D8863" w14:textId="77777777" w:rsidTr="00537715">
        <w:trPr>
          <w:trHeight w:val="300"/>
        </w:trPr>
        <w:tc>
          <w:tcPr>
            <w:tcW w:w="6200" w:type="dxa"/>
            <w:tcBorders>
              <w:top w:val="nil"/>
              <w:left w:val="nil"/>
              <w:bottom w:val="nil"/>
              <w:right w:val="nil"/>
            </w:tcBorders>
            <w:shd w:val="clear" w:color="auto" w:fill="auto"/>
            <w:vAlign w:val="bottom"/>
            <w:hideMark/>
          </w:tcPr>
          <w:p w14:paraId="6E27C208"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064BACAA"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202B9DB2" w14:textId="77777777" w:rsidR="00537715" w:rsidRDefault="00537715">
            <w:pPr>
              <w:rPr>
                <w:sz w:val="20"/>
                <w:szCs w:val="20"/>
              </w:rPr>
            </w:pPr>
          </w:p>
        </w:tc>
      </w:tr>
      <w:tr w:rsidR="00537715" w14:paraId="6B5931B3" w14:textId="77777777" w:rsidTr="00537715">
        <w:trPr>
          <w:trHeight w:val="300"/>
        </w:trPr>
        <w:tc>
          <w:tcPr>
            <w:tcW w:w="6200" w:type="dxa"/>
            <w:tcBorders>
              <w:top w:val="nil"/>
              <w:left w:val="nil"/>
              <w:bottom w:val="nil"/>
              <w:right w:val="nil"/>
            </w:tcBorders>
            <w:shd w:val="clear" w:color="auto" w:fill="auto"/>
            <w:vAlign w:val="center"/>
            <w:hideMark/>
          </w:tcPr>
          <w:p w14:paraId="6D7605D2" w14:textId="77777777" w:rsidR="00537715" w:rsidRDefault="00537715">
            <w:pPr>
              <w:rPr>
                <w:rFonts w:ascii="Arial" w:hAnsi="Arial" w:cs="Arial"/>
                <w:b/>
                <w:bCs/>
                <w:color w:val="000000"/>
                <w:sz w:val="18"/>
                <w:szCs w:val="18"/>
              </w:rPr>
            </w:pPr>
            <w:r>
              <w:rPr>
                <w:rFonts w:ascii="Arial" w:hAnsi="Arial" w:cs="Arial"/>
                <w:b/>
                <w:bCs/>
                <w:color w:val="000000"/>
                <w:sz w:val="18"/>
                <w:szCs w:val="18"/>
              </w:rPr>
              <w:t>Výsledok hospodárenia pred zdanením</w:t>
            </w:r>
          </w:p>
        </w:tc>
        <w:tc>
          <w:tcPr>
            <w:tcW w:w="1597" w:type="dxa"/>
            <w:tcBorders>
              <w:top w:val="nil"/>
              <w:left w:val="nil"/>
              <w:bottom w:val="nil"/>
              <w:right w:val="nil"/>
            </w:tcBorders>
            <w:shd w:val="clear" w:color="auto" w:fill="auto"/>
            <w:vAlign w:val="center"/>
            <w:hideMark/>
          </w:tcPr>
          <w:p w14:paraId="63CA2A8B"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1 675 867 </w:t>
            </w:r>
          </w:p>
        </w:tc>
        <w:tc>
          <w:tcPr>
            <w:tcW w:w="1134" w:type="dxa"/>
            <w:tcBorders>
              <w:top w:val="nil"/>
              <w:left w:val="nil"/>
              <w:bottom w:val="nil"/>
              <w:right w:val="nil"/>
            </w:tcBorders>
            <w:shd w:val="clear" w:color="auto" w:fill="auto"/>
            <w:vAlign w:val="center"/>
            <w:hideMark/>
          </w:tcPr>
          <w:p w14:paraId="5DCF0E01"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905 716</w:t>
            </w:r>
          </w:p>
        </w:tc>
      </w:tr>
      <w:tr w:rsidR="00537715" w14:paraId="4B598576" w14:textId="77777777" w:rsidTr="00537715">
        <w:trPr>
          <w:trHeight w:val="300"/>
        </w:trPr>
        <w:tc>
          <w:tcPr>
            <w:tcW w:w="6200" w:type="dxa"/>
            <w:tcBorders>
              <w:top w:val="nil"/>
              <w:left w:val="nil"/>
              <w:bottom w:val="nil"/>
              <w:right w:val="nil"/>
            </w:tcBorders>
            <w:shd w:val="clear" w:color="auto" w:fill="auto"/>
            <w:vAlign w:val="center"/>
            <w:hideMark/>
          </w:tcPr>
          <w:p w14:paraId="57D48B19" w14:textId="77777777" w:rsidR="00537715" w:rsidRDefault="00537715">
            <w:pPr>
              <w:rPr>
                <w:rFonts w:ascii="Arial" w:hAnsi="Arial" w:cs="Arial"/>
                <w:i/>
                <w:iCs/>
                <w:color w:val="000000"/>
                <w:sz w:val="18"/>
                <w:szCs w:val="18"/>
              </w:rPr>
            </w:pPr>
            <w:r>
              <w:rPr>
                <w:rFonts w:ascii="Arial" w:hAnsi="Arial" w:cs="Arial"/>
                <w:i/>
                <w:iCs/>
                <w:color w:val="000000"/>
                <w:sz w:val="18"/>
                <w:szCs w:val="18"/>
              </w:rPr>
              <w:t>Úpravy o nepeňažné operácie:</w:t>
            </w:r>
          </w:p>
        </w:tc>
        <w:tc>
          <w:tcPr>
            <w:tcW w:w="1597" w:type="dxa"/>
            <w:tcBorders>
              <w:top w:val="nil"/>
              <w:left w:val="nil"/>
              <w:bottom w:val="nil"/>
              <w:right w:val="nil"/>
            </w:tcBorders>
            <w:shd w:val="clear" w:color="auto" w:fill="auto"/>
            <w:vAlign w:val="bottom"/>
            <w:hideMark/>
          </w:tcPr>
          <w:p w14:paraId="0FE92DA7" w14:textId="77777777" w:rsidR="00537715" w:rsidRDefault="00537715">
            <w:pPr>
              <w:rPr>
                <w:rFonts w:ascii="Arial" w:hAnsi="Arial" w:cs="Arial"/>
                <w:i/>
                <w:iCs/>
                <w:color w:val="000000"/>
                <w:sz w:val="18"/>
                <w:szCs w:val="18"/>
              </w:rPr>
            </w:pPr>
          </w:p>
        </w:tc>
        <w:tc>
          <w:tcPr>
            <w:tcW w:w="1134" w:type="dxa"/>
            <w:tcBorders>
              <w:top w:val="nil"/>
              <w:left w:val="nil"/>
              <w:bottom w:val="nil"/>
              <w:right w:val="nil"/>
            </w:tcBorders>
            <w:shd w:val="clear" w:color="auto" w:fill="auto"/>
            <w:vAlign w:val="bottom"/>
            <w:hideMark/>
          </w:tcPr>
          <w:p w14:paraId="7F8924E6" w14:textId="77777777" w:rsidR="00537715" w:rsidRDefault="00537715">
            <w:pPr>
              <w:rPr>
                <w:sz w:val="20"/>
                <w:szCs w:val="20"/>
              </w:rPr>
            </w:pPr>
          </w:p>
        </w:tc>
      </w:tr>
      <w:tr w:rsidR="00537715" w14:paraId="0B701B5E" w14:textId="77777777" w:rsidTr="00537715">
        <w:trPr>
          <w:trHeight w:val="300"/>
        </w:trPr>
        <w:tc>
          <w:tcPr>
            <w:tcW w:w="6200" w:type="dxa"/>
            <w:tcBorders>
              <w:top w:val="nil"/>
              <w:left w:val="nil"/>
              <w:bottom w:val="nil"/>
              <w:right w:val="nil"/>
            </w:tcBorders>
            <w:shd w:val="clear" w:color="auto" w:fill="auto"/>
            <w:vAlign w:val="center"/>
            <w:hideMark/>
          </w:tcPr>
          <w:p w14:paraId="4461EE16" w14:textId="77777777" w:rsidR="00537715" w:rsidRDefault="00537715">
            <w:pPr>
              <w:rPr>
                <w:rFonts w:ascii="Arial" w:hAnsi="Arial" w:cs="Arial"/>
                <w:color w:val="000000"/>
                <w:sz w:val="18"/>
                <w:szCs w:val="18"/>
              </w:rPr>
            </w:pPr>
            <w:r>
              <w:rPr>
                <w:rFonts w:ascii="Arial" w:hAnsi="Arial" w:cs="Arial"/>
                <w:color w:val="000000"/>
                <w:sz w:val="18"/>
                <w:szCs w:val="18"/>
              </w:rPr>
              <w:t>Odpisy dlhodobého majetku</w:t>
            </w:r>
          </w:p>
        </w:tc>
        <w:tc>
          <w:tcPr>
            <w:tcW w:w="1597" w:type="dxa"/>
            <w:tcBorders>
              <w:top w:val="nil"/>
              <w:left w:val="nil"/>
              <w:bottom w:val="nil"/>
              <w:right w:val="nil"/>
            </w:tcBorders>
            <w:shd w:val="clear" w:color="auto" w:fill="auto"/>
            <w:vAlign w:val="center"/>
            <w:hideMark/>
          </w:tcPr>
          <w:p w14:paraId="7BF7A33F"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127 150 </w:t>
            </w:r>
          </w:p>
        </w:tc>
        <w:tc>
          <w:tcPr>
            <w:tcW w:w="1134" w:type="dxa"/>
            <w:tcBorders>
              <w:top w:val="nil"/>
              <w:left w:val="nil"/>
              <w:bottom w:val="nil"/>
              <w:right w:val="nil"/>
            </w:tcBorders>
            <w:shd w:val="clear" w:color="auto" w:fill="auto"/>
            <w:vAlign w:val="center"/>
            <w:hideMark/>
          </w:tcPr>
          <w:p w14:paraId="663E9F3F" w14:textId="77777777" w:rsidR="00537715" w:rsidRDefault="00537715">
            <w:pPr>
              <w:jc w:val="right"/>
              <w:rPr>
                <w:rFonts w:ascii="Arial" w:hAnsi="Arial" w:cs="Arial"/>
                <w:color w:val="000000"/>
                <w:sz w:val="18"/>
                <w:szCs w:val="18"/>
              </w:rPr>
            </w:pPr>
            <w:r>
              <w:rPr>
                <w:rFonts w:ascii="Arial" w:hAnsi="Arial" w:cs="Arial"/>
                <w:color w:val="000000"/>
                <w:sz w:val="18"/>
                <w:szCs w:val="18"/>
              </w:rPr>
              <w:t>84 594</w:t>
            </w:r>
          </w:p>
        </w:tc>
      </w:tr>
      <w:tr w:rsidR="00537715" w14:paraId="46EE76B5" w14:textId="77777777" w:rsidTr="00537715">
        <w:trPr>
          <w:trHeight w:val="300"/>
        </w:trPr>
        <w:tc>
          <w:tcPr>
            <w:tcW w:w="6200" w:type="dxa"/>
            <w:tcBorders>
              <w:top w:val="nil"/>
              <w:left w:val="nil"/>
              <w:bottom w:val="nil"/>
              <w:right w:val="nil"/>
            </w:tcBorders>
            <w:shd w:val="clear" w:color="auto" w:fill="auto"/>
            <w:vAlign w:val="center"/>
            <w:hideMark/>
          </w:tcPr>
          <w:p w14:paraId="66D692B4" w14:textId="77777777" w:rsidR="00537715" w:rsidRDefault="00537715">
            <w:pPr>
              <w:rPr>
                <w:rFonts w:ascii="Arial" w:hAnsi="Arial" w:cs="Arial"/>
                <w:color w:val="000000"/>
                <w:sz w:val="18"/>
                <w:szCs w:val="18"/>
              </w:rPr>
            </w:pPr>
            <w:r>
              <w:rPr>
                <w:rFonts w:ascii="Arial" w:hAnsi="Arial" w:cs="Arial"/>
                <w:color w:val="000000"/>
                <w:sz w:val="18"/>
                <w:szCs w:val="18"/>
              </w:rPr>
              <w:t>Odpis zásob</w:t>
            </w:r>
          </w:p>
        </w:tc>
        <w:tc>
          <w:tcPr>
            <w:tcW w:w="1597" w:type="dxa"/>
            <w:tcBorders>
              <w:top w:val="nil"/>
              <w:left w:val="nil"/>
              <w:bottom w:val="nil"/>
              <w:right w:val="nil"/>
            </w:tcBorders>
            <w:shd w:val="clear" w:color="auto" w:fill="auto"/>
            <w:vAlign w:val="center"/>
            <w:hideMark/>
          </w:tcPr>
          <w:p w14:paraId="50C6EE03"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1 020 </w:t>
            </w:r>
          </w:p>
        </w:tc>
        <w:tc>
          <w:tcPr>
            <w:tcW w:w="1134" w:type="dxa"/>
            <w:tcBorders>
              <w:top w:val="nil"/>
              <w:left w:val="nil"/>
              <w:bottom w:val="nil"/>
              <w:right w:val="nil"/>
            </w:tcBorders>
            <w:shd w:val="clear" w:color="auto" w:fill="auto"/>
            <w:vAlign w:val="center"/>
            <w:hideMark/>
          </w:tcPr>
          <w:p w14:paraId="7AA5D522" w14:textId="77777777" w:rsidR="00537715" w:rsidRDefault="00537715">
            <w:pPr>
              <w:jc w:val="right"/>
              <w:rPr>
                <w:rFonts w:ascii="Arial" w:hAnsi="Arial" w:cs="Arial"/>
                <w:color w:val="000000"/>
                <w:sz w:val="18"/>
                <w:szCs w:val="18"/>
              </w:rPr>
            </w:pPr>
            <w:r>
              <w:rPr>
                <w:rFonts w:ascii="Arial" w:hAnsi="Arial" w:cs="Arial"/>
                <w:color w:val="000000"/>
                <w:sz w:val="18"/>
                <w:szCs w:val="18"/>
              </w:rPr>
              <w:t>822</w:t>
            </w:r>
          </w:p>
        </w:tc>
      </w:tr>
      <w:tr w:rsidR="00537715" w14:paraId="4C1A05CF" w14:textId="77777777" w:rsidTr="00537715">
        <w:trPr>
          <w:trHeight w:val="300"/>
        </w:trPr>
        <w:tc>
          <w:tcPr>
            <w:tcW w:w="6200" w:type="dxa"/>
            <w:tcBorders>
              <w:top w:val="nil"/>
              <w:left w:val="nil"/>
              <w:bottom w:val="nil"/>
              <w:right w:val="nil"/>
            </w:tcBorders>
            <w:shd w:val="clear" w:color="auto" w:fill="auto"/>
            <w:vAlign w:val="center"/>
            <w:hideMark/>
          </w:tcPr>
          <w:p w14:paraId="454CD33F" w14:textId="77777777" w:rsidR="00537715" w:rsidRDefault="00537715">
            <w:pPr>
              <w:rPr>
                <w:rFonts w:ascii="Arial" w:hAnsi="Arial" w:cs="Arial"/>
                <w:color w:val="000000"/>
                <w:sz w:val="18"/>
                <w:szCs w:val="18"/>
              </w:rPr>
            </w:pPr>
            <w:r>
              <w:rPr>
                <w:rFonts w:ascii="Arial" w:hAnsi="Arial" w:cs="Arial"/>
                <w:color w:val="000000"/>
                <w:sz w:val="18"/>
                <w:szCs w:val="18"/>
              </w:rPr>
              <w:t>Odpis pohľadávky</w:t>
            </w:r>
          </w:p>
        </w:tc>
        <w:tc>
          <w:tcPr>
            <w:tcW w:w="1597" w:type="dxa"/>
            <w:tcBorders>
              <w:top w:val="nil"/>
              <w:left w:val="nil"/>
              <w:bottom w:val="nil"/>
              <w:right w:val="nil"/>
            </w:tcBorders>
            <w:shd w:val="clear" w:color="auto" w:fill="auto"/>
            <w:vAlign w:val="center"/>
            <w:hideMark/>
          </w:tcPr>
          <w:p w14:paraId="2F50FB65"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15 487 </w:t>
            </w:r>
          </w:p>
        </w:tc>
        <w:tc>
          <w:tcPr>
            <w:tcW w:w="1134" w:type="dxa"/>
            <w:tcBorders>
              <w:top w:val="nil"/>
              <w:left w:val="nil"/>
              <w:bottom w:val="nil"/>
              <w:right w:val="nil"/>
            </w:tcBorders>
            <w:shd w:val="clear" w:color="auto" w:fill="auto"/>
            <w:vAlign w:val="center"/>
            <w:hideMark/>
          </w:tcPr>
          <w:p w14:paraId="50C90D8F" w14:textId="77777777" w:rsidR="00537715" w:rsidRDefault="00537715">
            <w:pPr>
              <w:jc w:val="right"/>
              <w:rPr>
                <w:rFonts w:ascii="Arial" w:hAnsi="Arial" w:cs="Arial"/>
                <w:color w:val="000000"/>
                <w:sz w:val="18"/>
                <w:szCs w:val="18"/>
              </w:rPr>
            </w:pPr>
            <w:r>
              <w:rPr>
                <w:rFonts w:ascii="Arial" w:hAnsi="Arial" w:cs="Arial"/>
                <w:color w:val="000000"/>
                <w:sz w:val="18"/>
                <w:szCs w:val="18"/>
              </w:rPr>
              <w:t>21 177</w:t>
            </w:r>
          </w:p>
        </w:tc>
      </w:tr>
      <w:tr w:rsidR="00537715" w14:paraId="62389755" w14:textId="77777777" w:rsidTr="00537715">
        <w:trPr>
          <w:trHeight w:val="300"/>
        </w:trPr>
        <w:tc>
          <w:tcPr>
            <w:tcW w:w="6200" w:type="dxa"/>
            <w:tcBorders>
              <w:top w:val="nil"/>
              <w:left w:val="nil"/>
              <w:bottom w:val="nil"/>
              <w:right w:val="nil"/>
            </w:tcBorders>
            <w:shd w:val="clear" w:color="auto" w:fill="auto"/>
            <w:vAlign w:val="center"/>
            <w:hideMark/>
          </w:tcPr>
          <w:p w14:paraId="1D5DAE64" w14:textId="77777777" w:rsidR="00537715" w:rsidRDefault="00537715">
            <w:pPr>
              <w:rPr>
                <w:rFonts w:ascii="Arial" w:hAnsi="Arial" w:cs="Arial"/>
                <w:color w:val="000000"/>
                <w:sz w:val="18"/>
                <w:szCs w:val="18"/>
              </w:rPr>
            </w:pPr>
            <w:r>
              <w:rPr>
                <w:rFonts w:ascii="Arial" w:hAnsi="Arial" w:cs="Arial"/>
                <w:color w:val="000000"/>
                <w:sz w:val="18"/>
                <w:szCs w:val="18"/>
              </w:rPr>
              <w:t>Zmena stavu opravnej položky k dlhodobému majetku</w:t>
            </w:r>
          </w:p>
        </w:tc>
        <w:tc>
          <w:tcPr>
            <w:tcW w:w="1597" w:type="dxa"/>
            <w:tcBorders>
              <w:top w:val="nil"/>
              <w:left w:val="nil"/>
              <w:bottom w:val="nil"/>
              <w:right w:val="nil"/>
            </w:tcBorders>
            <w:shd w:val="clear" w:color="auto" w:fill="auto"/>
            <w:vAlign w:val="center"/>
            <w:hideMark/>
          </w:tcPr>
          <w:p w14:paraId="2DF80427"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614 </w:t>
            </w:r>
          </w:p>
        </w:tc>
        <w:tc>
          <w:tcPr>
            <w:tcW w:w="1134" w:type="dxa"/>
            <w:tcBorders>
              <w:top w:val="nil"/>
              <w:left w:val="nil"/>
              <w:bottom w:val="nil"/>
              <w:right w:val="nil"/>
            </w:tcBorders>
            <w:shd w:val="clear" w:color="auto" w:fill="auto"/>
            <w:vAlign w:val="center"/>
            <w:hideMark/>
          </w:tcPr>
          <w:p w14:paraId="1EC40D22" w14:textId="77777777" w:rsidR="00537715" w:rsidRDefault="00537715">
            <w:pPr>
              <w:jc w:val="right"/>
              <w:rPr>
                <w:rFonts w:ascii="Arial" w:hAnsi="Arial" w:cs="Arial"/>
                <w:color w:val="000000"/>
                <w:sz w:val="18"/>
                <w:szCs w:val="18"/>
              </w:rPr>
            </w:pPr>
            <w:r>
              <w:rPr>
                <w:rFonts w:ascii="Arial" w:hAnsi="Arial" w:cs="Arial"/>
                <w:color w:val="000000"/>
                <w:sz w:val="18"/>
                <w:szCs w:val="18"/>
              </w:rPr>
              <w:t>5 197</w:t>
            </w:r>
          </w:p>
        </w:tc>
      </w:tr>
      <w:tr w:rsidR="00537715" w14:paraId="5799D7EB" w14:textId="77777777" w:rsidTr="00537715">
        <w:trPr>
          <w:trHeight w:val="300"/>
        </w:trPr>
        <w:tc>
          <w:tcPr>
            <w:tcW w:w="6200" w:type="dxa"/>
            <w:tcBorders>
              <w:top w:val="nil"/>
              <w:left w:val="nil"/>
              <w:bottom w:val="nil"/>
              <w:right w:val="nil"/>
            </w:tcBorders>
            <w:shd w:val="clear" w:color="auto" w:fill="auto"/>
            <w:vAlign w:val="center"/>
            <w:hideMark/>
          </w:tcPr>
          <w:p w14:paraId="30128ABF" w14:textId="77777777" w:rsidR="00537715" w:rsidRDefault="00537715">
            <w:pPr>
              <w:rPr>
                <w:rFonts w:ascii="Arial" w:hAnsi="Arial" w:cs="Arial"/>
                <w:color w:val="000000"/>
                <w:sz w:val="18"/>
                <w:szCs w:val="18"/>
              </w:rPr>
            </w:pPr>
            <w:r>
              <w:rPr>
                <w:rFonts w:ascii="Arial" w:hAnsi="Arial" w:cs="Arial"/>
                <w:color w:val="000000"/>
                <w:sz w:val="18"/>
                <w:szCs w:val="18"/>
              </w:rPr>
              <w:t>Zmena stavu opravnej položky k pohľadávkam</w:t>
            </w:r>
          </w:p>
        </w:tc>
        <w:tc>
          <w:tcPr>
            <w:tcW w:w="1597" w:type="dxa"/>
            <w:tcBorders>
              <w:top w:val="nil"/>
              <w:left w:val="nil"/>
              <w:bottom w:val="nil"/>
              <w:right w:val="nil"/>
            </w:tcBorders>
            <w:shd w:val="clear" w:color="auto" w:fill="auto"/>
            <w:vAlign w:val="center"/>
            <w:hideMark/>
          </w:tcPr>
          <w:p w14:paraId="52618652"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24 468 </w:t>
            </w:r>
          </w:p>
        </w:tc>
        <w:tc>
          <w:tcPr>
            <w:tcW w:w="1134" w:type="dxa"/>
            <w:tcBorders>
              <w:top w:val="nil"/>
              <w:left w:val="nil"/>
              <w:bottom w:val="nil"/>
              <w:right w:val="nil"/>
            </w:tcBorders>
            <w:shd w:val="clear" w:color="auto" w:fill="auto"/>
            <w:vAlign w:val="center"/>
            <w:hideMark/>
          </w:tcPr>
          <w:p w14:paraId="026AD5D4" w14:textId="77777777" w:rsidR="00537715" w:rsidRDefault="00537715">
            <w:pPr>
              <w:jc w:val="right"/>
              <w:rPr>
                <w:rFonts w:ascii="Arial" w:hAnsi="Arial" w:cs="Arial"/>
                <w:color w:val="000000"/>
                <w:sz w:val="18"/>
                <w:szCs w:val="18"/>
              </w:rPr>
            </w:pPr>
            <w:r>
              <w:rPr>
                <w:rFonts w:ascii="Arial" w:hAnsi="Arial" w:cs="Arial"/>
                <w:color w:val="000000"/>
                <w:sz w:val="18"/>
                <w:szCs w:val="18"/>
              </w:rPr>
              <w:t>78 278</w:t>
            </w:r>
          </w:p>
        </w:tc>
      </w:tr>
      <w:tr w:rsidR="00537715" w14:paraId="7D6FE23F" w14:textId="77777777" w:rsidTr="00537715">
        <w:trPr>
          <w:trHeight w:val="300"/>
        </w:trPr>
        <w:tc>
          <w:tcPr>
            <w:tcW w:w="6200" w:type="dxa"/>
            <w:tcBorders>
              <w:top w:val="nil"/>
              <w:left w:val="nil"/>
              <w:bottom w:val="nil"/>
              <w:right w:val="nil"/>
            </w:tcBorders>
            <w:shd w:val="clear" w:color="auto" w:fill="auto"/>
            <w:vAlign w:val="center"/>
            <w:hideMark/>
          </w:tcPr>
          <w:p w14:paraId="43FD2B2A" w14:textId="77777777" w:rsidR="00537715" w:rsidRDefault="00537715">
            <w:pPr>
              <w:rPr>
                <w:rFonts w:ascii="Arial" w:hAnsi="Arial" w:cs="Arial"/>
                <w:color w:val="000000"/>
                <w:sz w:val="18"/>
                <w:szCs w:val="18"/>
              </w:rPr>
            </w:pPr>
            <w:r>
              <w:rPr>
                <w:rFonts w:ascii="Arial" w:hAnsi="Arial" w:cs="Arial"/>
                <w:color w:val="000000"/>
                <w:sz w:val="18"/>
                <w:szCs w:val="18"/>
              </w:rPr>
              <w:t>Zmena stavu opravnej položky k zásobám</w:t>
            </w:r>
          </w:p>
        </w:tc>
        <w:tc>
          <w:tcPr>
            <w:tcW w:w="1597" w:type="dxa"/>
            <w:tcBorders>
              <w:top w:val="nil"/>
              <w:left w:val="nil"/>
              <w:bottom w:val="nil"/>
              <w:right w:val="nil"/>
            </w:tcBorders>
            <w:shd w:val="clear" w:color="auto" w:fill="auto"/>
            <w:vAlign w:val="center"/>
            <w:hideMark/>
          </w:tcPr>
          <w:p w14:paraId="626DBE1A"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2722CF1A" w14:textId="77777777" w:rsidR="00537715" w:rsidRDefault="00537715">
            <w:pPr>
              <w:jc w:val="right"/>
              <w:rPr>
                <w:sz w:val="20"/>
                <w:szCs w:val="20"/>
              </w:rPr>
            </w:pPr>
          </w:p>
        </w:tc>
      </w:tr>
      <w:tr w:rsidR="00537715" w14:paraId="4E60727B" w14:textId="77777777" w:rsidTr="00537715">
        <w:trPr>
          <w:trHeight w:val="300"/>
        </w:trPr>
        <w:tc>
          <w:tcPr>
            <w:tcW w:w="6200" w:type="dxa"/>
            <w:tcBorders>
              <w:top w:val="nil"/>
              <w:left w:val="nil"/>
              <w:bottom w:val="nil"/>
              <w:right w:val="nil"/>
            </w:tcBorders>
            <w:shd w:val="clear" w:color="auto" w:fill="auto"/>
            <w:vAlign w:val="center"/>
            <w:hideMark/>
          </w:tcPr>
          <w:p w14:paraId="484787DE" w14:textId="77777777" w:rsidR="00537715" w:rsidRDefault="00537715">
            <w:pPr>
              <w:rPr>
                <w:rFonts w:ascii="Arial" w:hAnsi="Arial" w:cs="Arial"/>
                <w:color w:val="000000"/>
                <w:sz w:val="18"/>
                <w:szCs w:val="18"/>
              </w:rPr>
            </w:pPr>
            <w:r>
              <w:rPr>
                <w:rFonts w:ascii="Arial" w:hAnsi="Arial" w:cs="Arial"/>
                <w:color w:val="000000"/>
                <w:sz w:val="18"/>
                <w:szCs w:val="18"/>
              </w:rPr>
              <w:t>Zmena stavu rezerv</w:t>
            </w:r>
          </w:p>
        </w:tc>
        <w:tc>
          <w:tcPr>
            <w:tcW w:w="1597" w:type="dxa"/>
            <w:tcBorders>
              <w:top w:val="nil"/>
              <w:left w:val="nil"/>
              <w:bottom w:val="nil"/>
              <w:right w:val="nil"/>
            </w:tcBorders>
            <w:shd w:val="clear" w:color="auto" w:fill="auto"/>
            <w:vAlign w:val="center"/>
            <w:hideMark/>
          </w:tcPr>
          <w:p w14:paraId="7B342896"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533 092 </w:t>
            </w:r>
          </w:p>
        </w:tc>
        <w:tc>
          <w:tcPr>
            <w:tcW w:w="1134" w:type="dxa"/>
            <w:tcBorders>
              <w:top w:val="nil"/>
              <w:left w:val="nil"/>
              <w:bottom w:val="nil"/>
              <w:right w:val="nil"/>
            </w:tcBorders>
            <w:shd w:val="clear" w:color="auto" w:fill="auto"/>
            <w:vAlign w:val="center"/>
            <w:hideMark/>
          </w:tcPr>
          <w:p w14:paraId="1B05F3A3" w14:textId="77777777" w:rsidR="00537715" w:rsidRDefault="00537715">
            <w:pPr>
              <w:jc w:val="right"/>
              <w:rPr>
                <w:rFonts w:ascii="Arial" w:hAnsi="Arial" w:cs="Arial"/>
                <w:color w:val="000000"/>
                <w:sz w:val="18"/>
                <w:szCs w:val="18"/>
              </w:rPr>
            </w:pPr>
            <w:r>
              <w:rPr>
                <w:rFonts w:ascii="Arial" w:hAnsi="Arial" w:cs="Arial"/>
                <w:color w:val="000000"/>
                <w:sz w:val="18"/>
                <w:szCs w:val="18"/>
              </w:rPr>
              <w:t>449 221</w:t>
            </w:r>
          </w:p>
        </w:tc>
      </w:tr>
      <w:tr w:rsidR="00537715" w14:paraId="07DA5257" w14:textId="77777777" w:rsidTr="00537715">
        <w:trPr>
          <w:trHeight w:val="300"/>
        </w:trPr>
        <w:tc>
          <w:tcPr>
            <w:tcW w:w="6200" w:type="dxa"/>
            <w:tcBorders>
              <w:top w:val="nil"/>
              <w:left w:val="nil"/>
              <w:bottom w:val="nil"/>
              <w:right w:val="nil"/>
            </w:tcBorders>
            <w:shd w:val="clear" w:color="auto" w:fill="auto"/>
            <w:vAlign w:val="center"/>
            <w:hideMark/>
          </w:tcPr>
          <w:p w14:paraId="6514B059" w14:textId="77777777" w:rsidR="00537715" w:rsidRDefault="00537715">
            <w:pPr>
              <w:rPr>
                <w:rFonts w:ascii="Arial" w:hAnsi="Arial" w:cs="Arial"/>
                <w:color w:val="000000"/>
                <w:sz w:val="18"/>
                <w:szCs w:val="18"/>
              </w:rPr>
            </w:pPr>
            <w:r>
              <w:rPr>
                <w:rFonts w:ascii="Arial" w:hAnsi="Arial" w:cs="Arial"/>
                <w:color w:val="000000"/>
                <w:sz w:val="18"/>
                <w:szCs w:val="18"/>
              </w:rPr>
              <w:t>Úrokové náklady (netto)</w:t>
            </w:r>
          </w:p>
        </w:tc>
        <w:tc>
          <w:tcPr>
            <w:tcW w:w="1597" w:type="dxa"/>
            <w:tcBorders>
              <w:top w:val="nil"/>
              <w:left w:val="nil"/>
              <w:bottom w:val="nil"/>
              <w:right w:val="nil"/>
            </w:tcBorders>
            <w:shd w:val="clear" w:color="auto" w:fill="auto"/>
            <w:vAlign w:val="center"/>
            <w:hideMark/>
          </w:tcPr>
          <w:p w14:paraId="65BE341A"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4CE1A741" w14:textId="77777777" w:rsidR="00537715" w:rsidRDefault="00537715">
            <w:pPr>
              <w:jc w:val="right"/>
              <w:rPr>
                <w:sz w:val="20"/>
                <w:szCs w:val="20"/>
              </w:rPr>
            </w:pPr>
          </w:p>
        </w:tc>
      </w:tr>
      <w:tr w:rsidR="00537715" w14:paraId="3FF395A1" w14:textId="77777777" w:rsidTr="00537715">
        <w:trPr>
          <w:trHeight w:val="300"/>
        </w:trPr>
        <w:tc>
          <w:tcPr>
            <w:tcW w:w="6200" w:type="dxa"/>
            <w:tcBorders>
              <w:top w:val="nil"/>
              <w:left w:val="nil"/>
              <w:bottom w:val="nil"/>
              <w:right w:val="nil"/>
            </w:tcBorders>
            <w:shd w:val="clear" w:color="auto" w:fill="auto"/>
            <w:vAlign w:val="center"/>
            <w:hideMark/>
          </w:tcPr>
          <w:p w14:paraId="5D959265" w14:textId="77777777" w:rsidR="00537715" w:rsidRDefault="00537715">
            <w:pPr>
              <w:rPr>
                <w:rFonts w:ascii="Arial" w:hAnsi="Arial" w:cs="Arial"/>
                <w:color w:val="000000"/>
                <w:sz w:val="18"/>
                <w:szCs w:val="18"/>
              </w:rPr>
            </w:pPr>
            <w:r>
              <w:rPr>
                <w:rFonts w:ascii="Arial" w:hAnsi="Arial" w:cs="Arial"/>
                <w:color w:val="000000"/>
                <w:sz w:val="18"/>
                <w:szCs w:val="18"/>
              </w:rPr>
              <w:t>Strata / (zisk) z predaja dlhodobého majetku</w:t>
            </w:r>
          </w:p>
        </w:tc>
        <w:tc>
          <w:tcPr>
            <w:tcW w:w="1597" w:type="dxa"/>
            <w:tcBorders>
              <w:top w:val="nil"/>
              <w:left w:val="nil"/>
              <w:bottom w:val="nil"/>
              <w:right w:val="nil"/>
            </w:tcBorders>
            <w:shd w:val="clear" w:color="auto" w:fill="auto"/>
            <w:vAlign w:val="center"/>
            <w:hideMark/>
          </w:tcPr>
          <w:p w14:paraId="4E1E0EC6"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722992D9" w14:textId="77777777" w:rsidR="00537715" w:rsidRDefault="00537715">
            <w:pPr>
              <w:jc w:val="right"/>
              <w:rPr>
                <w:sz w:val="20"/>
                <w:szCs w:val="20"/>
              </w:rPr>
            </w:pPr>
          </w:p>
        </w:tc>
      </w:tr>
      <w:tr w:rsidR="00537715" w14:paraId="5CF4CC76" w14:textId="77777777" w:rsidTr="00537715">
        <w:trPr>
          <w:trHeight w:val="300"/>
        </w:trPr>
        <w:tc>
          <w:tcPr>
            <w:tcW w:w="6200" w:type="dxa"/>
            <w:tcBorders>
              <w:top w:val="nil"/>
              <w:left w:val="nil"/>
              <w:bottom w:val="nil"/>
              <w:right w:val="nil"/>
            </w:tcBorders>
            <w:shd w:val="clear" w:color="auto" w:fill="auto"/>
            <w:vAlign w:val="center"/>
            <w:hideMark/>
          </w:tcPr>
          <w:p w14:paraId="7EC012A2" w14:textId="77777777" w:rsidR="00537715" w:rsidRDefault="00537715">
            <w:pPr>
              <w:rPr>
                <w:rFonts w:ascii="Arial" w:hAnsi="Arial" w:cs="Arial"/>
                <w:color w:val="000000"/>
                <w:sz w:val="18"/>
                <w:szCs w:val="18"/>
              </w:rPr>
            </w:pPr>
            <w:r>
              <w:rPr>
                <w:rFonts w:ascii="Arial" w:hAnsi="Arial" w:cs="Arial"/>
                <w:color w:val="000000"/>
                <w:sz w:val="18"/>
                <w:szCs w:val="18"/>
              </w:rPr>
              <w:t>Výnosy z dlhodobého finančného majetku</w:t>
            </w:r>
          </w:p>
        </w:tc>
        <w:tc>
          <w:tcPr>
            <w:tcW w:w="1597" w:type="dxa"/>
            <w:tcBorders>
              <w:top w:val="nil"/>
              <w:left w:val="nil"/>
              <w:bottom w:val="nil"/>
              <w:right w:val="nil"/>
            </w:tcBorders>
            <w:shd w:val="clear" w:color="auto" w:fill="auto"/>
            <w:vAlign w:val="center"/>
            <w:hideMark/>
          </w:tcPr>
          <w:p w14:paraId="2997C631"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3E9B0AA9" w14:textId="77777777" w:rsidR="00537715" w:rsidRDefault="00537715">
            <w:pPr>
              <w:jc w:val="right"/>
              <w:rPr>
                <w:sz w:val="20"/>
                <w:szCs w:val="20"/>
              </w:rPr>
            </w:pPr>
          </w:p>
        </w:tc>
      </w:tr>
      <w:tr w:rsidR="00537715" w14:paraId="33D38208" w14:textId="77777777" w:rsidTr="00537715">
        <w:trPr>
          <w:trHeight w:val="315"/>
        </w:trPr>
        <w:tc>
          <w:tcPr>
            <w:tcW w:w="6200" w:type="dxa"/>
            <w:tcBorders>
              <w:top w:val="nil"/>
              <w:left w:val="nil"/>
              <w:bottom w:val="nil"/>
              <w:right w:val="nil"/>
            </w:tcBorders>
            <w:shd w:val="clear" w:color="auto" w:fill="auto"/>
            <w:vAlign w:val="center"/>
            <w:hideMark/>
          </w:tcPr>
          <w:p w14:paraId="3654A741" w14:textId="77777777" w:rsidR="00537715" w:rsidRDefault="00537715">
            <w:pPr>
              <w:rPr>
                <w:rFonts w:ascii="Arial" w:hAnsi="Arial" w:cs="Arial"/>
                <w:color w:val="000000"/>
                <w:sz w:val="18"/>
                <w:szCs w:val="18"/>
              </w:rPr>
            </w:pPr>
            <w:r>
              <w:rPr>
                <w:rFonts w:ascii="Arial" w:hAnsi="Arial" w:cs="Arial"/>
                <w:color w:val="000000"/>
                <w:sz w:val="18"/>
                <w:szCs w:val="18"/>
              </w:rPr>
              <w:t>Ostatné položky nezahrnuté do nepeňažných operácií</w:t>
            </w:r>
          </w:p>
        </w:tc>
        <w:tc>
          <w:tcPr>
            <w:tcW w:w="1597" w:type="dxa"/>
            <w:tcBorders>
              <w:top w:val="nil"/>
              <w:left w:val="nil"/>
              <w:bottom w:val="nil"/>
              <w:right w:val="nil"/>
            </w:tcBorders>
            <w:shd w:val="clear" w:color="auto" w:fill="auto"/>
            <w:vAlign w:val="center"/>
            <w:hideMark/>
          </w:tcPr>
          <w:p w14:paraId="68A14107"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0D489046" w14:textId="77777777" w:rsidR="00537715" w:rsidRDefault="00537715">
            <w:pPr>
              <w:jc w:val="right"/>
              <w:rPr>
                <w:sz w:val="20"/>
                <w:szCs w:val="20"/>
              </w:rPr>
            </w:pPr>
          </w:p>
        </w:tc>
      </w:tr>
      <w:tr w:rsidR="00537715" w14:paraId="3D4A82A4" w14:textId="77777777" w:rsidTr="00537715">
        <w:trPr>
          <w:trHeight w:val="315"/>
        </w:trPr>
        <w:tc>
          <w:tcPr>
            <w:tcW w:w="6200" w:type="dxa"/>
            <w:tcBorders>
              <w:top w:val="nil"/>
              <w:left w:val="nil"/>
              <w:bottom w:val="nil"/>
              <w:right w:val="nil"/>
            </w:tcBorders>
            <w:shd w:val="clear" w:color="auto" w:fill="auto"/>
            <w:vAlign w:val="center"/>
            <w:hideMark/>
          </w:tcPr>
          <w:p w14:paraId="54303403" w14:textId="77777777" w:rsidR="00537715" w:rsidRDefault="00537715">
            <w:pPr>
              <w:rPr>
                <w:rFonts w:ascii="Arial" w:hAnsi="Arial" w:cs="Arial"/>
                <w:b/>
                <w:bCs/>
                <w:color w:val="000000"/>
                <w:sz w:val="18"/>
                <w:szCs w:val="18"/>
              </w:rPr>
            </w:pPr>
            <w:r>
              <w:rPr>
                <w:rFonts w:ascii="Arial" w:hAnsi="Arial" w:cs="Arial"/>
                <w:b/>
                <w:bCs/>
                <w:color w:val="000000"/>
                <w:sz w:val="18"/>
                <w:szCs w:val="18"/>
              </w:rPr>
              <w:t>Zisk z prevádzky pred zmenou pracovného kapitálu</w:t>
            </w:r>
          </w:p>
        </w:tc>
        <w:tc>
          <w:tcPr>
            <w:tcW w:w="1597" w:type="dxa"/>
            <w:tcBorders>
              <w:top w:val="single" w:sz="8" w:space="0" w:color="auto"/>
              <w:left w:val="nil"/>
              <w:bottom w:val="double" w:sz="6" w:space="0" w:color="auto"/>
              <w:right w:val="nil"/>
            </w:tcBorders>
            <w:shd w:val="clear" w:color="auto" w:fill="auto"/>
            <w:vAlign w:val="center"/>
            <w:hideMark/>
          </w:tcPr>
          <w:p w14:paraId="58483F64"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1 311 514 </w:t>
            </w:r>
          </w:p>
        </w:tc>
        <w:tc>
          <w:tcPr>
            <w:tcW w:w="1134" w:type="dxa"/>
            <w:tcBorders>
              <w:top w:val="single" w:sz="8" w:space="0" w:color="auto"/>
              <w:left w:val="nil"/>
              <w:bottom w:val="double" w:sz="6" w:space="0" w:color="auto"/>
              <w:right w:val="nil"/>
            </w:tcBorders>
            <w:shd w:val="clear" w:color="auto" w:fill="auto"/>
            <w:vAlign w:val="center"/>
            <w:hideMark/>
          </w:tcPr>
          <w:p w14:paraId="66B4B32C"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1 545 005</w:t>
            </w:r>
          </w:p>
        </w:tc>
      </w:tr>
      <w:tr w:rsidR="00537715" w14:paraId="50EC0D4C" w14:textId="77777777" w:rsidTr="00537715">
        <w:trPr>
          <w:trHeight w:val="315"/>
        </w:trPr>
        <w:tc>
          <w:tcPr>
            <w:tcW w:w="6200" w:type="dxa"/>
            <w:tcBorders>
              <w:top w:val="nil"/>
              <w:left w:val="nil"/>
              <w:bottom w:val="nil"/>
              <w:right w:val="nil"/>
            </w:tcBorders>
            <w:shd w:val="clear" w:color="auto" w:fill="auto"/>
            <w:vAlign w:val="bottom"/>
            <w:hideMark/>
          </w:tcPr>
          <w:p w14:paraId="6E829761"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22F66139"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60FC7A48" w14:textId="77777777" w:rsidR="00537715" w:rsidRDefault="00537715">
            <w:pPr>
              <w:rPr>
                <w:sz w:val="20"/>
                <w:szCs w:val="20"/>
              </w:rPr>
            </w:pPr>
          </w:p>
        </w:tc>
      </w:tr>
      <w:tr w:rsidR="00537715" w14:paraId="55B760A3" w14:textId="77777777" w:rsidTr="00537715">
        <w:trPr>
          <w:trHeight w:val="300"/>
        </w:trPr>
        <w:tc>
          <w:tcPr>
            <w:tcW w:w="6200" w:type="dxa"/>
            <w:tcBorders>
              <w:top w:val="nil"/>
              <w:left w:val="nil"/>
              <w:bottom w:val="nil"/>
              <w:right w:val="nil"/>
            </w:tcBorders>
            <w:shd w:val="clear" w:color="auto" w:fill="auto"/>
            <w:vAlign w:val="center"/>
            <w:hideMark/>
          </w:tcPr>
          <w:p w14:paraId="0AC70117" w14:textId="77777777" w:rsidR="00537715" w:rsidRDefault="00537715">
            <w:pPr>
              <w:rPr>
                <w:rFonts w:ascii="Arial" w:hAnsi="Arial" w:cs="Arial"/>
                <w:i/>
                <w:iCs/>
                <w:color w:val="000000"/>
                <w:sz w:val="18"/>
                <w:szCs w:val="18"/>
              </w:rPr>
            </w:pPr>
            <w:r>
              <w:rPr>
                <w:rFonts w:ascii="Arial" w:hAnsi="Arial" w:cs="Arial"/>
                <w:i/>
                <w:iCs/>
                <w:color w:val="000000"/>
                <w:sz w:val="18"/>
                <w:szCs w:val="18"/>
              </w:rPr>
              <w:t>Zmena pracovného kapitálu:</w:t>
            </w:r>
          </w:p>
        </w:tc>
        <w:tc>
          <w:tcPr>
            <w:tcW w:w="1597" w:type="dxa"/>
            <w:tcBorders>
              <w:top w:val="nil"/>
              <w:left w:val="nil"/>
              <w:bottom w:val="nil"/>
              <w:right w:val="nil"/>
            </w:tcBorders>
            <w:shd w:val="clear" w:color="auto" w:fill="auto"/>
            <w:vAlign w:val="bottom"/>
            <w:hideMark/>
          </w:tcPr>
          <w:p w14:paraId="0F819917" w14:textId="77777777" w:rsidR="00537715" w:rsidRDefault="00537715">
            <w:pPr>
              <w:rPr>
                <w:rFonts w:ascii="Arial" w:hAnsi="Arial" w:cs="Arial"/>
                <w:i/>
                <w:iCs/>
                <w:color w:val="000000"/>
                <w:sz w:val="18"/>
                <w:szCs w:val="18"/>
              </w:rPr>
            </w:pPr>
          </w:p>
        </w:tc>
        <w:tc>
          <w:tcPr>
            <w:tcW w:w="1134" w:type="dxa"/>
            <w:tcBorders>
              <w:top w:val="nil"/>
              <w:left w:val="nil"/>
              <w:bottom w:val="nil"/>
              <w:right w:val="nil"/>
            </w:tcBorders>
            <w:shd w:val="clear" w:color="auto" w:fill="auto"/>
            <w:vAlign w:val="bottom"/>
            <w:hideMark/>
          </w:tcPr>
          <w:p w14:paraId="79DAB0A3" w14:textId="77777777" w:rsidR="00537715" w:rsidRDefault="00537715">
            <w:pPr>
              <w:rPr>
                <w:sz w:val="20"/>
                <w:szCs w:val="20"/>
              </w:rPr>
            </w:pPr>
          </w:p>
        </w:tc>
      </w:tr>
      <w:tr w:rsidR="00537715" w14:paraId="70202D10" w14:textId="77777777" w:rsidTr="00537715">
        <w:trPr>
          <w:trHeight w:val="300"/>
        </w:trPr>
        <w:tc>
          <w:tcPr>
            <w:tcW w:w="6200" w:type="dxa"/>
            <w:tcBorders>
              <w:top w:val="nil"/>
              <w:left w:val="nil"/>
              <w:bottom w:val="nil"/>
              <w:right w:val="nil"/>
            </w:tcBorders>
            <w:shd w:val="clear" w:color="auto" w:fill="auto"/>
            <w:vAlign w:val="center"/>
            <w:hideMark/>
          </w:tcPr>
          <w:p w14:paraId="77033E21" w14:textId="77777777" w:rsidR="00537715" w:rsidRDefault="00537715">
            <w:pPr>
              <w:rPr>
                <w:rFonts w:ascii="Arial" w:hAnsi="Arial" w:cs="Arial"/>
                <w:color w:val="000000"/>
                <w:sz w:val="18"/>
                <w:szCs w:val="18"/>
              </w:rPr>
            </w:pPr>
            <w:r>
              <w:rPr>
                <w:rFonts w:ascii="Arial" w:hAnsi="Arial" w:cs="Arial"/>
                <w:color w:val="000000"/>
                <w:sz w:val="18"/>
                <w:szCs w:val="18"/>
              </w:rPr>
              <w:t>Úbytok (prírastok) pohľadávok z obchodného styku a časového rozlíšenia</w:t>
            </w:r>
          </w:p>
        </w:tc>
        <w:tc>
          <w:tcPr>
            <w:tcW w:w="1597" w:type="dxa"/>
            <w:tcBorders>
              <w:top w:val="nil"/>
              <w:left w:val="nil"/>
              <w:bottom w:val="nil"/>
              <w:right w:val="nil"/>
            </w:tcBorders>
            <w:shd w:val="clear" w:color="auto" w:fill="auto"/>
            <w:vAlign w:val="center"/>
            <w:hideMark/>
          </w:tcPr>
          <w:p w14:paraId="52736DED"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64 231 </w:t>
            </w:r>
          </w:p>
        </w:tc>
        <w:tc>
          <w:tcPr>
            <w:tcW w:w="1134" w:type="dxa"/>
            <w:tcBorders>
              <w:top w:val="nil"/>
              <w:left w:val="nil"/>
              <w:bottom w:val="nil"/>
              <w:right w:val="nil"/>
            </w:tcBorders>
            <w:shd w:val="clear" w:color="auto" w:fill="auto"/>
            <w:vAlign w:val="center"/>
            <w:hideMark/>
          </w:tcPr>
          <w:p w14:paraId="314CF357" w14:textId="77777777" w:rsidR="00537715" w:rsidRDefault="00537715">
            <w:pPr>
              <w:jc w:val="right"/>
              <w:rPr>
                <w:rFonts w:ascii="Arial" w:hAnsi="Arial" w:cs="Arial"/>
                <w:color w:val="000000"/>
                <w:sz w:val="18"/>
                <w:szCs w:val="18"/>
              </w:rPr>
            </w:pPr>
            <w:r>
              <w:rPr>
                <w:rFonts w:ascii="Arial" w:hAnsi="Arial" w:cs="Arial"/>
                <w:color w:val="000000"/>
                <w:sz w:val="18"/>
                <w:szCs w:val="18"/>
              </w:rPr>
              <w:t>141 518</w:t>
            </w:r>
          </w:p>
        </w:tc>
      </w:tr>
      <w:tr w:rsidR="00537715" w14:paraId="292EAF93" w14:textId="77777777" w:rsidTr="00537715">
        <w:trPr>
          <w:trHeight w:val="300"/>
        </w:trPr>
        <w:tc>
          <w:tcPr>
            <w:tcW w:w="6200" w:type="dxa"/>
            <w:tcBorders>
              <w:top w:val="nil"/>
              <w:left w:val="nil"/>
              <w:bottom w:val="nil"/>
              <w:right w:val="nil"/>
            </w:tcBorders>
            <w:shd w:val="clear" w:color="auto" w:fill="auto"/>
            <w:vAlign w:val="center"/>
            <w:hideMark/>
          </w:tcPr>
          <w:p w14:paraId="1D6DC490" w14:textId="77777777" w:rsidR="00537715" w:rsidRDefault="00537715">
            <w:pPr>
              <w:rPr>
                <w:rFonts w:ascii="Arial" w:hAnsi="Arial" w:cs="Arial"/>
                <w:color w:val="000000"/>
                <w:sz w:val="18"/>
                <w:szCs w:val="18"/>
              </w:rPr>
            </w:pPr>
            <w:r>
              <w:rPr>
                <w:rFonts w:ascii="Arial" w:hAnsi="Arial" w:cs="Arial"/>
                <w:color w:val="000000"/>
                <w:sz w:val="18"/>
                <w:szCs w:val="18"/>
              </w:rPr>
              <w:t>Úbytok (prírastok) zásob</w:t>
            </w:r>
          </w:p>
        </w:tc>
        <w:tc>
          <w:tcPr>
            <w:tcW w:w="1597" w:type="dxa"/>
            <w:tcBorders>
              <w:top w:val="nil"/>
              <w:left w:val="nil"/>
              <w:bottom w:val="nil"/>
              <w:right w:val="nil"/>
            </w:tcBorders>
            <w:shd w:val="clear" w:color="auto" w:fill="auto"/>
            <w:vAlign w:val="center"/>
            <w:hideMark/>
          </w:tcPr>
          <w:p w14:paraId="171A84A2"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3 320 </w:t>
            </w:r>
          </w:p>
        </w:tc>
        <w:tc>
          <w:tcPr>
            <w:tcW w:w="1134" w:type="dxa"/>
            <w:tcBorders>
              <w:top w:val="nil"/>
              <w:left w:val="nil"/>
              <w:bottom w:val="nil"/>
              <w:right w:val="nil"/>
            </w:tcBorders>
            <w:shd w:val="clear" w:color="auto" w:fill="auto"/>
            <w:vAlign w:val="center"/>
            <w:hideMark/>
          </w:tcPr>
          <w:p w14:paraId="6F5EF6CB" w14:textId="77777777" w:rsidR="00537715" w:rsidRDefault="00537715">
            <w:pPr>
              <w:jc w:val="right"/>
              <w:rPr>
                <w:rFonts w:ascii="Arial" w:hAnsi="Arial" w:cs="Arial"/>
                <w:color w:val="000000"/>
                <w:sz w:val="18"/>
                <w:szCs w:val="18"/>
              </w:rPr>
            </w:pPr>
            <w:r>
              <w:rPr>
                <w:rFonts w:ascii="Arial" w:hAnsi="Arial" w:cs="Arial"/>
                <w:color w:val="000000"/>
                <w:sz w:val="18"/>
                <w:szCs w:val="18"/>
              </w:rPr>
              <w:t>3 757</w:t>
            </w:r>
          </w:p>
        </w:tc>
      </w:tr>
      <w:tr w:rsidR="00537715" w14:paraId="78D1E124" w14:textId="77777777" w:rsidTr="00537715">
        <w:trPr>
          <w:trHeight w:val="300"/>
        </w:trPr>
        <w:tc>
          <w:tcPr>
            <w:tcW w:w="6200" w:type="dxa"/>
            <w:tcBorders>
              <w:top w:val="nil"/>
              <w:left w:val="nil"/>
              <w:bottom w:val="nil"/>
              <w:right w:val="nil"/>
            </w:tcBorders>
            <w:shd w:val="clear" w:color="auto" w:fill="auto"/>
            <w:vAlign w:val="center"/>
            <w:hideMark/>
          </w:tcPr>
          <w:p w14:paraId="7F126E8B" w14:textId="77777777" w:rsidR="00537715" w:rsidRDefault="00537715">
            <w:pPr>
              <w:rPr>
                <w:rFonts w:ascii="Arial" w:hAnsi="Arial" w:cs="Arial"/>
                <w:color w:val="000000"/>
                <w:sz w:val="18"/>
                <w:szCs w:val="18"/>
              </w:rPr>
            </w:pPr>
            <w:r>
              <w:rPr>
                <w:rFonts w:ascii="Arial" w:hAnsi="Arial" w:cs="Arial"/>
                <w:color w:val="000000"/>
                <w:sz w:val="18"/>
                <w:szCs w:val="18"/>
              </w:rPr>
              <w:t>(Úbytok) prírastok záväzkov a časového rozlíšenia</w:t>
            </w:r>
          </w:p>
        </w:tc>
        <w:tc>
          <w:tcPr>
            <w:tcW w:w="1597" w:type="dxa"/>
            <w:tcBorders>
              <w:top w:val="nil"/>
              <w:left w:val="nil"/>
              <w:bottom w:val="nil"/>
              <w:right w:val="nil"/>
            </w:tcBorders>
            <w:shd w:val="clear" w:color="auto" w:fill="auto"/>
            <w:vAlign w:val="center"/>
            <w:hideMark/>
          </w:tcPr>
          <w:p w14:paraId="0127CA07"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286 181 </w:t>
            </w:r>
          </w:p>
        </w:tc>
        <w:tc>
          <w:tcPr>
            <w:tcW w:w="1134" w:type="dxa"/>
            <w:tcBorders>
              <w:top w:val="nil"/>
              <w:left w:val="nil"/>
              <w:bottom w:val="nil"/>
              <w:right w:val="nil"/>
            </w:tcBorders>
            <w:shd w:val="clear" w:color="auto" w:fill="auto"/>
            <w:vAlign w:val="center"/>
            <w:hideMark/>
          </w:tcPr>
          <w:p w14:paraId="6E7E2803" w14:textId="77777777" w:rsidR="00537715" w:rsidRDefault="00537715">
            <w:pPr>
              <w:jc w:val="right"/>
              <w:rPr>
                <w:rFonts w:ascii="Arial" w:hAnsi="Arial" w:cs="Arial"/>
                <w:color w:val="000000"/>
                <w:sz w:val="18"/>
                <w:szCs w:val="18"/>
              </w:rPr>
            </w:pPr>
            <w:r>
              <w:rPr>
                <w:rFonts w:ascii="Arial" w:hAnsi="Arial" w:cs="Arial"/>
                <w:color w:val="000000"/>
                <w:sz w:val="18"/>
                <w:szCs w:val="18"/>
              </w:rPr>
              <w:t>-67 821</w:t>
            </w:r>
          </w:p>
        </w:tc>
      </w:tr>
      <w:tr w:rsidR="00537715" w14:paraId="37A6B144" w14:textId="77777777" w:rsidTr="00537715">
        <w:trPr>
          <w:trHeight w:val="315"/>
        </w:trPr>
        <w:tc>
          <w:tcPr>
            <w:tcW w:w="6200" w:type="dxa"/>
            <w:tcBorders>
              <w:top w:val="nil"/>
              <w:left w:val="nil"/>
              <w:bottom w:val="nil"/>
              <w:right w:val="nil"/>
            </w:tcBorders>
            <w:shd w:val="clear" w:color="auto" w:fill="auto"/>
            <w:vAlign w:val="center"/>
            <w:hideMark/>
          </w:tcPr>
          <w:p w14:paraId="26B71698" w14:textId="77777777" w:rsidR="00537715" w:rsidRDefault="00537715">
            <w:pPr>
              <w:rPr>
                <w:rFonts w:ascii="Arial" w:hAnsi="Arial" w:cs="Arial"/>
                <w:color w:val="000000"/>
                <w:sz w:val="18"/>
                <w:szCs w:val="18"/>
              </w:rPr>
            </w:pPr>
            <w:r>
              <w:rPr>
                <w:rFonts w:ascii="Arial" w:hAnsi="Arial" w:cs="Arial"/>
                <w:color w:val="000000"/>
                <w:sz w:val="18"/>
                <w:szCs w:val="18"/>
              </w:rPr>
              <w:t>Iné</w:t>
            </w:r>
          </w:p>
        </w:tc>
        <w:tc>
          <w:tcPr>
            <w:tcW w:w="1597" w:type="dxa"/>
            <w:tcBorders>
              <w:top w:val="nil"/>
              <w:left w:val="nil"/>
              <w:bottom w:val="nil"/>
              <w:right w:val="nil"/>
            </w:tcBorders>
            <w:shd w:val="clear" w:color="auto" w:fill="auto"/>
            <w:vAlign w:val="center"/>
            <w:hideMark/>
          </w:tcPr>
          <w:p w14:paraId="58EA8A14"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38BFF855" w14:textId="77777777" w:rsidR="00537715" w:rsidRDefault="00537715">
            <w:pPr>
              <w:jc w:val="right"/>
              <w:rPr>
                <w:sz w:val="20"/>
                <w:szCs w:val="20"/>
              </w:rPr>
            </w:pPr>
          </w:p>
        </w:tc>
      </w:tr>
      <w:tr w:rsidR="00537715" w14:paraId="74119576" w14:textId="77777777" w:rsidTr="00537715">
        <w:trPr>
          <w:trHeight w:val="315"/>
        </w:trPr>
        <w:tc>
          <w:tcPr>
            <w:tcW w:w="6200" w:type="dxa"/>
            <w:tcBorders>
              <w:top w:val="nil"/>
              <w:left w:val="nil"/>
              <w:bottom w:val="nil"/>
              <w:right w:val="nil"/>
            </w:tcBorders>
            <w:shd w:val="clear" w:color="auto" w:fill="auto"/>
            <w:vAlign w:val="center"/>
            <w:hideMark/>
          </w:tcPr>
          <w:p w14:paraId="10EB561F" w14:textId="77777777" w:rsidR="00537715" w:rsidRDefault="00537715">
            <w:pPr>
              <w:rPr>
                <w:rFonts w:ascii="Arial" w:hAnsi="Arial" w:cs="Arial"/>
                <w:b/>
                <w:bCs/>
                <w:color w:val="000000"/>
                <w:sz w:val="18"/>
                <w:szCs w:val="18"/>
              </w:rPr>
            </w:pPr>
            <w:r>
              <w:rPr>
                <w:rFonts w:ascii="Arial" w:hAnsi="Arial" w:cs="Arial"/>
                <w:b/>
                <w:bCs/>
                <w:color w:val="000000"/>
                <w:sz w:val="18"/>
                <w:szCs w:val="18"/>
              </w:rPr>
              <w:t>Prevádzkové peňažné toky</w:t>
            </w:r>
          </w:p>
        </w:tc>
        <w:tc>
          <w:tcPr>
            <w:tcW w:w="1597" w:type="dxa"/>
            <w:tcBorders>
              <w:top w:val="single" w:sz="8" w:space="0" w:color="auto"/>
              <w:left w:val="nil"/>
              <w:bottom w:val="double" w:sz="6" w:space="0" w:color="auto"/>
              <w:right w:val="nil"/>
            </w:tcBorders>
            <w:shd w:val="clear" w:color="auto" w:fill="auto"/>
            <w:vAlign w:val="center"/>
            <w:hideMark/>
          </w:tcPr>
          <w:p w14:paraId="2F53A3A0"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1 536 784 </w:t>
            </w:r>
          </w:p>
        </w:tc>
        <w:tc>
          <w:tcPr>
            <w:tcW w:w="1134" w:type="dxa"/>
            <w:tcBorders>
              <w:top w:val="single" w:sz="8" w:space="0" w:color="auto"/>
              <w:left w:val="nil"/>
              <w:bottom w:val="double" w:sz="6" w:space="0" w:color="auto"/>
              <w:right w:val="nil"/>
            </w:tcBorders>
            <w:shd w:val="clear" w:color="auto" w:fill="auto"/>
            <w:vAlign w:val="center"/>
            <w:hideMark/>
          </w:tcPr>
          <w:p w14:paraId="36B90C17"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1 622 459</w:t>
            </w:r>
          </w:p>
        </w:tc>
      </w:tr>
      <w:tr w:rsidR="00537715" w14:paraId="53986B45" w14:textId="77777777" w:rsidTr="00537715">
        <w:trPr>
          <w:trHeight w:val="315"/>
        </w:trPr>
        <w:tc>
          <w:tcPr>
            <w:tcW w:w="6200" w:type="dxa"/>
            <w:tcBorders>
              <w:top w:val="nil"/>
              <w:left w:val="nil"/>
              <w:bottom w:val="nil"/>
              <w:right w:val="nil"/>
            </w:tcBorders>
            <w:shd w:val="clear" w:color="auto" w:fill="auto"/>
            <w:noWrap/>
            <w:vAlign w:val="center"/>
            <w:hideMark/>
          </w:tcPr>
          <w:p w14:paraId="619FB82A"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noWrap/>
            <w:vAlign w:val="bottom"/>
            <w:hideMark/>
          </w:tcPr>
          <w:p w14:paraId="47691D77" w14:textId="77777777" w:rsidR="00537715" w:rsidRDefault="00537715">
            <w:pPr>
              <w:jc w:val="both"/>
              <w:rPr>
                <w:sz w:val="20"/>
                <w:szCs w:val="20"/>
              </w:rPr>
            </w:pPr>
          </w:p>
        </w:tc>
        <w:tc>
          <w:tcPr>
            <w:tcW w:w="1134" w:type="dxa"/>
            <w:tcBorders>
              <w:top w:val="nil"/>
              <w:left w:val="nil"/>
              <w:bottom w:val="nil"/>
              <w:right w:val="nil"/>
            </w:tcBorders>
            <w:shd w:val="clear" w:color="auto" w:fill="auto"/>
            <w:noWrap/>
            <w:vAlign w:val="bottom"/>
            <w:hideMark/>
          </w:tcPr>
          <w:p w14:paraId="269C41E3" w14:textId="77777777" w:rsidR="00537715" w:rsidRDefault="00537715">
            <w:pPr>
              <w:rPr>
                <w:sz w:val="20"/>
                <w:szCs w:val="20"/>
              </w:rPr>
            </w:pPr>
          </w:p>
        </w:tc>
      </w:tr>
      <w:tr w:rsidR="00537715" w14:paraId="0FB9526A" w14:textId="77777777" w:rsidTr="00537715">
        <w:trPr>
          <w:trHeight w:val="300"/>
        </w:trPr>
        <w:tc>
          <w:tcPr>
            <w:tcW w:w="6200" w:type="dxa"/>
            <w:tcBorders>
              <w:top w:val="nil"/>
              <w:left w:val="nil"/>
              <w:bottom w:val="nil"/>
              <w:right w:val="nil"/>
            </w:tcBorders>
            <w:shd w:val="clear" w:color="auto" w:fill="auto"/>
            <w:noWrap/>
            <w:vAlign w:val="center"/>
            <w:hideMark/>
          </w:tcPr>
          <w:p w14:paraId="19580CB0" w14:textId="77777777" w:rsidR="00537715" w:rsidRDefault="00537715">
            <w:pPr>
              <w:rPr>
                <w:sz w:val="20"/>
                <w:szCs w:val="20"/>
              </w:rPr>
            </w:pPr>
          </w:p>
        </w:tc>
        <w:tc>
          <w:tcPr>
            <w:tcW w:w="1597" w:type="dxa"/>
            <w:tcBorders>
              <w:top w:val="nil"/>
              <w:left w:val="nil"/>
              <w:bottom w:val="nil"/>
              <w:right w:val="nil"/>
            </w:tcBorders>
            <w:shd w:val="clear" w:color="auto" w:fill="auto"/>
            <w:noWrap/>
            <w:vAlign w:val="bottom"/>
            <w:hideMark/>
          </w:tcPr>
          <w:p w14:paraId="61EB6E83" w14:textId="77777777" w:rsidR="00537715" w:rsidRDefault="00537715">
            <w:pPr>
              <w:jc w:val="both"/>
              <w:rPr>
                <w:sz w:val="20"/>
                <w:szCs w:val="20"/>
              </w:rPr>
            </w:pPr>
          </w:p>
        </w:tc>
        <w:tc>
          <w:tcPr>
            <w:tcW w:w="1134" w:type="dxa"/>
            <w:tcBorders>
              <w:top w:val="nil"/>
              <w:left w:val="nil"/>
              <w:bottom w:val="nil"/>
              <w:right w:val="nil"/>
            </w:tcBorders>
            <w:shd w:val="clear" w:color="auto" w:fill="auto"/>
            <w:noWrap/>
            <w:vAlign w:val="bottom"/>
            <w:hideMark/>
          </w:tcPr>
          <w:p w14:paraId="1FFB88BC" w14:textId="77777777" w:rsidR="00537715" w:rsidRDefault="00537715">
            <w:pPr>
              <w:rPr>
                <w:sz w:val="20"/>
                <w:szCs w:val="20"/>
              </w:rPr>
            </w:pPr>
          </w:p>
        </w:tc>
      </w:tr>
      <w:tr w:rsidR="00537715" w14:paraId="1B7007BF" w14:textId="77777777" w:rsidTr="00537715">
        <w:trPr>
          <w:trHeight w:val="300"/>
        </w:trPr>
        <w:tc>
          <w:tcPr>
            <w:tcW w:w="6200" w:type="dxa"/>
            <w:tcBorders>
              <w:top w:val="nil"/>
              <w:left w:val="nil"/>
              <w:bottom w:val="nil"/>
              <w:right w:val="nil"/>
            </w:tcBorders>
            <w:shd w:val="clear" w:color="auto" w:fill="auto"/>
            <w:noWrap/>
            <w:vAlign w:val="center"/>
            <w:hideMark/>
          </w:tcPr>
          <w:p w14:paraId="539B763D" w14:textId="77777777" w:rsidR="00537715" w:rsidRDefault="00537715">
            <w:pPr>
              <w:jc w:val="both"/>
              <w:rPr>
                <w:rFonts w:ascii="Arial" w:hAnsi="Arial" w:cs="Arial"/>
                <w:color w:val="000000"/>
                <w:sz w:val="20"/>
                <w:szCs w:val="20"/>
              </w:rPr>
            </w:pPr>
            <w:r>
              <w:rPr>
                <w:rFonts w:ascii="Arial" w:hAnsi="Arial" w:cs="Arial"/>
                <w:color w:val="000000"/>
                <w:sz w:val="20"/>
                <w:szCs w:val="20"/>
              </w:rPr>
              <w:t xml:space="preserve"> </w:t>
            </w:r>
          </w:p>
        </w:tc>
        <w:tc>
          <w:tcPr>
            <w:tcW w:w="1597" w:type="dxa"/>
            <w:tcBorders>
              <w:top w:val="nil"/>
              <w:left w:val="nil"/>
              <w:bottom w:val="nil"/>
              <w:right w:val="nil"/>
            </w:tcBorders>
            <w:shd w:val="clear" w:color="auto" w:fill="auto"/>
            <w:noWrap/>
            <w:vAlign w:val="bottom"/>
            <w:hideMark/>
          </w:tcPr>
          <w:p w14:paraId="0E13D1D0" w14:textId="77777777" w:rsidR="00537715" w:rsidRDefault="00537715">
            <w:pPr>
              <w:jc w:val="both"/>
              <w:rPr>
                <w:rFonts w:ascii="Arial" w:hAnsi="Arial" w:cs="Arial"/>
                <w:color w:val="000000"/>
                <w:sz w:val="20"/>
                <w:szCs w:val="20"/>
              </w:rPr>
            </w:pPr>
          </w:p>
        </w:tc>
        <w:tc>
          <w:tcPr>
            <w:tcW w:w="1134" w:type="dxa"/>
            <w:tcBorders>
              <w:top w:val="nil"/>
              <w:left w:val="nil"/>
              <w:bottom w:val="nil"/>
              <w:right w:val="nil"/>
            </w:tcBorders>
            <w:shd w:val="clear" w:color="auto" w:fill="auto"/>
            <w:noWrap/>
            <w:vAlign w:val="bottom"/>
            <w:hideMark/>
          </w:tcPr>
          <w:p w14:paraId="2964CF43" w14:textId="77777777" w:rsidR="00537715" w:rsidRDefault="00537715">
            <w:pPr>
              <w:rPr>
                <w:sz w:val="20"/>
                <w:szCs w:val="20"/>
              </w:rPr>
            </w:pPr>
          </w:p>
        </w:tc>
      </w:tr>
      <w:tr w:rsidR="00537715" w14:paraId="177D6F3E" w14:textId="77777777" w:rsidTr="00537715">
        <w:trPr>
          <w:trHeight w:val="315"/>
        </w:trPr>
        <w:tc>
          <w:tcPr>
            <w:tcW w:w="6200" w:type="dxa"/>
            <w:tcBorders>
              <w:top w:val="nil"/>
              <w:left w:val="nil"/>
              <w:bottom w:val="single" w:sz="8" w:space="0" w:color="auto"/>
              <w:right w:val="nil"/>
            </w:tcBorders>
            <w:shd w:val="clear" w:color="auto" w:fill="auto"/>
            <w:vAlign w:val="center"/>
            <w:hideMark/>
          </w:tcPr>
          <w:p w14:paraId="33E5EC06" w14:textId="77777777" w:rsidR="00537715" w:rsidRDefault="00537715">
            <w:pPr>
              <w:jc w:val="center"/>
              <w:rPr>
                <w:rFonts w:ascii="Arial" w:hAnsi="Arial" w:cs="Arial"/>
                <w:b/>
                <w:bCs/>
                <w:color w:val="000000"/>
                <w:sz w:val="18"/>
                <w:szCs w:val="18"/>
              </w:rPr>
            </w:pPr>
            <w:r>
              <w:rPr>
                <w:rFonts w:ascii="Arial" w:hAnsi="Arial" w:cs="Arial"/>
                <w:b/>
                <w:bCs/>
                <w:color w:val="000000"/>
                <w:sz w:val="18"/>
                <w:szCs w:val="18"/>
              </w:rPr>
              <w:lastRenderedPageBreak/>
              <w:t>Názov položky</w:t>
            </w:r>
          </w:p>
        </w:tc>
        <w:tc>
          <w:tcPr>
            <w:tcW w:w="1597" w:type="dxa"/>
            <w:tcBorders>
              <w:top w:val="nil"/>
              <w:left w:val="nil"/>
              <w:bottom w:val="single" w:sz="8" w:space="0" w:color="auto"/>
              <w:right w:val="nil"/>
            </w:tcBorders>
            <w:shd w:val="clear" w:color="auto" w:fill="auto"/>
            <w:vAlign w:val="center"/>
            <w:hideMark/>
          </w:tcPr>
          <w:p w14:paraId="169C8084"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2019</w:t>
            </w:r>
          </w:p>
        </w:tc>
        <w:tc>
          <w:tcPr>
            <w:tcW w:w="1134" w:type="dxa"/>
            <w:tcBorders>
              <w:top w:val="nil"/>
              <w:left w:val="nil"/>
              <w:bottom w:val="single" w:sz="8" w:space="0" w:color="auto"/>
              <w:right w:val="nil"/>
            </w:tcBorders>
            <w:shd w:val="clear" w:color="auto" w:fill="auto"/>
            <w:vAlign w:val="center"/>
            <w:hideMark/>
          </w:tcPr>
          <w:p w14:paraId="0CFB15BB"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2018</w:t>
            </w:r>
          </w:p>
        </w:tc>
      </w:tr>
      <w:tr w:rsidR="00537715" w14:paraId="49553E00" w14:textId="77777777" w:rsidTr="00537715">
        <w:trPr>
          <w:trHeight w:val="300"/>
        </w:trPr>
        <w:tc>
          <w:tcPr>
            <w:tcW w:w="6200" w:type="dxa"/>
            <w:tcBorders>
              <w:top w:val="nil"/>
              <w:left w:val="nil"/>
              <w:bottom w:val="nil"/>
              <w:right w:val="nil"/>
            </w:tcBorders>
            <w:shd w:val="clear" w:color="auto" w:fill="auto"/>
            <w:vAlign w:val="bottom"/>
            <w:hideMark/>
          </w:tcPr>
          <w:p w14:paraId="42215BDD"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14CE0BEC"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3FAC2005" w14:textId="77777777" w:rsidR="00537715" w:rsidRDefault="00537715">
            <w:pPr>
              <w:rPr>
                <w:sz w:val="20"/>
                <w:szCs w:val="20"/>
              </w:rPr>
            </w:pPr>
          </w:p>
        </w:tc>
      </w:tr>
      <w:tr w:rsidR="00537715" w14:paraId="128BC442" w14:textId="77777777" w:rsidTr="00537715">
        <w:trPr>
          <w:trHeight w:val="300"/>
        </w:trPr>
        <w:tc>
          <w:tcPr>
            <w:tcW w:w="6200" w:type="dxa"/>
            <w:tcBorders>
              <w:top w:val="nil"/>
              <w:left w:val="nil"/>
              <w:bottom w:val="nil"/>
              <w:right w:val="nil"/>
            </w:tcBorders>
            <w:shd w:val="clear" w:color="auto" w:fill="auto"/>
            <w:vAlign w:val="center"/>
            <w:hideMark/>
          </w:tcPr>
          <w:p w14:paraId="66386C33" w14:textId="77777777" w:rsidR="00537715" w:rsidRDefault="00537715">
            <w:pPr>
              <w:rPr>
                <w:rFonts w:ascii="Arial" w:hAnsi="Arial" w:cs="Arial"/>
                <w:b/>
                <w:bCs/>
                <w:color w:val="000000"/>
                <w:sz w:val="18"/>
                <w:szCs w:val="18"/>
              </w:rPr>
            </w:pPr>
            <w:r>
              <w:rPr>
                <w:rFonts w:ascii="Arial" w:hAnsi="Arial" w:cs="Arial"/>
                <w:b/>
                <w:bCs/>
                <w:color w:val="000000"/>
                <w:sz w:val="18"/>
                <w:szCs w:val="18"/>
              </w:rPr>
              <w:t>Peňažné toky z prevádzkovej činnosti</w:t>
            </w:r>
          </w:p>
        </w:tc>
        <w:tc>
          <w:tcPr>
            <w:tcW w:w="1597" w:type="dxa"/>
            <w:tcBorders>
              <w:top w:val="nil"/>
              <w:left w:val="nil"/>
              <w:bottom w:val="nil"/>
              <w:right w:val="nil"/>
            </w:tcBorders>
            <w:shd w:val="clear" w:color="auto" w:fill="auto"/>
            <w:vAlign w:val="bottom"/>
            <w:hideMark/>
          </w:tcPr>
          <w:p w14:paraId="1D9BD771" w14:textId="77777777" w:rsidR="00537715" w:rsidRDefault="00537715">
            <w:pPr>
              <w:rPr>
                <w:rFonts w:ascii="Arial" w:hAnsi="Arial" w:cs="Arial"/>
                <w:b/>
                <w:bCs/>
                <w:color w:val="000000"/>
                <w:sz w:val="18"/>
                <w:szCs w:val="18"/>
              </w:rPr>
            </w:pPr>
          </w:p>
        </w:tc>
        <w:tc>
          <w:tcPr>
            <w:tcW w:w="1134" w:type="dxa"/>
            <w:tcBorders>
              <w:top w:val="nil"/>
              <w:left w:val="nil"/>
              <w:bottom w:val="nil"/>
              <w:right w:val="nil"/>
            </w:tcBorders>
            <w:shd w:val="clear" w:color="auto" w:fill="auto"/>
            <w:vAlign w:val="bottom"/>
            <w:hideMark/>
          </w:tcPr>
          <w:p w14:paraId="7EA4C7A3" w14:textId="77777777" w:rsidR="00537715" w:rsidRDefault="00537715">
            <w:pPr>
              <w:rPr>
                <w:sz w:val="20"/>
                <w:szCs w:val="20"/>
              </w:rPr>
            </w:pPr>
          </w:p>
        </w:tc>
      </w:tr>
      <w:tr w:rsidR="00537715" w14:paraId="610A278E" w14:textId="77777777" w:rsidTr="00537715">
        <w:trPr>
          <w:trHeight w:val="300"/>
        </w:trPr>
        <w:tc>
          <w:tcPr>
            <w:tcW w:w="6200" w:type="dxa"/>
            <w:tcBorders>
              <w:top w:val="nil"/>
              <w:left w:val="nil"/>
              <w:bottom w:val="nil"/>
              <w:right w:val="nil"/>
            </w:tcBorders>
            <w:shd w:val="clear" w:color="auto" w:fill="auto"/>
            <w:vAlign w:val="center"/>
            <w:hideMark/>
          </w:tcPr>
          <w:p w14:paraId="16F4DE30" w14:textId="77777777" w:rsidR="00537715" w:rsidRDefault="00537715">
            <w:pPr>
              <w:rPr>
                <w:rFonts w:ascii="Arial" w:hAnsi="Arial" w:cs="Arial"/>
                <w:color w:val="000000"/>
                <w:sz w:val="18"/>
                <w:szCs w:val="18"/>
              </w:rPr>
            </w:pPr>
            <w:r>
              <w:rPr>
                <w:rFonts w:ascii="Arial" w:hAnsi="Arial" w:cs="Arial"/>
                <w:color w:val="000000"/>
                <w:sz w:val="18"/>
                <w:szCs w:val="18"/>
              </w:rPr>
              <w:t>Prevádzkové peňažné toky</w:t>
            </w:r>
          </w:p>
        </w:tc>
        <w:tc>
          <w:tcPr>
            <w:tcW w:w="1597" w:type="dxa"/>
            <w:tcBorders>
              <w:top w:val="nil"/>
              <w:left w:val="nil"/>
              <w:bottom w:val="nil"/>
              <w:right w:val="nil"/>
            </w:tcBorders>
            <w:shd w:val="clear" w:color="auto" w:fill="auto"/>
            <w:vAlign w:val="center"/>
            <w:hideMark/>
          </w:tcPr>
          <w:p w14:paraId="4AFC927B"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1 536 784 </w:t>
            </w:r>
          </w:p>
        </w:tc>
        <w:tc>
          <w:tcPr>
            <w:tcW w:w="1134" w:type="dxa"/>
            <w:tcBorders>
              <w:top w:val="nil"/>
              <w:left w:val="nil"/>
              <w:bottom w:val="nil"/>
              <w:right w:val="nil"/>
            </w:tcBorders>
            <w:shd w:val="clear" w:color="auto" w:fill="auto"/>
            <w:vAlign w:val="center"/>
            <w:hideMark/>
          </w:tcPr>
          <w:p w14:paraId="568C579E"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1 622 459</w:t>
            </w:r>
          </w:p>
        </w:tc>
      </w:tr>
      <w:tr w:rsidR="00537715" w14:paraId="621C88B2" w14:textId="77777777" w:rsidTr="00537715">
        <w:trPr>
          <w:trHeight w:val="300"/>
        </w:trPr>
        <w:tc>
          <w:tcPr>
            <w:tcW w:w="6200" w:type="dxa"/>
            <w:tcBorders>
              <w:top w:val="nil"/>
              <w:left w:val="nil"/>
              <w:bottom w:val="nil"/>
              <w:right w:val="nil"/>
            </w:tcBorders>
            <w:shd w:val="clear" w:color="auto" w:fill="auto"/>
            <w:vAlign w:val="center"/>
            <w:hideMark/>
          </w:tcPr>
          <w:p w14:paraId="5D9C66A6" w14:textId="77777777" w:rsidR="00537715" w:rsidRDefault="00537715">
            <w:pPr>
              <w:rPr>
                <w:rFonts w:ascii="Arial" w:hAnsi="Arial" w:cs="Arial"/>
                <w:color w:val="000000"/>
                <w:sz w:val="18"/>
                <w:szCs w:val="18"/>
              </w:rPr>
            </w:pPr>
            <w:r>
              <w:rPr>
                <w:rFonts w:ascii="Arial" w:hAnsi="Arial" w:cs="Arial"/>
                <w:color w:val="000000"/>
                <w:sz w:val="18"/>
                <w:szCs w:val="18"/>
              </w:rPr>
              <w:t>Zaplatené úroky</w:t>
            </w:r>
          </w:p>
        </w:tc>
        <w:tc>
          <w:tcPr>
            <w:tcW w:w="1597" w:type="dxa"/>
            <w:tcBorders>
              <w:top w:val="nil"/>
              <w:left w:val="nil"/>
              <w:bottom w:val="nil"/>
              <w:right w:val="nil"/>
            </w:tcBorders>
            <w:shd w:val="clear" w:color="auto" w:fill="auto"/>
            <w:vAlign w:val="center"/>
            <w:hideMark/>
          </w:tcPr>
          <w:p w14:paraId="541AD601"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   </w:t>
            </w:r>
          </w:p>
        </w:tc>
        <w:tc>
          <w:tcPr>
            <w:tcW w:w="1134" w:type="dxa"/>
            <w:tcBorders>
              <w:top w:val="nil"/>
              <w:left w:val="nil"/>
              <w:bottom w:val="nil"/>
              <w:right w:val="nil"/>
            </w:tcBorders>
            <w:shd w:val="clear" w:color="auto" w:fill="auto"/>
            <w:vAlign w:val="center"/>
            <w:hideMark/>
          </w:tcPr>
          <w:p w14:paraId="2490CD31" w14:textId="77777777" w:rsidR="00537715" w:rsidRDefault="00537715">
            <w:pPr>
              <w:jc w:val="right"/>
              <w:rPr>
                <w:rFonts w:ascii="Arial" w:hAnsi="Arial" w:cs="Arial"/>
                <w:color w:val="000000"/>
                <w:sz w:val="18"/>
                <w:szCs w:val="18"/>
              </w:rPr>
            </w:pPr>
          </w:p>
        </w:tc>
      </w:tr>
      <w:tr w:rsidR="00537715" w14:paraId="0E468070" w14:textId="77777777" w:rsidTr="00537715">
        <w:trPr>
          <w:trHeight w:val="300"/>
        </w:trPr>
        <w:tc>
          <w:tcPr>
            <w:tcW w:w="6200" w:type="dxa"/>
            <w:tcBorders>
              <w:top w:val="nil"/>
              <w:left w:val="nil"/>
              <w:bottom w:val="nil"/>
              <w:right w:val="nil"/>
            </w:tcBorders>
            <w:shd w:val="clear" w:color="auto" w:fill="auto"/>
            <w:vAlign w:val="center"/>
            <w:hideMark/>
          </w:tcPr>
          <w:p w14:paraId="7BB501D5" w14:textId="77777777" w:rsidR="00537715" w:rsidRDefault="00537715">
            <w:pPr>
              <w:rPr>
                <w:rFonts w:ascii="Arial" w:hAnsi="Arial" w:cs="Arial"/>
                <w:color w:val="000000"/>
                <w:sz w:val="18"/>
                <w:szCs w:val="18"/>
              </w:rPr>
            </w:pPr>
            <w:r>
              <w:rPr>
                <w:rFonts w:ascii="Arial" w:hAnsi="Arial" w:cs="Arial"/>
                <w:color w:val="000000"/>
                <w:sz w:val="18"/>
                <w:szCs w:val="18"/>
              </w:rPr>
              <w:t>Prijaté úroky</w:t>
            </w:r>
          </w:p>
        </w:tc>
        <w:tc>
          <w:tcPr>
            <w:tcW w:w="1597" w:type="dxa"/>
            <w:tcBorders>
              <w:top w:val="nil"/>
              <w:left w:val="nil"/>
              <w:bottom w:val="nil"/>
              <w:right w:val="nil"/>
            </w:tcBorders>
            <w:shd w:val="clear" w:color="auto" w:fill="auto"/>
            <w:vAlign w:val="center"/>
            <w:hideMark/>
          </w:tcPr>
          <w:p w14:paraId="6A143B2B"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1 602 </w:t>
            </w:r>
          </w:p>
        </w:tc>
        <w:tc>
          <w:tcPr>
            <w:tcW w:w="1134" w:type="dxa"/>
            <w:tcBorders>
              <w:top w:val="nil"/>
              <w:left w:val="nil"/>
              <w:bottom w:val="nil"/>
              <w:right w:val="nil"/>
            </w:tcBorders>
            <w:shd w:val="clear" w:color="auto" w:fill="auto"/>
            <w:vAlign w:val="center"/>
            <w:hideMark/>
          </w:tcPr>
          <w:p w14:paraId="252EC4F4" w14:textId="77777777" w:rsidR="00537715" w:rsidRDefault="00537715">
            <w:pPr>
              <w:jc w:val="right"/>
              <w:rPr>
                <w:rFonts w:ascii="Arial" w:hAnsi="Arial" w:cs="Arial"/>
                <w:color w:val="000000"/>
                <w:sz w:val="18"/>
                <w:szCs w:val="18"/>
              </w:rPr>
            </w:pPr>
            <w:r>
              <w:rPr>
                <w:rFonts w:ascii="Arial" w:hAnsi="Arial" w:cs="Arial"/>
                <w:color w:val="000000"/>
                <w:sz w:val="18"/>
                <w:szCs w:val="18"/>
              </w:rPr>
              <w:t>1 538</w:t>
            </w:r>
          </w:p>
        </w:tc>
      </w:tr>
      <w:tr w:rsidR="00537715" w14:paraId="64ADD326" w14:textId="77777777" w:rsidTr="00537715">
        <w:trPr>
          <w:trHeight w:val="300"/>
        </w:trPr>
        <w:tc>
          <w:tcPr>
            <w:tcW w:w="6200" w:type="dxa"/>
            <w:tcBorders>
              <w:top w:val="nil"/>
              <w:left w:val="nil"/>
              <w:bottom w:val="nil"/>
              <w:right w:val="nil"/>
            </w:tcBorders>
            <w:shd w:val="clear" w:color="auto" w:fill="auto"/>
            <w:vAlign w:val="center"/>
            <w:hideMark/>
          </w:tcPr>
          <w:p w14:paraId="41B9FA37" w14:textId="77777777" w:rsidR="00537715" w:rsidRDefault="00537715">
            <w:pPr>
              <w:rPr>
                <w:rFonts w:ascii="Arial" w:hAnsi="Arial" w:cs="Arial"/>
                <w:color w:val="000000"/>
                <w:sz w:val="18"/>
                <w:szCs w:val="18"/>
              </w:rPr>
            </w:pPr>
            <w:r>
              <w:rPr>
                <w:rFonts w:ascii="Arial" w:hAnsi="Arial" w:cs="Arial"/>
                <w:color w:val="000000"/>
                <w:sz w:val="18"/>
                <w:szCs w:val="18"/>
              </w:rPr>
              <w:t>Zaplatená daň z príjmov</w:t>
            </w:r>
          </w:p>
        </w:tc>
        <w:tc>
          <w:tcPr>
            <w:tcW w:w="1597" w:type="dxa"/>
            <w:tcBorders>
              <w:top w:val="nil"/>
              <w:left w:val="nil"/>
              <w:bottom w:val="nil"/>
              <w:right w:val="nil"/>
            </w:tcBorders>
            <w:shd w:val="clear" w:color="auto" w:fill="auto"/>
            <w:vAlign w:val="center"/>
            <w:hideMark/>
          </w:tcPr>
          <w:p w14:paraId="16C0EC4C"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264 514 </w:t>
            </w:r>
          </w:p>
        </w:tc>
        <w:tc>
          <w:tcPr>
            <w:tcW w:w="1134" w:type="dxa"/>
            <w:tcBorders>
              <w:top w:val="nil"/>
              <w:left w:val="nil"/>
              <w:bottom w:val="nil"/>
              <w:right w:val="nil"/>
            </w:tcBorders>
            <w:shd w:val="clear" w:color="auto" w:fill="auto"/>
            <w:vAlign w:val="center"/>
            <w:hideMark/>
          </w:tcPr>
          <w:p w14:paraId="0235CAB2" w14:textId="77777777" w:rsidR="00537715" w:rsidRDefault="00537715">
            <w:pPr>
              <w:jc w:val="right"/>
              <w:rPr>
                <w:rFonts w:ascii="Arial" w:hAnsi="Arial" w:cs="Arial"/>
                <w:color w:val="000000"/>
                <w:sz w:val="18"/>
                <w:szCs w:val="18"/>
              </w:rPr>
            </w:pPr>
            <w:r>
              <w:rPr>
                <w:rFonts w:ascii="Arial" w:hAnsi="Arial" w:cs="Arial"/>
                <w:color w:val="000000"/>
                <w:sz w:val="18"/>
                <w:szCs w:val="18"/>
              </w:rPr>
              <w:t>-289 260</w:t>
            </w:r>
          </w:p>
        </w:tc>
      </w:tr>
      <w:tr w:rsidR="00537715" w14:paraId="10DF1F3C" w14:textId="77777777" w:rsidTr="00537715">
        <w:trPr>
          <w:trHeight w:val="300"/>
        </w:trPr>
        <w:tc>
          <w:tcPr>
            <w:tcW w:w="6200" w:type="dxa"/>
            <w:tcBorders>
              <w:top w:val="nil"/>
              <w:left w:val="nil"/>
              <w:bottom w:val="nil"/>
              <w:right w:val="nil"/>
            </w:tcBorders>
            <w:shd w:val="clear" w:color="auto" w:fill="auto"/>
            <w:vAlign w:val="center"/>
            <w:hideMark/>
          </w:tcPr>
          <w:p w14:paraId="7B8A3364" w14:textId="77777777" w:rsidR="00537715" w:rsidRDefault="00537715">
            <w:pPr>
              <w:rPr>
                <w:rFonts w:ascii="Arial" w:hAnsi="Arial" w:cs="Arial"/>
                <w:color w:val="000000"/>
                <w:sz w:val="18"/>
                <w:szCs w:val="18"/>
              </w:rPr>
            </w:pPr>
            <w:r>
              <w:rPr>
                <w:rFonts w:ascii="Arial" w:hAnsi="Arial" w:cs="Arial"/>
                <w:color w:val="000000"/>
                <w:sz w:val="18"/>
                <w:szCs w:val="18"/>
              </w:rPr>
              <w:t>Vyplatené dividendy</w:t>
            </w:r>
          </w:p>
        </w:tc>
        <w:tc>
          <w:tcPr>
            <w:tcW w:w="1597" w:type="dxa"/>
            <w:tcBorders>
              <w:top w:val="nil"/>
              <w:left w:val="nil"/>
              <w:bottom w:val="nil"/>
              <w:right w:val="nil"/>
            </w:tcBorders>
            <w:shd w:val="clear" w:color="auto" w:fill="auto"/>
            <w:vAlign w:val="center"/>
            <w:hideMark/>
          </w:tcPr>
          <w:p w14:paraId="7FE28B52"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1 111 111 </w:t>
            </w:r>
          </w:p>
        </w:tc>
        <w:tc>
          <w:tcPr>
            <w:tcW w:w="1134" w:type="dxa"/>
            <w:tcBorders>
              <w:top w:val="nil"/>
              <w:left w:val="nil"/>
              <w:bottom w:val="nil"/>
              <w:right w:val="nil"/>
            </w:tcBorders>
            <w:shd w:val="clear" w:color="auto" w:fill="auto"/>
            <w:vAlign w:val="center"/>
            <w:hideMark/>
          </w:tcPr>
          <w:p w14:paraId="3107BCB4" w14:textId="77777777" w:rsidR="00537715" w:rsidRDefault="00537715">
            <w:pPr>
              <w:jc w:val="right"/>
              <w:rPr>
                <w:rFonts w:ascii="Arial" w:hAnsi="Arial" w:cs="Arial"/>
                <w:color w:val="000000"/>
                <w:sz w:val="18"/>
                <w:szCs w:val="18"/>
              </w:rPr>
            </w:pPr>
          </w:p>
        </w:tc>
      </w:tr>
      <w:tr w:rsidR="00537715" w14:paraId="38ED8ADE" w14:textId="77777777" w:rsidTr="00537715">
        <w:trPr>
          <w:trHeight w:val="300"/>
        </w:trPr>
        <w:tc>
          <w:tcPr>
            <w:tcW w:w="6200" w:type="dxa"/>
            <w:tcBorders>
              <w:top w:val="nil"/>
              <w:left w:val="nil"/>
              <w:bottom w:val="nil"/>
              <w:right w:val="nil"/>
            </w:tcBorders>
            <w:shd w:val="clear" w:color="auto" w:fill="auto"/>
            <w:vAlign w:val="center"/>
            <w:hideMark/>
          </w:tcPr>
          <w:p w14:paraId="5ABDEC1B" w14:textId="77777777" w:rsidR="00537715" w:rsidRDefault="00537715">
            <w:pPr>
              <w:rPr>
                <w:rFonts w:ascii="Arial" w:hAnsi="Arial" w:cs="Arial"/>
                <w:color w:val="000000"/>
                <w:sz w:val="18"/>
                <w:szCs w:val="18"/>
              </w:rPr>
            </w:pPr>
            <w:r>
              <w:rPr>
                <w:rFonts w:ascii="Arial" w:hAnsi="Arial" w:cs="Arial"/>
                <w:color w:val="000000"/>
                <w:sz w:val="18"/>
                <w:szCs w:val="18"/>
              </w:rPr>
              <w:t>Príjmy z mimoriadnych položiek</w:t>
            </w:r>
          </w:p>
        </w:tc>
        <w:tc>
          <w:tcPr>
            <w:tcW w:w="1597" w:type="dxa"/>
            <w:tcBorders>
              <w:top w:val="nil"/>
              <w:left w:val="nil"/>
              <w:bottom w:val="nil"/>
              <w:right w:val="nil"/>
            </w:tcBorders>
            <w:shd w:val="clear" w:color="auto" w:fill="auto"/>
            <w:vAlign w:val="center"/>
            <w:hideMark/>
          </w:tcPr>
          <w:p w14:paraId="4317A133"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7C8FEFC0" w14:textId="77777777" w:rsidR="00537715" w:rsidRDefault="00537715">
            <w:pPr>
              <w:jc w:val="right"/>
              <w:rPr>
                <w:sz w:val="20"/>
                <w:szCs w:val="20"/>
              </w:rPr>
            </w:pPr>
          </w:p>
        </w:tc>
      </w:tr>
      <w:tr w:rsidR="00537715" w14:paraId="508680BB" w14:textId="77777777" w:rsidTr="00537715">
        <w:trPr>
          <w:trHeight w:val="315"/>
        </w:trPr>
        <w:tc>
          <w:tcPr>
            <w:tcW w:w="6200" w:type="dxa"/>
            <w:tcBorders>
              <w:top w:val="nil"/>
              <w:left w:val="nil"/>
              <w:bottom w:val="nil"/>
              <w:right w:val="nil"/>
            </w:tcBorders>
            <w:shd w:val="clear" w:color="auto" w:fill="auto"/>
            <w:vAlign w:val="center"/>
            <w:hideMark/>
          </w:tcPr>
          <w:p w14:paraId="0BF532B4" w14:textId="77777777" w:rsidR="00537715" w:rsidRDefault="00537715">
            <w:pPr>
              <w:rPr>
                <w:rFonts w:ascii="Arial" w:hAnsi="Arial" w:cs="Arial"/>
                <w:color w:val="000000"/>
                <w:sz w:val="18"/>
                <w:szCs w:val="18"/>
              </w:rPr>
            </w:pPr>
            <w:r>
              <w:rPr>
                <w:rFonts w:ascii="Arial" w:hAnsi="Arial" w:cs="Arial"/>
                <w:color w:val="000000"/>
                <w:sz w:val="18"/>
                <w:szCs w:val="18"/>
              </w:rPr>
              <w:t>Ostatné položky nezahrnuté do prevádzkovej činnosti</w:t>
            </w:r>
          </w:p>
        </w:tc>
        <w:tc>
          <w:tcPr>
            <w:tcW w:w="1597" w:type="dxa"/>
            <w:tcBorders>
              <w:top w:val="nil"/>
              <w:left w:val="nil"/>
              <w:bottom w:val="nil"/>
              <w:right w:val="nil"/>
            </w:tcBorders>
            <w:shd w:val="clear" w:color="auto" w:fill="auto"/>
            <w:vAlign w:val="center"/>
            <w:hideMark/>
          </w:tcPr>
          <w:p w14:paraId="58A6E4E0"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15A75C24" w14:textId="77777777" w:rsidR="00537715" w:rsidRDefault="00537715">
            <w:pPr>
              <w:jc w:val="right"/>
              <w:rPr>
                <w:rFonts w:ascii="Arial" w:hAnsi="Arial" w:cs="Arial"/>
                <w:color w:val="000000"/>
                <w:sz w:val="18"/>
                <w:szCs w:val="18"/>
              </w:rPr>
            </w:pPr>
            <w:r>
              <w:rPr>
                <w:rFonts w:ascii="Arial" w:hAnsi="Arial" w:cs="Arial"/>
                <w:color w:val="000000"/>
                <w:sz w:val="18"/>
                <w:szCs w:val="18"/>
              </w:rPr>
              <w:t>258 360</w:t>
            </w:r>
          </w:p>
        </w:tc>
      </w:tr>
      <w:tr w:rsidR="00537715" w14:paraId="5430C0CF" w14:textId="77777777" w:rsidTr="00537715">
        <w:trPr>
          <w:trHeight w:val="315"/>
        </w:trPr>
        <w:tc>
          <w:tcPr>
            <w:tcW w:w="6200" w:type="dxa"/>
            <w:tcBorders>
              <w:top w:val="nil"/>
              <w:left w:val="nil"/>
              <w:bottom w:val="nil"/>
              <w:right w:val="nil"/>
            </w:tcBorders>
            <w:shd w:val="clear" w:color="auto" w:fill="auto"/>
            <w:vAlign w:val="center"/>
            <w:hideMark/>
          </w:tcPr>
          <w:p w14:paraId="530573DA" w14:textId="77777777" w:rsidR="00537715" w:rsidRDefault="00537715">
            <w:pPr>
              <w:rPr>
                <w:rFonts w:ascii="Arial" w:hAnsi="Arial" w:cs="Arial"/>
                <w:b/>
                <w:bCs/>
                <w:color w:val="000000"/>
                <w:sz w:val="18"/>
                <w:szCs w:val="18"/>
              </w:rPr>
            </w:pPr>
            <w:r>
              <w:rPr>
                <w:rFonts w:ascii="Arial" w:hAnsi="Arial" w:cs="Arial"/>
                <w:b/>
                <w:bCs/>
                <w:color w:val="000000"/>
                <w:sz w:val="18"/>
                <w:szCs w:val="18"/>
              </w:rPr>
              <w:t>Čisté peňažné toky z prevádzkovej činnosti</w:t>
            </w:r>
          </w:p>
        </w:tc>
        <w:tc>
          <w:tcPr>
            <w:tcW w:w="1597" w:type="dxa"/>
            <w:tcBorders>
              <w:top w:val="single" w:sz="8" w:space="0" w:color="auto"/>
              <w:left w:val="nil"/>
              <w:bottom w:val="double" w:sz="6" w:space="0" w:color="auto"/>
              <w:right w:val="nil"/>
            </w:tcBorders>
            <w:shd w:val="clear" w:color="auto" w:fill="auto"/>
            <w:vAlign w:val="center"/>
            <w:hideMark/>
          </w:tcPr>
          <w:p w14:paraId="133A5DF2"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162 761 </w:t>
            </w:r>
          </w:p>
        </w:tc>
        <w:tc>
          <w:tcPr>
            <w:tcW w:w="1134" w:type="dxa"/>
            <w:tcBorders>
              <w:top w:val="single" w:sz="8" w:space="0" w:color="auto"/>
              <w:left w:val="nil"/>
              <w:bottom w:val="double" w:sz="6" w:space="0" w:color="auto"/>
              <w:right w:val="nil"/>
            </w:tcBorders>
            <w:shd w:val="clear" w:color="auto" w:fill="auto"/>
            <w:vAlign w:val="center"/>
            <w:hideMark/>
          </w:tcPr>
          <w:p w14:paraId="4132C808"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1 593 097</w:t>
            </w:r>
          </w:p>
        </w:tc>
      </w:tr>
      <w:tr w:rsidR="00537715" w14:paraId="7F5DE9C7" w14:textId="77777777" w:rsidTr="00537715">
        <w:trPr>
          <w:trHeight w:val="315"/>
        </w:trPr>
        <w:tc>
          <w:tcPr>
            <w:tcW w:w="6200" w:type="dxa"/>
            <w:tcBorders>
              <w:top w:val="nil"/>
              <w:left w:val="nil"/>
              <w:bottom w:val="nil"/>
              <w:right w:val="nil"/>
            </w:tcBorders>
            <w:shd w:val="clear" w:color="auto" w:fill="auto"/>
            <w:vAlign w:val="bottom"/>
            <w:hideMark/>
          </w:tcPr>
          <w:p w14:paraId="6D61A03C"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554D123C"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08C16C21" w14:textId="77777777" w:rsidR="00537715" w:rsidRDefault="00537715">
            <w:pPr>
              <w:rPr>
                <w:sz w:val="20"/>
                <w:szCs w:val="20"/>
              </w:rPr>
            </w:pPr>
          </w:p>
        </w:tc>
      </w:tr>
      <w:tr w:rsidR="00537715" w14:paraId="42140DB3" w14:textId="77777777" w:rsidTr="00537715">
        <w:trPr>
          <w:trHeight w:val="300"/>
        </w:trPr>
        <w:tc>
          <w:tcPr>
            <w:tcW w:w="6200" w:type="dxa"/>
            <w:tcBorders>
              <w:top w:val="nil"/>
              <w:left w:val="nil"/>
              <w:bottom w:val="nil"/>
              <w:right w:val="nil"/>
            </w:tcBorders>
            <w:shd w:val="clear" w:color="auto" w:fill="auto"/>
            <w:vAlign w:val="bottom"/>
            <w:hideMark/>
          </w:tcPr>
          <w:p w14:paraId="50DE758C" w14:textId="77777777" w:rsidR="00537715" w:rsidRDefault="00537715">
            <w:pPr>
              <w:rPr>
                <w:sz w:val="20"/>
                <w:szCs w:val="20"/>
              </w:rPr>
            </w:pPr>
          </w:p>
        </w:tc>
        <w:tc>
          <w:tcPr>
            <w:tcW w:w="1597" w:type="dxa"/>
            <w:tcBorders>
              <w:top w:val="nil"/>
              <w:left w:val="nil"/>
              <w:bottom w:val="nil"/>
              <w:right w:val="nil"/>
            </w:tcBorders>
            <w:shd w:val="clear" w:color="auto" w:fill="auto"/>
            <w:vAlign w:val="bottom"/>
            <w:hideMark/>
          </w:tcPr>
          <w:p w14:paraId="01505840"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0256414E" w14:textId="77777777" w:rsidR="00537715" w:rsidRDefault="00537715">
            <w:pPr>
              <w:rPr>
                <w:sz w:val="20"/>
                <w:szCs w:val="20"/>
              </w:rPr>
            </w:pPr>
          </w:p>
        </w:tc>
      </w:tr>
      <w:tr w:rsidR="00537715" w14:paraId="4801AB9D" w14:textId="77777777" w:rsidTr="00537715">
        <w:trPr>
          <w:trHeight w:val="300"/>
        </w:trPr>
        <w:tc>
          <w:tcPr>
            <w:tcW w:w="6200" w:type="dxa"/>
            <w:tcBorders>
              <w:top w:val="nil"/>
              <w:left w:val="nil"/>
              <w:bottom w:val="nil"/>
              <w:right w:val="nil"/>
            </w:tcBorders>
            <w:shd w:val="clear" w:color="auto" w:fill="auto"/>
            <w:vAlign w:val="center"/>
            <w:hideMark/>
          </w:tcPr>
          <w:p w14:paraId="165E727E" w14:textId="77777777" w:rsidR="00537715" w:rsidRDefault="00537715">
            <w:pPr>
              <w:rPr>
                <w:rFonts w:ascii="Arial" w:hAnsi="Arial" w:cs="Arial"/>
                <w:b/>
                <w:bCs/>
                <w:color w:val="000000"/>
                <w:sz w:val="18"/>
                <w:szCs w:val="18"/>
              </w:rPr>
            </w:pPr>
            <w:r>
              <w:rPr>
                <w:rFonts w:ascii="Arial" w:hAnsi="Arial" w:cs="Arial"/>
                <w:b/>
                <w:bCs/>
                <w:color w:val="000000"/>
                <w:sz w:val="18"/>
                <w:szCs w:val="18"/>
              </w:rPr>
              <w:t>Peňažné toky z investičnej činnosti</w:t>
            </w:r>
          </w:p>
        </w:tc>
        <w:tc>
          <w:tcPr>
            <w:tcW w:w="1597" w:type="dxa"/>
            <w:tcBorders>
              <w:top w:val="nil"/>
              <w:left w:val="nil"/>
              <w:bottom w:val="nil"/>
              <w:right w:val="nil"/>
            </w:tcBorders>
            <w:shd w:val="clear" w:color="auto" w:fill="auto"/>
            <w:vAlign w:val="bottom"/>
            <w:hideMark/>
          </w:tcPr>
          <w:p w14:paraId="405B0A90" w14:textId="77777777" w:rsidR="00537715" w:rsidRDefault="00537715">
            <w:pPr>
              <w:rPr>
                <w:rFonts w:ascii="Arial" w:hAnsi="Arial" w:cs="Arial"/>
                <w:b/>
                <w:bCs/>
                <w:color w:val="000000"/>
                <w:sz w:val="18"/>
                <w:szCs w:val="18"/>
              </w:rPr>
            </w:pPr>
          </w:p>
        </w:tc>
        <w:tc>
          <w:tcPr>
            <w:tcW w:w="1134" w:type="dxa"/>
            <w:tcBorders>
              <w:top w:val="nil"/>
              <w:left w:val="nil"/>
              <w:bottom w:val="nil"/>
              <w:right w:val="nil"/>
            </w:tcBorders>
            <w:shd w:val="clear" w:color="auto" w:fill="auto"/>
            <w:vAlign w:val="bottom"/>
            <w:hideMark/>
          </w:tcPr>
          <w:p w14:paraId="7FB11864" w14:textId="77777777" w:rsidR="00537715" w:rsidRDefault="00537715">
            <w:pPr>
              <w:rPr>
                <w:sz w:val="20"/>
                <w:szCs w:val="20"/>
              </w:rPr>
            </w:pPr>
          </w:p>
        </w:tc>
      </w:tr>
      <w:tr w:rsidR="00537715" w14:paraId="199763D3" w14:textId="77777777" w:rsidTr="00537715">
        <w:trPr>
          <w:trHeight w:val="300"/>
        </w:trPr>
        <w:tc>
          <w:tcPr>
            <w:tcW w:w="6200" w:type="dxa"/>
            <w:tcBorders>
              <w:top w:val="nil"/>
              <w:left w:val="nil"/>
              <w:bottom w:val="nil"/>
              <w:right w:val="nil"/>
            </w:tcBorders>
            <w:shd w:val="clear" w:color="auto" w:fill="auto"/>
            <w:vAlign w:val="center"/>
            <w:hideMark/>
          </w:tcPr>
          <w:p w14:paraId="03218679" w14:textId="77777777" w:rsidR="00537715" w:rsidRDefault="00537715">
            <w:pPr>
              <w:rPr>
                <w:rFonts w:ascii="Arial" w:hAnsi="Arial" w:cs="Arial"/>
                <w:color w:val="000000"/>
                <w:sz w:val="18"/>
                <w:szCs w:val="18"/>
              </w:rPr>
            </w:pPr>
            <w:r>
              <w:rPr>
                <w:rFonts w:ascii="Arial" w:hAnsi="Arial" w:cs="Arial"/>
                <w:color w:val="000000"/>
                <w:sz w:val="18"/>
                <w:szCs w:val="18"/>
              </w:rPr>
              <w:t>Nákup dlhodobého majetku</w:t>
            </w:r>
          </w:p>
        </w:tc>
        <w:tc>
          <w:tcPr>
            <w:tcW w:w="1597" w:type="dxa"/>
            <w:tcBorders>
              <w:top w:val="nil"/>
              <w:left w:val="nil"/>
              <w:bottom w:val="nil"/>
              <w:right w:val="nil"/>
            </w:tcBorders>
            <w:shd w:val="clear" w:color="auto" w:fill="auto"/>
            <w:vAlign w:val="center"/>
            <w:hideMark/>
          </w:tcPr>
          <w:p w14:paraId="38307AAB"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181 540 </w:t>
            </w:r>
          </w:p>
        </w:tc>
        <w:tc>
          <w:tcPr>
            <w:tcW w:w="1134" w:type="dxa"/>
            <w:tcBorders>
              <w:top w:val="nil"/>
              <w:left w:val="nil"/>
              <w:bottom w:val="nil"/>
              <w:right w:val="nil"/>
            </w:tcBorders>
            <w:shd w:val="clear" w:color="auto" w:fill="auto"/>
            <w:vAlign w:val="center"/>
            <w:hideMark/>
          </w:tcPr>
          <w:p w14:paraId="36DEBA21" w14:textId="77777777" w:rsidR="00537715" w:rsidRDefault="00537715">
            <w:pPr>
              <w:jc w:val="right"/>
              <w:rPr>
                <w:rFonts w:ascii="Arial" w:hAnsi="Arial" w:cs="Arial"/>
                <w:color w:val="000000"/>
                <w:sz w:val="18"/>
                <w:szCs w:val="18"/>
              </w:rPr>
            </w:pPr>
            <w:r>
              <w:rPr>
                <w:rFonts w:ascii="Arial" w:hAnsi="Arial" w:cs="Arial"/>
                <w:color w:val="000000"/>
                <w:sz w:val="18"/>
                <w:szCs w:val="18"/>
              </w:rPr>
              <w:t>-210 728</w:t>
            </w:r>
          </w:p>
        </w:tc>
      </w:tr>
      <w:tr w:rsidR="00537715" w14:paraId="026B824D" w14:textId="77777777" w:rsidTr="00537715">
        <w:trPr>
          <w:trHeight w:val="300"/>
        </w:trPr>
        <w:tc>
          <w:tcPr>
            <w:tcW w:w="6200" w:type="dxa"/>
            <w:tcBorders>
              <w:top w:val="nil"/>
              <w:left w:val="nil"/>
              <w:bottom w:val="nil"/>
              <w:right w:val="nil"/>
            </w:tcBorders>
            <w:shd w:val="clear" w:color="auto" w:fill="auto"/>
            <w:vAlign w:val="center"/>
            <w:hideMark/>
          </w:tcPr>
          <w:p w14:paraId="5FDD5557" w14:textId="77777777" w:rsidR="00537715" w:rsidRDefault="00537715">
            <w:pPr>
              <w:rPr>
                <w:rFonts w:ascii="Arial" w:hAnsi="Arial" w:cs="Arial"/>
                <w:color w:val="000000"/>
                <w:sz w:val="18"/>
                <w:szCs w:val="18"/>
              </w:rPr>
            </w:pPr>
            <w:r>
              <w:rPr>
                <w:rFonts w:ascii="Arial" w:hAnsi="Arial" w:cs="Arial"/>
                <w:color w:val="000000"/>
                <w:sz w:val="18"/>
                <w:szCs w:val="18"/>
              </w:rPr>
              <w:t>Príjmy z predaja dlhodobého majetku</w:t>
            </w:r>
          </w:p>
        </w:tc>
        <w:tc>
          <w:tcPr>
            <w:tcW w:w="1597" w:type="dxa"/>
            <w:tcBorders>
              <w:top w:val="nil"/>
              <w:left w:val="nil"/>
              <w:bottom w:val="nil"/>
              <w:right w:val="nil"/>
            </w:tcBorders>
            <w:shd w:val="clear" w:color="auto" w:fill="auto"/>
            <w:vAlign w:val="center"/>
            <w:hideMark/>
          </w:tcPr>
          <w:p w14:paraId="491FD394"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6504C0F6" w14:textId="77777777" w:rsidR="00537715" w:rsidRDefault="00537715">
            <w:pPr>
              <w:jc w:val="right"/>
              <w:rPr>
                <w:sz w:val="20"/>
                <w:szCs w:val="20"/>
              </w:rPr>
            </w:pPr>
          </w:p>
        </w:tc>
      </w:tr>
      <w:tr w:rsidR="00537715" w14:paraId="2895EEE1" w14:textId="77777777" w:rsidTr="00537715">
        <w:trPr>
          <w:trHeight w:val="300"/>
        </w:trPr>
        <w:tc>
          <w:tcPr>
            <w:tcW w:w="6200" w:type="dxa"/>
            <w:tcBorders>
              <w:top w:val="nil"/>
              <w:left w:val="nil"/>
              <w:bottom w:val="nil"/>
              <w:right w:val="nil"/>
            </w:tcBorders>
            <w:shd w:val="clear" w:color="auto" w:fill="auto"/>
            <w:vAlign w:val="center"/>
            <w:hideMark/>
          </w:tcPr>
          <w:p w14:paraId="71726AC8" w14:textId="77777777" w:rsidR="00537715" w:rsidRDefault="00537715">
            <w:pPr>
              <w:rPr>
                <w:rFonts w:ascii="Arial" w:hAnsi="Arial" w:cs="Arial"/>
                <w:color w:val="000000"/>
                <w:sz w:val="18"/>
                <w:szCs w:val="18"/>
              </w:rPr>
            </w:pPr>
            <w:r>
              <w:rPr>
                <w:rFonts w:ascii="Arial" w:hAnsi="Arial" w:cs="Arial"/>
                <w:color w:val="000000"/>
                <w:sz w:val="18"/>
                <w:szCs w:val="18"/>
              </w:rPr>
              <w:t>Výdavky na pôžičky</w:t>
            </w:r>
          </w:p>
        </w:tc>
        <w:tc>
          <w:tcPr>
            <w:tcW w:w="1597" w:type="dxa"/>
            <w:tcBorders>
              <w:top w:val="nil"/>
              <w:left w:val="nil"/>
              <w:bottom w:val="nil"/>
              <w:right w:val="nil"/>
            </w:tcBorders>
            <w:shd w:val="clear" w:color="auto" w:fill="auto"/>
            <w:vAlign w:val="center"/>
            <w:hideMark/>
          </w:tcPr>
          <w:p w14:paraId="4D777E4F"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7C356CA5" w14:textId="77777777" w:rsidR="00537715" w:rsidRDefault="00537715">
            <w:pPr>
              <w:jc w:val="right"/>
              <w:rPr>
                <w:rFonts w:ascii="Arial" w:hAnsi="Arial" w:cs="Arial"/>
                <w:color w:val="000000"/>
                <w:sz w:val="18"/>
                <w:szCs w:val="18"/>
              </w:rPr>
            </w:pPr>
            <w:r>
              <w:rPr>
                <w:rFonts w:ascii="Arial" w:hAnsi="Arial" w:cs="Arial"/>
                <w:color w:val="000000"/>
                <w:sz w:val="18"/>
                <w:szCs w:val="18"/>
              </w:rPr>
              <w:t>-587 678</w:t>
            </w:r>
          </w:p>
        </w:tc>
      </w:tr>
      <w:tr w:rsidR="00537715" w14:paraId="6B922B84" w14:textId="77777777" w:rsidTr="00537715">
        <w:trPr>
          <w:trHeight w:val="300"/>
        </w:trPr>
        <w:tc>
          <w:tcPr>
            <w:tcW w:w="6200" w:type="dxa"/>
            <w:tcBorders>
              <w:top w:val="nil"/>
              <w:left w:val="nil"/>
              <w:bottom w:val="nil"/>
              <w:right w:val="nil"/>
            </w:tcBorders>
            <w:shd w:val="clear" w:color="auto" w:fill="auto"/>
            <w:vAlign w:val="center"/>
            <w:hideMark/>
          </w:tcPr>
          <w:p w14:paraId="1AF9E7CF" w14:textId="77777777" w:rsidR="00537715" w:rsidRDefault="00537715">
            <w:pPr>
              <w:rPr>
                <w:rFonts w:ascii="Arial" w:hAnsi="Arial" w:cs="Arial"/>
                <w:color w:val="000000"/>
                <w:sz w:val="18"/>
                <w:szCs w:val="18"/>
              </w:rPr>
            </w:pPr>
            <w:r>
              <w:rPr>
                <w:rFonts w:ascii="Arial" w:hAnsi="Arial" w:cs="Arial"/>
                <w:color w:val="000000"/>
                <w:sz w:val="18"/>
                <w:szCs w:val="18"/>
              </w:rPr>
              <w:t>Poskytnuté dlhodobé pôžičky</w:t>
            </w:r>
          </w:p>
        </w:tc>
        <w:tc>
          <w:tcPr>
            <w:tcW w:w="1597" w:type="dxa"/>
            <w:tcBorders>
              <w:top w:val="nil"/>
              <w:left w:val="nil"/>
              <w:bottom w:val="nil"/>
              <w:right w:val="nil"/>
            </w:tcBorders>
            <w:shd w:val="clear" w:color="auto" w:fill="auto"/>
            <w:vAlign w:val="center"/>
            <w:hideMark/>
          </w:tcPr>
          <w:p w14:paraId="003EC147"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02896271" w14:textId="77777777" w:rsidR="00537715" w:rsidRDefault="00537715">
            <w:pPr>
              <w:jc w:val="right"/>
              <w:rPr>
                <w:sz w:val="20"/>
                <w:szCs w:val="20"/>
              </w:rPr>
            </w:pPr>
          </w:p>
        </w:tc>
      </w:tr>
      <w:tr w:rsidR="00537715" w14:paraId="02671DB3" w14:textId="77777777" w:rsidTr="00537715">
        <w:trPr>
          <w:trHeight w:val="315"/>
        </w:trPr>
        <w:tc>
          <w:tcPr>
            <w:tcW w:w="6200" w:type="dxa"/>
            <w:tcBorders>
              <w:top w:val="nil"/>
              <w:left w:val="nil"/>
              <w:bottom w:val="nil"/>
              <w:right w:val="nil"/>
            </w:tcBorders>
            <w:shd w:val="clear" w:color="auto" w:fill="auto"/>
            <w:vAlign w:val="center"/>
            <w:hideMark/>
          </w:tcPr>
          <w:p w14:paraId="619C6472" w14:textId="77777777" w:rsidR="00537715" w:rsidRDefault="00537715">
            <w:pPr>
              <w:rPr>
                <w:rFonts w:ascii="Arial" w:hAnsi="Arial" w:cs="Arial"/>
                <w:color w:val="000000"/>
                <w:sz w:val="18"/>
                <w:szCs w:val="18"/>
              </w:rPr>
            </w:pPr>
            <w:r>
              <w:rPr>
                <w:rFonts w:ascii="Arial" w:hAnsi="Arial" w:cs="Arial"/>
                <w:color w:val="000000"/>
                <w:sz w:val="18"/>
                <w:szCs w:val="18"/>
              </w:rPr>
              <w:t>Prijaté dividendy/Vyplatené dividendy</w:t>
            </w:r>
          </w:p>
        </w:tc>
        <w:tc>
          <w:tcPr>
            <w:tcW w:w="1597" w:type="dxa"/>
            <w:tcBorders>
              <w:top w:val="nil"/>
              <w:left w:val="nil"/>
              <w:bottom w:val="nil"/>
              <w:right w:val="nil"/>
            </w:tcBorders>
            <w:shd w:val="clear" w:color="auto" w:fill="auto"/>
            <w:vAlign w:val="center"/>
            <w:hideMark/>
          </w:tcPr>
          <w:p w14:paraId="47C64CFE"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1D84957A" w14:textId="77777777" w:rsidR="00537715" w:rsidRDefault="00537715">
            <w:pPr>
              <w:jc w:val="right"/>
              <w:rPr>
                <w:rFonts w:ascii="Arial" w:hAnsi="Arial" w:cs="Arial"/>
                <w:color w:val="000000"/>
                <w:sz w:val="18"/>
                <w:szCs w:val="18"/>
              </w:rPr>
            </w:pPr>
            <w:r>
              <w:rPr>
                <w:rFonts w:ascii="Arial" w:hAnsi="Arial" w:cs="Arial"/>
                <w:color w:val="000000"/>
                <w:sz w:val="18"/>
                <w:szCs w:val="18"/>
              </w:rPr>
              <w:t>0</w:t>
            </w:r>
          </w:p>
        </w:tc>
      </w:tr>
      <w:tr w:rsidR="00537715" w14:paraId="0595760C" w14:textId="77777777" w:rsidTr="00537715">
        <w:trPr>
          <w:trHeight w:val="315"/>
        </w:trPr>
        <w:tc>
          <w:tcPr>
            <w:tcW w:w="6200" w:type="dxa"/>
            <w:tcBorders>
              <w:top w:val="nil"/>
              <w:left w:val="nil"/>
              <w:bottom w:val="nil"/>
              <w:right w:val="nil"/>
            </w:tcBorders>
            <w:shd w:val="clear" w:color="auto" w:fill="auto"/>
            <w:vAlign w:val="center"/>
            <w:hideMark/>
          </w:tcPr>
          <w:p w14:paraId="48EB0E3B" w14:textId="77777777" w:rsidR="00537715" w:rsidRDefault="00537715">
            <w:pPr>
              <w:rPr>
                <w:rFonts w:ascii="Arial" w:hAnsi="Arial" w:cs="Arial"/>
                <w:b/>
                <w:bCs/>
                <w:color w:val="000000"/>
                <w:sz w:val="18"/>
                <w:szCs w:val="18"/>
              </w:rPr>
            </w:pPr>
            <w:r>
              <w:rPr>
                <w:rFonts w:ascii="Arial" w:hAnsi="Arial" w:cs="Arial"/>
                <w:b/>
                <w:bCs/>
                <w:color w:val="000000"/>
                <w:sz w:val="18"/>
                <w:szCs w:val="18"/>
              </w:rPr>
              <w:t>Čisté peňažné toky z investičnej činnosti</w:t>
            </w:r>
          </w:p>
        </w:tc>
        <w:tc>
          <w:tcPr>
            <w:tcW w:w="1597" w:type="dxa"/>
            <w:tcBorders>
              <w:top w:val="single" w:sz="8" w:space="0" w:color="auto"/>
              <w:left w:val="nil"/>
              <w:bottom w:val="double" w:sz="6" w:space="0" w:color="auto"/>
              <w:right w:val="nil"/>
            </w:tcBorders>
            <w:shd w:val="clear" w:color="auto" w:fill="auto"/>
            <w:vAlign w:val="center"/>
            <w:hideMark/>
          </w:tcPr>
          <w:p w14:paraId="7C8DBBBC"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181 540 </w:t>
            </w:r>
          </w:p>
        </w:tc>
        <w:tc>
          <w:tcPr>
            <w:tcW w:w="1134" w:type="dxa"/>
            <w:tcBorders>
              <w:top w:val="single" w:sz="8" w:space="0" w:color="auto"/>
              <w:left w:val="nil"/>
              <w:bottom w:val="double" w:sz="6" w:space="0" w:color="auto"/>
              <w:right w:val="nil"/>
            </w:tcBorders>
            <w:shd w:val="clear" w:color="auto" w:fill="auto"/>
            <w:vAlign w:val="center"/>
            <w:hideMark/>
          </w:tcPr>
          <w:p w14:paraId="64680505"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-798 406</w:t>
            </w:r>
          </w:p>
        </w:tc>
      </w:tr>
      <w:tr w:rsidR="00537715" w14:paraId="25B9D9F1" w14:textId="77777777" w:rsidTr="00537715">
        <w:trPr>
          <w:trHeight w:val="315"/>
        </w:trPr>
        <w:tc>
          <w:tcPr>
            <w:tcW w:w="6200" w:type="dxa"/>
            <w:tcBorders>
              <w:top w:val="nil"/>
              <w:left w:val="nil"/>
              <w:bottom w:val="nil"/>
              <w:right w:val="nil"/>
            </w:tcBorders>
            <w:shd w:val="clear" w:color="auto" w:fill="auto"/>
            <w:vAlign w:val="bottom"/>
            <w:hideMark/>
          </w:tcPr>
          <w:p w14:paraId="51DE6D0B"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5D0A3229"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6B332FB3" w14:textId="77777777" w:rsidR="00537715" w:rsidRDefault="00537715">
            <w:pPr>
              <w:rPr>
                <w:sz w:val="20"/>
                <w:szCs w:val="20"/>
              </w:rPr>
            </w:pPr>
          </w:p>
        </w:tc>
      </w:tr>
      <w:tr w:rsidR="00537715" w14:paraId="69DD59A0" w14:textId="77777777" w:rsidTr="00537715">
        <w:trPr>
          <w:trHeight w:val="300"/>
        </w:trPr>
        <w:tc>
          <w:tcPr>
            <w:tcW w:w="6200" w:type="dxa"/>
            <w:tcBorders>
              <w:top w:val="nil"/>
              <w:left w:val="nil"/>
              <w:bottom w:val="nil"/>
              <w:right w:val="nil"/>
            </w:tcBorders>
            <w:shd w:val="clear" w:color="auto" w:fill="auto"/>
            <w:vAlign w:val="bottom"/>
            <w:hideMark/>
          </w:tcPr>
          <w:p w14:paraId="65EACC63" w14:textId="77777777" w:rsidR="00537715" w:rsidRDefault="00537715">
            <w:pPr>
              <w:rPr>
                <w:sz w:val="20"/>
                <w:szCs w:val="20"/>
              </w:rPr>
            </w:pPr>
          </w:p>
        </w:tc>
        <w:tc>
          <w:tcPr>
            <w:tcW w:w="1597" w:type="dxa"/>
            <w:tcBorders>
              <w:top w:val="nil"/>
              <w:left w:val="nil"/>
              <w:bottom w:val="nil"/>
              <w:right w:val="nil"/>
            </w:tcBorders>
            <w:shd w:val="clear" w:color="auto" w:fill="auto"/>
            <w:vAlign w:val="bottom"/>
            <w:hideMark/>
          </w:tcPr>
          <w:p w14:paraId="7BAFE9FF"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26B0DB64" w14:textId="77777777" w:rsidR="00537715" w:rsidRDefault="00537715">
            <w:pPr>
              <w:rPr>
                <w:sz w:val="20"/>
                <w:szCs w:val="20"/>
              </w:rPr>
            </w:pPr>
          </w:p>
        </w:tc>
      </w:tr>
      <w:tr w:rsidR="00537715" w14:paraId="67E984D9" w14:textId="77777777" w:rsidTr="00537715">
        <w:trPr>
          <w:trHeight w:val="300"/>
        </w:trPr>
        <w:tc>
          <w:tcPr>
            <w:tcW w:w="6200" w:type="dxa"/>
            <w:tcBorders>
              <w:top w:val="nil"/>
              <w:left w:val="nil"/>
              <w:bottom w:val="nil"/>
              <w:right w:val="nil"/>
            </w:tcBorders>
            <w:shd w:val="clear" w:color="auto" w:fill="auto"/>
            <w:vAlign w:val="center"/>
            <w:hideMark/>
          </w:tcPr>
          <w:p w14:paraId="6BC44835" w14:textId="77777777" w:rsidR="00537715" w:rsidRDefault="00537715">
            <w:pPr>
              <w:rPr>
                <w:rFonts w:ascii="Arial" w:hAnsi="Arial" w:cs="Arial"/>
                <w:b/>
                <w:bCs/>
                <w:color w:val="000000"/>
                <w:sz w:val="18"/>
                <w:szCs w:val="18"/>
              </w:rPr>
            </w:pPr>
            <w:r>
              <w:rPr>
                <w:rFonts w:ascii="Arial" w:hAnsi="Arial" w:cs="Arial"/>
                <w:b/>
                <w:bCs/>
                <w:color w:val="000000"/>
                <w:sz w:val="18"/>
                <w:szCs w:val="18"/>
              </w:rPr>
              <w:t>Peňažné toky z finančnej činnosti</w:t>
            </w:r>
          </w:p>
        </w:tc>
        <w:tc>
          <w:tcPr>
            <w:tcW w:w="1597" w:type="dxa"/>
            <w:tcBorders>
              <w:top w:val="nil"/>
              <w:left w:val="nil"/>
              <w:bottom w:val="nil"/>
              <w:right w:val="nil"/>
            </w:tcBorders>
            <w:shd w:val="clear" w:color="auto" w:fill="auto"/>
            <w:vAlign w:val="bottom"/>
            <w:hideMark/>
          </w:tcPr>
          <w:p w14:paraId="64130779" w14:textId="77777777" w:rsidR="00537715" w:rsidRDefault="00537715">
            <w:pPr>
              <w:rPr>
                <w:rFonts w:ascii="Arial" w:hAnsi="Arial" w:cs="Arial"/>
                <w:b/>
                <w:bCs/>
                <w:color w:val="000000"/>
                <w:sz w:val="18"/>
                <w:szCs w:val="18"/>
              </w:rPr>
            </w:pPr>
          </w:p>
        </w:tc>
        <w:tc>
          <w:tcPr>
            <w:tcW w:w="1134" w:type="dxa"/>
            <w:tcBorders>
              <w:top w:val="nil"/>
              <w:left w:val="nil"/>
              <w:bottom w:val="nil"/>
              <w:right w:val="nil"/>
            </w:tcBorders>
            <w:shd w:val="clear" w:color="auto" w:fill="auto"/>
            <w:vAlign w:val="bottom"/>
            <w:hideMark/>
          </w:tcPr>
          <w:p w14:paraId="49128E4A" w14:textId="77777777" w:rsidR="00537715" w:rsidRDefault="00537715">
            <w:pPr>
              <w:rPr>
                <w:sz w:val="20"/>
                <w:szCs w:val="20"/>
              </w:rPr>
            </w:pPr>
          </w:p>
        </w:tc>
      </w:tr>
      <w:tr w:rsidR="00537715" w14:paraId="511AB282" w14:textId="77777777" w:rsidTr="00537715">
        <w:trPr>
          <w:trHeight w:val="300"/>
        </w:trPr>
        <w:tc>
          <w:tcPr>
            <w:tcW w:w="6200" w:type="dxa"/>
            <w:tcBorders>
              <w:top w:val="nil"/>
              <w:left w:val="nil"/>
              <w:bottom w:val="nil"/>
              <w:right w:val="nil"/>
            </w:tcBorders>
            <w:shd w:val="clear" w:color="auto" w:fill="auto"/>
            <w:vAlign w:val="center"/>
            <w:hideMark/>
          </w:tcPr>
          <w:p w14:paraId="049A5C1E" w14:textId="77777777" w:rsidR="00537715" w:rsidRDefault="00537715">
            <w:pPr>
              <w:rPr>
                <w:rFonts w:ascii="Arial" w:hAnsi="Arial" w:cs="Arial"/>
                <w:color w:val="000000"/>
                <w:sz w:val="18"/>
                <w:szCs w:val="18"/>
              </w:rPr>
            </w:pPr>
            <w:r>
              <w:rPr>
                <w:rFonts w:ascii="Arial" w:hAnsi="Arial" w:cs="Arial"/>
                <w:color w:val="000000"/>
                <w:sz w:val="18"/>
                <w:szCs w:val="18"/>
              </w:rPr>
              <w:t>Príjmy zo zvýšenia základného imania a ostatných kapitálových fondov</w:t>
            </w:r>
          </w:p>
        </w:tc>
        <w:tc>
          <w:tcPr>
            <w:tcW w:w="1597" w:type="dxa"/>
            <w:tcBorders>
              <w:top w:val="nil"/>
              <w:left w:val="nil"/>
              <w:bottom w:val="nil"/>
              <w:right w:val="nil"/>
            </w:tcBorders>
            <w:shd w:val="clear" w:color="auto" w:fill="auto"/>
            <w:vAlign w:val="center"/>
            <w:hideMark/>
          </w:tcPr>
          <w:p w14:paraId="30CC91DD"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33049025" w14:textId="77777777" w:rsidR="00537715" w:rsidRDefault="00537715">
            <w:pPr>
              <w:jc w:val="right"/>
              <w:rPr>
                <w:sz w:val="20"/>
                <w:szCs w:val="20"/>
              </w:rPr>
            </w:pPr>
          </w:p>
        </w:tc>
      </w:tr>
      <w:tr w:rsidR="00537715" w14:paraId="2DD325E7" w14:textId="77777777" w:rsidTr="00537715">
        <w:trPr>
          <w:trHeight w:val="300"/>
        </w:trPr>
        <w:tc>
          <w:tcPr>
            <w:tcW w:w="6200" w:type="dxa"/>
            <w:tcBorders>
              <w:top w:val="nil"/>
              <w:left w:val="nil"/>
              <w:bottom w:val="nil"/>
              <w:right w:val="nil"/>
            </w:tcBorders>
            <w:shd w:val="clear" w:color="auto" w:fill="auto"/>
            <w:vAlign w:val="center"/>
            <w:hideMark/>
          </w:tcPr>
          <w:p w14:paraId="083F019E" w14:textId="77777777" w:rsidR="00537715" w:rsidRDefault="00537715">
            <w:pPr>
              <w:rPr>
                <w:rFonts w:ascii="Arial" w:hAnsi="Arial" w:cs="Arial"/>
                <w:color w:val="000000"/>
                <w:sz w:val="18"/>
                <w:szCs w:val="18"/>
              </w:rPr>
            </w:pPr>
            <w:r>
              <w:rPr>
                <w:rFonts w:ascii="Arial" w:hAnsi="Arial" w:cs="Arial"/>
                <w:color w:val="000000"/>
                <w:sz w:val="18"/>
                <w:szCs w:val="18"/>
              </w:rPr>
              <w:t>Príjmy / splátky úverov a pôžičiek od bánk</w:t>
            </w:r>
          </w:p>
        </w:tc>
        <w:tc>
          <w:tcPr>
            <w:tcW w:w="1597" w:type="dxa"/>
            <w:tcBorders>
              <w:top w:val="nil"/>
              <w:left w:val="nil"/>
              <w:bottom w:val="nil"/>
              <w:right w:val="nil"/>
            </w:tcBorders>
            <w:shd w:val="clear" w:color="auto" w:fill="auto"/>
            <w:vAlign w:val="center"/>
            <w:hideMark/>
          </w:tcPr>
          <w:p w14:paraId="742DBC73"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19A36E82" w14:textId="77777777" w:rsidR="00537715" w:rsidRDefault="00537715">
            <w:pPr>
              <w:jc w:val="right"/>
              <w:rPr>
                <w:sz w:val="20"/>
                <w:szCs w:val="20"/>
              </w:rPr>
            </w:pPr>
          </w:p>
        </w:tc>
      </w:tr>
      <w:tr w:rsidR="00537715" w14:paraId="3807278E" w14:textId="77777777" w:rsidTr="00537715">
        <w:trPr>
          <w:trHeight w:val="300"/>
        </w:trPr>
        <w:tc>
          <w:tcPr>
            <w:tcW w:w="6200" w:type="dxa"/>
            <w:tcBorders>
              <w:top w:val="nil"/>
              <w:left w:val="nil"/>
              <w:bottom w:val="nil"/>
              <w:right w:val="nil"/>
            </w:tcBorders>
            <w:shd w:val="clear" w:color="auto" w:fill="auto"/>
            <w:vAlign w:val="center"/>
            <w:hideMark/>
          </w:tcPr>
          <w:p w14:paraId="1861DCFF" w14:textId="77777777" w:rsidR="00537715" w:rsidRDefault="00537715">
            <w:pPr>
              <w:rPr>
                <w:rFonts w:ascii="Arial" w:hAnsi="Arial" w:cs="Arial"/>
                <w:color w:val="000000"/>
                <w:sz w:val="18"/>
                <w:szCs w:val="18"/>
              </w:rPr>
            </w:pPr>
            <w:r>
              <w:rPr>
                <w:rFonts w:ascii="Arial" w:hAnsi="Arial" w:cs="Arial"/>
                <w:color w:val="000000"/>
                <w:sz w:val="18"/>
                <w:szCs w:val="18"/>
              </w:rPr>
              <w:t>Príjmy / splátky pôžičiek prijatých od spoločností v Skupine</w:t>
            </w:r>
          </w:p>
        </w:tc>
        <w:tc>
          <w:tcPr>
            <w:tcW w:w="1597" w:type="dxa"/>
            <w:tcBorders>
              <w:top w:val="nil"/>
              <w:left w:val="nil"/>
              <w:bottom w:val="nil"/>
              <w:right w:val="nil"/>
            </w:tcBorders>
            <w:shd w:val="clear" w:color="auto" w:fill="auto"/>
            <w:vAlign w:val="center"/>
            <w:hideMark/>
          </w:tcPr>
          <w:p w14:paraId="7D67E073"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151A965D" w14:textId="77777777" w:rsidR="00537715" w:rsidRDefault="00537715">
            <w:pPr>
              <w:jc w:val="right"/>
              <w:rPr>
                <w:sz w:val="20"/>
                <w:szCs w:val="20"/>
              </w:rPr>
            </w:pPr>
          </w:p>
        </w:tc>
      </w:tr>
      <w:tr w:rsidR="00537715" w14:paraId="7B2F1664" w14:textId="77777777" w:rsidTr="00537715">
        <w:trPr>
          <w:trHeight w:val="315"/>
        </w:trPr>
        <w:tc>
          <w:tcPr>
            <w:tcW w:w="6200" w:type="dxa"/>
            <w:tcBorders>
              <w:top w:val="nil"/>
              <w:left w:val="nil"/>
              <w:bottom w:val="nil"/>
              <w:right w:val="nil"/>
            </w:tcBorders>
            <w:shd w:val="clear" w:color="auto" w:fill="auto"/>
            <w:vAlign w:val="center"/>
            <w:hideMark/>
          </w:tcPr>
          <w:p w14:paraId="05854E27" w14:textId="77777777" w:rsidR="00537715" w:rsidRDefault="00537715">
            <w:pPr>
              <w:rPr>
                <w:rFonts w:ascii="Arial" w:hAnsi="Arial" w:cs="Arial"/>
                <w:color w:val="000000"/>
                <w:sz w:val="18"/>
                <w:szCs w:val="18"/>
              </w:rPr>
            </w:pPr>
            <w:r>
              <w:rPr>
                <w:rFonts w:ascii="Arial" w:hAnsi="Arial" w:cs="Arial"/>
                <w:color w:val="000000"/>
                <w:sz w:val="18"/>
                <w:szCs w:val="18"/>
              </w:rPr>
              <w:t>Splátky dlhodobých záväzkov</w:t>
            </w:r>
          </w:p>
        </w:tc>
        <w:tc>
          <w:tcPr>
            <w:tcW w:w="1597" w:type="dxa"/>
            <w:tcBorders>
              <w:top w:val="nil"/>
              <w:left w:val="nil"/>
              <w:bottom w:val="nil"/>
              <w:right w:val="nil"/>
            </w:tcBorders>
            <w:shd w:val="clear" w:color="auto" w:fill="auto"/>
            <w:vAlign w:val="center"/>
            <w:hideMark/>
          </w:tcPr>
          <w:p w14:paraId="6613E04B"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23908AF1" w14:textId="77777777" w:rsidR="00537715" w:rsidRDefault="00537715">
            <w:pPr>
              <w:jc w:val="right"/>
              <w:rPr>
                <w:sz w:val="20"/>
                <w:szCs w:val="20"/>
              </w:rPr>
            </w:pPr>
          </w:p>
        </w:tc>
      </w:tr>
      <w:tr w:rsidR="00537715" w14:paraId="36EA7283" w14:textId="77777777" w:rsidTr="00537715">
        <w:trPr>
          <w:trHeight w:val="315"/>
        </w:trPr>
        <w:tc>
          <w:tcPr>
            <w:tcW w:w="6200" w:type="dxa"/>
            <w:tcBorders>
              <w:top w:val="nil"/>
              <w:left w:val="nil"/>
              <w:bottom w:val="nil"/>
              <w:right w:val="nil"/>
            </w:tcBorders>
            <w:shd w:val="clear" w:color="auto" w:fill="auto"/>
            <w:vAlign w:val="center"/>
            <w:hideMark/>
          </w:tcPr>
          <w:p w14:paraId="587AE82C" w14:textId="77777777" w:rsidR="00537715" w:rsidRDefault="00537715">
            <w:pPr>
              <w:rPr>
                <w:rFonts w:ascii="Arial" w:hAnsi="Arial" w:cs="Arial"/>
                <w:b/>
                <w:bCs/>
                <w:color w:val="000000"/>
                <w:sz w:val="18"/>
                <w:szCs w:val="18"/>
              </w:rPr>
            </w:pPr>
            <w:r>
              <w:rPr>
                <w:rFonts w:ascii="Arial" w:hAnsi="Arial" w:cs="Arial"/>
                <w:b/>
                <w:bCs/>
                <w:color w:val="000000"/>
                <w:sz w:val="18"/>
                <w:szCs w:val="18"/>
              </w:rPr>
              <w:t>Čisté peňažné toky z finančnej činnosti</w:t>
            </w:r>
          </w:p>
        </w:tc>
        <w:tc>
          <w:tcPr>
            <w:tcW w:w="1597" w:type="dxa"/>
            <w:tcBorders>
              <w:top w:val="single" w:sz="8" w:space="0" w:color="auto"/>
              <w:left w:val="nil"/>
              <w:bottom w:val="double" w:sz="6" w:space="0" w:color="auto"/>
              <w:right w:val="nil"/>
            </w:tcBorders>
            <w:shd w:val="clear" w:color="auto" w:fill="auto"/>
            <w:vAlign w:val="center"/>
            <w:hideMark/>
          </w:tcPr>
          <w:p w14:paraId="7E29C4E9"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w:t>
            </w:r>
          </w:p>
        </w:tc>
        <w:tc>
          <w:tcPr>
            <w:tcW w:w="1134" w:type="dxa"/>
            <w:tcBorders>
              <w:top w:val="single" w:sz="8" w:space="0" w:color="auto"/>
              <w:left w:val="nil"/>
              <w:bottom w:val="double" w:sz="6" w:space="0" w:color="auto"/>
              <w:right w:val="nil"/>
            </w:tcBorders>
            <w:shd w:val="clear" w:color="auto" w:fill="auto"/>
            <w:vAlign w:val="center"/>
            <w:hideMark/>
          </w:tcPr>
          <w:p w14:paraId="23741230"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w:t>
            </w:r>
          </w:p>
        </w:tc>
      </w:tr>
      <w:tr w:rsidR="00537715" w14:paraId="48C16373" w14:textId="77777777" w:rsidTr="00537715">
        <w:trPr>
          <w:trHeight w:val="315"/>
        </w:trPr>
        <w:tc>
          <w:tcPr>
            <w:tcW w:w="6200" w:type="dxa"/>
            <w:tcBorders>
              <w:top w:val="nil"/>
              <w:left w:val="nil"/>
              <w:bottom w:val="nil"/>
              <w:right w:val="nil"/>
            </w:tcBorders>
            <w:shd w:val="clear" w:color="auto" w:fill="auto"/>
            <w:vAlign w:val="bottom"/>
            <w:hideMark/>
          </w:tcPr>
          <w:p w14:paraId="5B37D278"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07923F5B"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10953FE8" w14:textId="77777777" w:rsidR="00537715" w:rsidRDefault="00537715">
            <w:pPr>
              <w:rPr>
                <w:sz w:val="20"/>
                <w:szCs w:val="20"/>
              </w:rPr>
            </w:pPr>
          </w:p>
        </w:tc>
      </w:tr>
      <w:tr w:rsidR="00537715" w14:paraId="3BD50BE2" w14:textId="77777777" w:rsidTr="00537715">
        <w:trPr>
          <w:trHeight w:val="300"/>
        </w:trPr>
        <w:tc>
          <w:tcPr>
            <w:tcW w:w="6200" w:type="dxa"/>
            <w:tcBorders>
              <w:top w:val="nil"/>
              <w:left w:val="nil"/>
              <w:bottom w:val="nil"/>
              <w:right w:val="nil"/>
            </w:tcBorders>
            <w:shd w:val="clear" w:color="auto" w:fill="auto"/>
            <w:vAlign w:val="center"/>
            <w:hideMark/>
          </w:tcPr>
          <w:p w14:paraId="3E110726" w14:textId="77777777" w:rsidR="00537715" w:rsidRDefault="00537715">
            <w:pPr>
              <w:rPr>
                <w:rFonts w:ascii="Arial" w:hAnsi="Arial" w:cs="Arial"/>
                <w:color w:val="000000"/>
                <w:sz w:val="18"/>
                <w:szCs w:val="18"/>
              </w:rPr>
            </w:pPr>
            <w:r>
              <w:rPr>
                <w:rFonts w:ascii="Arial" w:hAnsi="Arial" w:cs="Arial"/>
                <w:color w:val="000000"/>
                <w:sz w:val="18"/>
                <w:szCs w:val="18"/>
              </w:rPr>
              <w:t>Kurzové rozdiely k peňažným prostriedkom a ekvivalentom</w:t>
            </w:r>
          </w:p>
        </w:tc>
        <w:tc>
          <w:tcPr>
            <w:tcW w:w="1597" w:type="dxa"/>
            <w:tcBorders>
              <w:top w:val="nil"/>
              <w:left w:val="nil"/>
              <w:bottom w:val="nil"/>
              <w:right w:val="nil"/>
            </w:tcBorders>
            <w:shd w:val="clear" w:color="auto" w:fill="auto"/>
            <w:vAlign w:val="center"/>
            <w:hideMark/>
          </w:tcPr>
          <w:p w14:paraId="2E4C0483" w14:textId="77777777" w:rsidR="00537715" w:rsidRDefault="00537715">
            <w:pPr>
              <w:rPr>
                <w:rFonts w:ascii="Arial" w:hAnsi="Arial" w:cs="Arial"/>
                <w:color w:val="000000"/>
                <w:sz w:val="18"/>
                <w:szCs w:val="18"/>
              </w:rPr>
            </w:pPr>
          </w:p>
        </w:tc>
        <w:tc>
          <w:tcPr>
            <w:tcW w:w="1134" w:type="dxa"/>
            <w:tcBorders>
              <w:top w:val="nil"/>
              <w:left w:val="nil"/>
              <w:bottom w:val="nil"/>
              <w:right w:val="nil"/>
            </w:tcBorders>
            <w:shd w:val="clear" w:color="auto" w:fill="auto"/>
            <w:vAlign w:val="center"/>
            <w:hideMark/>
          </w:tcPr>
          <w:p w14:paraId="3555E8E9" w14:textId="77777777" w:rsidR="00537715" w:rsidRDefault="00537715">
            <w:pPr>
              <w:jc w:val="right"/>
              <w:rPr>
                <w:sz w:val="20"/>
                <w:szCs w:val="20"/>
              </w:rPr>
            </w:pPr>
          </w:p>
        </w:tc>
      </w:tr>
      <w:tr w:rsidR="00537715" w14:paraId="69C588D9" w14:textId="77777777" w:rsidTr="00537715">
        <w:trPr>
          <w:trHeight w:val="300"/>
        </w:trPr>
        <w:tc>
          <w:tcPr>
            <w:tcW w:w="6200" w:type="dxa"/>
            <w:tcBorders>
              <w:top w:val="nil"/>
              <w:left w:val="nil"/>
              <w:bottom w:val="nil"/>
              <w:right w:val="nil"/>
            </w:tcBorders>
            <w:shd w:val="clear" w:color="auto" w:fill="auto"/>
            <w:vAlign w:val="bottom"/>
            <w:hideMark/>
          </w:tcPr>
          <w:p w14:paraId="7735C3C0" w14:textId="77777777" w:rsidR="00537715" w:rsidRDefault="00537715">
            <w:pPr>
              <w:jc w:val="right"/>
              <w:rPr>
                <w:sz w:val="20"/>
                <w:szCs w:val="20"/>
              </w:rPr>
            </w:pPr>
          </w:p>
        </w:tc>
        <w:tc>
          <w:tcPr>
            <w:tcW w:w="1597" w:type="dxa"/>
            <w:tcBorders>
              <w:top w:val="nil"/>
              <w:left w:val="nil"/>
              <w:bottom w:val="nil"/>
              <w:right w:val="nil"/>
            </w:tcBorders>
            <w:shd w:val="clear" w:color="auto" w:fill="auto"/>
            <w:vAlign w:val="bottom"/>
            <w:hideMark/>
          </w:tcPr>
          <w:p w14:paraId="64A3971B"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72E8D879" w14:textId="77777777" w:rsidR="00537715" w:rsidRDefault="00537715">
            <w:pPr>
              <w:rPr>
                <w:sz w:val="20"/>
                <w:szCs w:val="20"/>
              </w:rPr>
            </w:pPr>
          </w:p>
        </w:tc>
      </w:tr>
      <w:tr w:rsidR="00537715" w14:paraId="322B52EF" w14:textId="77777777" w:rsidTr="00537715">
        <w:trPr>
          <w:trHeight w:val="300"/>
        </w:trPr>
        <w:tc>
          <w:tcPr>
            <w:tcW w:w="6200" w:type="dxa"/>
            <w:tcBorders>
              <w:top w:val="nil"/>
              <w:left w:val="nil"/>
              <w:bottom w:val="nil"/>
              <w:right w:val="nil"/>
            </w:tcBorders>
            <w:shd w:val="clear" w:color="auto" w:fill="auto"/>
            <w:vAlign w:val="center"/>
            <w:hideMark/>
          </w:tcPr>
          <w:p w14:paraId="5A1FE670" w14:textId="77777777" w:rsidR="00537715" w:rsidRDefault="00537715">
            <w:pPr>
              <w:rPr>
                <w:rFonts w:ascii="Arial" w:hAnsi="Arial" w:cs="Arial"/>
                <w:b/>
                <w:bCs/>
                <w:color w:val="000000"/>
                <w:sz w:val="18"/>
                <w:szCs w:val="18"/>
              </w:rPr>
            </w:pPr>
            <w:r>
              <w:rPr>
                <w:rFonts w:ascii="Arial" w:hAnsi="Arial" w:cs="Arial"/>
                <w:b/>
                <w:bCs/>
                <w:color w:val="000000"/>
                <w:sz w:val="18"/>
                <w:szCs w:val="18"/>
              </w:rPr>
              <w:t>Prírastky (úbytky) peňažných prostriedkov a peňažných ekvivalentov</w:t>
            </w:r>
          </w:p>
        </w:tc>
        <w:tc>
          <w:tcPr>
            <w:tcW w:w="1597" w:type="dxa"/>
            <w:tcBorders>
              <w:top w:val="nil"/>
              <w:left w:val="nil"/>
              <w:bottom w:val="nil"/>
              <w:right w:val="nil"/>
            </w:tcBorders>
            <w:shd w:val="clear" w:color="auto" w:fill="auto"/>
            <w:vAlign w:val="center"/>
            <w:hideMark/>
          </w:tcPr>
          <w:p w14:paraId="14D84F53"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18 779 </w:t>
            </w:r>
          </w:p>
        </w:tc>
        <w:tc>
          <w:tcPr>
            <w:tcW w:w="1134" w:type="dxa"/>
            <w:tcBorders>
              <w:top w:val="nil"/>
              <w:left w:val="nil"/>
              <w:bottom w:val="nil"/>
              <w:right w:val="nil"/>
            </w:tcBorders>
            <w:shd w:val="clear" w:color="auto" w:fill="auto"/>
            <w:vAlign w:val="center"/>
            <w:hideMark/>
          </w:tcPr>
          <w:p w14:paraId="4967E790"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794 691</w:t>
            </w:r>
          </w:p>
        </w:tc>
      </w:tr>
      <w:tr w:rsidR="00537715" w14:paraId="40D0F4E9" w14:textId="77777777" w:rsidTr="00537715">
        <w:trPr>
          <w:trHeight w:val="300"/>
        </w:trPr>
        <w:tc>
          <w:tcPr>
            <w:tcW w:w="6200" w:type="dxa"/>
            <w:tcBorders>
              <w:top w:val="nil"/>
              <w:left w:val="nil"/>
              <w:bottom w:val="nil"/>
              <w:right w:val="nil"/>
            </w:tcBorders>
            <w:shd w:val="clear" w:color="auto" w:fill="auto"/>
            <w:vAlign w:val="bottom"/>
            <w:hideMark/>
          </w:tcPr>
          <w:p w14:paraId="43196993" w14:textId="77777777" w:rsidR="00537715" w:rsidRDefault="00537715">
            <w:pPr>
              <w:jc w:val="right"/>
              <w:rPr>
                <w:rFonts w:ascii="Arial" w:hAnsi="Arial" w:cs="Arial"/>
                <w:b/>
                <w:bCs/>
                <w:color w:val="000000"/>
                <w:sz w:val="18"/>
                <w:szCs w:val="18"/>
              </w:rPr>
            </w:pPr>
          </w:p>
        </w:tc>
        <w:tc>
          <w:tcPr>
            <w:tcW w:w="1597" w:type="dxa"/>
            <w:tcBorders>
              <w:top w:val="nil"/>
              <w:left w:val="nil"/>
              <w:bottom w:val="nil"/>
              <w:right w:val="nil"/>
            </w:tcBorders>
            <w:shd w:val="clear" w:color="auto" w:fill="auto"/>
            <w:vAlign w:val="bottom"/>
            <w:hideMark/>
          </w:tcPr>
          <w:p w14:paraId="40F40292" w14:textId="77777777" w:rsidR="00537715" w:rsidRDefault="00537715">
            <w:pPr>
              <w:rPr>
                <w:sz w:val="20"/>
                <w:szCs w:val="20"/>
              </w:rPr>
            </w:pPr>
          </w:p>
        </w:tc>
        <w:tc>
          <w:tcPr>
            <w:tcW w:w="1134" w:type="dxa"/>
            <w:tcBorders>
              <w:top w:val="nil"/>
              <w:left w:val="nil"/>
              <w:bottom w:val="nil"/>
              <w:right w:val="nil"/>
            </w:tcBorders>
            <w:shd w:val="clear" w:color="auto" w:fill="auto"/>
            <w:vAlign w:val="bottom"/>
            <w:hideMark/>
          </w:tcPr>
          <w:p w14:paraId="6C137088" w14:textId="77777777" w:rsidR="00537715" w:rsidRDefault="00537715">
            <w:pPr>
              <w:rPr>
                <w:sz w:val="20"/>
                <w:szCs w:val="20"/>
              </w:rPr>
            </w:pPr>
          </w:p>
        </w:tc>
      </w:tr>
      <w:tr w:rsidR="00537715" w14:paraId="5FF73CBB" w14:textId="77777777" w:rsidTr="00537715">
        <w:trPr>
          <w:trHeight w:val="315"/>
        </w:trPr>
        <w:tc>
          <w:tcPr>
            <w:tcW w:w="6200" w:type="dxa"/>
            <w:tcBorders>
              <w:top w:val="nil"/>
              <w:left w:val="nil"/>
              <w:bottom w:val="nil"/>
              <w:right w:val="nil"/>
            </w:tcBorders>
            <w:shd w:val="clear" w:color="auto" w:fill="auto"/>
            <w:vAlign w:val="center"/>
            <w:hideMark/>
          </w:tcPr>
          <w:p w14:paraId="2B5070E1" w14:textId="77777777" w:rsidR="00537715" w:rsidRDefault="00537715">
            <w:pPr>
              <w:rPr>
                <w:rFonts w:ascii="Arial" w:hAnsi="Arial" w:cs="Arial"/>
                <w:color w:val="000000"/>
                <w:sz w:val="18"/>
                <w:szCs w:val="18"/>
              </w:rPr>
            </w:pPr>
            <w:r>
              <w:rPr>
                <w:rFonts w:ascii="Arial" w:hAnsi="Arial" w:cs="Arial"/>
                <w:color w:val="000000"/>
                <w:sz w:val="18"/>
                <w:szCs w:val="18"/>
              </w:rPr>
              <w:t>Peňažné prostriedky a peňažné ekvivalenty na začiatku roka</w:t>
            </w:r>
          </w:p>
        </w:tc>
        <w:tc>
          <w:tcPr>
            <w:tcW w:w="1597" w:type="dxa"/>
            <w:tcBorders>
              <w:top w:val="nil"/>
              <w:left w:val="nil"/>
              <w:bottom w:val="nil"/>
              <w:right w:val="nil"/>
            </w:tcBorders>
            <w:shd w:val="clear" w:color="auto" w:fill="auto"/>
            <w:vAlign w:val="center"/>
            <w:hideMark/>
          </w:tcPr>
          <w:p w14:paraId="4807203C" w14:textId="77777777" w:rsidR="00537715" w:rsidRDefault="00537715">
            <w:pPr>
              <w:jc w:val="right"/>
              <w:rPr>
                <w:rFonts w:ascii="Arial" w:hAnsi="Arial" w:cs="Arial"/>
                <w:color w:val="000000"/>
                <w:sz w:val="18"/>
                <w:szCs w:val="18"/>
              </w:rPr>
            </w:pPr>
            <w:r>
              <w:rPr>
                <w:rFonts w:ascii="Arial" w:hAnsi="Arial" w:cs="Arial"/>
                <w:color w:val="000000"/>
                <w:sz w:val="18"/>
                <w:szCs w:val="18"/>
              </w:rPr>
              <w:t xml:space="preserve">       947 889 </w:t>
            </w:r>
          </w:p>
        </w:tc>
        <w:tc>
          <w:tcPr>
            <w:tcW w:w="1134" w:type="dxa"/>
            <w:tcBorders>
              <w:top w:val="nil"/>
              <w:left w:val="nil"/>
              <w:bottom w:val="nil"/>
              <w:right w:val="nil"/>
            </w:tcBorders>
            <w:shd w:val="clear" w:color="auto" w:fill="auto"/>
            <w:vAlign w:val="center"/>
            <w:hideMark/>
          </w:tcPr>
          <w:p w14:paraId="546C75FD" w14:textId="77777777" w:rsidR="00537715" w:rsidRDefault="00537715">
            <w:pPr>
              <w:jc w:val="right"/>
              <w:rPr>
                <w:rFonts w:ascii="Arial" w:hAnsi="Arial" w:cs="Arial"/>
                <w:color w:val="000000"/>
                <w:sz w:val="18"/>
                <w:szCs w:val="18"/>
              </w:rPr>
            </w:pPr>
            <w:r>
              <w:rPr>
                <w:rFonts w:ascii="Arial" w:hAnsi="Arial" w:cs="Arial"/>
                <w:color w:val="000000"/>
                <w:sz w:val="18"/>
                <w:szCs w:val="18"/>
              </w:rPr>
              <w:t>153 198</w:t>
            </w:r>
          </w:p>
        </w:tc>
      </w:tr>
      <w:tr w:rsidR="00537715" w14:paraId="28A2AAF8" w14:textId="77777777" w:rsidTr="00537715">
        <w:trPr>
          <w:trHeight w:val="315"/>
        </w:trPr>
        <w:tc>
          <w:tcPr>
            <w:tcW w:w="6200" w:type="dxa"/>
            <w:tcBorders>
              <w:top w:val="nil"/>
              <w:left w:val="nil"/>
              <w:bottom w:val="nil"/>
              <w:right w:val="nil"/>
            </w:tcBorders>
            <w:shd w:val="clear" w:color="auto" w:fill="auto"/>
            <w:vAlign w:val="center"/>
            <w:hideMark/>
          </w:tcPr>
          <w:p w14:paraId="2AE1B943" w14:textId="77777777" w:rsidR="00537715" w:rsidRDefault="00537715">
            <w:pPr>
              <w:rPr>
                <w:rFonts w:ascii="Arial" w:hAnsi="Arial" w:cs="Arial"/>
                <w:b/>
                <w:bCs/>
                <w:color w:val="000000"/>
                <w:sz w:val="18"/>
                <w:szCs w:val="18"/>
              </w:rPr>
            </w:pPr>
            <w:r>
              <w:rPr>
                <w:rFonts w:ascii="Arial" w:hAnsi="Arial" w:cs="Arial"/>
                <w:b/>
                <w:bCs/>
                <w:color w:val="000000"/>
                <w:sz w:val="18"/>
                <w:szCs w:val="18"/>
              </w:rPr>
              <w:t>Peňažné prostriedky a peňažné ekvivalenty na konci roka</w:t>
            </w:r>
          </w:p>
        </w:tc>
        <w:tc>
          <w:tcPr>
            <w:tcW w:w="1597" w:type="dxa"/>
            <w:tcBorders>
              <w:top w:val="single" w:sz="8" w:space="0" w:color="auto"/>
              <w:left w:val="nil"/>
              <w:bottom w:val="double" w:sz="6" w:space="0" w:color="auto"/>
              <w:right w:val="nil"/>
            </w:tcBorders>
            <w:shd w:val="clear" w:color="auto" w:fill="auto"/>
            <w:vAlign w:val="center"/>
            <w:hideMark/>
          </w:tcPr>
          <w:p w14:paraId="308D0553"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 xml:space="preserve">       929 110 </w:t>
            </w:r>
          </w:p>
        </w:tc>
        <w:tc>
          <w:tcPr>
            <w:tcW w:w="1134" w:type="dxa"/>
            <w:tcBorders>
              <w:top w:val="single" w:sz="8" w:space="0" w:color="auto"/>
              <w:left w:val="nil"/>
              <w:bottom w:val="double" w:sz="6" w:space="0" w:color="auto"/>
              <w:right w:val="nil"/>
            </w:tcBorders>
            <w:shd w:val="clear" w:color="auto" w:fill="auto"/>
            <w:vAlign w:val="center"/>
            <w:hideMark/>
          </w:tcPr>
          <w:p w14:paraId="2D120DA8" w14:textId="77777777" w:rsidR="00537715" w:rsidRDefault="00537715">
            <w:pPr>
              <w:jc w:val="right"/>
              <w:rPr>
                <w:rFonts w:ascii="Arial" w:hAnsi="Arial" w:cs="Arial"/>
                <w:b/>
                <w:bCs/>
                <w:color w:val="000000"/>
                <w:sz w:val="18"/>
                <w:szCs w:val="18"/>
              </w:rPr>
            </w:pPr>
            <w:r>
              <w:rPr>
                <w:rFonts w:ascii="Arial" w:hAnsi="Arial" w:cs="Arial"/>
                <w:b/>
                <w:bCs/>
                <w:color w:val="000000"/>
                <w:sz w:val="18"/>
                <w:szCs w:val="18"/>
              </w:rPr>
              <w:t>947 889</w:t>
            </w:r>
          </w:p>
        </w:tc>
      </w:tr>
    </w:tbl>
    <w:p w14:paraId="79DFA58D" w14:textId="5466B643" w:rsidR="003F5FF5" w:rsidRDefault="003F5FF5" w:rsidP="00091019">
      <w:pPr>
        <w:pStyle w:val="odstavec"/>
      </w:pPr>
    </w:p>
    <w:p w14:paraId="7AC0FDDB" w14:textId="77777777" w:rsidR="003F5FF5" w:rsidRPr="00796393" w:rsidRDefault="003F5FF5" w:rsidP="00091019">
      <w:pPr>
        <w:pStyle w:val="odstavec"/>
      </w:pPr>
    </w:p>
    <w:bookmarkEnd w:id="199"/>
    <w:p w14:paraId="215694EF" w14:textId="77777777" w:rsidR="009E74EA" w:rsidRPr="00796393" w:rsidRDefault="009E74EA" w:rsidP="00091019">
      <w:pPr>
        <w:pStyle w:val="odstavec"/>
      </w:pPr>
    </w:p>
    <w:p w14:paraId="51F89C3D" w14:textId="77777777" w:rsidR="009E74EA" w:rsidRPr="00796393" w:rsidRDefault="009E74EA" w:rsidP="00091019">
      <w:pPr>
        <w:pStyle w:val="odstavec"/>
      </w:pPr>
    </w:p>
    <w:sectPr w:rsidR="009E74EA" w:rsidRPr="00796393" w:rsidSect="00EE1118">
      <w:head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0E16F" w14:textId="77777777" w:rsidR="00431A4D" w:rsidRDefault="00431A4D">
      <w:r>
        <w:separator/>
      </w:r>
    </w:p>
  </w:endnote>
  <w:endnote w:type="continuationSeparator" w:id="0">
    <w:p w14:paraId="02FC08C5" w14:textId="77777777" w:rsidR="00431A4D" w:rsidRDefault="0043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CF820" w14:textId="77777777" w:rsidR="00431A4D" w:rsidRDefault="00431A4D">
      <w:r>
        <w:separator/>
      </w:r>
    </w:p>
  </w:footnote>
  <w:footnote w:type="continuationSeparator" w:id="0">
    <w:p w14:paraId="3C922659" w14:textId="77777777" w:rsidR="00431A4D" w:rsidRDefault="00431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CC0D89" w:rsidRPr="00400B95" w14:paraId="0C388ED2" w14:textId="77777777" w:rsidTr="00715AFE">
      <w:tc>
        <w:tcPr>
          <w:tcW w:w="3259" w:type="dxa"/>
        </w:tcPr>
        <w:p w14:paraId="79A44B5D" w14:textId="24DF7BEB" w:rsidR="00CC0D89" w:rsidRPr="00400B95" w:rsidRDefault="00CC0D89" w:rsidP="007F4B1B">
          <w:pPr>
            <w:pStyle w:val="Hlavika"/>
            <w:tabs>
              <w:tab w:val="clear" w:pos="4536"/>
              <w:tab w:val="clear" w:pos="9072"/>
              <w:tab w:val="right" w:pos="9639"/>
            </w:tabs>
            <w:ind w:right="-82"/>
            <w:rPr>
              <w:rFonts w:ascii="Arial" w:hAnsi="Arial" w:cs="Arial"/>
              <w:sz w:val="20"/>
              <w:szCs w:val="20"/>
            </w:rPr>
          </w:pPr>
          <w:bookmarkStart w:id="19"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9"/>
        </w:p>
      </w:tc>
      <w:tc>
        <w:tcPr>
          <w:tcW w:w="3259" w:type="dxa"/>
        </w:tcPr>
        <w:p w14:paraId="2EEC1B82" w14:textId="77777777" w:rsidR="00CC0D89" w:rsidRPr="00400B95" w:rsidRDefault="00CC0D89"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578E243" w:rsidR="00CC0D89" w:rsidRPr="00400B95" w:rsidRDefault="00CC0D89" w:rsidP="00091019">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r>
    <w:tr w:rsidR="00CC0D89" w:rsidRPr="00400B95" w14:paraId="73D549B3" w14:textId="77777777" w:rsidTr="00715AFE">
      <w:tc>
        <w:tcPr>
          <w:tcW w:w="3259" w:type="dxa"/>
        </w:tcPr>
        <w:p w14:paraId="70CBC3B6" w14:textId="02DB0747" w:rsidR="00CC0D89" w:rsidRPr="00400B95" w:rsidRDefault="00CC0D89" w:rsidP="00CE19D0">
          <w:pPr>
            <w:pStyle w:val="Hlavika"/>
            <w:tabs>
              <w:tab w:val="clear" w:pos="4536"/>
              <w:tab w:val="clear" w:pos="9072"/>
              <w:tab w:val="center" w:pos="1562"/>
            </w:tabs>
            <w:ind w:right="-82"/>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r w:rsidRPr="00400B95">
            <w:rPr>
              <w:rFonts w:ascii="Arial" w:hAnsi="Arial" w:cs="Arial"/>
              <w:sz w:val="20"/>
              <w:szCs w:val="20"/>
            </w:rPr>
            <w:tab/>
          </w:r>
        </w:p>
      </w:tc>
      <w:tc>
        <w:tcPr>
          <w:tcW w:w="3259" w:type="dxa"/>
        </w:tcPr>
        <w:p w14:paraId="54200A83" w14:textId="5C68EA79" w:rsidR="00CC0D89" w:rsidRPr="00400B95" w:rsidRDefault="00CC0D89"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9</w:t>
          </w:r>
          <w:r w:rsidRPr="00400B95">
            <w:rPr>
              <w:rFonts w:ascii="Arial" w:hAnsi="Arial" w:cs="Arial"/>
              <w:sz w:val="20"/>
              <w:szCs w:val="20"/>
            </w:rPr>
            <w:fldChar w:fldCharType="end"/>
          </w:r>
        </w:p>
      </w:tc>
      <w:tc>
        <w:tcPr>
          <w:tcW w:w="3260" w:type="dxa"/>
        </w:tcPr>
        <w:p w14:paraId="6C4024EB" w14:textId="7A4C45E4" w:rsidR="00CC0D89" w:rsidRPr="00400B95" w:rsidRDefault="00CC0D89" w:rsidP="00E2223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2022350198</w:t>
          </w:r>
        </w:p>
      </w:tc>
    </w:tr>
  </w:tbl>
  <w:p w14:paraId="58793B75" w14:textId="77777777" w:rsidR="00CC0D89" w:rsidRPr="006A0668" w:rsidRDefault="00CC0D89"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96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gridCol w:w="4904"/>
    </w:tblGrid>
    <w:tr w:rsidR="00CC0D89" w:rsidRPr="00400B95" w14:paraId="42D752CB" w14:textId="77777777" w:rsidTr="00146F87">
      <w:tc>
        <w:tcPr>
          <w:tcW w:w="4903" w:type="dxa"/>
        </w:tcPr>
        <w:p w14:paraId="74A76C0D" w14:textId="13749209" w:rsidR="00CC0D89" w:rsidRPr="00400B95" w:rsidRDefault="00CC0D89" w:rsidP="00146F8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CC0D89" w:rsidRPr="00400B95" w:rsidRDefault="00CC0D89" w:rsidP="00146F87">
          <w:pPr>
            <w:pStyle w:val="Hlavika"/>
            <w:rPr>
              <w:rFonts w:ascii="Arial" w:hAnsi="Arial" w:cs="Arial"/>
              <w:sz w:val="20"/>
              <w:szCs w:val="20"/>
            </w:rPr>
          </w:pPr>
        </w:p>
      </w:tc>
      <w:tc>
        <w:tcPr>
          <w:tcW w:w="4904" w:type="dxa"/>
        </w:tcPr>
        <w:p w14:paraId="48E45452" w14:textId="4C589862" w:rsidR="00CC0D89" w:rsidRPr="00400B95" w:rsidRDefault="00CC0D89" w:rsidP="00146F87">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c>
        <w:tcPr>
          <w:tcW w:w="4904" w:type="dxa"/>
        </w:tcPr>
        <w:p w14:paraId="6CCE5672" w14:textId="6BFAEDEC" w:rsidR="00CC0D89" w:rsidRPr="00400B95" w:rsidRDefault="00CC0D89" w:rsidP="00146F87">
          <w:pPr>
            <w:pStyle w:val="Hlavika"/>
            <w:jc w:val="right"/>
            <w:rPr>
              <w:rFonts w:ascii="Arial" w:hAnsi="Arial" w:cs="Arial"/>
              <w:sz w:val="20"/>
              <w:szCs w:val="20"/>
            </w:rPr>
          </w:pPr>
        </w:p>
      </w:tc>
    </w:tr>
    <w:tr w:rsidR="00CC0D89" w:rsidRPr="00400B95" w14:paraId="1E9AE3A2" w14:textId="77777777" w:rsidTr="00146F87">
      <w:tc>
        <w:tcPr>
          <w:tcW w:w="4903" w:type="dxa"/>
        </w:tcPr>
        <w:p w14:paraId="5990077E" w14:textId="69232B88" w:rsidR="00CC0D89" w:rsidRPr="00400B95" w:rsidRDefault="00CC0D89" w:rsidP="00146F87">
          <w:pPr>
            <w:pStyle w:val="Hlavika"/>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r w:rsidRPr="00400B95">
            <w:rPr>
              <w:rFonts w:ascii="Arial" w:hAnsi="Arial" w:cs="Arial"/>
              <w:sz w:val="20"/>
              <w:szCs w:val="20"/>
            </w:rPr>
            <w:tab/>
          </w:r>
        </w:p>
      </w:tc>
      <w:tc>
        <w:tcPr>
          <w:tcW w:w="4903" w:type="dxa"/>
        </w:tcPr>
        <w:p w14:paraId="057C4D23" w14:textId="64A174F9" w:rsidR="00CC0D89" w:rsidRPr="00400B95" w:rsidRDefault="00CC0D89" w:rsidP="00146F87">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11</w:t>
          </w:r>
          <w:r w:rsidRPr="00400B95">
            <w:rPr>
              <w:rFonts w:ascii="Arial" w:hAnsi="Arial" w:cs="Arial"/>
              <w:sz w:val="20"/>
              <w:szCs w:val="20"/>
            </w:rPr>
            <w:fldChar w:fldCharType="end"/>
          </w:r>
        </w:p>
      </w:tc>
      <w:tc>
        <w:tcPr>
          <w:tcW w:w="4904" w:type="dxa"/>
        </w:tcPr>
        <w:p w14:paraId="27DF5BDE" w14:textId="7DDAC7BB" w:rsidR="00CC0D89" w:rsidRPr="00400B95" w:rsidRDefault="00CC0D89" w:rsidP="00146F87">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2022350198</w:t>
          </w:r>
        </w:p>
      </w:tc>
      <w:tc>
        <w:tcPr>
          <w:tcW w:w="4904" w:type="dxa"/>
        </w:tcPr>
        <w:p w14:paraId="0CA7DB76" w14:textId="14866BB3" w:rsidR="00CC0D89" w:rsidRPr="00400B95" w:rsidRDefault="00CC0D89" w:rsidP="00146F87">
          <w:pPr>
            <w:pStyle w:val="Hlavika"/>
            <w:jc w:val="right"/>
            <w:rPr>
              <w:rFonts w:ascii="Arial" w:hAnsi="Arial" w:cs="Arial"/>
              <w:sz w:val="20"/>
              <w:szCs w:val="20"/>
              <w:lang w:val="en-US"/>
            </w:rPr>
          </w:pPr>
        </w:p>
      </w:tc>
    </w:tr>
  </w:tbl>
  <w:p w14:paraId="371B864F" w14:textId="77777777" w:rsidR="00CC0D89" w:rsidRPr="004D5ED9" w:rsidRDefault="00CC0D89"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670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3056"/>
      <w:gridCol w:w="3424"/>
      <w:gridCol w:w="3424"/>
      <w:gridCol w:w="3424"/>
    </w:tblGrid>
    <w:tr w:rsidR="00CC0D89" w:rsidRPr="00400B95" w14:paraId="6CF9CEA1" w14:textId="77777777" w:rsidTr="00146F87">
      <w:tc>
        <w:tcPr>
          <w:tcW w:w="3374" w:type="dxa"/>
        </w:tcPr>
        <w:p w14:paraId="711A49BE" w14:textId="204A72AB" w:rsidR="00CC0D89" w:rsidRPr="00400B95" w:rsidRDefault="00CC0D89" w:rsidP="00EA71A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056" w:type="dxa"/>
        </w:tcPr>
        <w:p w14:paraId="188C0379" w14:textId="77777777" w:rsidR="00CC0D89" w:rsidRPr="00400B95" w:rsidRDefault="00CC0D89" w:rsidP="00EA71A0">
          <w:pPr>
            <w:pStyle w:val="Hlavika"/>
            <w:rPr>
              <w:rFonts w:ascii="Arial" w:hAnsi="Arial" w:cs="Arial"/>
              <w:sz w:val="20"/>
              <w:szCs w:val="20"/>
            </w:rPr>
          </w:pPr>
        </w:p>
      </w:tc>
      <w:tc>
        <w:tcPr>
          <w:tcW w:w="3424" w:type="dxa"/>
        </w:tcPr>
        <w:p w14:paraId="23BF969C" w14:textId="096C4C53" w:rsidR="00CC0D89" w:rsidRPr="00400B95" w:rsidRDefault="00CC0D89" w:rsidP="00EA71A0">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c>
        <w:tcPr>
          <w:tcW w:w="3424" w:type="dxa"/>
        </w:tcPr>
        <w:p w14:paraId="08019C57" w14:textId="794F4A9B" w:rsidR="00CC0D89" w:rsidRPr="00400B95" w:rsidRDefault="00CC0D89" w:rsidP="00EA71A0">
          <w:pPr>
            <w:pStyle w:val="Hlavika"/>
            <w:jc w:val="right"/>
            <w:rPr>
              <w:rFonts w:ascii="Arial" w:hAnsi="Arial" w:cs="Arial"/>
              <w:sz w:val="20"/>
              <w:szCs w:val="20"/>
            </w:rPr>
          </w:pPr>
        </w:p>
      </w:tc>
      <w:tc>
        <w:tcPr>
          <w:tcW w:w="3424" w:type="dxa"/>
        </w:tcPr>
        <w:p w14:paraId="4E6DFFC4" w14:textId="4715C7DD" w:rsidR="00CC0D89" w:rsidRPr="00400B95" w:rsidRDefault="00CC0D89" w:rsidP="00EA71A0">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b/>
              <w:bCs/>
              <w:sz w:val="20"/>
              <w:szCs w:val="20"/>
            </w:rPr>
            <w:t>Chyba! Nenašiel sa žiaden zdroj odkazov.</w:t>
          </w:r>
          <w:r w:rsidRPr="00400B95">
            <w:rPr>
              <w:rFonts w:ascii="Arial" w:hAnsi="Arial" w:cs="Arial"/>
              <w:sz w:val="20"/>
              <w:szCs w:val="20"/>
            </w:rPr>
            <w:fldChar w:fldCharType="end"/>
          </w:r>
        </w:p>
      </w:tc>
    </w:tr>
    <w:tr w:rsidR="00CC0D89" w:rsidRPr="00400B95" w14:paraId="7A893384" w14:textId="77777777" w:rsidTr="00146F87">
      <w:tc>
        <w:tcPr>
          <w:tcW w:w="3374" w:type="dxa"/>
        </w:tcPr>
        <w:p w14:paraId="4678DAD1" w14:textId="3B602363" w:rsidR="00CC0D89" w:rsidRPr="00400B95" w:rsidRDefault="00CC0D89" w:rsidP="00EA71A0">
          <w:pPr>
            <w:pStyle w:val="Hlavika"/>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r w:rsidRPr="00400B95">
            <w:rPr>
              <w:rFonts w:ascii="Arial" w:hAnsi="Arial" w:cs="Arial"/>
              <w:sz w:val="20"/>
              <w:szCs w:val="20"/>
            </w:rPr>
            <w:tab/>
          </w:r>
        </w:p>
      </w:tc>
      <w:tc>
        <w:tcPr>
          <w:tcW w:w="3056" w:type="dxa"/>
        </w:tcPr>
        <w:p w14:paraId="256F6629" w14:textId="51FBD5FE" w:rsidR="00CC0D89" w:rsidRPr="00400B95" w:rsidRDefault="00CC0D89" w:rsidP="00EA71A0">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12</w:t>
          </w:r>
          <w:r w:rsidRPr="00400B95">
            <w:rPr>
              <w:rFonts w:ascii="Arial" w:hAnsi="Arial" w:cs="Arial"/>
              <w:sz w:val="20"/>
              <w:szCs w:val="20"/>
            </w:rPr>
            <w:fldChar w:fldCharType="end"/>
          </w:r>
        </w:p>
      </w:tc>
      <w:tc>
        <w:tcPr>
          <w:tcW w:w="3424" w:type="dxa"/>
        </w:tcPr>
        <w:p w14:paraId="25B89BD8" w14:textId="4BA29917" w:rsidR="00CC0D89" w:rsidRPr="00400B95" w:rsidRDefault="00CC0D89" w:rsidP="00EA71A0">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2022350198</w:t>
          </w:r>
        </w:p>
      </w:tc>
      <w:tc>
        <w:tcPr>
          <w:tcW w:w="3424" w:type="dxa"/>
        </w:tcPr>
        <w:p w14:paraId="363F61EB" w14:textId="71EE0B33" w:rsidR="00CC0D89" w:rsidRPr="00400B95" w:rsidRDefault="00CC0D89" w:rsidP="00EA71A0">
          <w:pPr>
            <w:pStyle w:val="Hlavika"/>
            <w:jc w:val="right"/>
            <w:rPr>
              <w:rFonts w:ascii="Arial" w:hAnsi="Arial" w:cs="Arial"/>
              <w:sz w:val="20"/>
              <w:szCs w:val="20"/>
            </w:rPr>
          </w:pPr>
        </w:p>
      </w:tc>
      <w:tc>
        <w:tcPr>
          <w:tcW w:w="3424" w:type="dxa"/>
        </w:tcPr>
        <w:p w14:paraId="3DAEEB64" w14:textId="2180CF8C" w:rsidR="00CC0D89" w:rsidRPr="00400B95" w:rsidRDefault="00CC0D89" w:rsidP="00EA71A0">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b/>
              <w:bCs/>
              <w:sz w:val="20"/>
              <w:szCs w:val="20"/>
            </w:rPr>
            <w:t>Chyba! Nenašiel sa žiaden zdroj odkazov.</w:t>
          </w:r>
          <w:r w:rsidRPr="00400B95">
            <w:rPr>
              <w:rFonts w:ascii="Arial" w:hAnsi="Arial" w:cs="Arial"/>
              <w:sz w:val="20"/>
              <w:szCs w:val="20"/>
              <w:lang w:val="en-US"/>
            </w:rPr>
            <w:fldChar w:fldCharType="end"/>
          </w:r>
        </w:p>
      </w:tc>
    </w:tr>
  </w:tbl>
  <w:p w14:paraId="7C8A4722" w14:textId="77777777" w:rsidR="00CC0D89" w:rsidRPr="004D5ED9" w:rsidRDefault="00CC0D89"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CC0D89" w:rsidRPr="00400B95" w14:paraId="26CAFAB9" w14:textId="77777777" w:rsidTr="005F347F">
      <w:tc>
        <w:tcPr>
          <w:tcW w:w="4903" w:type="dxa"/>
        </w:tcPr>
        <w:p w14:paraId="0835FCE1" w14:textId="3B54D599" w:rsidR="00CC0D89" w:rsidRPr="00400B95" w:rsidRDefault="00CC0D89" w:rsidP="00146F8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CC0D89" w:rsidRPr="00400B95" w:rsidRDefault="00CC0D89" w:rsidP="00146F87">
          <w:pPr>
            <w:pStyle w:val="Hlavika"/>
            <w:rPr>
              <w:rFonts w:ascii="Arial" w:hAnsi="Arial" w:cs="Arial"/>
              <w:sz w:val="20"/>
              <w:szCs w:val="20"/>
            </w:rPr>
          </w:pPr>
        </w:p>
      </w:tc>
      <w:tc>
        <w:tcPr>
          <w:tcW w:w="4904" w:type="dxa"/>
        </w:tcPr>
        <w:p w14:paraId="3000B921" w14:textId="52D0B78E" w:rsidR="00CC0D89" w:rsidRPr="00400B95" w:rsidRDefault="00CC0D89" w:rsidP="00146F87">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r>
    <w:tr w:rsidR="00CC0D89" w:rsidRPr="00400B95" w14:paraId="41AF4745" w14:textId="77777777" w:rsidTr="005F347F">
      <w:tc>
        <w:tcPr>
          <w:tcW w:w="4903" w:type="dxa"/>
        </w:tcPr>
        <w:p w14:paraId="5401513A" w14:textId="1A9EFC19" w:rsidR="00CC0D89" w:rsidRPr="00400B95" w:rsidRDefault="00CC0D89" w:rsidP="00146F87">
          <w:pPr>
            <w:pStyle w:val="Hlavika"/>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p>
      </w:tc>
      <w:tc>
        <w:tcPr>
          <w:tcW w:w="4903" w:type="dxa"/>
        </w:tcPr>
        <w:p w14:paraId="5196013D" w14:textId="211D0900" w:rsidR="00CC0D89" w:rsidRPr="00400B95" w:rsidRDefault="00CC0D89" w:rsidP="00146F87">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15</w:t>
          </w:r>
          <w:r w:rsidRPr="00400B95">
            <w:rPr>
              <w:rFonts w:ascii="Arial" w:hAnsi="Arial" w:cs="Arial"/>
              <w:sz w:val="20"/>
              <w:szCs w:val="20"/>
            </w:rPr>
            <w:fldChar w:fldCharType="end"/>
          </w:r>
        </w:p>
      </w:tc>
      <w:tc>
        <w:tcPr>
          <w:tcW w:w="4904" w:type="dxa"/>
        </w:tcPr>
        <w:p w14:paraId="02BA572F" w14:textId="30748FF7" w:rsidR="00CC0D89" w:rsidRPr="00400B95" w:rsidRDefault="00CC0D89" w:rsidP="00146F87">
          <w:pPr>
            <w:pStyle w:val="Hlavika"/>
            <w:jc w:val="right"/>
            <w:rPr>
              <w:rFonts w:ascii="Arial" w:hAnsi="Arial" w:cs="Arial"/>
              <w:sz w:val="20"/>
              <w:szCs w:val="20"/>
              <w:lang w:val="en-US"/>
            </w:rPr>
          </w:pPr>
          <w:r w:rsidRPr="00400B95">
            <w:rPr>
              <w:rFonts w:ascii="Arial" w:hAnsi="Arial" w:cs="Arial"/>
              <w:sz w:val="20"/>
              <w:szCs w:val="20"/>
            </w:rPr>
            <w:t xml:space="preserve">DIČ: </w:t>
          </w:r>
          <w:r>
            <w:rPr>
              <w:rFonts w:ascii="Arial" w:hAnsi="Arial" w:cs="Arial"/>
              <w:sz w:val="20"/>
              <w:szCs w:val="20"/>
            </w:rPr>
            <w:t>2022350198</w:t>
          </w:r>
        </w:p>
      </w:tc>
    </w:tr>
  </w:tbl>
  <w:p w14:paraId="7C4DE773" w14:textId="77777777" w:rsidR="00CC0D89" w:rsidRPr="004D5ED9" w:rsidRDefault="00CC0D89"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30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2305"/>
      <w:gridCol w:w="2606"/>
      <w:gridCol w:w="4753"/>
    </w:tblGrid>
    <w:tr w:rsidR="00CC0D89" w:rsidRPr="00400B95" w14:paraId="13EEBD94" w14:textId="77777777" w:rsidTr="00146F87">
      <w:tc>
        <w:tcPr>
          <w:tcW w:w="3259" w:type="dxa"/>
        </w:tcPr>
        <w:p w14:paraId="2BBB5D37" w14:textId="5BBE092A" w:rsidR="00CC0D89" w:rsidRPr="00400B95" w:rsidRDefault="00CC0D89" w:rsidP="00EA71A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14:paraId="4DF3CB04" w14:textId="77777777" w:rsidR="00CC0D89" w:rsidRPr="00400B95" w:rsidRDefault="00CC0D89" w:rsidP="00EA71A0">
          <w:pPr>
            <w:pStyle w:val="Hlavika"/>
            <w:rPr>
              <w:rFonts w:ascii="Arial" w:hAnsi="Arial" w:cs="Arial"/>
              <w:sz w:val="20"/>
              <w:szCs w:val="20"/>
            </w:rPr>
          </w:pPr>
        </w:p>
      </w:tc>
      <w:tc>
        <w:tcPr>
          <w:tcW w:w="3260" w:type="dxa"/>
        </w:tcPr>
        <w:p w14:paraId="4461FECB" w14:textId="592889EB" w:rsidR="00CC0D89" w:rsidRPr="00400B95" w:rsidRDefault="00CC0D89" w:rsidP="00EA71A0">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c>
        <w:tcPr>
          <w:tcW w:w="3260" w:type="dxa"/>
        </w:tcPr>
        <w:p w14:paraId="1CC02F99" w14:textId="23FAA96D" w:rsidR="00CC0D89" w:rsidRPr="00400B95" w:rsidRDefault="00CC0D89" w:rsidP="00EA71A0">
          <w:pPr>
            <w:pStyle w:val="Hlavika"/>
            <w:tabs>
              <w:tab w:val="clear" w:pos="4536"/>
            </w:tabs>
            <w:jc w:val="right"/>
            <w:rPr>
              <w:rFonts w:ascii="Arial" w:hAnsi="Arial" w:cs="Arial"/>
              <w:sz w:val="20"/>
              <w:szCs w:val="20"/>
              <w:lang w:val="en-US"/>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r>
    <w:tr w:rsidR="00CC0D89" w:rsidRPr="00400B95" w14:paraId="2BD22FCF" w14:textId="77777777" w:rsidTr="00146F87">
      <w:tc>
        <w:tcPr>
          <w:tcW w:w="3259" w:type="dxa"/>
        </w:tcPr>
        <w:p w14:paraId="48EB84B2" w14:textId="430107AD" w:rsidR="00CC0D89" w:rsidRPr="00400B95" w:rsidRDefault="00CC0D89" w:rsidP="00EA71A0">
          <w:pPr>
            <w:pStyle w:val="Hlavika"/>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r w:rsidRPr="00400B95">
            <w:rPr>
              <w:rFonts w:ascii="Arial" w:hAnsi="Arial" w:cs="Arial"/>
              <w:sz w:val="20"/>
              <w:szCs w:val="20"/>
            </w:rPr>
            <w:tab/>
          </w:r>
        </w:p>
      </w:tc>
      <w:tc>
        <w:tcPr>
          <w:tcW w:w="3259" w:type="dxa"/>
        </w:tcPr>
        <w:p w14:paraId="0E4E87C5" w14:textId="6B5D9A3F" w:rsidR="00CC0D89" w:rsidRPr="00400B95" w:rsidRDefault="00CC0D89" w:rsidP="00EA71A0">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16</w:t>
          </w:r>
          <w:r w:rsidRPr="00400B95">
            <w:rPr>
              <w:rFonts w:ascii="Arial" w:hAnsi="Arial" w:cs="Arial"/>
              <w:sz w:val="20"/>
              <w:szCs w:val="20"/>
            </w:rPr>
            <w:fldChar w:fldCharType="end"/>
          </w:r>
        </w:p>
      </w:tc>
      <w:tc>
        <w:tcPr>
          <w:tcW w:w="3260" w:type="dxa"/>
        </w:tcPr>
        <w:p w14:paraId="6EDDEA33" w14:textId="74B720B5" w:rsidR="00CC0D89" w:rsidRPr="00400B95" w:rsidRDefault="00CC0D89" w:rsidP="00EA71A0">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2022350198</w:t>
          </w:r>
        </w:p>
      </w:tc>
      <w:tc>
        <w:tcPr>
          <w:tcW w:w="3260" w:type="dxa"/>
        </w:tcPr>
        <w:p w14:paraId="75BB41A4" w14:textId="619A7BDE" w:rsidR="00CC0D89" w:rsidRPr="00400B95" w:rsidRDefault="00CC0D89" w:rsidP="00EA71A0">
          <w:pPr>
            <w:pStyle w:val="Hlavika"/>
            <w:jc w:val="right"/>
            <w:rPr>
              <w:rFonts w:ascii="Arial" w:hAnsi="Arial" w:cs="Arial"/>
              <w:sz w:val="20"/>
              <w:szCs w:val="20"/>
              <w:lang w:val="en-US"/>
            </w:rPr>
          </w:pPr>
          <w:r w:rsidRPr="00400B95">
            <w:rPr>
              <w:rFonts w:ascii="Arial" w:hAnsi="Arial" w:cs="Arial"/>
              <w:sz w:val="20"/>
              <w:szCs w:val="20"/>
            </w:rPr>
            <w:tab/>
          </w:r>
        </w:p>
      </w:tc>
    </w:tr>
  </w:tbl>
  <w:p w14:paraId="3980DC29" w14:textId="77777777" w:rsidR="00CC0D89" w:rsidRPr="009918B7" w:rsidRDefault="00CC0D89">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81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8260"/>
      <w:gridCol w:w="3243"/>
      <w:gridCol w:w="3233"/>
    </w:tblGrid>
    <w:tr w:rsidR="00CC0D89" w:rsidRPr="00400B95" w14:paraId="43A30F95" w14:textId="77777777" w:rsidTr="00D05CB6">
      <w:tc>
        <w:tcPr>
          <w:tcW w:w="3259" w:type="dxa"/>
        </w:tcPr>
        <w:p w14:paraId="2DE930A7" w14:textId="002AB0A1" w:rsidR="00CC0D89" w:rsidRPr="00400B95" w:rsidRDefault="00CC0D89" w:rsidP="00EA71A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8331" w:type="dxa"/>
        </w:tcPr>
        <w:p w14:paraId="65FC4A96" w14:textId="77777777" w:rsidR="00CC0D89" w:rsidRPr="00400B95" w:rsidRDefault="00CC0D89" w:rsidP="00EA71A0">
          <w:pPr>
            <w:pStyle w:val="Hlavika"/>
            <w:rPr>
              <w:rFonts w:ascii="Arial" w:hAnsi="Arial" w:cs="Arial"/>
              <w:sz w:val="20"/>
              <w:szCs w:val="20"/>
            </w:rPr>
          </w:pPr>
        </w:p>
      </w:tc>
      <w:tc>
        <w:tcPr>
          <w:tcW w:w="3260" w:type="dxa"/>
        </w:tcPr>
        <w:p w14:paraId="2D776598" w14:textId="645B8C46" w:rsidR="00CC0D89" w:rsidRPr="00400B95" w:rsidRDefault="00CC0D89" w:rsidP="00EA71A0">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c>
        <w:tcPr>
          <w:tcW w:w="3260" w:type="dxa"/>
        </w:tcPr>
        <w:p w14:paraId="1AC6471E" w14:textId="4F54F7D8" w:rsidR="00CC0D89" w:rsidRPr="00400B95" w:rsidRDefault="00CC0D89" w:rsidP="00EA71A0">
          <w:pPr>
            <w:pStyle w:val="Hlavika"/>
            <w:tabs>
              <w:tab w:val="clear" w:pos="4536"/>
            </w:tabs>
            <w:jc w:val="right"/>
            <w:rPr>
              <w:rFonts w:ascii="Arial" w:hAnsi="Arial" w:cs="Arial"/>
              <w:sz w:val="20"/>
              <w:szCs w:val="20"/>
              <w:lang w:val="en-US"/>
            </w:rPr>
          </w:pPr>
        </w:p>
      </w:tc>
    </w:tr>
    <w:tr w:rsidR="00CC0D89" w:rsidRPr="00400B95" w14:paraId="130338BE" w14:textId="77777777" w:rsidTr="00D05CB6">
      <w:tc>
        <w:tcPr>
          <w:tcW w:w="3259" w:type="dxa"/>
        </w:tcPr>
        <w:p w14:paraId="61999E1E" w14:textId="4130C051" w:rsidR="00CC0D89" w:rsidRPr="00400B95" w:rsidRDefault="00CC0D89" w:rsidP="00EA71A0">
          <w:pPr>
            <w:pStyle w:val="Hlavika"/>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r w:rsidRPr="00400B95">
            <w:rPr>
              <w:rFonts w:ascii="Arial" w:hAnsi="Arial" w:cs="Arial"/>
              <w:sz w:val="20"/>
              <w:szCs w:val="20"/>
            </w:rPr>
            <w:tab/>
          </w:r>
        </w:p>
      </w:tc>
      <w:tc>
        <w:tcPr>
          <w:tcW w:w="8331" w:type="dxa"/>
        </w:tcPr>
        <w:p w14:paraId="5D53E0AE" w14:textId="314FDC5D" w:rsidR="00CC0D89" w:rsidRPr="00400B95" w:rsidRDefault="00CC0D89" w:rsidP="00EA71A0">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18</w:t>
          </w:r>
          <w:r w:rsidRPr="00400B95">
            <w:rPr>
              <w:rFonts w:ascii="Arial" w:hAnsi="Arial" w:cs="Arial"/>
              <w:sz w:val="20"/>
              <w:szCs w:val="20"/>
            </w:rPr>
            <w:fldChar w:fldCharType="end"/>
          </w:r>
        </w:p>
      </w:tc>
      <w:tc>
        <w:tcPr>
          <w:tcW w:w="3260" w:type="dxa"/>
        </w:tcPr>
        <w:p w14:paraId="71309DE8" w14:textId="2E6D3DC4" w:rsidR="00CC0D89" w:rsidRPr="00400B95" w:rsidRDefault="00CC0D89" w:rsidP="00EA71A0">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2022350198</w:t>
          </w:r>
        </w:p>
      </w:tc>
      <w:tc>
        <w:tcPr>
          <w:tcW w:w="3260" w:type="dxa"/>
        </w:tcPr>
        <w:p w14:paraId="75DF4FBF" w14:textId="09B500B9" w:rsidR="00CC0D89" w:rsidRPr="00400B95" w:rsidRDefault="00CC0D89" w:rsidP="00EA71A0">
          <w:pPr>
            <w:pStyle w:val="Hlavika"/>
            <w:jc w:val="right"/>
            <w:rPr>
              <w:rFonts w:ascii="Arial" w:hAnsi="Arial" w:cs="Arial"/>
              <w:sz w:val="20"/>
              <w:szCs w:val="20"/>
              <w:lang w:val="en-US"/>
            </w:rPr>
          </w:pPr>
        </w:p>
      </w:tc>
    </w:tr>
  </w:tbl>
  <w:p w14:paraId="7DA4894B" w14:textId="77777777" w:rsidR="00CC0D89" w:rsidRPr="009918B7" w:rsidRDefault="00CC0D89">
    <w:pPr>
      <w:pStyle w:val="Hlavika"/>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30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3459"/>
      <w:gridCol w:w="3126"/>
      <w:gridCol w:w="3048"/>
    </w:tblGrid>
    <w:tr w:rsidR="00CC0D89" w:rsidRPr="00400B95" w14:paraId="2F21F9EC" w14:textId="77777777" w:rsidTr="00D05CB6">
      <w:tc>
        <w:tcPr>
          <w:tcW w:w="2802" w:type="dxa"/>
        </w:tcPr>
        <w:p w14:paraId="5EED8E86" w14:textId="32E8BE81" w:rsidR="00CC0D89" w:rsidRPr="00400B95" w:rsidRDefault="00CC0D89" w:rsidP="00EA71A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CC0D89" w:rsidRPr="00400B95" w:rsidRDefault="00CC0D89" w:rsidP="00EA71A0">
          <w:pPr>
            <w:pStyle w:val="Hlavika"/>
            <w:rPr>
              <w:rFonts w:ascii="Arial" w:hAnsi="Arial" w:cs="Arial"/>
              <w:sz w:val="20"/>
              <w:szCs w:val="20"/>
            </w:rPr>
          </w:pPr>
        </w:p>
      </w:tc>
      <w:tc>
        <w:tcPr>
          <w:tcW w:w="3260" w:type="dxa"/>
        </w:tcPr>
        <w:p w14:paraId="4E14C886" w14:textId="4CC96263" w:rsidR="00CC0D89" w:rsidRPr="00400B95" w:rsidRDefault="00CC0D89" w:rsidP="00EA71A0">
          <w:pPr>
            <w:pStyle w:val="Hlavika"/>
            <w:tabs>
              <w:tab w:val="clear" w:pos="4536"/>
            </w:tabs>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36752606</w:t>
          </w:r>
        </w:p>
      </w:tc>
      <w:tc>
        <w:tcPr>
          <w:tcW w:w="3260" w:type="dxa"/>
        </w:tcPr>
        <w:p w14:paraId="39B6A698" w14:textId="7C83A8FB" w:rsidR="00CC0D89" w:rsidRPr="00400B95" w:rsidRDefault="00CC0D89" w:rsidP="00EA71A0">
          <w:pPr>
            <w:pStyle w:val="Hlavika"/>
            <w:tabs>
              <w:tab w:val="clear" w:pos="4536"/>
            </w:tabs>
            <w:jc w:val="right"/>
            <w:rPr>
              <w:rFonts w:ascii="Arial" w:hAnsi="Arial" w:cs="Arial"/>
              <w:sz w:val="20"/>
              <w:szCs w:val="20"/>
              <w:lang w:val="en-US"/>
            </w:rPr>
          </w:pPr>
        </w:p>
      </w:tc>
    </w:tr>
    <w:tr w:rsidR="00CC0D89" w:rsidRPr="00400B95" w14:paraId="54B17F73" w14:textId="77777777" w:rsidTr="00D05CB6">
      <w:tc>
        <w:tcPr>
          <w:tcW w:w="2802" w:type="dxa"/>
        </w:tcPr>
        <w:p w14:paraId="457DB15E" w14:textId="285296FD" w:rsidR="00CC0D89" w:rsidRPr="00400B95" w:rsidRDefault="00CC0D89" w:rsidP="00EA71A0">
          <w:pPr>
            <w:pStyle w:val="Hlavika"/>
            <w:rPr>
              <w:rFonts w:ascii="Arial" w:hAnsi="Arial" w:cs="Arial"/>
              <w:sz w:val="20"/>
              <w:szCs w:val="20"/>
            </w:rPr>
          </w:pPr>
          <w:proofErr w:type="spellStart"/>
          <w:r>
            <w:rPr>
              <w:rFonts w:ascii="Arial" w:hAnsi="Arial" w:cs="Arial"/>
              <w:sz w:val="20"/>
              <w:szCs w:val="20"/>
            </w:rPr>
            <w:t>Fincentrum</w:t>
          </w:r>
          <w:proofErr w:type="spellEnd"/>
          <w:r>
            <w:rPr>
              <w:rFonts w:ascii="Arial" w:hAnsi="Arial" w:cs="Arial"/>
              <w:sz w:val="20"/>
              <w:szCs w:val="20"/>
            </w:rPr>
            <w:t xml:space="preserve"> a.s.</w:t>
          </w:r>
          <w:r w:rsidRPr="00400B95">
            <w:rPr>
              <w:rFonts w:ascii="Arial" w:hAnsi="Arial" w:cs="Arial"/>
              <w:sz w:val="20"/>
              <w:szCs w:val="20"/>
            </w:rPr>
            <w:tab/>
          </w:r>
        </w:p>
      </w:tc>
      <w:tc>
        <w:tcPr>
          <w:tcW w:w="3685" w:type="dxa"/>
        </w:tcPr>
        <w:p w14:paraId="020A4CCD" w14:textId="317F2A65" w:rsidR="00CC0D89" w:rsidRPr="00400B95" w:rsidRDefault="00CC0D89" w:rsidP="00EA71A0">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B42DD">
            <w:rPr>
              <w:rFonts w:ascii="Arial" w:hAnsi="Arial" w:cs="Arial"/>
              <w:noProof/>
              <w:sz w:val="20"/>
              <w:szCs w:val="20"/>
            </w:rPr>
            <w:t>24</w:t>
          </w:r>
          <w:r w:rsidRPr="00400B95">
            <w:rPr>
              <w:rFonts w:ascii="Arial" w:hAnsi="Arial" w:cs="Arial"/>
              <w:sz w:val="20"/>
              <w:szCs w:val="20"/>
            </w:rPr>
            <w:fldChar w:fldCharType="end"/>
          </w:r>
        </w:p>
      </w:tc>
      <w:tc>
        <w:tcPr>
          <w:tcW w:w="3260" w:type="dxa"/>
        </w:tcPr>
        <w:p w14:paraId="36EB836C" w14:textId="5EAD3EA2" w:rsidR="00CC0D89" w:rsidRPr="00400B95" w:rsidRDefault="00CC0D89" w:rsidP="00EA71A0">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2022350198</w:t>
          </w:r>
        </w:p>
      </w:tc>
      <w:tc>
        <w:tcPr>
          <w:tcW w:w="3260" w:type="dxa"/>
        </w:tcPr>
        <w:p w14:paraId="60310C4B" w14:textId="61F68EC1" w:rsidR="00CC0D89" w:rsidRPr="00400B95" w:rsidRDefault="00CC0D89" w:rsidP="00EA71A0">
          <w:pPr>
            <w:pStyle w:val="Hlavika"/>
            <w:jc w:val="right"/>
            <w:rPr>
              <w:rFonts w:ascii="Arial" w:hAnsi="Arial" w:cs="Arial"/>
              <w:sz w:val="20"/>
              <w:szCs w:val="20"/>
              <w:lang w:val="en-US"/>
            </w:rPr>
          </w:pPr>
        </w:p>
      </w:tc>
    </w:tr>
  </w:tbl>
  <w:p w14:paraId="38734654" w14:textId="77777777" w:rsidR="00CC0D89" w:rsidRPr="009918B7" w:rsidRDefault="00CC0D89">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6" w15:restartNumberingAfterBreak="0">
    <w:nsid w:val="2E4F39C1"/>
    <w:multiLevelType w:val="hybridMultilevel"/>
    <w:tmpl w:val="E526A2A6"/>
    <w:lvl w:ilvl="0" w:tplc="C64026F4">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312B0692"/>
    <w:multiLevelType w:val="multilevel"/>
    <w:tmpl w:val="E1E0DB5C"/>
    <w:lvl w:ilvl="0">
      <w:start w:val="1"/>
      <w:numFmt w:val="bullet"/>
      <w:lvlText w:val=""/>
      <w:lvlJc w:val="left"/>
      <w:pPr>
        <w:tabs>
          <w:tab w:val="num" w:pos="506"/>
        </w:tabs>
        <w:ind w:left="506" w:hanging="340"/>
      </w:pPr>
      <w:rPr>
        <w:rFonts w:ascii="Symbol" w:hAnsi="Symbol" w:hint="default"/>
      </w:rPr>
    </w:lvl>
    <w:lvl w:ilvl="1">
      <w:start w:val="1"/>
      <w:numFmt w:val="bullet"/>
      <w:lvlText w:val="—"/>
      <w:lvlJc w:val="left"/>
      <w:pPr>
        <w:tabs>
          <w:tab w:val="num" w:pos="846"/>
        </w:tabs>
        <w:ind w:left="846" w:hanging="340"/>
      </w:pPr>
      <w:rPr>
        <w:rFonts w:ascii="Arial" w:hAnsi="Arial" w:cs="Arial" w:hint="default"/>
        <w:sz w:val="24"/>
      </w:rPr>
    </w:lvl>
    <w:lvl w:ilvl="2">
      <w:start w:val="1"/>
      <w:numFmt w:val="bullet"/>
      <w:lvlText w:val="-"/>
      <w:lvlJc w:val="left"/>
      <w:pPr>
        <w:tabs>
          <w:tab w:val="num" w:pos="1186"/>
        </w:tabs>
        <w:ind w:left="1186" w:hanging="340"/>
      </w:pPr>
      <w:rPr>
        <w:rFonts w:ascii="9999999" w:hAnsi="9999999" w:hint="default"/>
      </w:rPr>
    </w:lvl>
    <w:lvl w:ilvl="3">
      <w:start w:val="1"/>
      <w:numFmt w:val="bullet"/>
      <w:lvlText w:val="—"/>
      <w:lvlJc w:val="left"/>
      <w:pPr>
        <w:tabs>
          <w:tab w:val="num" w:pos="1527"/>
        </w:tabs>
        <w:ind w:left="1527" w:hanging="341"/>
      </w:pPr>
      <w:rPr>
        <w:rFonts w:ascii="Arial" w:hAnsi="Arial" w:cs="Arial" w:hint="default"/>
      </w:rPr>
    </w:lvl>
    <w:lvl w:ilvl="4">
      <w:start w:val="1"/>
      <w:numFmt w:val="bullet"/>
      <w:lvlText w:val="-"/>
      <w:lvlJc w:val="left"/>
      <w:pPr>
        <w:tabs>
          <w:tab w:val="num" w:pos="1867"/>
        </w:tabs>
        <w:ind w:left="1867" w:hanging="340"/>
      </w:pPr>
      <w:rPr>
        <w:rFonts w:ascii="9999999" w:hAnsi="9999999" w:hint="default"/>
      </w:rPr>
    </w:lvl>
    <w:lvl w:ilvl="5">
      <w:start w:val="1"/>
      <w:numFmt w:val="bullet"/>
      <w:lvlText w:val="—"/>
      <w:lvlJc w:val="left"/>
      <w:pPr>
        <w:tabs>
          <w:tab w:val="num" w:pos="2207"/>
        </w:tabs>
        <w:ind w:left="2207" w:hanging="340"/>
      </w:pPr>
      <w:rPr>
        <w:rFonts w:ascii="Arial" w:hAnsi="Arial" w:cs="Arial" w:hint="default"/>
      </w:rPr>
    </w:lvl>
    <w:lvl w:ilvl="6">
      <w:start w:val="1"/>
      <w:numFmt w:val="bullet"/>
      <w:lvlText w:val="-"/>
      <w:lvlJc w:val="left"/>
      <w:pPr>
        <w:tabs>
          <w:tab w:val="num" w:pos="2547"/>
        </w:tabs>
        <w:ind w:left="2547" w:hanging="340"/>
      </w:pPr>
      <w:rPr>
        <w:rFonts w:ascii="9999999" w:hAnsi="9999999" w:hint="default"/>
      </w:rPr>
    </w:lvl>
    <w:lvl w:ilvl="7">
      <w:start w:val="1"/>
      <w:numFmt w:val="bullet"/>
      <w:lvlText w:val="—"/>
      <w:lvlJc w:val="left"/>
      <w:pPr>
        <w:tabs>
          <w:tab w:val="num" w:pos="2887"/>
        </w:tabs>
        <w:ind w:left="2887" w:hanging="340"/>
      </w:pPr>
      <w:rPr>
        <w:rFonts w:ascii="Arial" w:hAnsi="Arial" w:cs="Arial" w:hint="default"/>
      </w:rPr>
    </w:lvl>
    <w:lvl w:ilvl="8">
      <w:start w:val="1"/>
      <w:numFmt w:val="bullet"/>
      <w:lvlText w:val="-"/>
      <w:lvlJc w:val="left"/>
      <w:pPr>
        <w:tabs>
          <w:tab w:val="num" w:pos="3227"/>
        </w:tabs>
        <w:ind w:left="3227" w:hanging="340"/>
      </w:pPr>
      <w:rPr>
        <w:rFonts w:ascii="9999999" w:hAnsi="9999999" w:hint="default"/>
      </w:rPr>
    </w:lvl>
  </w:abstractNum>
  <w:abstractNum w:abstractNumId="8"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1843"/>
        </w:tabs>
        <w:ind w:left="1843"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2"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72783BCF"/>
    <w:multiLevelType w:val="hybridMultilevel"/>
    <w:tmpl w:val="2E6EA250"/>
    <w:lvl w:ilvl="0" w:tplc="5B58983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9"/>
  </w:num>
  <w:num w:numId="2">
    <w:abstractNumId w:val="22"/>
  </w:num>
  <w:num w:numId="3">
    <w:abstractNumId w:val="11"/>
  </w:num>
  <w:num w:numId="4">
    <w:abstractNumId w:val="13"/>
  </w:num>
  <w:num w:numId="5">
    <w:abstractNumId w:val="19"/>
  </w:num>
  <w:num w:numId="6">
    <w:abstractNumId w:val="1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5"/>
  </w:num>
  <w:num w:numId="13">
    <w:abstractNumId w:val="20"/>
  </w:num>
  <w:num w:numId="14">
    <w:abstractNumId w:val="1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6"/>
  </w:num>
  <w:num w:numId="20">
    <w:abstractNumId w:val="5"/>
  </w:num>
  <w:num w:numId="21">
    <w:abstractNumId w:val="23"/>
  </w:num>
  <w:num w:numId="22">
    <w:abstractNumId w:val="2"/>
  </w:num>
  <w:num w:numId="23">
    <w:abstractNumId w:val="10"/>
  </w:num>
  <w:num w:numId="24">
    <w:abstractNumId w:val="3"/>
  </w:num>
  <w:num w:numId="25">
    <w:abstractNumId w:val="21"/>
  </w:num>
  <w:num w:numId="26">
    <w:abstractNumId w:val="17"/>
  </w:num>
  <w:num w:numId="27">
    <w:abstractNumId w:val="1"/>
  </w:num>
  <w:num w:numId="28">
    <w:abstractNumId w:val="4"/>
  </w:num>
  <w:num w:numId="29">
    <w:abstractNumId w:val="0"/>
  </w:num>
  <w:num w:numId="30">
    <w:abstractNumId w:val="7"/>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bert Kovac">
    <w15:presenceInfo w15:providerId="AD" w15:userId="S-1-5-21-111144332-1579889163-3787059272-286866"/>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0E5"/>
    <w:rsid w:val="00034B92"/>
    <w:rsid w:val="00035552"/>
    <w:rsid w:val="00036E89"/>
    <w:rsid w:val="00041B91"/>
    <w:rsid w:val="00041C17"/>
    <w:rsid w:val="000422B1"/>
    <w:rsid w:val="000448C5"/>
    <w:rsid w:val="00044BED"/>
    <w:rsid w:val="00046F2D"/>
    <w:rsid w:val="00047510"/>
    <w:rsid w:val="00047A5E"/>
    <w:rsid w:val="00051B9D"/>
    <w:rsid w:val="00051D25"/>
    <w:rsid w:val="00051ED6"/>
    <w:rsid w:val="00052D5F"/>
    <w:rsid w:val="00053F5B"/>
    <w:rsid w:val="00054452"/>
    <w:rsid w:val="0005509D"/>
    <w:rsid w:val="00056331"/>
    <w:rsid w:val="00057B2A"/>
    <w:rsid w:val="00061B46"/>
    <w:rsid w:val="000636E9"/>
    <w:rsid w:val="000644DD"/>
    <w:rsid w:val="00065002"/>
    <w:rsid w:val="000651F1"/>
    <w:rsid w:val="0006540C"/>
    <w:rsid w:val="000659CA"/>
    <w:rsid w:val="00066B8F"/>
    <w:rsid w:val="00066BEF"/>
    <w:rsid w:val="000737D0"/>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019"/>
    <w:rsid w:val="00091898"/>
    <w:rsid w:val="000938FD"/>
    <w:rsid w:val="00093ECB"/>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46F87"/>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2491"/>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97"/>
    <w:rsid w:val="001B66A5"/>
    <w:rsid w:val="001B6B85"/>
    <w:rsid w:val="001B71A2"/>
    <w:rsid w:val="001B747C"/>
    <w:rsid w:val="001C1818"/>
    <w:rsid w:val="001C27E4"/>
    <w:rsid w:val="001C29BF"/>
    <w:rsid w:val="001C4DBB"/>
    <w:rsid w:val="001C510B"/>
    <w:rsid w:val="001C5368"/>
    <w:rsid w:val="001C5D8B"/>
    <w:rsid w:val="001C63C9"/>
    <w:rsid w:val="001C63EA"/>
    <w:rsid w:val="001C6573"/>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6F"/>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403B"/>
    <w:rsid w:val="0023587A"/>
    <w:rsid w:val="002366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42DD"/>
    <w:rsid w:val="002B5676"/>
    <w:rsid w:val="002B6BFA"/>
    <w:rsid w:val="002B7301"/>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56B"/>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100"/>
    <w:rsid w:val="003373D8"/>
    <w:rsid w:val="003378E5"/>
    <w:rsid w:val="00340787"/>
    <w:rsid w:val="00340CC3"/>
    <w:rsid w:val="00340EA0"/>
    <w:rsid w:val="00340F48"/>
    <w:rsid w:val="00341226"/>
    <w:rsid w:val="00341821"/>
    <w:rsid w:val="003425E0"/>
    <w:rsid w:val="003425E2"/>
    <w:rsid w:val="003429BE"/>
    <w:rsid w:val="00342C64"/>
    <w:rsid w:val="00343B37"/>
    <w:rsid w:val="00345A48"/>
    <w:rsid w:val="00346631"/>
    <w:rsid w:val="00346D2C"/>
    <w:rsid w:val="00347C36"/>
    <w:rsid w:val="0035158B"/>
    <w:rsid w:val="00353B4B"/>
    <w:rsid w:val="0035558D"/>
    <w:rsid w:val="0035657D"/>
    <w:rsid w:val="00360016"/>
    <w:rsid w:val="0036011D"/>
    <w:rsid w:val="00362528"/>
    <w:rsid w:val="003628C0"/>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298"/>
    <w:rsid w:val="00390587"/>
    <w:rsid w:val="0039058A"/>
    <w:rsid w:val="00391AB4"/>
    <w:rsid w:val="00392827"/>
    <w:rsid w:val="003929A2"/>
    <w:rsid w:val="00394F2A"/>
    <w:rsid w:val="00394F82"/>
    <w:rsid w:val="00395839"/>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68B9"/>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4CD3"/>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1A4D"/>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3E14"/>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3EA6"/>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07E"/>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37715"/>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6EAC"/>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273"/>
    <w:rsid w:val="00582640"/>
    <w:rsid w:val="00583369"/>
    <w:rsid w:val="00583DE1"/>
    <w:rsid w:val="00584620"/>
    <w:rsid w:val="00584BDD"/>
    <w:rsid w:val="0058595C"/>
    <w:rsid w:val="0058663C"/>
    <w:rsid w:val="00586C3F"/>
    <w:rsid w:val="00590746"/>
    <w:rsid w:val="0059099A"/>
    <w:rsid w:val="00590E4D"/>
    <w:rsid w:val="00591092"/>
    <w:rsid w:val="00592595"/>
    <w:rsid w:val="005925FC"/>
    <w:rsid w:val="005930D2"/>
    <w:rsid w:val="005937CE"/>
    <w:rsid w:val="00593FE9"/>
    <w:rsid w:val="00594074"/>
    <w:rsid w:val="00594ADE"/>
    <w:rsid w:val="005952C2"/>
    <w:rsid w:val="0059538F"/>
    <w:rsid w:val="00597C78"/>
    <w:rsid w:val="005A05B3"/>
    <w:rsid w:val="005A0CAE"/>
    <w:rsid w:val="005A1D73"/>
    <w:rsid w:val="005A4A9B"/>
    <w:rsid w:val="005A5638"/>
    <w:rsid w:val="005A5C0C"/>
    <w:rsid w:val="005A6F52"/>
    <w:rsid w:val="005A7C36"/>
    <w:rsid w:val="005B02A0"/>
    <w:rsid w:val="005B0A65"/>
    <w:rsid w:val="005B1D66"/>
    <w:rsid w:val="005B4058"/>
    <w:rsid w:val="005B4C4D"/>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88A"/>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2173"/>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5DBA"/>
    <w:rsid w:val="0060660F"/>
    <w:rsid w:val="006078D1"/>
    <w:rsid w:val="00611071"/>
    <w:rsid w:val="00611B7B"/>
    <w:rsid w:val="00612B71"/>
    <w:rsid w:val="00612B72"/>
    <w:rsid w:val="00613097"/>
    <w:rsid w:val="006135EA"/>
    <w:rsid w:val="006160BC"/>
    <w:rsid w:val="00616D19"/>
    <w:rsid w:val="0062158C"/>
    <w:rsid w:val="00621619"/>
    <w:rsid w:val="00623A3E"/>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84E"/>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C74CB"/>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015A"/>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192"/>
    <w:rsid w:val="00763C71"/>
    <w:rsid w:val="00763EB7"/>
    <w:rsid w:val="00764326"/>
    <w:rsid w:val="00764E55"/>
    <w:rsid w:val="00765D96"/>
    <w:rsid w:val="007660FC"/>
    <w:rsid w:val="00766E9E"/>
    <w:rsid w:val="007671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455"/>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A690A"/>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13F"/>
    <w:rsid w:val="008D019E"/>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E94"/>
    <w:rsid w:val="00940F4C"/>
    <w:rsid w:val="00941A1D"/>
    <w:rsid w:val="00942F58"/>
    <w:rsid w:val="00945628"/>
    <w:rsid w:val="009520D4"/>
    <w:rsid w:val="0095230C"/>
    <w:rsid w:val="009527BC"/>
    <w:rsid w:val="00953A07"/>
    <w:rsid w:val="009561F2"/>
    <w:rsid w:val="009563A1"/>
    <w:rsid w:val="00956C06"/>
    <w:rsid w:val="00961624"/>
    <w:rsid w:val="009623FA"/>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3B1"/>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371"/>
    <w:rsid w:val="009D1713"/>
    <w:rsid w:val="009D29A5"/>
    <w:rsid w:val="009D2F06"/>
    <w:rsid w:val="009D4300"/>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E774F"/>
    <w:rsid w:val="009E7FCA"/>
    <w:rsid w:val="009F271E"/>
    <w:rsid w:val="009F3200"/>
    <w:rsid w:val="009F3E3C"/>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3B68"/>
    <w:rsid w:val="00A253DB"/>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1F0"/>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2535"/>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26FB"/>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72C"/>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4291"/>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6E9"/>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0D89"/>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5CB6"/>
    <w:rsid w:val="00D064A5"/>
    <w:rsid w:val="00D06794"/>
    <w:rsid w:val="00D10912"/>
    <w:rsid w:val="00D13054"/>
    <w:rsid w:val="00D14B83"/>
    <w:rsid w:val="00D15956"/>
    <w:rsid w:val="00D16851"/>
    <w:rsid w:val="00D16F93"/>
    <w:rsid w:val="00D171A4"/>
    <w:rsid w:val="00D17F35"/>
    <w:rsid w:val="00D215F7"/>
    <w:rsid w:val="00D21DCE"/>
    <w:rsid w:val="00D25B4F"/>
    <w:rsid w:val="00D25C63"/>
    <w:rsid w:val="00D320DA"/>
    <w:rsid w:val="00D32DDB"/>
    <w:rsid w:val="00D343B4"/>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77CC1"/>
    <w:rsid w:val="00D81FBA"/>
    <w:rsid w:val="00D8240A"/>
    <w:rsid w:val="00D82527"/>
    <w:rsid w:val="00D82889"/>
    <w:rsid w:val="00D841B6"/>
    <w:rsid w:val="00D84275"/>
    <w:rsid w:val="00D8452C"/>
    <w:rsid w:val="00D84F5D"/>
    <w:rsid w:val="00D85075"/>
    <w:rsid w:val="00D8555A"/>
    <w:rsid w:val="00D857F3"/>
    <w:rsid w:val="00D8679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232"/>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57C"/>
    <w:rsid w:val="00E7364C"/>
    <w:rsid w:val="00E753B5"/>
    <w:rsid w:val="00E75C85"/>
    <w:rsid w:val="00E76358"/>
    <w:rsid w:val="00E77C15"/>
    <w:rsid w:val="00E77CA1"/>
    <w:rsid w:val="00E80AEC"/>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4A5C"/>
    <w:rsid w:val="00EA55F2"/>
    <w:rsid w:val="00EA5975"/>
    <w:rsid w:val="00EA71A0"/>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37B2E"/>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DF8"/>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B7571"/>
    <w:rsid w:val="00FC15B0"/>
    <w:rsid w:val="00FC2C7F"/>
    <w:rsid w:val="00FC3626"/>
    <w:rsid w:val="00FC3871"/>
    <w:rsid w:val="00FC41F7"/>
    <w:rsid w:val="00FC4C96"/>
    <w:rsid w:val="00FC4DA5"/>
    <w:rsid w:val="00FC528A"/>
    <w:rsid w:val="00FD1641"/>
    <w:rsid w:val="00FD1689"/>
    <w:rsid w:val="00FD2075"/>
    <w:rsid w:val="00FD36D8"/>
    <w:rsid w:val="00FD3A28"/>
    <w:rsid w:val="00FD4DA4"/>
    <w:rsid w:val="00FD5A52"/>
    <w:rsid w:val="00FD5E5E"/>
    <w:rsid w:val="00FD62B7"/>
    <w:rsid w:val="00FD6B02"/>
    <w:rsid w:val="00FD709C"/>
    <w:rsid w:val="00FD7FF5"/>
    <w:rsid w:val="00FE06E2"/>
    <w:rsid w:val="00FE07CC"/>
    <w:rsid w:val="00FE1AB5"/>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tabs>
        <w:tab w:val="clear" w:pos="1843"/>
        <w:tab w:val="num" w:pos="425"/>
      </w:tabs>
      <w:suppressAutoHyphens/>
      <w:spacing w:before="60" w:after="240"/>
      <w:ind w:left="425"/>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91019"/>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09101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9D4300"/>
  </w:style>
  <w:style w:type="paragraph" w:customStyle="1" w:styleId="AccountingPolicy">
    <w:name w:val="Accounting Policy"/>
    <w:basedOn w:val="Normlny"/>
    <w:link w:val="AccountingPolicyChar"/>
    <w:uiPriority w:val="99"/>
    <w:rsid w:val="00766E9E"/>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766E9E"/>
    <w:rPr>
      <w:rFonts w:ascii="Univers 45 Light" w:hAnsi="Univers 45 Light" w:cs="Univers 45 Light"/>
      <w:color w:val="000000"/>
      <w:lang w:val="en-NZ" w:eastAsia="en-NZ"/>
    </w:rPr>
  </w:style>
  <w:style w:type="paragraph" w:customStyle="1" w:styleId="wordsection1">
    <w:name w:val="wordsection1"/>
    <w:basedOn w:val="Normlny"/>
    <w:uiPriority w:val="99"/>
    <w:rsid w:val="0023403B"/>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688100">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10834">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59943087">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468685">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7460925">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8623480">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Drag&#250;&#328;&amp;MENO=Franti&#353;ek&amp;SID=0&amp;T=f0&amp;R=1" TargetMode="External"/><Relationship Id="rId13" Type="http://schemas.openxmlformats.org/officeDocument/2006/relationships/package" Target="embeddings/H_rok_programu_Microsoft_Excel1.xlsx"/><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programu_Microsoft_Excel.xlsx"/><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orsr.sk/hladaj_osoba.asp?PR=Drag&#250;&#328;&amp;MENO=Franti&#353;ek&amp;SID=0&amp;T=f0&amp;R=1" TargetMode="External"/><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A39BD-2922-4149-A4A2-2DA6AFAE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9461</Words>
  <Characters>53932</Characters>
  <Application>Microsoft Office Word</Application>
  <DocSecurity>0</DocSecurity>
  <Lines>449</Lines>
  <Paragraphs>126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User</cp:lastModifiedBy>
  <cp:revision>4</cp:revision>
  <cp:lastPrinted>2020-03-31T13:32:00Z</cp:lastPrinted>
  <dcterms:created xsi:type="dcterms:W3CDTF">2020-06-03T07:10:00Z</dcterms:created>
  <dcterms:modified xsi:type="dcterms:W3CDTF">2020-07-05T20:35:00Z</dcterms:modified>
</cp:coreProperties>
</file>