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9D9EA4" w14:textId="77777777" w:rsidR="002A6B50" w:rsidRPr="00EA4C3E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  <w:rPrChange w:id="1" w:author="Patakova, Beata @ Global Finance" w:date="2020-10-28T10:45:00Z">
            <w:rPr>
              <w:rFonts w:ascii="Arial" w:hAnsi="Arial" w:cs="Arial"/>
              <w:b/>
              <w:sz w:val="28"/>
              <w:szCs w:val="28"/>
            </w:rPr>
          </w:rPrChange>
        </w:rPr>
      </w:pPr>
      <w:r w:rsidRPr="00EA4C3E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73408BF7" w:rsidR="002A6B50" w:rsidRPr="00EA4C3E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  <w:rPrChange w:id="2" w:author="Patakova, Beata @ Global Finance" w:date="2020-10-28T10:45:00Z">
            <w:rPr>
              <w:rFonts w:ascii="Arial" w:hAnsi="Arial" w:cs="Arial"/>
              <w:b/>
              <w:sz w:val="28"/>
              <w:szCs w:val="28"/>
            </w:rPr>
          </w:rPrChange>
        </w:rPr>
      </w:pPr>
      <w:r w:rsidRPr="00EA4C3E">
        <w:rPr>
          <w:rFonts w:ascii="Arial" w:hAnsi="Arial" w:cs="Arial"/>
          <w:b/>
          <w:sz w:val="28"/>
          <w:szCs w:val="28"/>
          <w:rPrChange w:id="3" w:author="Patakova, Beata @ Global Finance" w:date="2020-10-28T10:45:00Z">
            <w:rPr>
              <w:rFonts w:ascii="Arial" w:hAnsi="Arial" w:cs="Arial"/>
              <w:b/>
              <w:sz w:val="28"/>
              <w:szCs w:val="28"/>
            </w:rPr>
          </w:rPrChange>
        </w:rPr>
        <w:t>zostavenej k</w:t>
      </w:r>
      <w:r w:rsidR="00027942" w:rsidRPr="00EA4C3E">
        <w:rPr>
          <w:rFonts w:ascii="Arial" w:hAnsi="Arial" w:cs="Arial"/>
          <w:b/>
          <w:sz w:val="28"/>
          <w:szCs w:val="28"/>
          <w:rPrChange w:id="4" w:author="Patakova, Beata @ Global Finance" w:date="2020-10-28T10:45:00Z">
            <w:rPr>
              <w:rFonts w:ascii="Arial" w:hAnsi="Arial" w:cs="Arial"/>
              <w:b/>
              <w:sz w:val="28"/>
              <w:szCs w:val="28"/>
            </w:rPr>
          </w:rPrChange>
        </w:rPr>
        <w:t xml:space="preserve"> </w:t>
      </w:r>
      <w:r w:rsidRPr="00EA4C3E">
        <w:rPr>
          <w:rFonts w:ascii="Arial" w:hAnsi="Arial" w:cs="Arial"/>
          <w:b/>
          <w:sz w:val="28"/>
          <w:szCs w:val="28"/>
          <w:rPrChange w:id="5" w:author="Patakova, Beata @ Global Finance" w:date="2020-10-28T10:45:00Z">
            <w:rPr>
              <w:rFonts w:ascii="Arial" w:hAnsi="Arial" w:cs="Arial"/>
              <w:b/>
              <w:sz w:val="28"/>
              <w:szCs w:val="28"/>
            </w:rPr>
          </w:rPrChange>
        </w:rPr>
        <w:t> </w:t>
      </w:r>
      <w:bookmarkStart w:id="6" w:name="EntityDateEnd"/>
      <w:r w:rsidR="00463714" w:rsidRPr="00EA4C3E">
        <w:rPr>
          <w:rFonts w:ascii="Arial" w:hAnsi="Arial" w:cs="Arial"/>
          <w:b/>
          <w:sz w:val="28"/>
          <w:szCs w:val="28"/>
          <w:rPrChange w:id="7" w:author="Patakova, Beata @ Global Finance" w:date="2020-10-28T10:45:00Z">
            <w:rPr>
              <w:rFonts w:ascii="Arial" w:hAnsi="Arial" w:cs="Arial"/>
              <w:b/>
              <w:sz w:val="28"/>
              <w:szCs w:val="28"/>
            </w:rPr>
          </w:rPrChange>
        </w:rPr>
        <w:t>31. decembru 201</w:t>
      </w:r>
      <w:bookmarkEnd w:id="6"/>
      <w:del w:id="8" w:author="Patakova, Beata @ Global Finance" w:date="2020-06-08T12:20:00Z">
        <w:r w:rsidR="00C5105A" w:rsidRPr="00EA4C3E" w:rsidDel="001E6B08">
          <w:rPr>
            <w:rFonts w:ascii="Arial" w:hAnsi="Arial" w:cs="Arial"/>
            <w:b/>
            <w:sz w:val="28"/>
            <w:szCs w:val="28"/>
            <w:rPrChange w:id="9" w:author="Patakova, Beata @ Global Finance" w:date="2020-10-28T10:45:00Z">
              <w:rPr>
                <w:rFonts w:ascii="Arial" w:hAnsi="Arial" w:cs="Arial"/>
                <w:b/>
                <w:sz w:val="28"/>
                <w:szCs w:val="28"/>
              </w:rPr>
            </w:rPrChange>
          </w:rPr>
          <w:delText>8</w:delText>
        </w:r>
      </w:del>
      <w:ins w:id="10" w:author="Patakova, Beata @ Global Finance" w:date="2020-06-08T12:20:00Z">
        <w:r w:rsidR="001E6B08" w:rsidRPr="00EA4C3E">
          <w:rPr>
            <w:rFonts w:ascii="Arial" w:hAnsi="Arial" w:cs="Arial"/>
            <w:b/>
            <w:sz w:val="28"/>
            <w:szCs w:val="28"/>
            <w:rPrChange w:id="11" w:author="Patakova, Beata @ Global Finance" w:date="2020-10-28T10:45:00Z">
              <w:rPr>
                <w:rFonts w:ascii="Arial" w:hAnsi="Arial" w:cs="Arial"/>
                <w:b/>
                <w:sz w:val="28"/>
                <w:szCs w:val="28"/>
              </w:rPr>
            </w:rPrChange>
          </w:rPr>
          <w:t>9</w:t>
        </w:r>
      </w:ins>
    </w:p>
    <w:p w14:paraId="4FBDEB0A" w14:textId="77777777" w:rsidR="002A42AD" w:rsidRPr="00EA4C3E" w:rsidRDefault="002A42AD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  <w:rPrChange w:id="12" w:author="Patakova, Beata @ Global Finance" w:date="2020-10-28T10:45:00Z">
            <w:rPr>
              <w:rFonts w:ascii="Arial" w:hAnsi="Arial" w:cs="Arial"/>
              <w:b/>
              <w:sz w:val="20"/>
              <w:szCs w:val="20"/>
            </w:rPr>
          </w:rPrChange>
        </w:rPr>
      </w:pPr>
    </w:p>
    <w:p w14:paraId="2A2B0E7A" w14:textId="77777777" w:rsidR="00A3677A" w:rsidRPr="00EA4C3E" w:rsidRDefault="00A3677A" w:rsidP="00453128">
      <w:pPr>
        <w:pStyle w:val="odstavec"/>
        <w:rPr>
          <w:rFonts w:ascii="Arial" w:hAnsi="Arial" w:cs="Arial"/>
          <w:rPrChange w:id="13" w:author="Patakova, Beata @ Global Finance" w:date="2020-10-28T10:45:00Z">
            <w:rPr/>
          </w:rPrChange>
        </w:rPr>
      </w:pPr>
    </w:p>
    <w:p w14:paraId="50D72DD2" w14:textId="77777777" w:rsidR="00A3677A" w:rsidRPr="00EA4C3E" w:rsidRDefault="00A3677A" w:rsidP="00453128">
      <w:pPr>
        <w:pStyle w:val="odstavec"/>
        <w:rPr>
          <w:rFonts w:ascii="Arial" w:hAnsi="Arial" w:cs="Arial"/>
          <w:rPrChange w:id="14" w:author="Patakova, Beata @ Global Finance" w:date="2020-10-28T10:45:00Z">
            <w:rPr/>
          </w:rPrChange>
        </w:rPr>
      </w:pPr>
    </w:p>
    <w:p w14:paraId="6A05A069" w14:textId="77777777" w:rsidR="002A6B50" w:rsidRPr="00EA4C3E" w:rsidRDefault="00C264E9" w:rsidP="007C487B">
      <w:pPr>
        <w:pStyle w:val="Heading1"/>
        <w:ind w:left="426" w:hanging="426"/>
        <w:rPr>
          <w:rFonts w:ascii="Arial" w:hAnsi="Arial"/>
          <w:sz w:val="20"/>
          <w:szCs w:val="20"/>
          <w:rPrChange w:id="15" w:author="Patakova, Beata @ Global Finance" w:date="2020-10-28T10:45:00Z">
            <w:rPr>
              <w:rFonts w:ascii="Arial" w:hAnsi="Arial"/>
              <w:sz w:val="20"/>
              <w:szCs w:val="20"/>
            </w:rPr>
          </w:rPrChange>
        </w:rPr>
      </w:pPr>
      <w:r w:rsidRPr="00EA4C3E">
        <w:rPr>
          <w:rFonts w:ascii="Arial" w:hAnsi="Arial"/>
          <w:sz w:val="20"/>
          <w:szCs w:val="20"/>
          <w:rPrChange w:id="16" w:author="Patakova, Beata @ Global Finance" w:date="2020-10-28T10:45:00Z">
            <w:rPr>
              <w:rFonts w:ascii="Arial" w:hAnsi="Arial"/>
              <w:sz w:val="20"/>
              <w:szCs w:val="20"/>
            </w:rPr>
          </w:rPrChange>
        </w:rPr>
        <w:t>VŠEOBECNÉ INFORMÁCIE</w:t>
      </w:r>
    </w:p>
    <w:p w14:paraId="74E7D527" w14:textId="77777777" w:rsidR="002A6B50" w:rsidRPr="00EA4C3E" w:rsidRDefault="00C264E9">
      <w:pPr>
        <w:pStyle w:val="Heading2"/>
        <w:rPr>
          <w:rPrChange w:id="17" w:author="Patakova, Beata @ Global Finance" w:date="2020-10-28T10:45:00Z">
            <w:rPr/>
          </w:rPrChange>
        </w:rPr>
      </w:pPr>
      <w:r w:rsidRPr="00EA4C3E">
        <w:rPr>
          <w:rPrChange w:id="18" w:author="Patakova, Beata @ Global Finance" w:date="2020-10-28T10:45:00Z">
            <w:rPr/>
          </w:rPrChange>
        </w:rPr>
        <w:t>Názov a sídlo</w:t>
      </w:r>
    </w:p>
    <w:p w14:paraId="7CE9206A" w14:textId="4D9963A0" w:rsidR="00DA5FE5" w:rsidRPr="00EA4C3E" w:rsidRDefault="00D81FBA" w:rsidP="00453128">
      <w:pPr>
        <w:pStyle w:val="odstavec"/>
        <w:rPr>
          <w:rFonts w:ascii="Arial" w:hAnsi="Arial" w:cs="Arial"/>
          <w:rPrChange w:id="19" w:author="Patakova, Beata @ Global Finance" w:date="2020-10-28T10:45:00Z">
            <w:rPr/>
          </w:rPrChange>
        </w:rPr>
      </w:pPr>
      <w:r w:rsidRPr="00EA4C3E">
        <w:rPr>
          <w:rFonts w:ascii="Arial" w:hAnsi="Arial" w:cs="Arial"/>
          <w:rPrChange w:id="20" w:author="Patakova, Beata @ Global Finance" w:date="2020-10-28T10:45:00Z">
            <w:rPr/>
          </w:rPrChange>
        </w:rPr>
        <w:fldChar w:fldCharType="begin"/>
      </w:r>
      <w:r w:rsidRPr="00EA4C3E">
        <w:rPr>
          <w:rFonts w:ascii="Arial" w:hAnsi="Arial" w:cs="Arial"/>
          <w:rPrChange w:id="21" w:author="Patakova, Beata @ Global Finance" w:date="2020-10-28T10:45:00Z">
            <w:rPr/>
          </w:rPrChange>
        </w:rPr>
        <w:instrText xml:space="preserve"> REF EntityName \h  \* MERGEFORMAT </w:instrText>
      </w:r>
      <w:r w:rsidRPr="00EA4C3E">
        <w:rPr>
          <w:rFonts w:ascii="Arial" w:hAnsi="Arial" w:cs="Arial"/>
          <w:rPrChange w:id="22" w:author="Patakova, Beata @ Global Finance" w:date="2020-10-28T10:45:00Z">
            <w:rPr/>
          </w:rPrChange>
        </w:rPr>
      </w:r>
      <w:r w:rsidRPr="00EA4C3E">
        <w:rPr>
          <w:rFonts w:ascii="Arial" w:hAnsi="Arial" w:cs="Arial"/>
          <w:rPrChange w:id="23" w:author="Patakova, Beata @ Global Finance" w:date="2020-10-28T10:45:00Z">
            <w:rPr/>
          </w:rPrChange>
        </w:rPr>
        <w:fldChar w:fldCharType="separate"/>
      </w:r>
      <w:ins w:id="24" w:author="Patakova, Beata @ Global Finance" w:date="2020-10-27T15:24:00Z">
        <w:r w:rsidR="00686128" w:rsidRPr="00EA4C3E">
          <w:rPr>
            <w:rFonts w:ascii="Arial" w:hAnsi="Arial" w:cs="Arial"/>
            <w:rPrChange w:id="25" w:author="Patakova, Beata @ Global Finance" w:date="2020-10-28T10:45:00Z">
              <w:rPr>
                <w:rFonts w:ascii="Arial" w:hAnsi="Arial" w:cs="Arial"/>
              </w:rPr>
            </w:rPrChange>
          </w:rPr>
          <w:t>CEOP</w:t>
        </w:r>
      </w:ins>
      <w:del w:id="26" w:author="Patakova, Beata @ Global Finance" w:date="2020-10-27T15:24:00Z">
        <w:r w:rsidR="00563769" w:rsidRPr="00EA4C3E" w:rsidDel="00686128">
          <w:rPr>
            <w:rFonts w:ascii="Arial" w:hAnsi="Arial" w:cs="Arial"/>
            <w:rPrChange w:id="27" w:author="Patakova, Beata @ Global Finance" w:date="2020-10-28T10:45:00Z">
              <w:rPr/>
            </w:rPrChange>
          </w:rPr>
          <w:delText>CEOP</w:delText>
        </w:r>
      </w:del>
      <w:r w:rsidRPr="00EA4C3E">
        <w:rPr>
          <w:rFonts w:ascii="Arial" w:hAnsi="Arial" w:cs="Arial"/>
          <w:rPrChange w:id="28" w:author="Patakova, Beata @ Global Finance" w:date="2020-10-28T10:45:00Z">
            <w:rPr/>
          </w:rPrChange>
        </w:rPr>
        <w:fldChar w:fldCharType="end"/>
      </w:r>
      <w:r w:rsidR="00393E9C" w:rsidRPr="00EA4C3E">
        <w:rPr>
          <w:rFonts w:ascii="Arial" w:hAnsi="Arial" w:cs="Arial"/>
          <w:rPrChange w:id="29" w:author="Patakova, Beata @ Global Finance" w:date="2020-10-28T10:45:00Z">
            <w:rPr/>
          </w:rPrChange>
        </w:rPr>
        <w:t>-Slávičie údolia, s.r.o.</w:t>
      </w:r>
      <w:r w:rsidR="00074520" w:rsidRPr="00EA4C3E">
        <w:rPr>
          <w:rFonts w:ascii="Arial" w:hAnsi="Arial" w:cs="Arial"/>
          <w:rPrChange w:id="30" w:author="Patakova, Beata @ Global Finance" w:date="2020-10-28T10:45:00Z">
            <w:rPr/>
          </w:rPrChange>
        </w:rPr>
        <w:t xml:space="preserve"> </w:t>
      </w:r>
    </w:p>
    <w:p w14:paraId="168D8E67" w14:textId="57FED8B4" w:rsidR="00074520" w:rsidRPr="00EA4C3E" w:rsidRDefault="002A42AD" w:rsidP="00453128">
      <w:pPr>
        <w:pStyle w:val="odstavec"/>
        <w:rPr>
          <w:rFonts w:ascii="Arial" w:hAnsi="Arial" w:cs="Arial"/>
          <w:rPrChange w:id="31" w:author="Patakova, Beata @ Global Finance" w:date="2020-10-28T10:45:00Z">
            <w:rPr/>
          </w:rPrChange>
        </w:rPr>
      </w:pPr>
      <w:r w:rsidRPr="00EA4C3E">
        <w:rPr>
          <w:rFonts w:ascii="Arial" w:hAnsi="Arial" w:cs="Arial"/>
          <w:rPrChange w:id="32" w:author="Patakova, Beata @ Global Finance" w:date="2020-10-28T10:45:00Z">
            <w:rPr/>
          </w:rPrChange>
        </w:rPr>
        <w:t>Slávičie údolie 106</w:t>
      </w:r>
    </w:p>
    <w:p w14:paraId="4F9CBDB0" w14:textId="50B18E55" w:rsidR="00074520" w:rsidRPr="00EA4C3E" w:rsidRDefault="002A42AD" w:rsidP="00453128">
      <w:pPr>
        <w:pStyle w:val="odstavec"/>
        <w:rPr>
          <w:rFonts w:ascii="Arial" w:hAnsi="Arial" w:cs="Arial"/>
          <w:rPrChange w:id="33" w:author="Patakova, Beata @ Global Finance" w:date="2020-10-28T10:45:00Z">
            <w:rPr/>
          </w:rPrChange>
        </w:rPr>
      </w:pPr>
      <w:bookmarkStart w:id="34" w:name="EntityAddressL2"/>
      <w:r w:rsidRPr="00EA4C3E">
        <w:rPr>
          <w:rFonts w:ascii="Arial" w:hAnsi="Arial" w:cs="Arial"/>
          <w:rPrChange w:id="35" w:author="Patakova, Beata @ Global Finance" w:date="2020-10-28T10:45:00Z">
            <w:rPr/>
          </w:rPrChange>
        </w:rPr>
        <w:t>811 02</w:t>
      </w:r>
      <w:r w:rsidR="00463714" w:rsidRPr="00EA4C3E">
        <w:rPr>
          <w:rFonts w:ascii="Arial" w:hAnsi="Arial" w:cs="Arial"/>
          <w:rPrChange w:id="36" w:author="Patakova, Beata @ Global Finance" w:date="2020-10-28T10:45:00Z">
            <w:rPr/>
          </w:rPrChange>
        </w:rPr>
        <w:t xml:space="preserve"> Bratislava</w:t>
      </w:r>
      <w:bookmarkEnd w:id="34"/>
    </w:p>
    <w:p w14:paraId="4B25F296" w14:textId="77777777" w:rsidR="00074520" w:rsidRPr="00EA4C3E" w:rsidRDefault="00074520" w:rsidP="00453128">
      <w:pPr>
        <w:pStyle w:val="odstavec"/>
        <w:rPr>
          <w:rFonts w:ascii="Arial" w:hAnsi="Arial" w:cs="Arial"/>
          <w:rPrChange w:id="37" w:author="Patakova, Beata @ Global Finance" w:date="2020-10-28T10:45:00Z">
            <w:rPr/>
          </w:rPrChange>
        </w:rPr>
      </w:pPr>
    </w:p>
    <w:p w14:paraId="09D842AE" w14:textId="7F88F501" w:rsidR="00A3677A" w:rsidRPr="00EA4C3E" w:rsidRDefault="005125E4" w:rsidP="00453128">
      <w:pPr>
        <w:pStyle w:val="body"/>
        <w:rPr>
          <w:rFonts w:ascii="Arial" w:hAnsi="Arial" w:cs="Arial"/>
          <w:rPrChange w:id="38" w:author="Patakova, Beata @ Global Finance" w:date="2020-10-28T10:45:00Z">
            <w:rPr/>
          </w:rPrChange>
        </w:rPr>
      </w:pPr>
      <w:r w:rsidRPr="00EA4C3E">
        <w:rPr>
          <w:rFonts w:ascii="Arial" w:hAnsi="Arial" w:cs="Arial"/>
          <w:rPrChange w:id="39" w:author="Patakova, Beata @ Global Finance" w:date="2020-10-28T10:45:00Z">
            <w:rPr/>
          </w:rPrChange>
        </w:rPr>
        <w:t xml:space="preserve">Spoločnosť </w:t>
      </w:r>
      <w:r w:rsidRPr="00EA4C3E">
        <w:rPr>
          <w:rFonts w:ascii="Arial" w:hAnsi="Arial" w:cs="Arial"/>
          <w:rPrChange w:id="40" w:author="Patakova, Beata @ Global Finance" w:date="2020-10-28T10:45:00Z">
            <w:rPr/>
          </w:rPrChange>
        </w:rPr>
        <w:fldChar w:fldCharType="begin"/>
      </w:r>
      <w:r w:rsidRPr="00EA4C3E">
        <w:rPr>
          <w:rFonts w:ascii="Arial" w:hAnsi="Arial" w:cs="Arial"/>
          <w:rPrChange w:id="41" w:author="Patakova, Beata @ Global Finance" w:date="2020-10-28T10:45:00Z">
            <w:rPr/>
          </w:rPrChange>
        </w:rPr>
        <w:instrText xml:space="preserve"> REF EntityName \h </w:instrText>
      </w:r>
      <w:r w:rsidR="00D81FBA" w:rsidRPr="00EA4C3E">
        <w:rPr>
          <w:rFonts w:ascii="Arial" w:hAnsi="Arial" w:cs="Arial"/>
          <w:rPrChange w:id="42" w:author="Patakova, Beata @ Global Finance" w:date="2020-10-28T10:45:00Z">
            <w:rPr/>
          </w:rPrChange>
        </w:rPr>
        <w:instrText xml:space="preserve"> \* MERGEFORMAT </w:instrText>
      </w:r>
      <w:r w:rsidRPr="00EA4C3E">
        <w:rPr>
          <w:rFonts w:ascii="Arial" w:hAnsi="Arial" w:cs="Arial"/>
          <w:rPrChange w:id="43" w:author="Patakova, Beata @ Global Finance" w:date="2020-10-28T10:45:00Z">
            <w:rPr/>
          </w:rPrChange>
        </w:rPr>
      </w:r>
      <w:r w:rsidRPr="00EA4C3E">
        <w:rPr>
          <w:rFonts w:ascii="Arial" w:hAnsi="Arial" w:cs="Arial"/>
          <w:rPrChange w:id="44" w:author="Patakova, Beata @ Global Finance" w:date="2020-10-28T10:45:00Z">
            <w:rPr/>
          </w:rPrChange>
        </w:rPr>
        <w:fldChar w:fldCharType="separate"/>
      </w:r>
      <w:ins w:id="45" w:author="Patakova, Beata @ Global Finance" w:date="2020-10-27T15:24:00Z">
        <w:r w:rsidR="00686128" w:rsidRPr="00EA4C3E">
          <w:rPr>
            <w:rFonts w:ascii="Arial" w:hAnsi="Arial" w:cs="Arial"/>
            <w:rPrChange w:id="46" w:author="Patakova, Beata @ Global Finance" w:date="2020-10-28T10:45:00Z">
              <w:rPr>
                <w:rFonts w:ascii="Arial" w:hAnsi="Arial" w:cs="Arial"/>
              </w:rPr>
            </w:rPrChange>
          </w:rPr>
          <w:t>CEOP</w:t>
        </w:r>
      </w:ins>
      <w:del w:id="47" w:author="Patakova, Beata @ Global Finance" w:date="2020-10-27T15:24:00Z">
        <w:r w:rsidR="00563769" w:rsidRPr="00EA4C3E" w:rsidDel="00686128">
          <w:rPr>
            <w:rFonts w:ascii="Arial" w:hAnsi="Arial" w:cs="Arial"/>
            <w:rPrChange w:id="48" w:author="Patakova, Beata @ Global Finance" w:date="2020-10-28T10:45:00Z">
              <w:rPr/>
            </w:rPrChange>
          </w:rPr>
          <w:delText>CEOP</w:delText>
        </w:r>
      </w:del>
      <w:r w:rsidRPr="00EA4C3E">
        <w:rPr>
          <w:rFonts w:ascii="Arial" w:hAnsi="Arial" w:cs="Arial"/>
          <w:rPrChange w:id="49" w:author="Patakova, Beata @ Global Finance" w:date="2020-10-28T10:45:00Z">
            <w:rPr/>
          </w:rPrChange>
        </w:rPr>
        <w:fldChar w:fldCharType="end"/>
      </w:r>
      <w:r w:rsidR="00393E9C" w:rsidRPr="00EA4C3E">
        <w:rPr>
          <w:rFonts w:ascii="Arial" w:hAnsi="Arial" w:cs="Arial"/>
          <w:rPrChange w:id="50" w:author="Patakova, Beata @ Global Finance" w:date="2020-10-28T10:45:00Z">
            <w:rPr/>
          </w:rPrChange>
        </w:rPr>
        <w:t xml:space="preserve">-Slávičie údolie, s.r.o. </w:t>
      </w:r>
      <w:r w:rsidR="001A02BF" w:rsidRPr="00EA4C3E">
        <w:rPr>
          <w:rFonts w:ascii="Arial" w:hAnsi="Arial" w:cs="Arial"/>
          <w:rPrChange w:id="51" w:author="Patakova, Beata @ Global Finance" w:date="2020-10-28T10:45:00Z">
            <w:rPr/>
          </w:rPrChange>
        </w:rPr>
        <w:t>(ďalej len „Spoločnosť“) bola</w:t>
      </w:r>
      <w:r w:rsidR="004D210B" w:rsidRPr="00EA4C3E">
        <w:rPr>
          <w:rFonts w:ascii="Arial" w:hAnsi="Arial" w:cs="Arial"/>
          <w:rPrChange w:id="52" w:author="Patakova, Beata @ Global Finance" w:date="2020-10-28T10:45:00Z">
            <w:rPr/>
          </w:rPrChange>
        </w:rPr>
        <w:t xml:space="preserve"> založená</w:t>
      </w:r>
      <w:bookmarkStart w:id="53" w:name="EstDate"/>
      <w:r w:rsidR="00393E9C" w:rsidRPr="00EA4C3E">
        <w:rPr>
          <w:rFonts w:ascii="Arial" w:hAnsi="Arial" w:cs="Arial"/>
          <w:rPrChange w:id="54" w:author="Patakova, Beata @ Global Finance" w:date="2020-10-28T10:45:00Z">
            <w:rPr/>
          </w:rPrChange>
        </w:rPr>
        <w:t xml:space="preserve"> </w:t>
      </w:r>
      <w:r w:rsidR="00463714" w:rsidRPr="00EA4C3E">
        <w:rPr>
          <w:rFonts w:ascii="Arial" w:hAnsi="Arial" w:cs="Arial"/>
          <w:rPrChange w:id="55" w:author="Patakova, Beata @ Global Finance" w:date="2020-10-28T10:45:00Z">
            <w:rPr/>
          </w:rPrChange>
        </w:rPr>
        <w:t>21. júla 2005</w:t>
      </w:r>
      <w:bookmarkEnd w:id="53"/>
      <w:r w:rsidR="00DF707D" w:rsidRPr="00EA4C3E">
        <w:rPr>
          <w:rFonts w:ascii="Arial" w:hAnsi="Arial" w:cs="Arial"/>
          <w:rPrChange w:id="56" w:author="Patakova, Beata @ Global Finance" w:date="2020-10-28T10:45:00Z">
            <w:rPr/>
          </w:rPrChange>
        </w:rPr>
        <w:t> </w:t>
      </w:r>
      <w:r w:rsidR="001A02BF" w:rsidRPr="00EA4C3E">
        <w:rPr>
          <w:rFonts w:ascii="Arial" w:hAnsi="Arial" w:cs="Arial"/>
          <w:rPrChange w:id="57" w:author="Patakova, Beata @ Global Finance" w:date="2020-10-28T10:45:00Z">
            <w:rPr/>
          </w:rPrChange>
        </w:rPr>
        <w:t xml:space="preserve">a do </w:t>
      </w:r>
      <w:r w:rsidR="00DD5F18" w:rsidRPr="00EA4C3E">
        <w:rPr>
          <w:rFonts w:ascii="Arial" w:hAnsi="Arial" w:cs="Arial"/>
          <w:rPrChange w:id="58" w:author="Patakova, Beata @ Global Finance" w:date="2020-10-28T10:45:00Z">
            <w:rPr/>
          </w:rPrChange>
        </w:rPr>
        <w:t>O</w:t>
      </w:r>
      <w:r w:rsidR="001A02BF" w:rsidRPr="00EA4C3E">
        <w:rPr>
          <w:rFonts w:ascii="Arial" w:hAnsi="Arial" w:cs="Arial"/>
          <w:rPrChange w:id="59" w:author="Patakova, Beata @ Global Finance" w:date="2020-10-28T10:45:00Z">
            <w:rPr/>
          </w:rPrChange>
        </w:rPr>
        <w:t>bchodného registra bola zapísaná</w:t>
      </w:r>
      <w:r w:rsidR="00DF707D" w:rsidRPr="00EA4C3E">
        <w:rPr>
          <w:rFonts w:ascii="Arial" w:hAnsi="Arial" w:cs="Arial"/>
          <w:rPrChange w:id="60" w:author="Patakova, Beata @ Global Finance" w:date="2020-10-28T10:45:00Z">
            <w:rPr/>
          </w:rPrChange>
        </w:rPr>
        <w:t> </w:t>
      </w:r>
      <w:bookmarkStart w:id="61" w:name="EntryDate"/>
      <w:r w:rsidR="00463714" w:rsidRPr="00EA4C3E">
        <w:rPr>
          <w:rFonts w:ascii="Arial" w:hAnsi="Arial" w:cs="Arial"/>
          <w:rPrChange w:id="62" w:author="Patakova, Beata @ Global Finance" w:date="2020-10-28T10:45:00Z">
            <w:rPr/>
          </w:rPrChange>
        </w:rPr>
        <w:t>3. augusta 2005</w:t>
      </w:r>
      <w:bookmarkEnd w:id="61"/>
      <w:r w:rsidR="004D210B" w:rsidRPr="00EA4C3E">
        <w:rPr>
          <w:rFonts w:ascii="Arial" w:hAnsi="Arial" w:cs="Arial"/>
          <w:color w:val="FFFFFF" w:themeColor="background1"/>
          <w:rPrChange w:id="63" w:author="Patakova, Beata @ Global Finance" w:date="2020-10-28T10:45:00Z">
            <w:rPr>
              <w:color w:val="FFFFFF" w:themeColor="background1"/>
            </w:rPr>
          </w:rPrChange>
        </w:rPr>
        <w:t>.</w:t>
      </w:r>
      <w:r w:rsidR="001A02BF" w:rsidRPr="00EA4C3E">
        <w:rPr>
          <w:rFonts w:ascii="Arial" w:hAnsi="Arial" w:cs="Arial"/>
          <w:rPrChange w:id="64" w:author="Patakova, Beata @ Global Finance" w:date="2020-10-28T10:45:00Z">
            <w:rPr/>
          </w:rPrChange>
        </w:rPr>
        <w:t>(Obchodný register Okresného súd</w:t>
      </w:r>
      <w:r w:rsidR="00802E99" w:rsidRPr="00EA4C3E">
        <w:rPr>
          <w:rFonts w:ascii="Arial" w:hAnsi="Arial" w:cs="Arial"/>
          <w:rPrChange w:id="65" w:author="Patakova, Beata @ Global Finance" w:date="2020-10-28T10:45:00Z">
            <w:rPr/>
          </w:rPrChange>
        </w:rPr>
        <w:t xml:space="preserve">u </w:t>
      </w:r>
      <w:r w:rsidR="004852B1" w:rsidRPr="00EA4C3E">
        <w:rPr>
          <w:rFonts w:ascii="Arial" w:hAnsi="Arial" w:cs="Arial"/>
          <w:rPrChange w:id="66" w:author="Patakova, Beata @ Global Finance" w:date="2020-10-28T10:45:00Z">
            <w:rPr/>
          </w:rPrChange>
        </w:rPr>
        <w:t> </w:t>
      </w:r>
      <w:bookmarkStart w:id="67" w:name="DistrictCourt"/>
      <w:r w:rsidR="00463714" w:rsidRPr="00EA4C3E">
        <w:rPr>
          <w:rFonts w:ascii="Arial" w:hAnsi="Arial" w:cs="Arial"/>
          <w:rPrChange w:id="68" w:author="Patakova, Beata @ Global Finance" w:date="2020-10-28T10:45:00Z">
            <w:rPr/>
          </w:rPrChange>
        </w:rPr>
        <w:t>Bratislava I</w:t>
      </w:r>
      <w:bookmarkEnd w:id="67"/>
      <w:r w:rsidR="001A02BF" w:rsidRPr="00EA4C3E">
        <w:rPr>
          <w:rFonts w:ascii="Arial" w:hAnsi="Arial" w:cs="Arial"/>
          <w:rPrChange w:id="69" w:author="Patakova, Beata @ Global Finance" w:date="2020-10-28T10:45:00Z">
            <w:rPr/>
          </w:rPrChange>
        </w:rPr>
        <w:t>,</w:t>
      </w:r>
      <w:r w:rsidR="004D210B" w:rsidRPr="00EA4C3E">
        <w:rPr>
          <w:rFonts w:ascii="Arial" w:hAnsi="Arial" w:cs="Arial"/>
          <w:rPrChange w:id="70" w:author="Patakova, Beata @ Global Finance" w:date="2020-10-28T10:45:00Z">
            <w:rPr/>
          </w:rPrChange>
        </w:rPr>
        <w:t xml:space="preserve"> </w:t>
      </w:r>
      <w:proofErr w:type="spellStart"/>
      <w:r w:rsidR="004D210B" w:rsidRPr="00EA4C3E">
        <w:rPr>
          <w:rFonts w:ascii="Arial" w:hAnsi="Arial" w:cs="Arial"/>
          <w:rPrChange w:id="71" w:author="Patakova, Beata @ Global Finance" w:date="2020-10-28T10:45:00Z">
            <w:rPr/>
          </w:rPrChange>
        </w:rPr>
        <w:t>oddiel</w:t>
      </w:r>
      <w:r w:rsidR="004D210B" w:rsidRPr="00EA4C3E">
        <w:rPr>
          <w:rFonts w:ascii="Arial" w:hAnsi="Arial" w:cs="Arial"/>
          <w:color w:val="FFFFFF" w:themeColor="background1"/>
          <w:rPrChange w:id="72" w:author="Patakova, Beata @ Global Finance" w:date="2020-10-28T10:45:00Z">
            <w:rPr>
              <w:color w:val="FFFFFF" w:themeColor="background1"/>
            </w:rPr>
          </w:rPrChange>
        </w:rPr>
        <w:t>.</w:t>
      </w:r>
      <w:bookmarkStart w:id="73" w:name="Section"/>
      <w:r w:rsidR="00463714" w:rsidRPr="00EA4C3E">
        <w:rPr>
          <w:rFonts w:ascii="Arial" w:hAnsi="Arial" w:cs="Arial"/>
          <w:rPrChange w:id="74" w:author="Patakova, Beata @ Global Finance" w:date="2020-10-28T10:45:00Z">
            <w:rPr/>
          </w:rPrChange>
        </w:rPr>
        <w:t>Sro</w:t>
      </w:r>
      <w:bookmarkEnd w:id="73"/>
      <w:proofErr w:type="spellEnd"/>
      <w:r w:rsidR="001A02BF" w:rsidRPr="00EA4C3E">
        <w:rPr>
          <w:rFonts w:ascii="Arial" w:hAnsi="Arial" w:cs="Arial"/>
          <w:rPrChange w:id="75" w:author="Patakova, Beata @ Global Finance" w:date="2020-10-28T10:45:00Z">
            <w:rPr/>
          </w:rPrChange>
        </w:rPr>
        <w:t xml:space="preserve">, vložka </w:t>
      </w:r>
      <w:r w:rsidR="00314E35" w:rsidRPr="00EA4C3E">
        <w:rPr>
          <w:rFonts w:ascii="Arial" w:hAnsi="Arial" w:cs="Arial"/>
          <w:rPrChange w:id="76" w:author="Patakova, Beata @ Global Finance" w:date="2020-10-28T10:45:00Z">
            <w:rPr/>
          </w:rPrChange>
        </w:rPr>
        <w:t>č</w:t>
      </w:r>
      <w:r w:rsidR="001D2F1F" w:rsidRPr="00EA4C3E">
        <w:rPr>
          <w:rFonts w:ascii="Arial" w:hAnsi="Arial" w:cs="Arial"/>
          <w:rPrChange w:id="77" w:author="Patakova, Beata @ Global Finance" w:date="2020-10-28T10:45:00Z">
            <w:rPr/>
          </w:rPrChange>
        </w:rPr>
        <w:t>.</w:t>
      </w:r>
      <w:bookmarkStart w:id="78" w:name="FileNum"/>
      <w:r w:rsidR="00463714" w:rsidRPr="00EA4C3E">
        <w:rPr>
          <w:rFonts w:ascii="Arial" w:hAnsi="Arial" w:cs="Arial"/>
          <w:rPrChange w:id="79" w:author="Patakova, Beata @ Global Finance" w:date="2020-10-28T10:45:00Z">
            <w:rPr/>
          </w:rPrChange>
        </w:rPr>
        <w:t>37055/B</w:t>
      </w:r>
      <w:bookmarkEnd w:id="78"/>
      <w:r w:rsidR="001A02BF" w:rsidRPr="00EA4C3E">
        <w:rPr>
          <w:rFonts w:ascii="Arial" w:hAnsi="Arial" w:cs="Arial"/>
          <w:rPrChange w:id="80" w:author="Patakova, Beata @ Global Finance" w:date="2020-10-28T10:45:00Z">
            <w:rPr/>
          </w:rPrChange>
        </w:rPr>
        <w:t>).</w:t>
      </w:r>
      <w:r w:rsidR="00067F74" w:rsidRPr="00EA4C3E">
        <w:rPr>
          <w:rFonts w:ascii="Arial" w:hAnsi="Arial" w:cs="Arial"/>
          <w:rPrChange w:id="81" w:author="Patakova, Beata @ Global Finance" w:date="2020-10-28T10:45:00Z">
            <w:rPr/>
          </w:rPrChange>
        </w:rPr>
        <w:t xml:space="preserve"> </w:t>
      </w:r>
    </w:p>
    <w:p w14:paraId="4882CD0D" w14:textId="77777777" w:rsidR="00A3677A" w:rsidRPr="00EA4C3E" w:rsidRDefault="00A3677A" w:rsidP="00453128">
      <w:pPr>
        <w:pStyle w:val="odstavec"/>
        <w:rPr>
          <w:rFonts w:ascii="Arial" w:hAnsi="Arial" w:cs="Arial"/>
          <w:rPrChange w:id="82" w:author="Patakova, Beata @ Global Finance" w:date="2020-10-28T10:45:00Z">
            <w:rPr/>
          </w:rPrChange>
        </w:rPr>
      </w:pPr>
    </w:p>
    <w:p w14:paraId="5D013C45" w14:textId="77777777" w:rsidR="002A6B50" w:rsidRPr="00EA4C3E" w:rsidRDefault="00C264E9" w:rsidP="00453128">
      <w:pPr>
        <w:pStyle w:val="body"/>
        <w:rPr>
          <w:rFonts w:ascii="Arial" w:hAnsi="Arial" w:cs="Arial"/>
          <w:rPrChange w:id="83" w:author="Patakova, Beata @ Global Finance" w:date="2020-10-28T10:45:00Z">
            <w:rPr/>
          </w:rPrChange>
        </w:rPr>
      </w:pPr>
      <w:r w:rsidRPr="00EA4C3E">
        <w:rPr>
          <w:rFonts w:ascii="Arial" w:hAnsi="Arial" w:cs="Arial"/>
          <w:rPrChange w:id="84" w:author="Patakova, Beata @ Global Finance" w:date="2020-10-28T10:45:00Z">
            <w:rPr/>
          </w:rPrChange>
        </w:rPr>
        <w:t>Opis vykonávanej činnosti</w:t>
      </w:r>
      <w:r w:rsidR="00B55096" w:rsidRPr="00EA4C3E">
        <w:rPr>
          <w:rFonts w:ascii="Arial" w:hAnsi="Arial" w:cs="Arial"/>
          <w:rPrChange w:id="85" w:author="Patakova, Beata @ Global Finance" w:date="2020-10-28T10:45:00Z">
            <w:rPr/>
          </w:rPrChange>
        </w:rPr>
        <w:t xml:space="preserve"> Spoločnosti</w:t>
      </w:r>
    </w:p>
    <w:p w14:paraId="0A979314" w14:textId="5E708CDA" w:rsidR="00D8008F" w:rsidRPr="00EA4C3E" w:rsidRDefault="00D8008F" w:rsidP="00453128">
      <w:pPr>
        <w:pStyle w:val="body"/>
        <w:numPr>
          <w:ilvl w:val="0"/>
          <w:numId w:val="19"/>
        </w:numPr>
        <w:rPr>
          <w:rFonts w:ascii="Arial" w:hAnsi="Arial" w:cs="Arial"/>
          <w:rPrChange w:id="86" w:author="Patakova, Beata @ Global Finance" w:date="2020-10-28T10:45:00Z">
            <w:rPr/>
          </w:rPrChange>
        </w:rPr>
      </w:pPr>
      <w:r w:rsidRPr="00EA4C3E">
        <w:rPr>
          <w:rFonts w:ascii="Arial" w:hAnsi="Arial" w:cs="Arial"/>
          <w:rPrChange w:id="87" w:author="Patakova, Beata @ Global Finance" w:date="2020-10-28T10:45:00Z">
            <w:rPr/>
          </w:rPrChange>
        </w:rPr>
        <w:t>prenájom nehnuteľností, bytových a nebytových priestorov spojený s poskytovaním iných než základných služieb spojených s prenájmom</w:t>
      </w:r>
    </w:p>
    <w:p w14:paraId="228ACDC8" w14:textId="1ED8798A" w:rsidR="00D8008F" w:rsidRPr="00EA4C3E" w:rsidRDefault="00D8008F" w:rsidP="00453128">
      <w:pPr>
        <w:pStyle w:val="body"/>
        <w:numPr>
          <w:ilvl w:val="0"/>
          <w:numId w:val="19"/>
        </w:numPr>
        <w:rPr>
          <w:rFonts w:ascii="Arial" w:hAnsi="Arial" w:cs="Arial"/>
          <w:rPrChange w:id="88" w:author="Patakova, Beata @ Global Finance" w:date="2020-10-28T10:45:00Z">
            <w:rPr/>
          </w:rPrChange>
        </w:rPr>
      </w:pPr>
      <w:r w:rsidRPr="00EA4C3E">
        <w:rPr>
          <w:rFonts w:ascii="Arial" w:hAnsi="Arial" w:cs="Arial"/>
          <w:rPrChange w:id="89" w:author="Patakova, Beata @ Global Finance" w:date="2020-10-28T10:45:00Z">
            <w:rPr/>
          </w:rPrChange>
        </w:rPr>
        <w:t>kúpa tovaru za účelom jeho predaja konečnému spotrebiteľovi (maloobchod) v rozsahu voľnej živnosti</w:t>
      </w:r>
    </w:p>
    <w:p w14:paraId="53193FB5" w14:textId="0AADDCBF" w:rsidR="00D8008F" w:rsidRPr="00EA4C3E" w:rsidRDefault="00D8008F" w:rsidP="00453128">
      <w:pPr>
        <w:pStyle w:val="body"/>
        <w:numPr>
          <w:ilvl w:val="0"/>
          <w:numId w:val="19"/>
        </w:numPr>
        <w:rPr>
          <w:rFonts w:ascii="Arial" w:hAnsi="Arial" w:cs="Arial"/>
          <w:rPrChange w:id="90" w:author="Patakova, Beata @ Global Finance" w:date="2020-10-28T10:45:00Z">
            <w:rPr/>
          </w:rPrChange>
        </w:rPr>
      </w:pPr>
      <w:r w:rsidRPr="00EA4C3E">
        <w:rPr>
          <w:rFonts w:ascii="Arial" w:hAnsi="Arial" w:cs="Arial"/>
          <w:rPrChange w:id="91" w:author="Patakova, Beata @ Global Finance" w:date="2020-10-28T10:45:00Z">
            <w:rPr/>
          </w:rPrChange>
        </w:rPr>
        <w:t>obstarávanie služieb spojených so správou bytového a nebytového fondu</w:t>
      </w:r>
    </w:p>
    <w:p w14:paraId="78483D87" w14:textId="066D538A" w:rsidR="00D8008F" w:rsidRPr="00EA4C3E" w:rsidRDefault="00D8008F" w:rsidP="00453128">
      <w:pPr>
        <w:pStyle w:val="body"/>
        <w:numPr>
          <w:ilvl w:val="0"/>
          <w:numId w:val="19"/>
        </w:numPr>
        <w:rPr>
          <w:rFonts w:ascii="Arial" w:hAnsi="Arial" w:cs="Arial"/>
          <w:rPrChange w:id="92" w:author="Patakova, Beata @ Global Finance" w:date="2020-10-28T10:45:00Z">
            <w:rPr/>
          </w:rPrChange>
        </w:rPr>
      </w:pPr>
      <w:r w:rsidRPr="00EA4C3E">
        <w:rPr>
          <w:rFonts w:ascii="Arial" w:hAnsi="Arial" w:cs="Arial"/>
          <w:rPrChange w:id="93" w:author="Patakova, Beata @ Global Finance" w:date="2020-10-28T10:45:00Z">
            <w:rPr/>
          </w:rPrChange>
        </w:rPr>
        <w:t>kúpa tovaru za účelom jeho predaja iným prevádzkovateľom živností (veľkoobchod) v rozsahu voľných živností</w:t>
      </w:r>
    </w:p>
    <w:p w14:paraId="2C3CE3D9" w14:textId="36FDBF32" w:rsidR="00D8008F" w:rsidRPr="00EA4C3E" w:rsidRDefault="00D8008F" w:rsidP="00453128">
      <w:pPr>
        <w:pStyle w:val="body"/>
        <w:numPr>
          <w:ilvl w:val="0"/>
          <w:numId w:val="19"/>
        </w:numPr>
        <w:rPr>
          <w:rFonts w:ascii="Arial" w:hAnsi="Arial" w:cs="Arial"/>
          <w:rPrChange w:id="94" w:author="Patakova, Beata @ Global Finance" w:date="2020-10-28T10:45:00Z">
            <w:rPr/>
          </w:rPrChange>
        </w:rPr>
      </w:pPr>
      <w:r w:rsidRPr="00EA4C3E">
        <w:rPr>
          <w:rFonts w:ascii="Arial" w:hAnsi="Arial" w:cs="Arial"/>
          <w:rPrChange w:id="95" w:author="Patakova, Beata @ Global Finance" w:date="2020-10-28T10:45:00Z">
            <w:rPr/>
          </w:rPrChange>
        </w:rPr>
        <w:t>sprostredkovateľská činnosť v oblasti obchodu, výroby a služieb v rozsahu voľnej živnosti</w:t>
      </w:r>
    </w:p>
    <w:p w14:paraId="0D8B916D" w14:textId="319D6E1B" w:rsidR="00D8008F" w:rsidRPr="00EA4C3E" w:rsidRDefault="00D8008F" w:rsidP="00453128">
      <w:pPr>
        <w:pStyle w:val="body"/>
        <w:numPr>
          <w:ilvl w:val="0"/>
          <w:numId w:val="19"/>
        </w:numPr>
        <w:rPr>
          <w:rFonts w:ascii="Arial" w:hAnsi="Arial" w:cs="Arial"/>
          <w:rPrChange w:id="96" w:author="Patakova, Beata @ Global Finance" w:date="2020-10-28T10:45:00Z">
            <w:rPr/>
          </w:rPrChange>
        </w:rPr>
      </w:pPr>
      <w:r w:rsidRPr="00EA4C3E">
        <w:rPr>
          <w:rFonts w:ascii="Arial" w:hAnsi="Arial" w:cs="Arial"/>
          <w:rPrChange w:id="97" w:author="Patakova, Beata @ Global Finance" w:date="2020-10-28T10:45:00Z">
            <w:rPr/>
          </w:rPrChange>
        </w:rPr>
        <w:t>organizovanie kultúrnospoločenských, športových podujatí a výstav</w:t>
      </w:r>
    </w:p>
    <w:p w14:paraId="74BE2B09" w14:textId="7F95D1D4" w:rsidR="00D8008F" w:rsidRPr="00EA4C3E" w:rsidRDefault="00D8008F" w:rsidP="00453128">
      <w:pPr>
        <w:pStyle w:val="body"/>
        <w:numPr>
          <w:ilvl w:val="0"/>
          <w:numId w:val="19"/>
        </w:numPr>
        <w:rPr>
          <w:rFonts w:ascii="Arial" w:hAnsi="Arial" w:cs="Arial"/>
          <w:rPrChange w:id="98" w:author="Patakova, Beata @ Global Finance" w:date="2020-10-28T10:45:00Z">
            <w:rPr/>
          </w:rPrChange>
        </w:rPr>
      </w:pPr>
      <w:r w:rsidRPr="00EA4C3E">
        <w:rPr>
          <w:rFonts w:ascii="Arial" w:hAnsi="Arial" w:cs="Arial"/>
          <w:rPrChange w:id="99" w:author="Patakova, Beata @ Global Finance" w:date="2020-10-28T10:45:00Z">
            <w:rPr/>
          </w:rPrChange>
        </w:rPr>
        <w:t>reklamná a propagačná činnosť</w:t>
      </w:r>
    </w:p>
    <w:p w14:paraId="76C49FC5" w14:textId="70324924" w:rsidR="00D8008F" w:rsidRPr="00EA4C3E" w:rsidRDefault="00D8008F" w:rsidP="00453128">
      <w:pPr>
        <w:pStyle w:val="body"/>
        <w:numPr>
          <w:ilvl w:val="0"/>
          <w:numId w:val="19"/>
        </w:numPr>
        <w:rPr>
          <w:rFonts w:ascii="Arial" w:hAnsi="Arial" w:cs="Arial"/>
          <w:rPrChange w:id="100" w:author="Patakova, Beata @ Global Finance" w:date="2020-10-28T10:45:00Z">
            <w:rPr/>
          </w:rPrChange>
        </w:rPr>
      </w:pPr>
      <w:r w:rsidRPr="00EA4C3E">
        <w:rPr>
          <w:rFonts w:ascii="Arial" w:hAnsi="Arial" w:cs="Arial"/>
          <w:rPrChange w:id="101" w:author="Patakova, Beata @ Global Finance" w:date="2020-10-28T10:45:00Z">
            <w:rPr/>
          </w:rPrChange>
        </w:rPr>
        <w:t>poradenská činnosť v oblasti nákupu a predaja tovarov</w:t>
      </w:r>
    </w:p>
    <w:p w14:paraId="77339943" w14:textId="118B9E1F" w:rsidR="00D8008F" w:rsidRPr="00EA4C3E" w:rsidRDefault="00D8008F" w:rsidP="00453128">
      <w:pPr>
        <w:pStyle w:val="body"/>
        <w:numPr>
          <w:ilvl w:val="0"/>
          <w:numId w:val="19"/>
        </w:numPr>
        <w:rPr>
          <w:rFonts w:ascii="Arial" w:hAnsi="Arial" w:cs="Arial"/>
          <w:b/>
          <w:rPrChange w:id="102" w:author="Patakova, Beata @ Global Finance" w:date="2020-10-28T10:45:00Z">
            <w:rPr>
              <w:b/>
            </w:rPr>
          </w:rPrChange>
        </w:rPr>
      </w:pPr>
      <w:r w:rsidRPr="00EA4C3E">
        <w:rPr>
          <w:rFonts w:ascii="Arial" w:hAnsi="Arial" w:cs="Arial"/>
          <w:rPrChange w:id="103" w:author="Patakova, Beata @ Global Finance" w:date="2020-10-28T10:45:00Z">
            <w:rPr/>
          </w:rPrChange>
        </w:rPr>
        <w:t>sprostredkovanie nákupu, predaja a prenájmu nehnuteľností</w:t>
      </w:r>
    </w:p>
    <w:p w14:paraId="22453E46" w14:textId="77777777" w:rsidR="00C264E9" w:rsidRPr="00EA4C3E" w:rsidRDefault="00C264E9" w:rsidP="00453128">
      <w:pPr>
        <w:pStyle w:val="odstavec"/>
        <w:rPr>
          <w:rFonts w:ascii="Arial" w:hAnsi="Arial" w:cs="Arial"/>
          <w:rPrChange w:id="104" w:author="Patakova, Beata @ Global Finance" w:date="2020-10-28T10:45:00Z">
            <w:rPr/>
          </w:rPrChange>
        </w:rPr>
      </w:pPr>
    </w:p>
    <w:p w14:paraId="5572B781" w14:textId="77777777" w:rsidR="002A6B50" w:rsidRPr="00EA4C3E" w:rsidRDefault="006A14AA">
      <w:pPr>
        <w:pStyle w:val="Heading2"/>
        <w:rPr>
          <w:rPrChange w:id="105" w:author="Patakova, Beata @ Global Finance" w:date="2020-10-28T10:45:00Z">
            <w:rPr/>
          </w:rPrChange>
        </w:rPr>
      </w:pPr>
      <w:r w:rsidRPr="00EA4C3E">
        <w:rPr>
          <w:rPrChange w:id="106" w:author="Patakova, Beata @ Global Finance" w:date="2020-10-28T10:45:00Z">
            <w:rPr/>
          </w:rPrChange>
        </w:rPr>
        <w:t>Neobmedzené ručenie</w:t>
      </w:r>
    </w:p>
    <w:p w14:paraId="2CF6B2EC" w14:textId="07EB5170" w:rsidR="00C264E9" w:rsidRPr="00EA4C3E" w:rsidRDefault="001A02BF" w:rsidP="00453128">
      <w:pPr>
        <w:pStyle w:val="body"/>
        <w:rPr>
          <w:rFonts w:ascii="Arial" w:hAnsi="Arial" w:cs="Arial"/>
          <w:rPrChange w:id="107" w:author="Patakova, Beata @ Global Finance" w:date="2020-10-28T10:45:00Z">
            <w:rPr/>
          </w:rPrChange>
        </w:rPr>
      </w:pPr>
      <w:r w:rsidRPr="00EA4C3E">
        <w:rPr>
          <w:rFonts w:ascii="Arial" w:hAnsi="Arial" w:cs="Arial"/>
          <w:rPrChange w:id="108" w:author="Patakova, Beata @ Global Finance" w:date="2020-10-28T10:45:00Z">
            <w:rPr/>
          </w:rPrChange>
        </w:rPr>
        <w:t xml:space="preserve">Spoločnosť </w:t>
      </w:r>
      <w:r w:rsidR="00052D5F" w:rsidRPr="00EA4C3E">
        <w:rPr>
          <w:rFonts w:ascii="Arial" w:hAnsi="Arial" w:cs="Arial"/>
          <w:rPrChange w:id="109" w:author="Patakova, Beata @ Global Finance" w:date="2020-10-28T10:45:00Z">
            <w:rPr/>
          </w:rPrChange>
        </w:rPr>
        <w:t xml:space="preserve">nie je </w:t>
      </w:r>
      <w:r w:rsidRPr="00EA4C3E">
        <w:rPr>
          <w:rFonts w:ascii="Arial" w:hAnsi="Arial" w:cs="Arial"/>
          <w:rPrChange w:id="110" w:author="Patakova, Beata @ Global Finance" w:date="2020-10-28T10:45:00Z">
            <w:rPr/>
          </w:rPrChange>
        </w:rPr>
        <w:t>neobmedzene ručiacim spoločníkom v iných účtovných jednotkách</w:t>
      </w:r>
      <w:r w:rsidR="00052D5F" w:rsidRPr="00EA4C3E">
        <w:rPr>
          <w:rFonts w:ascii="Arial" w:hAnsi="Arial" w:cs="Arial"/>
          <w:rPrChange w:id="111" w:author="Patakova, Beata @ Global Finance" w:date="2020-10-28T10:45:00Z">
            <w:rPr/>
          </w:rPrChange>
        </w:rPr>
        <w:t xml:space="preserve">. </w:t>
      </w:r>
    </w:p>
    <w:p w14:paraId="5BEA8FC1" w14:textId="77777777" w:rsidR="007A0452" w:rsidRPr="00EA4C3E" w:rsidRDefault="007A0452" w:rsidP="00453128">
      <w:pPr>
        <w:pStyle w:val="odstavec"/>
        <w:rPr>
          <w:rFonts w:ascii="Arial" w:hAnsi="Arial" w:cs="Arial"/>
          <w:rPrChange w:id="112" w:author="Patakova, Beata @ Global Finance" w:date="2020-10-28T10:45:00Z">
            <w:rPr/>
          </w:rPrChange>
        </w:rPr>
      </w:pPr>
    </w:p>
    <w:p w14:paraId="37482DD3" w14:textId="77777777" w:rsidR="00836DEF" w:rsidRPr="00EA4C3E" w:rsidRDefault="00836DEF">
      <w:pPr>
        <w:pStyle w:val="Heading2"/>
        <w:rPr>
          <w:rPrChange w:id="113" w:author="Patakova, Beata @ Global Finance" w:date="2020-10-28T10:45:00Z">
            <w:rPr/>
          </w:rPrChange>
        </w:rPr>
      </w:pPr>
      <w:r w:rsidRPr="00EA4C3E">
        <w:rPr>
          <w:rPrChange w:id="114" w:author="Patakova, Beata @ Global Finance" w:date="2020-10-28T10:45:00Z">
            <w:rPr/>
          </w:rPrChange>
        </w:rPr>
        <w:t>Právny dôvod na zostavenie účtovnej závierky</w:t>
      </w:r>
    </w:p>
    <w:p w14:paraId="6712BAB6" w14:textId="6A84709D" w:rsidR="00836DEF" w:rsidRPr="00EA4C3E" w:rsidRDefault="00836DEF" w:rsidP="00453128">
      <w:pPr>
        <w:pStyle w:val="odstavec"/>
        <w:rPr>
          <w:rFonts w:ascii="Arial" w:hAnsi="Arial" w:cs="Arial"/>
          <w:rPrChange w:id="115" w:author="Patakova, Beata @ Global Finance" w:date="2020-10-28T10:45:00Z">
            <w:rPr/>
          </w:rPrChange>
        </w:rPr>
      </w:pPr>
      <w:r w:rsidRPr="00EA4C3E">
        <w:rPr>
          <w:rFonts w:ascii="Arial" w:hAnsi="Arial" w:cs="Arial"/>
          <w:rPrChange w:id="116" w:author="Patakova, Beata @ Global Finance" w:date="2020-10-28T10:45:00Z">
            <w:rPr/>
          </w:rPrChange>
        </w:rPr>
        <w:t xml:space="preserve">Účtovná závierka Spoločnosti k </w:t>
      </w:r>
      <w:bookmarkStart w:id="117" w:name="EntityDateEnd1"/>
      <w:r w:rsidR="00463714" w:rsidRPr="00EA4C3E">
        <w:rPr>
          <w:rFonts w:ascii="Arial" w:hAnsi="Arial" w:cs="Arial"/>
          <w:rPrChange w:id="118" w:author="Patakova, Beata @ Global Finance" w:date="2020-10-28T10:45:00Z">
            <w:rPr/>
          </w:rPrChange>
        </w:rPr>
        <w:t>31. decembru 201</w:t>
      </w:r>
      <w:bookmarkEnd w:id="117"/>
      <w:ins w:id="119" w:author="Patakova, Beata @ Global Finance" w:date="2020-06-08T12:20:00Z">
        <w:r w:rsidR="001E6B08" w:rsidRPr="00EA4C3E">
          <w:rPr>
            <w:rFonts w:ascii="Arial" w:hAnsi="Arial" w:cs="Arial"/>
            <w:rPrChange w:id="120" w:author="Patakova, Beata @ Global Finance" w:date="2020-10-28T10:45:00Z">
              <w:rPr/>
            </w:rPrChange>
          </w:rPr>
          <w:t>9</w:t>
        </w:r>
      </w:ins>
      <w:del w:id="121" w:author="Patakova, Beata @ Global Finance" w:date="2020-06-08T12:20:00Z">
        <w:r w:rsidR="00C5105A" w:rsidRPr="00EA4C3E" w:rsidDel="001E6B08">
          <w:rPr>
            <w:rFonts w:ascii="Arial" w:hAnsi="Arial" w:cs="Arial"/>
            <w:rPrChange w:id="122" w:author="Patakova, Beata @ Global Finance" w:date="2020-10-28T10:45:00Z">
              <w:rPr/>
            </w:rPrChange>
          </w:rPr>
          <w:delText>8</w:delText>
        </w:r>
      </w:del>
      <w:r w:rsidRPr="00EA4C3E">
        <w:rPr>
          <w:rFonts w:ascii="Arial" w:hAnsi="Arial" w:cs="Arial"/>
          <w:rPrChange w:id="123" w:author="Patakova, Beata @ Global Finance" w:date="2020-10-28T10:45:00Z">
            <w:rPr/>
          </w:rPrChange>
        </w:rPr>
        <w:t xml:space="preserve"> je zostavená ako riadna účtovná závierka podľa § 17 ods. 6 zákona NR SR č. 431/2002 </w:t>
      </w:r>
      <w:proofErr w:type="spellStart"/>
      <w:r w:rsidRPr="00EA4C3E">
        <w:rPr>
          <w:rFonts w:ascii="Arial" w:hAnsi="Arial" w:cs="Arial"/>
          <w:rPrChange w:id="124" w:author="Patakova, Beata @ Global Finance" w:date="2020-10-28T10:45:00Z">
            <w:rPr/>
          </w:rPrChange>
        </w:rPr>
        <w:t>Z.z</w:t>
      </w:r>
      <w:proofErr w:type="spellEnd"/>
      <w:r w:rsidRPr="00EA4C3E">
        <w:rPr>
          <w:rFonts w:ascii="Arial" w:hAnsi="Arial" w:cs="Arial"/>
          <w:rPrChange w:id="125" w:author="Patakova, Beata @ Global Finance" w:date="2020-10-28T10:45:00Z">
            <w:rPr/>
          </w:rPrChange>
        </w:rPr>
        <w:t xml:space="preserve">. o účtovníctve v znení neskorších predpisov (ďalej len „zákon o účtovníctve“) za účtovné obdobie od </w:t>
      </w:r>
      <w:bookmarkStart w:id="126" w:name="EntityDateStart"/>
      <w:r w:rsidR="00463714" w:rsidRPr="00EA4C3E">
        <w:rPr>
          <w:rFonts w:ascii="Arial" w:hAnsi="Arial" w:cs="Arial"/>
          <w:rPrChange w:id="127" w:author="Patakova, Beata @ Global Finance" w:date="2020-10-28T10:45:00Z">
            <w:rPr/>
          </w:rPrChange>
        </w:rPr>
        <w:t>1. januára 201</w:t>
      </w:r>
      <w:bookmarkEnd w:id="126"/>
      <w:ins w:id="128" w:author="Patakova, Beata @ Global Finance" w:date="2020-06-08T12:21:00Z">
        <w:r w:rsidR="001E6B08" w:rsidRPr="00EA4C3E">
          <w:rPr>
            <w:rFonts w:ascii="Arial" w:hAnsi="Arial" w:cs="Arial"/>
            <w:rPrChange w:id="129" w:author="Patakova, Beata @ Global Finance" w:date="2020-10-28T10:45:00Z">
              <w:rPr/>
            </w:rPrChange>
          </w:rPr>
          <w:t>9</w:t>
        </w:r>
      </w:ins>
      <w:del w:id="130" w:author="Patakova, Beata @ Global Finance" w:date="2020-06-08T12:21:00Z">
        <w:r w:rsidR="00C5105A" w:rsidRPr="00EA4C3E" w:rsidDel="001E6B08">
          <w:rPr>
            <w:rFonts w:ascii="Arial" w:hAnsi="Arial" w:cs="Arial"/>
            <w:rPrChange w:id="131" w:author="Patakova, Beata @ Global Finance" w:date="2020-10-28T10:45:00Z">
              <w:rPr/>
            </w:rPrChange>
          </w:rPr>
          <w:delText>8</w:delText>
        </w:r>
      </w:del>
      <w:r w:rsidRPr="00EA4C3E">
        <w:rPr>
          <w:rFonts w:ascii="Arial" w:hAnsi="Arial" w:cs="Arial"/>
          <w:rPrChange w:id="132" w:author="Patakova, Beata @ Global Finance" w:date="2020-10-28T10:45:00Z">
            <w:rPr/>
          </w:rPrChange>
        </w:rPr>
        <w:t xml:space="preserve"> do  </w:t>
      </w:r>
      <w:bookmarkStart w:id="133" w:name="EntityDateEnd2"/>
      <w:r w:rsidR="00463714" w:rsidRPr="00EA4C3E">
        <w:rPr>
          <w:rFonts w:ascii="Arial" w:hAnsi="Arial" w:cs="Arial"/>
          <w:rPrChange w:id="134" w:author="Patakova, Beata @ Global Finance" w:date="2020-10-28T10:45:00Z">
            <w:rPr/>
          </w:rPrChange>
        </w:rPr>
        <w:t>31. decembra 201</w:t>
      </w:r>
      <w:bookmarkEnd w:id="133"/>
      <w:ins w:id="135" w:author="Patakova, Beata @ Global Finance" w:date="2020-06-08T12:21:00Z">
        <w:r w:rsidR="001E6B08" w:rsidRPr="00EA4C3E">
          <w:rPr>
            <w:rFonts w:ascii="Arial" w:hAnsi="Arial" w:cs="Arial"/>
            <w:rPrChange w:id="136" w:author="Patakova, Beata @ Global Finance" w:date="2020-10-28T10:45:00Z">
              <w:rPr/>
            </w:rPrChange>
          </w:rPr>
          <w:t>9</w:t>
        </w:r>
      </w:ins>
      <w:del w:id="137" w:author="Patakova, Beata @ Global Finance" w:date="2020-06-08T12:21:00Z">
        <w:r w:rsidR="00C5105A" w:rsidRPr="00EA4C3E" w:rsidDel="001E6B08">
          <w:rPr>
            <w:rFonts w:ascii="Arial" w:hAnsi="Arial" w:cs="Arial"/>
            <w:rPrChange w:id="138" w:author="Patakova, Beata @ Global Finance" w:date="2020-10-28T10:45:00Z">
              <w:rPr/>
            </w:rPrChange>
          </w:rPr>
          <w:delText>8</w:delText>
        </w:r>
      </w:del>
      <w:r w:rsidRPr="00EA4C3E">
        <w:rPr>
          <w:rFonts w:ascii="Arial" w:hAnsi="Arial" w:cs="Arial"/>
          <w:rPrChange w:id="139" w:author="Patakova, Beata @ Global Finance" w:date="2020-10-28T10:45:00Z">
            <w:rPr/>
          </w:rPrChange>
        </w:rPr>
        <w:t>.</w:t>
      </w:r>
    </w:p>
    <w:p w14:paraId="5491C7C2" w14:textId="77777777" w:rsidR="00836DEF" w:rsidRPr="00EA4C3E" w:rsidRDefault="00836DEF" w:rsidP="00453128">
      <w:pPr>
        <w:pStyle w:val="odstavec"/>
        <w:rPr>
          <w:rFonts w:ascii="Arial" w:hAnsi="Arial" w:cs="Arial"/>
          <w:rPrChange w:id="140" w:author="Patakova, Beata @ Global Finance" w:date="2020-10-28T10:45:00Z">
            <w:rPr/>
          </w:rPrChange>
        </w:rPr>
      </w:pPr>
    </w:p>
    <w:p w14:paraId="77A9500A" w14:textId="4ABDED09" w:rsidR="00836DEF" w:rsidRPr="00EA4C3E" w:rsidRDefault="00836DEF">
      <w:pPr>
        <w:pStyle w:val="Heading2"/>
        <w:rPr>
          <w:rPrChange w:id="141" w:author="Patakova, Beata @ Global Finance" w:date="2020-10-28T10:45:00Z">
            <w:rPr/>
          </w:rPrChange>
        </w:rPr>
      </w:pPr>
      <w:r w:rsidRPr="00EA4C3E">
        <w:rPr>
          <w:rPrChange w:id="142" w:author="Patakova, Beata @ Global Finance" w:date="2020-10-28T10:45:00Z">
            <w:rPr/>
          </w:rPrChange>
        </w:rPr>
        <w:t>Údaje o</w:t>
      </w:r>
      <w:r w:rsidR="00DE0030" w:rsidRPr="00EA4C3E">
        <w:rPr>
          <w:rPrChange w:id="143" w:author="Patakova, Beata @ Global Finance" w:date="2020-10-28T10:45:00Z">
            <w:rPr/>
          </w:rPrChange>
        </w:rPr>
        <w:t> </w:t>
      </w:r>
      <w:r w:rsidRPr="00EA4C3E">
        <w:rPr>
          <w:rPrChange w:id="144" w:author="Patakova, Beata @ Global Finance" w:date="2020-10-28T10:45:00Z">
            <w:rPr/>
          </w:rPrChange>
        </w:rPr>
        <w:t>skupine</w:t>
      </w:r>
    </w:p>
    <w:p w14:paraId="04A5B634" w14:textId="38B0F2A5" w:rsidR="00C42178" w:rsidRPr="00EA4C3E" w:rsidRDefault="00C42178" w:rsidP="00453128">
      <w:pPr>
        <w:pStyle w:val="body1"/>
        <w:rPr>
          <w:rFonts w:ascii="Arial" w:hAnsi="Arial" w:cs="Arial"/>
          <w:rPrChange w:id="145" w:author="Patakova, Beata @ Global Finance" w:date="2020-10-28T10:45:00Z">
            <w:rPr/>
          </w:rPrChange>
        </w:rPr>
      </w:pPr>
      <w:r w:rsidRPr="00EA4C3E">
        <w:rPr>
          <w:rFonts w:ascii="Arial" w:hAnsi="Arial" w:cs="Arial"/>
          <w:rPrChange w:id="146" w:author="Patakova, Beata @ Global Finance" w:date="2020-10-28T10:45:00Z">
            <w:rPr/>
          </w:rPrChange>
        </w:rPr>
        <w:t xml:space="preserve">Spoločnosť je súčasťou CEA </w:t>
      </w:r>
      <w:proofErr w:type="spellStart"/>
      <w:r w:rsidRPr="00EA4C3E">
        <w:rPr>
          <w:rFonts w:ascii="Arial" w:hAnsi="Arial" w:cs="Arial"/>
          <w:rPrChange w:id="147" w:author="Patakova, Beata @ Global Finance" w:date="2020-10-28T10:45:00Z">
            <w:rPr/>
          </w:rPrChange>
        </w:rPr>
        <w:t>S.a</w:t>
      </w:r>
      <w:proofErr w:type="spellEnd"/>
      <w:r w:rsidRPr="00EA4C3E">
        <w:rPr>
          <w:rFonts w:ascii="Arial" w:hAnsi="Arial" w:cs="Arial"/>
          <w:rPrChange w:id="148" w:author="Patakova, Beata @ Global Finance" w:date="2020-10-28T10:45:00Z">
            <w:rPr/>
          </w:rPrChange>
        </w:rPr>
        <w:t xml:space="preserve"> </w:t>
      </w:r>
      <w:proofErr w:type="spellStart"/>
      <w:r w:rsidRPr="00EA4C3E">
        <w:rPr>
          <w:rFonts w:ascii="Arial" w:hAnsi="Arial" w:cs="Arial"/>
          <w:rPrChange w:id="149" w:author="Patakova, Beata @ Global Finance" w:date="2020-10-28T10:45:00Z">
            <w:rPr/>
          </w:rPrChange>
        </w:rPr>
        <w:t>r.l</w:t>
      </w:r>
      <w:proofErr w:type="spellEnd"/>
      <w:r w:rsidRPr="00EA4C3E">
        <w:rPr>
          <w:rFonts w:ascii="Arial" w:hAnsi="Arial" w:cs="Arial"/>
          <w:rPrChange w:id="150" w:author="Patakova, Beata @ Global Finance" w:date="2020-10-28T10:45:00Z">
            <w:rPr/>
          </w:rPrChange>
        </w:rPr>
        <w:t xml:space="preserve">. Materskou spoločnosťou spoločnosti je CEA </w:t>
      </w:r>
      <w:proofErr w:type="spellStart"/>
      <w:r w:rsidR="00DE0030" w:rsidRPr="00EA4C3E">
        <w:rPr>
          <w:rFonts w:ascii="Arial" w:hAnsi="Arial" w:cs="Arial"/>
          <w:rPrChange w:id="151" w:author="Patakova, Beata @ Global Finance" w:date="2020-10-28T10:45:00Z">
            <w:rPr/>
          </w:rPrChange>
        </w:rPr>
        <w:t>S.a</w:t>
      </w:r>
      <w:proofErr w:type="spellEnd"/>
      <w:r w:rsidR="00DE0030" w:rsidRPr="00EA4C3E">
        <w:rPr>
          <w:rFonts w:ascii="Arial" w:hAnsi="Arial" w:cs="Arial"/>
          <w:rPrChange w:id="152" w:author="Patakova, Beata @ Global Finance" w:date="2020-10-28T10:45:00Z">
            <w:rPr/>
          </w:rPrChange>
        </w:rPr>
        <w:t xml:space="preserve"> </w:t>
      </w:r>
      <w:proofErr w:type="spellStart"/>
      <w:r w:rsidR="00DE0030" w:rsidRPr="00EA4C3E">
        <w:rPr>
          <w:rFonts w:ascii="Arial" w:hAnsi="Arial" w:cs="Arial"/>
          <w:rPrChange w:id="153" w:author="Patakova, Beata @ Global Finance" w:date="2020-10-28T10:45:00Z">
            <w:rPr/>
          </w:rPrChange>
        </w:rPr>
        <w:t>r.l</w:t>
      </w:r>
      <w:proofErr w:type="spellEnd"/>
      <w:r w:rsidR="00DE0030" w:rsidRPr="00EA4C3E">
        <w:rPr>
          <w:rFonts w:ascii="Arial" w:hAnsi="Arial" w:cs="Arial"/>
          <w:rPrChange w:id="154" w:author="Patakova, Beata @ Global Finance" w:date="2020-10-28T10:45:00Z">
            <w:rPr/>
          </w:rPrChange>
        </w:rPr>
        <w:t xml:space="preserve">., Avenue John F. </w:t>
      </w:r>
      <w:proofErr w:type="spellStart"/>
      <w:r w:rsidR="00DE0030" w:rsidRPr="00EA4C3E">
        <w:rPr>
          <w:rFonts w:ascii="Arial" w:hAnsi="Arial" w:cs="Arial"/>
          <w:rPrChange w:id="155" w:author="Patakova, Beata @ Global Finance" w:date="2020-10-28T10:45:00Z">
            <w:rPr/>
          </w:rPrChange>
        </w:rPr>
        <w:t>Kennedy</w:t>
      </w:r>
      <w:proofErr w:type="spellEnd"/>
      <w:r w:rsidR="00DE0030" w:rsidRPr="00EA4C3E">
        <w:rPr>
          <w:rFonts w:ascii="Arial" w:hAnsi="Arial" w:cs="Arial"/>
          <w:rPrChange w:id="156" w:author="Patakova, Beata @ Global Finance" w:date="2020-10-28T10:45:00Z">
            <w:rPr/>
          </w:rPrChange>
        </w:rPr>
        <w:t xml:space="preserve"> 39, Luxemburg L-1855, Luxemburské veľkovojvodstvo. </w:t>
      </w:r>
      <w:r w:rsidRPr="00EA4C3E">
        <w:rPr>
          <w:rFonts w:ascii="Arial" w:hAnsi="Arial" w:cs="Arial"/>
          <w:rPrChange w:id="157" w:author="Patakova, Beata @ Global Finance" w:date="2020-10-28T10:45:00Z">
            <w:rPr/>
          </w:rPrChange>
        </w:rPr>
        <w:t>Konsoli</w:t>
      </w:r>
      <w:r w:rsidR="00DE0030" w:rsidRPr="00EA4C3E">
        <w:rPr>
          <w:rFonts w:ascii="Arial" w:hAnsi="Arial" w:cs="Arial"/>
          <w:rPrChange w:id="158" w:author="Patakova, Beata @ Global Finance" w:date="2020-10-28T10:45:00Z">
            <w:rPr/>
          </w:rPrChange>
        </w:rPr>
        <w:t xml:space="preserve">dovanú účtovnú závierku za </w:t>
      </w:r>
      <w:r w:rsidRPr="00EA4C3E">
        <w:rPr>
          <w:rFonts w:ascii="Arial" w:hAnsi="Arial" w:cs="Arial"/>
          <w:rPrChange w:id="159" w:author="Patakova, Beata @ Global Finance" w:date="2020-10-28T10:45:00Z">
            <w:rPr/>
          </w:rPrChange>
        </w:rPr>
        <w:t xml:space="preserve">skupinu podnikov zostavuje spoločnosť </w:t>
      </w:r>
      <w:r w:rsidR="00DE0030" w:rsidRPr="00EA4C3E">
        <w:rPr>
          <w:rFonts w:ascii="Arial" w:hAnsi="Arial" w:cs="Arial"/>
          <w:rPrChange w:id="160" w:author="Patakova, Beata @ Global Finance" w:date="2020-10-28T10:45:00Z">
            <w:rPr/>
          </w:rPrChange>
        </w:rPr>
        <w:t xml:space="preserve">CEA </w:t>
      </w:r>
      <w:proofErr w:type="spellStart"/>
      <w:r w:rsidR="00DE0030" w:rsidRPr="00EA4C3E">
        <w:rPr>
          <w:rFonts w:ascii="Arial" w:hAnsi="Arial" w:cs="Arial"/>
          <w:rPrChange w:id="161" w:author="Patakova, Beata @ Global Finance" w:date="2020-10-28T10:45:00Z">
            <w:rPr/>
          </w:rPrChange>
        </w:rPr>
        <w:t>S.a</w:t>
      </w:r>
      <w:proofErr w:type="spellEnd"/>
      <w:r w:rsidR="00DE0030" w:rsidRPr="00EA4C3E">
        <w:rPr>
          <w:rFonts w:ascii="Arial" w:hAnsi="Arial" w:cs="Arial"/>
          <w:rPrChange w:id="162" w:author="Patakova, Beata @ Global Finance" w:date="2020-10-28T10:45:00Z">
            <w:rPr/>
          </w:rPrChange>
        </w:rPr>
        <w:t xml:space="preserve"> </w:t>
      </w:r>
      <w:proofErr w:type="spellStart"/>
      <w:r w:rsidR="00DE0030" w:rsidRPr="00EA4C3E">
        <w:rPr>
          <w:rFonts w:ascii="Arial" w:hAnsi="Arial" w:cs="Arial"/>
          <w:rPrChange w:id="163" w:author="Patakova, Beata @ Global Finance" w:date="2020-10-28T10:45:00Z">
            <w:rPr/>
          </w:rPrChange>
        </w:rPr>
        <w:t>r.l</w:t>
      </w:r>
      <w:proofErr w:type="spellEnd"/>
      <w:r w:rsidR="00DE0030" w:rsidRPr="00EA4C3E">
        <w:rPr>
          <w:rFonts w:ascii="Arial" w:hAnsi="Arial" w:cs="Arial"/>
          <w:rPrChange w:id="164" w:author="Patakova, Beata @ Global Finance" w:date="2020-10-28T10:45:00Z">
            <w:rPr/>
          </w:rPrChange>
        </w:rPr>
        <w:t>. T</w:t>
      </w:r>
      <w:r w:rsidRPr="00EA4C3E">
        <w:rPr>
          <w:rFonts w:ascii="Arial" w:hAnsi="Arial" w:cs="Arial"/>
          <w:rPrChange w:id="165" w:author="Patakova, Beata @ Global Finance" w:date="2020-10-28T10:45:00Z">
            <w:rPr/>
          </w:rPrChange>
        </w:rPr>
        <w:t>áto účtovná závierka je k nahliadnutiu v kancelá</w:t>
      </w:r>
      <w:r w:rsidR="008A5D90" w:rsidRPr="00EA4C3E">
        <w:rPr>
          <w:rFonts w:ascii="Arial" w:hAnsi="Arial" w:cs="Arial"/>
          <w:rPrChange w:id="166" w:author="Patakova, Beata @ Global Finance" w:date="2020-10-28T10:45:00Z">
            <w:rPr/>
          </w:rPrChange>
        </w:rPr>
        <w:t>r</w:t>
      </w:r>
      <w:r w:rsidRPr="00EA4C3E">
        <w:rPr>
          <w:rFonts w:ascii="Arial" w:hAnsi="Arial" w:cs="Arial"/>
          <w:rPrChange w:id="167" w:author="Patakova, Beata @ Global Finance" w:date="2020-10-28T10:45:00Z">
            <w:rPr/>
          </w:rPrChange>
        </w:rPr>
        <w:t xml:space="preserve">ii spoločnosti </w:t>
      </w:r>
      <w:r w:rsidR="00DE0030" w:rsidRPr="00EA4C3E">
        <w:rPr>
          <w:rFonts w:ascii="Arial" w:hAnsi="Arial" w:cs="Arial"/>
          <w:rPrChange w:id="168" w:author="Patakova, Beata @ Global Finance" w:date="2020-10-28T10:45:00Z">
            <w:rPr/>
          </w:rPrChange>
        </w:rPr>
        <w:t xml:space="preserve">CEA </w:t>
      </w:r>
      <w:proofErr w:type="spellStart"/>
      <w:r w:rsidR="00DE0030" w:rsidRPr="00EA4C3E">
        <w:rPr>
          <w:rFonts w:ascii="Arial" w:hAnsi="Arial" w:cs="Arial"/>
          <w:rPrChange w:id="169" w:author="Patakova, Beata @ Global Finance" w:date="2020-10-28T10:45:00Z">
            <w:rPr/>
          </w:rPrChange>
        </w:rPr>
        <w:t>S.a</w:t>
      </w:r>
      <w:proofErr w:type="spellEnd"/>
      <w:r w:rsidR="00DE0030" w:rsidRPr="00EA4C3E">
        <w:rPr>
          <w:rFonts w:ascii="Arial" w:hAnsi="Arial" w:cs="Arial"/>
          <w:rPrChange w:id="170" w:author="Patakova, Beata @ Global Finance" w:date="2020-10-28T10:45:00Z">
            <w:rPr/>
          </w:rPrChange>
        </w:rPr>
        <w:t xml:space="preserve"> </w:t>
      </w:r>
      <w:proofErr w:type="spellStart"/>
      <w:r w:rsidR="00DE0030" w:rsidRPr="00EA4C3E">
        <w:rPr>
          <w:rFonts w:ascii="Arial" w:hAnsi="Arial" w:cs="Arial"/>
          <w:rPrChange w:id="171" w:author="Patakova, Beata @ Global Finance" w:date="2020-10-28T10:45:00Z">
            <w:rPr/>
          </w:rPrChange>
        </w:rPr>
        <w:t>r.l</w:t>
      </w:r>
      <w:proofErr w:type="spellEnd"/>
      <w:r w:rsidR="00DE0030" w:rsidRPr="00EA4C3E">
        <w:rPr>
          <w:rFonts w:ascii="Arial" w:hAnsi="Arial" w:cs="Arial"/>
          <w:rPrChange w:id="172" w:author="Patakova, Beata @ Global Finance" w:date="2020-10-28T10:45:00Z">
            <w:rPr/>
          </w:rPrChange>
        </w:rPr>
        <w:t xml:space="preserve">., Avenue John F. </w:t>
      </w:r>
      <w:proofErr w:type="spellStart"/>
      <w:r w:rsidR="00DE0030" w:rsidRPr="00EA4C3E">
        <w:rPr>
          <w:rFonts w:ascii="Arial" w:hAnsi="Arial" w:cs="Arial"/>
          <w:rPrChange w:id="173" w:author="Patakova, Beata @ Global Finance" w:date="2020-10-28T10:45:00Z">
            <w:rPr/>
          </w:rPrChange>
        </w:rPr>
        <w:t>Kennedy</w:t>
      </w:r>
      <w:proofErr w:type="spellEnd"/>
      <w:r w:rsidR="00DE0030" w:rsidRPr="00EA4C3E">
        <w:rPr>
          <w:rFonts w:ascii="Arial" w:hAnsi="Arial" w:cs="Arial"/>
          <w:rPrChange w:id="174" w:author="Patakova, Beata @ Global Finance" w:date="2020-10-28T10:45:00Z">
            <w:rPr/>
          </w:rPrChange>
        </w:rPr>
        <w:t> 39, Luxemburg L-1855, Luxemburské veľkovojvodstvo</w:t>
      </w:r>
      <w:r w:rsidRPr="00EA4C3E">
        <w:rPr>
          <w:rFonts w:ascii="Arial" w:hAnsi="Arial" w:cs="Arial"/>
          <w:rPrChange w:id="175" w:author="Patakova, Beata @ Global Finance" w:date="2020-10-28T10:45:00Z">
            <w:rPr/>
          </w:rPrChange>
        </w:rPr>
        <w:t>.</w:t>
      </w:r>
    </w:p>
    <w:p w14:paraId="2D2C917B" w14:textId="77777777" w:rsidR="00C42178" w:rsidRPr="00EA4C3E" w:rsidRDefault="00C42178" w:rsidP="00453128">
      <w:pPr>
        <w:pStyle w:val="body1"/>
        <w:rPr>
          <w:rFonts w:ascii="Arial" w:hAnsi="Arial" w:cs="Arial"/>
          <w:rPrChange w:id="176" w:author="Patakova, Beata @ Global Finance" w:date="2020-10-28T10:45:00Z">
            <w:rPr/>
          </w:rPrChange>
        </w:rPr>
      </w:pPr>
    </w:p>
    <w:p w14:paraId="3716A499" w14:textId="7839EF83" w:rsidR="002A6B50" w:rsidRPr="00EA4C3E" w:rsidRDefault="005C39C1">
      <w:pPr>
        <w:pStyle w:val="Heading2"/>
        <w:rPr>
          <w:rPrChange w:id="177" w:author="Patakova, Beata @ Global Finance" w:date="2020-10-28T10:45:00Z">
            <w:rPr/>
          </w:rPrChange>
        </w:rPr>
      </w:pPr>
      <w:r w:rsidRPr="00EA4C3E">
        <w:rPr>
          <w:rPrChange w:id="178" w:author="Patakova, Beata @ Global Finance" w:date="2020-10-28T10:45:00Z">
            <w:rPr/>
          </w:rPrChange>
        </w:rPr>
        <w:t>Počet zamestnancov</w:t>
      </w:r>
    </w:p>
    <w:p w14:paraId="1A538541" w14:textId="34AE26FF" w:rsidR="00463714" w:rsidRPr="00EA4C3E" w:rsidRDefault="00D8008F" w:rsidP="00453128">
      <w:pPr>
        <w:pStyle w:val="body1"/>
        <w:rPr>
          <w:rFonts w:ascii="Arial" w:hAnsi="Arial" w:cs="Arial"/>
          <w:rPrChange w:id="179" w:author="Patakova, Beata @ Global Finance" w:date="2020-10-28T10:45:00Z">
            <w:rPr/>
          </w:rPrChange>
        </w:rPr>
      </w:pPr>
      <w:bookmarkStart w:id="180" w:name="FWT_T1"/>
      <w:r w:rsidRPr="00EA4C3E">
        <w:rPr>
          <w:rFonts w:ascii="Arial" w:hAnsi="Arial" w:cs="Arial"/>
          <w:rPrChange w:id="181" w:author="Patakova, Beata @ Global Finance" w:date="2020-10-28T10:45:00Z">
            <w:rPr/>
          </w:rPrChange>
        </w:rPr>
        <w:t>Spoločnosť  nemá zamestnancov.</w:t>
      </w:r>
    </w:p>
    <w:tbl>
      <w:tblPr>
        <w:tblW w:w="0" w:type="auto"/>
        <w:tblInd w:w="482" w:type="dxa"/>
        <w:tblLayout w:type="fixed"/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463714" w:rsidRPr="00EA4C3E" w14:paraId="08033EF0" w14:textId="77777777" w:rsidTr="00463714">
        <w:trPr>
          <w:trHeight w:val="480"/>
          <w:hidden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2BDA12" w14:textId="77777777" w:rsidR="00463714" w:rsidRPr="00EA4C3E" w:rsidRDefault="00463714">
            <w:pPr>
              <w:jc w:val="center"/>
              <w:rPr>
                <w:rFonts w:ascii="Arial" w:hAnsi="Arial" w:cs="Arial"/>
                <w:b/>
                <w:bCs/>
                <w:vanish/>
                <w:sz w:val="18"/>
                <w:szCs w:val="18"/>
                <w:rPrChange w:id="182" w:author="Patakova, Beata @ Global Finance" w:date="2020-10-28T10:45:00Z">
                  <w:rPr>
                    <w:rFonts w:ascii="Arial" w:hAnsi="Arial" w:cs="Arial"/>
                    <w:b/>
                    <w:bCs/>
                    <w:vanish/>
                    <w:sz w:val="18"/>
                    <w:szCs w:val="18"/>
                  </w:rPr>
                </w:rPrChange>
              </w:rPr>
            </w:pPr>
            <w:bookmarkStart w:id="183" w:name="RANGE!B3:D6"/>
            <w:r w:rsidRPr="00EA4C3E">
              <w:rPr>
                <w:rFonts w:ascii="Arial" w:hAnsi="Arial" w:cs="Arial"/>
                <w:b/>
                <w:bCs/>
                <w:vanish/>
                <w:sz w:val="18"/>
                <w:szCs w:val="18"/>
                <w:rPrChange w:id="184" w:author="Patakova, Beata @ Global Finance" w:date="2020-10-28T10:45:00Z">
                  <w:rPr>
                    <w:rFonts w:ascii="Arial" w:hAnsi="Arial" w:cs="Arial"/>
                    <w:b/>
                    <w:bCs/>
                    <w:vanish/>
                    <w:sz w:val="18"/>
                    <w:szCs w:val="18"/>
                  </w:rPr>
                </w:rPrChange>
              </w:rPr>
              <w:t>Názov položky</w:t>
            </w:r>
            <w:bookmarkEnd w:id="183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5994A4" w14:textId="77777777" w:rsidR="00463714" w:rsidRPr="00EA4C3E" w:rsidRDefault="00463714">
            <w:pPr>
              <w:jc w:val="center"/>
              <w:rPr>
                <w:rFonts w:ascii="Arial" w:hAnsi="Arial" w:cs="Arial"/>
                <w:b/>
                <w:bCs/>
                <w:vanish/>
                <w:sz w:val="18"/>
                <w:szCs w:val="18"/>
                <w:rPrChange w:id="185" w:author="Patakova, Beata @ Global Finance" w:date="2020-10-28T10:45:00Z">
                  <w:rPr>
                    <w:rFonts w:ascii="Arial" w:hAnsi="Arial" w:cs="Arial"/>
                    <w:b/>
                    <w:bCs/>
                    <w:vanish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vanish/>
                <w:sz w:val="18"/>
                <w:szCs w:val="18"/>
                <w:rPrChange w:id="186" w:author="Patakova, Beata @ Global Finance" w:date="2020-10-28T10:45:00Z">
                  <w:rPr>
                    <w:rFonts w:ascii="Arial" w:hAnsi="Arial" w:cs="Arial"/>
                    <w:b/>
                    <w:bCs/>
                    <w:vanish/>
                    <w:sz w:val="18"/>
                    <w:szCs w:val="18"/>
                  </w:rPr>
                </w:rPrChange>
              </w:rPr>
              <w:t>Stav k 31.12.2016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A848F2" w14:textId="77777777" w:rsidR="00463714" w:rsidRPr="00EA4C3E" w:rsidRDefault="00463714">
            <w:pPr>
              <w:jc w:val="center"/>
              <w:rPr>
                <w:rFonts w:ascii="Arial" w:hAnsi="Arial" w:cs="Arial"/>
                <w:b/>
                <w:bCs/>
                <w:vanish/>
                <w:sz w:val="18"/>
                <w:szCs w:val="18"/>
                <w:rPrChange w:id="187" w:author="Patakova, Beata @ Global Finance" w:date="2020-10-28T10:45:00Z">
                  <w:rPr>
                    <w:rFonts w:ascii="Arial" w:hAnsi="Arial" w:cs="Arial"/>
                    <w:b/>
                    <w:bCs/>
                    <w:vanish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vanish/>
                <w:sz w:val="18"/>
                <w:szCs w:val="18"/>
                <w:rPrChange w:id="188" w:author="Patakova, Beata @ Global Finance" w:date="2020-10-28T10:45:00Z">
                  <w:rPr>
                    <w:rFonts w:ascii="Arial" w:hAnsi="Arial" w:cs="Arial"/>
                    <w:b/>
                    <w:bCs/>
                    <w:vanish/>
                    <w:sz w:val="18"/>
                    <w:szCs w:val="18"/>
                  </w:rPr>
                </w:rPrChange>
              </w:rPr>
              <w:t>Stav k 31.12.2015</w:t>
            </w:r>
          </w:p>
        </w:tc>
      </w:tr>
      <w:tr w:rsidR="00463714" w:rsidRPr="00EA4C3E" w14:paraId="518459AF" w14:textId="77777777" w:rsidTr="00463714">
        <w:trPr>
          <w:trHeight w:val="240"/>
          <w:hidden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923A8D" w14:textId="77777777" w:rsidR="00463714" w:rsidRPr="00EA4C3E" w:rsidRDefault="00463714">
            <w:pPr>
              <w:rPr>
                <w:rFonts w:ascii="Arial" w:hAnsi="Arial" w:cs="Arial"/>
                <w:vanish/>
                <w:sz w:val="18"/>
                <w:szCs w:val="18"/>
                <w:rPrChange w:id="189" w:author="Patakova, Beata @ Global Finance" w:date="2020-10-28T10:45:00Z">
                  <w:rPr>
                    <w:rFonts w:ascii="Arial" w:hAnsi="Arial" w:cs="Arial"/>
                    <w:vanish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vanish/>
                <w:sz w:val="18"/>
                <w:szCs w:val="18"/>
                <w:rPrChange w:id="190" w:author="Patakova, Beata @ Global Finance" w:date="2020-10-28T10:45:00Z">
                  <w:rPr>
                    <w:rFonts w:ascii="Arial" w:hAnsi="Arial" w:cs="Arial"/>
                    <w:vanish/>
                    <w:sz w:val="18"/>
                    <w:szCs w:val="18"/>
                  </w:rPr>
                </w:rPrChange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DD2A5C" w14:textId="77777777" w:rsidR="00463714" w:rsidRPr="00EA4C3E" w:rsidRDefault="00463714">
            <w:pPr>
              <w:jc w:val="right"/>
              <w:rPr>
                <w:rFonts w:ascii="Arial" w:hAnsi="Arial" w:cs="Arial"/>
                <w:vanish/>
                <w:sz w:val="18"/>
                <w:szCs w:val="18"/>
                <w:rPrChange w:id="191" w:author="Patakova, Beata @ Global Finance" w:date="2020-10-28T10:45:00Z">
                  <w:rPr>
                    <w:rFonts w:ascii="Arial" w:hAnsi="Arial" w:cs="Arial"/>
                    <w:vanish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vanish/>
                <w:sz w:val="18"/>
                <w:szCs w:val="18"/>
                <w:rPrChange w:id="192" w:author="Patakova, Beata @ Global Finance" w:date="2020-10-28T10:45:00Z">
                  <w:rPr>
                    <w:rFonts w:ascii="Arial" w:hAnsi="Arial" w:cs="Arial"/>
                    <w:vanish/>
                    <w:sz w:val="18"/>
                    <w:szCs w:val="18"/>
                  </w:rPr>
                </w:rPrChange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AEDDEA" w14:textId="77777777" w:rsidR="00463714" w:rsidRPr="00EA4C3E" w:rsidRDefault="00463714">
            <w:pPr>
              <w:jc w:val="right"/>
              <w:rPr>
                <w:rFonts w:ascii="Arial" w:hAnsi="Arial" w:cs="Arial"/>
                <w:vanish/>
                <w:sz w:val="18"/>
                <w:szCs w:val="18"/>
                <w:rPrChange w:id="193" w:author="Patakova, Beata @ Global Finance" w:date="2020-10-28T10:45:00Z">
                  <w:rPr>
                    <w:rFonts w:ascii="Arial" w:hAnsi="Arial" w:cs="Arial"/>
                    <w:vanish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vanish/>
                <w:sz w:val="18"/>
                <w:szCs w:val="18"/>
                <w:rPrChange w:id="194" w:author="Patakova, Beata @ Global Finance" w:date="2020-10-28T10:45:00Z">
                  <w:rPr>
                    <w:rFonts w:ascii="Arial" w:hAnsi="Arial" w:cs="Arial"/>
                    <w:vanish/>
                    <w:sz w:val="18"/>
                    <w:szCs w:val="18"/>
                  </w:rPr>
                </w:rPrChange>
              </w:rPr>
              <w:t>0</w:t>
            </w:r>
          </w:p>
        </w:tc>
      </w:tr>
      <w:tr w:rsidR="00463714" w:rsidRPr="00EA4C3E" w14:paraId="3107CB34" w14:textId="77777777" w:rsidTr="00463714">
        <w:trPr>
          <w:trHeight w:val="480"/>
          <w:hidden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717C31" w14:textId="77777777" w:rsidR="00463714" w:rsidRPr="00EA4C3E" w:rsidRDefault="00463714">
            <w:pPr>
              <w:rPr>
                <w:rFonts w:ascii="Arial" w:hAnsi="Arial" w:cs="Arial"/>
                <w:vanish/>
                <w:sz w:val="18"/>
                <w:szCs w:val="18"/>
                <w:rPrChange w:id="195" w:author="Patakova, Beata @ Global Finance" w:date="2020-10-28T10:45:00Z">
                  <w:rPr>
                    <w:rFonts w:ascii="Arial" w:hAnsi="Arial" w:cs="Arial"/>
                    <w:vanish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vanish/>
                <w:sz w:val="18"/>
                <w:szCs w:val="18"/>
                <w:rPrChange w:id="196" w:author="Patakova, Beata @ Global Finance" w:date="2020-10-28T10:45:00Z">
                  <w:rPr>
                    <w:rFonts w:ascii="Arial" w:hAnsi="Arial" w:cs="Arial"/>
                    <w:vanish/>
                    <w:sz w:val="18"/>
                    <w:szCs w:val="18"/>
                  </w:rPr>
                </w:rPrChange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B65A09" w14:textId="77777777" w:rsidR="00463714" w:rsidRPr="00EA4C3E" w:rsidRDefault="00463714">
            <w:pPr>
              <w:jc w:val="right"/>
              <w:rPr>
                <w:rFonts w:ascii="Arial" w:hAnsi="Arial" w:cs="Arial"/>
                <w:vanish/>
                <w:sz w:val="18"/>
                <w:szCs w:val="18"/>
                <w:rPrChange w:id="197" w:author="Patakova, Beata @ Global Finance" w:date="2020-10-28T10:45:00Z">
                  <w:rPr>
                    <w:rFonts w:ascii="Arial" w:hAnsi="Arial" w:cs="Arial"/>
                    <w:vanish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vanish/>
                <w:sz w:val="18"/>
                <w:szCs w:val="18"/>
                <w:rPrChange w:id="198" w:author="Patakova, Beata @ Global Finance" w:date="2020-10-28T10:45:00Z">
                  <w:rPr>
                    <w:rFonts w:ascii="Arial" w:hAnsi="Arial" w:cs="Arial"/>
                    <w:vanish/>
                    <w:sz w:val="18"/>
                    <w:szCs w:val="18"/>
                  </w:rPr>
                </w:rPrChange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A8FD3D" w14:textId="77777777" w:rsidR="00463714" w:rsidRPr="00EA4C3E" w:rsidRDefault="00463714">
            <w:pPr>
              <w:jc w:val="right"/>
              <w:rPr>
                <w:rFonts w:ascii="Arial" w:hAnsi="Arial" w:cs="Arial"/>
                <w:vanish/>
                <w:sz w:val="18"/>
                <w:szCs w:val="18"/>
                <w:rPrChange w:id="199" w:author="Patakova, Beata @ Global Finance" w:date="2020-10-28T10:45:00Z">
                  <w:rPr>
                    <w:rFonts w:ascii="Arial" w:hAnsi="Arial" w:cs="Arial"/>
                    <w:vanish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vanish/>
                <w:sz w:val="18"/>
                <w:szCs w:val="18"/>
                <w:rPrChange w:id="200" w:author="Patakova, Beata @ Global Finance" w:date="2020-10-28T10:45:00Z">
                  <w:rPr>
                    <w:rFonts w:ascii="Arial" w:hAnsi="Arial" w:cs="Arial"/>
                    <w:vanish/>
                    <w:sz w:val="18"/>
                    <w:szCs w:val="18"/>
                  </w:rPr>
                </w:rPrChange>
              </w:rPr>
              <w:t>0</w:t>
            </w:r>
          </w:p>
        </w:tc>
      </w:tr>
      <w:tr w:rsidR="00463714" w:rsidRPr="00EA4C3E" w14:paraId="1AA0C7CE" w14:textId="77777777" w:rsidTr="00463714">
        <w:trPr>
          <w:trHeight w:val="240"/>
          <w:hidden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0B4CA8" w14:textId="77777777" w:rsidR="00463714" w:rsidRPr="00EA4C3E" w:rsidRDefault="00463714">
            <w:pPr>
              <w:ind w:firstLineChars="200" w:firstLine="360"/>
              <w:rPr>
                <w:rFonts w:ascii="Arial" w:hAnsi="Arial" w:cs="Arial"/>
                <w:i/>
                <w:iCs/>
                <w:vanish/>
                <w:sz w:val="18"/>
                <w:szCs w:val="18"/>
                <w:rPrChange w:id="201" w:author="Patakova, Beata @ Global Finance" w:date="2020-10-28T10:45:00Z">
                  <w:rPr>
                    <w:rFonts w:ascii="Arial" w:hAnsi="Arial" w:cs="Arial"/>
                    <w:i/>
                    <w:iCs/>
                    <w:vanish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i/>
                <w:iCs/>
                <w:vanish/>
                <w:sz w:val="18"/>
                <w:szCs w:val="18"/>
                <w:rPrChange w:id="202" w:author="Patakova, Beata @ Global Finance" w:date="2020-10-28T10:45:00Z">
                  <w:rPr>
                    <w:rFonts w:ascii="Arial" w:hAnsi="Arial" w:cs="Arial"/>
                    <w:i/>
                    <w:iCs/>
                    <w:vanish/>
                    <w:sz w:val="18"/>
                    <w:szCs w:val="18"/>
                  </w:rPr>
                </w:rPrChange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887670" w14:textId="77777777" w:rsidR="00463714" w:rsidRPr="00EA4C3E" w:rsidRDefault="00463714">
            <w:pPr>
              <w:jc w:val="right"/>
              <w:rPr>
                <w:rFonts w:ascii="Arial" w:hAnsi="Arial" w:cs="Arial"/>
                <w:i/>
                <w:iCs/>
                <w:vanish/>
                <w:sz w:val="18"/>
                <w:szCs w:val="18"/>
                <w:rPrChange w:id="203" w:author="Patakova, Beata @ Global Finance" w:date="2020-10-28T10:45:00Z">
                  <w:rPr>
                    <w:rFonts w:ascii="Arial" w:hAnsi="Arial" w:cs="Arial"/>
                    <w:i/>
                    <w:iCs/>
                    <w:vanish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i/>
                <w:iCs/>
                <w:vanish/>
                <w:sz w:val="18"/>
                <w:szCs w:val="18"/>
                <w:rPrChange w:id="204" w:author="Patakova, Beata @ Global Finance" w:date="2020-10-28T10:45:00Z">
                  <w:rPr>
                    <w:rFonts w:ascii="Arial" w:hAnsi="Arial" w:cs="Arial"/>
                    <w:i/>
                    <w:iCs/>
                    <w:vanish/>
                    <w:sz w:val="18"/>
                    <w:szCs w:val="18"/>
                  </w:rPr>
                </w:rPrChange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348360" w14:textId="77777777" w:rsidR="00463714" w:rsidRPr="00EA4C3E" w:rsidRDefault="00463714">
            <w:pPr>
              <w:jc w:val="right"/>
              <w:rPr>
                <w:rFonts w:ascii="Arial" w:hAnsi="Arial" w:cs="Arial"/>
                <w:i/>
                <w:iCs/>
                <w:vanish/>
                <w:sz w:val="18"/>
                <w:szCs w:val="18"/>
                <w:rPrChange w:id="205" w:author="Patakova, Beata @ Global Finance" w:date="2020-10-28T10:45:00Z">
                  <w:rPr>
                    <w:rFonts w:ascii="Arial" w:hAnsi="Arial" w:cs="Arial"/>
                    <w:i/>
                    <w:iCs/>
                    <w:vanish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i/>
                <w:iCs/>
                <w:vanish/>
                <w:sz w:val="18"/>
                <w:szCs w:val="18"/>
                <w:rPrChange w:id="206" w:author="Patakova, Beata @ Global Finance" w:date="2020-10-28T10:45:00Z">
                  <w:rPr>
                    <w:rFonts w:ascii="Arial" w:hAnsi="Arial" w:cs="Arial"/>
                    <w:i/>
                    <w:iCs/>
                    <w:vanish/>
                    <w:sz w:val="18"/>
                    <w:szCs w:val="18"/>
                  </w:rPr>
                </w:rPrChange>
              </w:rPr>
              <w:t>0</w:t>
            </w:r>
          </w:p>
        </w:tc>
      </w:tr>
      <w:bookmarkEnd w:id="180"/>
    </w:tbl>
    <w:p w14:paraId="1A4A725E" w14:textId="77777777" w:rsidR="00FB6F88" w:rsidRPr="00EA4C3E" w:rsidRDefault="00FB6F88" w:rsidP="00453128">
      <w:pPr>
        <w:pStyle w:val="body"/>
        <w:rPr>
          <w:rFonts w:ascii="Arial" w:hAnsi="Arial" w:cs="Arial"/>
          <w:rPrChange w:id="207" w:author="Patakova, Beata @ Global Finance" w:date="2020-10-28T10:45:00Z">
            <w:rPr/>
          </w:rPrChange>
        </w:rPr>
      </w:pPr>
    </w:p>
    <w:p w14:paraId="7A02D3BF" w14:textId="77777777" w:rsidR="009D1713" w:rsidRPr="00EA4C3E" w:rsidRDefault="009D1713" w:rsidP="00453128">
      <w:pPr>
        <w:pStyle w:val="odstavec"/>
        <w:rPr>
          <w:rFonts w:ascii="Arial" w:hAnsi="Arial" w:cs="Arial"/>
          <w:rPrChange w:id="208" w:author="Patakova, Beata @ Global Finance" w:date="2020-10-28T10:45:00Z">
            <w:rPr/>
          </w:rPrChange>
        </w:rPr>
      </w:pPr>
    </w:p>
    <w:p w14:paraId="5681FD3F" w14:textId="77777777" w:rsidR="001D3DBC" w:rsidRPr="00EA4C3E" w:rsidRDefault="001D3DBC">
      <w:pPr>
        <w:rPr>
          <w:rFonts w:ascii="Arial" w:hAnsi="Arial" w:cs="Arial"/>
          <w:b/>
          <w:bCs/>
          <w:iCs/>
          <w:sz w:val="20"/>
          <w:szCs w:val="20"/>
          <w:rPrChange w:id="209" w:author="Patakova, Beata @ Global Finance" w:date="2020-10-28T10:45:00Z">
            <w:rPr>
              <w:rFonts w:ascii="Arial" w:hAnsi="Arial" w:cs="Arial"/>
              <w:b/>
              <w:bCs/>
              <w:iCs/>
              <w:sz w:val="20"/>
              <w:szCs w:val="20"/>
            </w:rPr>
          </w:rPrChange>
        </w:rPr>
      </w:pPr>
      <w:r w:rsidRPr="00EA4C3E">
        <w:rPr>
          <w:rFonts w:ascii="Arial" w:hAnsi="Arial" w:cs="Arial"/>
          <w:rPrChange w:id="210" w:author="Patakova, Beata @ Global Finance" w:date="2020-10-28T10:45:00Z">
            <w:rPr>
              <w:rFonts w:ascii="Arial" w:hAnsi="Arial"/>
            </w:rPr>
          </w:rPrChange>
        </w:rPr>
        <w:br w:type="page"/>
      </w:r>
    </w:p>
    <w:p w14:paraId="598240F8" w14:textId="10C7A7EE" w:rsidR="002A6B50" w:rsidRPr="00EA4C3E" w:rsidRDefault="00FD2075">
      <w:pPr>
        <w:pStyle w:val="Heading2"/>
        <w:rPr>
          <w:rPrChange w:id="211" w:author="Patakova, Beata @ Global Finance" w:date="2020-10-28T10:45:00Z">
            <w:rPr/>
          </w:rPrChange>
        </w:rPr>
      </w:pPr>
      <w:r w:rsidRPr="00EA4C3E">
        <w:rPr>
          <w:rPrChange w:id="212" w:author="Patakova, Beata @ Global Finance" w:date="2020-10-28T10:45:00Z">
            <w:rPr/>
          </w:rPrChange>
        </w:rPr>
        <w:lastRenderedPageBreak/>
        <w:t>Orgány a spoločníci</w:t>
      </w:r>
      <w:r w:rsidR="00314E35" w:rsidRPr="00EA4C3E">
        <w:rPr>
          <w:rPrChange w:id="213" w:author="Patakova, Beata @ Global Finance" w:date="2020-10-28T10:45:00Z">
            <w:rPr/>
          </w:rPrChange>
        </w:rPr>
        <w:t xml:space="preserve"> </w:t>
      </w:r>
      <w:r w:rsidR="00033D10" w:rsidRPr="00EA4C3E">
        <w:rPr>
          <w:rPrChange w:id="214" w:author="Patakova, Beata @ Global Finance" w:date="2020-10-28T10:45:00Z">
            <w:rPr/>
          </w:rPrChange>
        </w:rPr>
        <w:t>S</w:t>
      </w:r>
      <w:r w:rsidRPr="00EA4C3E">
        <w:rPr>
          <w:rPrChange w:id="215" w:author="Patakova, Beata @ Global Finance" w:date="2020-10-28T10:45:00Z">
            <w:rPr/>
          </w:rPrChange>
        </w:rPr>
        <w:t>poločnosti</w:t>
      </w:r>
      <w:r w:rsidR="00601773" w:rsidRPr="00EA4C3E">
        <w:rPr>
          <w:rPrChange w:id="216" w:author="Patakova, Beata @ Global Finance" w:date="2020-10-28T10:45:00Z">
            <w:rPr/>
          </w:rPrChange>
        </w:rPr>
        <w:t xml:space="preserve"> </w:t>
      </w:r>
    </w:p>
    <w:p w14:paraId="75034A39" w14:textId="77777777" w:rsidR="00E1515F" w:rsidRPr="00EA4C3E" w:rsidRDefault="001A02BF" w:rsidP="00453128">
      <w:pPr>
        <w:pStyle w:val="body1"/>
        <w:rPr>
          <w:rFonts w:ascii="Arial" w:hAnsi="Arial" w:cs="Arial"/>
          <w:rPrChange w:id="217" w:author="Patakova, Beata @ Global Finance" w:date="2020-10-28T10:45:00Z">
            <w:rPr/>
          </w:rPrChange>
        </w:rPr>
      </w:pPr>
      <w:r w:rsidRPr="00EA4C3E">
        <w:rPr>
          <w:rFonts w:ascii="Arial" w:hAnsi="Arial" w:cs="Arial"/>
          <w:rPrChange w:id="218" w:author="Patakova, Beata @ Global Finance" w:date="2020-10-28T10:45:00Z">
            <w:rPr/>
          </w:rPrChange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1"/>
        <w:gridCol w:w="2693"/>
        <w:gridCol w:w="1701"/>
      </w:tblGrid>
      <w:tr w:rsidR="00D76F42" w:rsidRPr="00EA4C3E" w14:paraId="6F95762A" w14:textId="77777777" w:rsidTr="00DE0030">
        <w:trPr>
          <w:cantSplit/>
          <w:trHeight w:val="170"/>
        </w:trPr>
        <w:tc>
          <w:tcPr>
            <w:tcW w:w="4811" w:type="dxa"/>
            <w:tcBorders>
              <w:bottom w:val="single" w:sz="4" w:space="0" w:color="auto"/>
            </w:tcBorders>
          </w:tcPr>
          <w:p w14:paraId="735D580A" w14:textId="77777777" w:rsidR="00D76F42" w:rsidRPr="00EA4C3E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  <w:rPrChange w:id="219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Pr="00EA4C3E" w:rsidRDefault="00D76F42" w:rsidP="00453128">
            <w:pPr>
              <w:pStyle w:val="body"/>
              <w:rPr>
                <w:rFonts w:ascii="Arial" w:hAnsi="Arial" w:cs="Arial"/>
                <w:rPrChange w:id="220" w:author="Patakova, Beata @ Global Finance" w:date="2020-10-28T10:45:00Z">
                  <w:rPr/>
                </w:rPrChange>
              </w:rPr>
            </w:pPr>
            <w:r w:rsidRPr="00EA4C3E">
              <w:rPr>
                <w:rFonts w:ascii="Arial" w:hAnsi="Arial" w:cs="Arial"/>
                <w:rPrChange w:id="221" w:author="Patakova, Beata @ Global Finance" w:date="2020-10-28T10:45:00Z">
                  <w:rPr/>
                </w:rPrChange>
              </w:rPr>
              <w:t>Stav</w:t>
            </w:r>
          </w:p>
          <w:p w14:paraId="5F076C98" w14:textId="5BD7736B" w:rsidR="00D76F42" w:rsidRPr="00EA4C3E" w:rsidRDefault="00D76F42" w:rsidP="00453128">
            <w:pPr>
              <w:pStyle w:val="body"/>
              <w:rPr>
                <w:rFonts w:ascii="Arial" w:hAnsi="Arial" w:cs="Arial"/>
                <w:rPrChange w:id="222" w:author="Patakova, Beata @ Global Finance" w:date="2020-10-28T10:45:00Z">
                  <w:rPr/>
                </w:rPrChange>
              </w:rPr>
            </w:pPr>
            <w:r w:rsidRPr="00EA4C3E">
              <w:rPr>
                <w:rFonts w:ascii="Arial" w:hAnsi="Arial" w:cs="Arial"/>
                <w:rPrChange w:id="223" w:author="Patakova, Beata @ Global Finance" w:date="2020-10-28T10:45:00Z">
                  <w:rPr/>
                </w:rPrChange>
              </w:rPr>
              <w:t>k 31.12.201</w:t>
            </w:r>
            <w:ins w:id="224" w:author="Patakova, Beata @ Global Finance" w:date="2020-06-08T12:21:00Z">
              <w:r w:rsidR="001E6B08" w:rsidRPr="00EA4C3E">
                <w:rPr>
                  <w:rFonts w:ascii="Arial" w:hAnsi="Arial" w:cs="Arial"/>
                  <w:rPrChange w:id="225" w:author="Patakova, Beata @ Global Finance" w:date="2020-10-28T10:45:00Z">
                    <w:rPr/>
                  </w:rPrChange>
                </w:rPr>
                <w:t>9</w:t>
              </w:r>
            </w:ins>
            <w:del w:id="226" w:author="Patakova, Beata @ Global Finance" w:date="2020-06-08T12:21:00Z">
              <w:r w:rsidR="00C5105A" w:rsidRPr="00EA4C3E" w:rsidDel="001E6B08">
                <w:rPr>
                  <w:rFonts w:ascii="Arial" w:hAnsi="Arial" w:cs="Arial"/>
                  <w:rPrChange w:id="227" w:author="Patakova, Beata @ Global Finance" w:date="2020-10-28T10:45:00Z">
                    <w:rPr/>
                  </w:rPrChange>
                </w:rPr>
                <w:delText>8</w:delText>
              </w:r>
            </w:del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Pr="00EA4C3E" w:rsidRDefault="00D76F42" w:rsidP="00453128">
            <w:pPr>
              <w:pStyle w:val="body"/>
              <w:rPr>
                <w:rFonts w:ascii="Arial" w:hAnsi="Arial" w:cs="Arial"/>
                <w:rPrChange w:id="228" w:author="Patakova, Beata @ Global Finance" w:date="2020-10-28T10:45:00Z">
                  <w:rPr/>
                </w:rPrChange>
              </w:rPr>
            </w:pPr>
            <w:r w:rsidRPr="00EA4C3E">
              <w:rPr>
                <w:rFonts w:ascii="Arial" w:hAnsi="Arial" w:cs="Arial"/>
                <w:rPrChange w:id="229" w:author="Patakova, Beata @ Global Finance" w:date="2020-10-28T10:45:00Z">
                  <w:rPr/>
                </w:rPrChange>
              </w:rPr>
              <w:t>Stav</w:t>
            </w:r>
          </w:p>
          <w:p w14:paraId="3ADDF1E3" w14:textId="3811737A" w:rsidR="00D76F42" w:rsidRPr="00EA4C3E" w:rsidRDefault="00D76F42" w:rsidP="00453128">
            <w:pPr>
              <w:pStyle w:val="body"/>
              <w:rPr>
                <w:rFonts w:ascii="Arial" w:hAnsi="Arial" w:cs="Arial"/>
                <w:rPrChange w:id="230" w:author="Patakova, Beata @ Global Finance" w:date="2020-10-28T10:45:00Z">
                  <w:rPr/>
                </w:rPrChange>
              </w:rPr>
            </w:pPr>
            <w:r w:rsidRPr="00EA4C3E">
              <w:rPr>
                <w:rFonts w:ascii="Arial" w:hAnsi="Arial" w:cs="Arial"/>
                <w:rPrChange w:id="231" w:author="Patakova, Beata @ Global Finance" w:date="2020-10-28T10:45:00Z">
                  <w:rPr/>
                </w:rPrChange>
              </w:rPr>
              <w:t>k 31.12.201</w:t>
            </w:r>
            <w:ins w:id="232" w:author="Patakova, Beata @ Global Finance" w:date="2020-06-08T12:21:00Z">
              <w:r w:rsidR="001E6B08" w:rsidRPr="00EA4C3E">
                <w:rPr>
                  <w:rFonts w:ascii="Arial" w:hAnsi="Arial" w:cs="Arial"/>
                  <w:rPrChange w:id="233" w:author="Patakova, Beata @ Global Finance" w:date="2020-10-28T10:45:00Z">
                    <w:rPr/>
                  </w:rPrChange>
                </w:rPr>
                <w:t>8</w:t>
              </w:r>
            </w:ins>
            <w:del w:id="234" w:author="Patakova, Beata @ Global Finance" w:date="2020-06-08T12:21:00Z">
              <w:r w:rsidR="00C5105A" w:rsidRPr="00EA4C3E" w:rsidDel="001E6B08">
                <w:rPr>
                  <w:rFonts w:ascii="Arial" w:hAnsi="Arial" w:cs="Arial"/>
                  <w:rPrChange w:id="235" w:author="Patakova, Beata @ Global Finance" w:date="2020-10-28T10:45:00Z">
                    <w:rPr/>
                  </w:rPrChange>
                </w:rPr>
                <w:delText>7</w:delText>
              </w:r>
            </w:del>
          </w:p>
        </w:tc>
      </w:tr>
      <w:tr w:rsidR="00E07B05" w:rsidRPr="00EA4C3E" w14:paraId="355DF952" w14:textId="77777777" w:rsidTr="00DE0030">
        <w:trPr>
          <w:cantSplit/>
          <w:trHeight w:val="170"/>
        </w:trPr>
        <w:tc>
          <w:tcPr>
            <w:tcW w:w="4811" w:type="dxa"/>
            <w:vAlign w:val="bottom"/>
          </w:tcPr>
          <w:p w14:paraId="27B9C9DB" w14:textId="77777777" w:rsidR="00E07B05" w:rsidRPr="00EA4C3E" w:rsidRDefault="00E07B05" w:rsidP="00453128">
            <w:pPr>
              <w:pStyle w:val="body"/>
              <w:rPr>
                <w:rFonts w:ascii="Arial" w:hAnsi="Arial" w:cs="Arial"/>
                <w:rPrChange w:id="236" w:author="Patakova, Beata @ Global Finance" w:date="2020-10-28T10:45:00Z">
                  <w:rPr/>
                </w:rPrChange>
              </w:rPr>
            </w:pPr>
            <w:r w:rsidRPr="00EA4C3E">
              <w:rPr>
                <w:rFonts w:ascii="Arial" w:hAnsi="Arial" w:cs="Arial"/>
                <w:rPrChange w:id="237" w:author="Patakova, Beata @ Global Finance" w:date="2020-10-28T10:45:00Z">
                  <w:rPr/>
                </w:rPrChange>
              </w:rPr>
              <w:t>Konatelia:</w:t>
            </w:r>
          </w:p>
        </w:tc>
        <w:tc>
          <w:tcPr>
            <w:tcW w:w="2693" w:type="dxa"/>
            <w:vAlign w:val="bottom"/>
          </w:tcPr>
          <w:p w14:paraId="1D8190A1" w14:textId="05C6A8E7" w:rsidR="00E07B05" w:rsidRPr="00EA4C3E" w:rsidRDefault="00C5105A">
            <w:pPr>
              <w:suppressAutoHyphens/>
              <w:ind w:left="113" w:right="57" w:hanging="116"/>
              <w:rPr>
                <w:rFonts w:ascii="Arial" w:hAnsi="Arial" w:cs="Arial"/>
                <w:bCs/>
                <w:sz w:val="18"/>
                <w:szCs w:val="18"/>
                <w:rPrChange w:id="238" w:author="Patakova, Beata @ Global Finance" w:date="2020-10-28T10:45:00Z">
                  <w:rPr>
                    <w:rFonts w:ascii="Arial" w:hAnsi="Arial" w:cs="Arial"/>
                    <w:bCs/>
                    <w:sz w:val="18"/>
                    <w:szCs w:val="18"/>
                  </w:rPr>
                </w:rPrChange>
              </w:rPr>
              <w:pPrChange w:id="239" w:author="Patakova, Beata @ Global Finance" w:date="2020-10-27T14:47:00Z">
                <w:pPr>
                  <w:suppressAutoHyphens/>
                  <w:ind w:left="113" w:right="57" w:hanging="116"/>
                  <w:jc w:val="center"/>
                </w:pPr>
              </w:pPrChange>
            </w:pPr>
            <w:del w:id="240" w:author="Patakova, Beata @ Global Finance" w:date="2020-10-27T14:47:00Z">
              <w:r w:rsidRPr="00EA4C3E" w:rsidDel="003A5C18">
                <w:rPr>
                  <w:rFonts w:ascii="Arial" w:hAnsi="Arial" w:cs="Arial"/>
                  <w:bCs/>
                  <w:sz w:val="18"/>
                  <w:szCs w:val="18"/>
                  <w:rPrChange w:id="241" w:author="Patakova, Beata @ Global Finance" w:date="2020-10-28T10:45:00Z">
                    <w:rPr>
                      <w:rFonts w:ascii="Arial" w:hAnsi="Arial" w:cs="Arial"/>
                      <w:bCs/>
                      <w:sz w:val="18"/>
                      <w:szCs w:val="18"/>
                    </w:rPr>
                  </w:rPrChange>
                </w:rPr>
                <w:delText xml:space="preserve">    </w:delText>
              </w:r>
            </w:del>
            <w:ins w:id="242" w:author="Patakova, Beata @ Global Finance" w:date="2020-10-27T14:47:00Z">
              <w:r w:rsidR="003A5C18" w:rsidRPr="00EA4C3E">
                <w:rPr>
                  <w:rFonts w:ascii="Arial" w:hAnsi="Arial" w:cs="Arial"/>
                  <w:bCs/>
                  <w:sz w:val="18"/>
                  <w:szCs w:val="18"/>
                  <w:rPrChange w:id="243" w:author="Patakova, Beata @ Global Finance" w:date="2020-10-28T10:45:00Z">
                    <w:rPr>
                      <w:rFonts w:ascii="Arial" w:hAnsi="Arial" w:cs="Arial"/>
                      <w:bCs/>
                      <w:sz w:val="18"/>
                      <w:szCs w:val="18"/>
                    </w:rPr>
                  </w:rPrChange>
                </w:rPr>
                <w:t xml:space="preserve">       </w:t>
              </w:r>
            </w:ins>
            <w:r w:rsidRPr="00EA4C3E">
              <w:rPr>
                <w:rFonts w:ascii="Arial" w:hAnsi="Arial" w:cs="Arial"/>
                <w:bCs/>
                <w:sz w:val="18"/>
                <w:szCs w:val="18"/>
                <w:rPrChange w:id="244" w:author="Patakova, Beata @ Global Finance" w:date="2020-10-28T10:45:00Z">
                  <w:rPr>
                    <w:rFonts w:ascii="Arial" w:hAnsi="Arial" w:cs="Arial"/>
                    <w:bCs/>
                    <w:sz w:val="18"/>
                    <w:szCs w:val="18"/>
                  </w:rPr>
                </w:rPrChange>
              </w:rPr>
              <w:t xml:space="preserve"> </w:t>
            </w:r>
            <w:r w:rsidR="002A42AD" w:rsidRPr="00EA4C3E">
              <w:rPr>
                <w:rFonts w:ascii="Arial" w:hAnsi="Arial" w:cs="Arial"/>
                <w:bCs/>
                <w:sz w:val="18"/>
                <w:szCs w:val="18"/>
                <w:rPrChange w:id="245" w:author="Patakova, Beata @ Global Finance" w:date="2020-10-28T10:45:00Z">
                  <w:rPr>
                    <w:rFonts w:ascii="Arial" w:hAnsi="Arial" w:cs="Arial"/>
                    <w:bCs/>
                    <w:sz w:val="18"/>
                    <w:szCs w:val="18"/>
                  </w:rPr>
                </w:rPrChange>
              </w:rPr>
              <w:t xml:space="preserve">Vladimír </w:t>
            </w:r>
            <w:proofErr w:type="spellStart"/>
            <w:r w:rsidR="002A42AD" w:rsidRPr="00EA4C3E">
              <w:rPr>
                <w:rFonts w:ascii="Arial" w:hAnsi="Arial" w:cs="Arial"/>
                <w:bCs/>
                <w:sz w:val="18"/>
                <w:szCs w:val="18"/>
                <w:rPrChange w:id="246" w:author="Patakova, Beata @ Global Finance" w:date="2020-10-28T10:45:00Z">
                  <w:rPr>
                    <w:rFonts w:ascii="Arial" w:hAnsi="Arial" w:cs="Arial"/>
                    <w:bCs/>
                    <w:sz w:val="18"/>
                    <w:szCs w:val="18"/>
                  </w:rPr>
                </w:rPrChange>
              </w:rPr>
              <w:t>Gešperík</w:t>
            </w:r>
            <w:proofErr w:type="spellEnd"/>
            <w:r w:rsidRPr="00EA4C3E">
              <w:rPr>
                <w:rFonts w:ascii="Arial" w:hAnsi="Arial" w:cs="Arial"/>
                <w:bCs/>
                <w:sz w:val="18"/>
                <w:szCs w:val="18"/>
                <w:rPrChange w:id="247" w:author="Patakova, Beata @ Global Finance" w:date="2020-10-28T10:45:00Z">
                  <w:rPr>
                    <w:rFonts w:ascii="Arial" w:hAnsi="Arial" w:cs="Arial"/>
                    <w:bCs/>
                    <w:sz w:val="18"/>
                    <w:szCs w:val="18"/>
                  </w:rPr>
                </w:rPrChange>
              </w:rPr>
              <w:t xml:space="preserve"> </w:t>
            </w:r>
          </w:p>
        </w:tc>
        <w:tc>
          <w:tcPr>
            <w:tcW w:w="1701" w:type="dxa"/>
            <w:vAlign w:val="bottom"/>
          </w:tcPr>
          <w:p w14:paraId="0E964190" w14:textId="395BBE0E" w:rsidR="00E07B05" w:rsidRPr="00EA4C3E" w:rsidRDefault="00C5105A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  <w:rPrChange w:id="248" w:author="Patakova, Beata @ Global Finance" w:date="2020-10-28T10:45:00Z">
                  <w:rPr>
                    <w:rFonts w:ascii="Arial" w:hAnsi="Arial" w:cs="Arial"/>
                    <w:bCs/>
                    <w:sz w:val="18"/>
                    <w:szCs w:val="18"/>
                  </w:rPr>
                </w:rPrChange>
              </w:rPr>
              <w:pPrChange w:id="249" w:author="Patakova, Beata @ Global Finance" w:date="2020-10-27T14:48:00Z">
                <w:pPr>
                  <w:suppressAutoHyphens/>
                  <w:ind w:left="113" w:right="57"/>
                  <w:jc w:val="right"/>
                </w:pPr>
              </w:pPrChange>
            </w:pPr>
            <w:r w:rsidRPr="00EA4C3E">
              <w:rPr>
                <w:rFonts w:ascii="Arial" w:hAnsi="Arial" w:cs="Arial"/>
                <w:bCs/>
                <w:sz w:val="18"/>
                <w:szCs w:val="18"/>
                <w:rPrChange w:id="250" w:author="Patakova, Beata @ Global Finance" w:date="2020-10-28T10:45:00Z">
                  <w:rPr>
                    <w:rFonts w:ascii="Arial" w:hAnsi="Arial" w:cs="Arial"/>
                    <w:bCs/>
                    <w:sz w:val="18"/>
                    <w:szCs w:val="18"/>
                  </w:rPr>
                </w:rPrChange>
              </w:rPr>
              <w:t xml:space="preserve">Vladimír </w:t>
            </w:r>
            <w:proofErr w:type="spellStart"/>
            <w:r w:rsidRPr="00EA4C3E">
              <w:rPr>
                <w:rFonts w:ascii="Arial" w:hAnsi="Arial" w:cs="Arial"/>
                <w:bCs/>
                <w:sz w:val="18"/>
                <w:szCs w:val="18"/>
                <w:rPrChange w:id="251" w:author="Patakova, Beata @ Global Finance" w:date="2020-10-28T10:45:00Z">
                  <w:rPr>
                    <w:rFonts w:ascii="Arial" w:hAnsi="Arial" w:cs="Arial"/>
                    <w:bCs/>
                    <w:sz w:val="18"/>
                    <w:szCs w:val="18"/>
                  </w:rPr>
                </w:rPrChange>
              </w:rPr>
              <w:t>Gešperík</w:t>
            </w:r>
            <w:proofErr w:type="spellEnd"/>
          </w:p>
        </w:tc>
      </w:tr>
      <w:tr w:rsidR="00DE0030" w:rsidRPr="00EA4C3E" w14:paraId="3121C5A7" w14:textId="77777777" w:rsidTr="00DE0030">
        <w:trPr>
          <w:cantSplit/>
          <w:trHeight w:val="170"/>
        </w:trPr>
        <w:tc>
          <w:tcPr>
            <w:tcW w:w="4811" w:type="dxa"/>
            <w:vAlign w:val="bottom"/>
          </w:tcPr>
          <w:p w14:paraId="4F579AAC" w14:textId="77777777" w:rsidR="00DE0030" w:rsidRPr="00EA4C3E" w:rsidRDefault="00DE0030" w:rsidP="00453128">
            <w:pPr>
              <w:pStyle w:val="body"/>
              <w:rPr>
                <w:rFonts w:ascii="Arial" w:hAnsi="Arial" w:cs="Arial"/>
                <w:rPrChange w:id="252" w:author="Patakova, Beata @ Global Finance" w:date="2020-10-28T10:45:00Z">
                  <w:rPr/>
                </w:rPrChange>
              </w:rPr>
            </w:pPr>
          </w:p>
        </w:tc>
        <w:tc>
          <w:tcPr>
            <w:tcW w:w="2693" w:type="dxa"/>
            <w:vAlign w:val="bottom"/>
          </w:tcPr>
          <w:p w14:paraId="6ED5AAD3" w14:textId="61811FF7" w:rsidR="00DE0030" w:rsidRPr="00EA4C3E" w:rsidRDefault="00DE0030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rPrChange w:id="253" w:author="Patakova, Beata @ Global Finance" w:date="2020-10-28T10:45:00Z">
                  <w:rPr>
                    <w:rFonts w:ascii="Arial" w:hAnsi="Arial" w:cs="Arial"/>
                    <w:bCs/>
                    <w:sz w:val="18"/>
                    <w:szCs w:val="18"/>
                  </w:rPr>
                </w:rPrChange>
              </w:rPr>
            </w:pPr>
          </w:p>
        </w:tc>
        <w:tc>
          <w:tcPr>
            <w:tcW w:w="1701" w:type="dxa"/>
            <w:vAlign w:val="bottom"/>
          </w:tcPr>
          <w:p w14:paraId="16074D00" w14:textId="77777777" w:rsidR="00DE0030" w:rsidRPr="00EA4C3E" w:rsidRDefault="00DE0030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rPrChange w:id="254" w:author="Patakova, Beata @ Global Finance" w:date="2020-10-28T10:45:00Z">
                  <w:rPr>
                    <w:rFonts w:ascii="Arial" w:hAnsi="Arial" w:cs="Arial"/>
                    <w:bCs/>
                    <w:sz w:val="18"/>
                    <w:szCs w:val="18"/>
                  </w:rPr>
                </w:rPrChange>
              </w:rPr>
            </w:pPr>
          </w:p>
        </w:tc>
      </w:tr>
    </w:tbl>
    <w:p w14:paraId="589791E3" w14:textId="77777777" w:rsidR="00E07B05" w:rsidRPr="00EA4C3E" w:rsidRDefault="00E07B05" w:rsidP="00FB6F88">
      <w:pPr>
        <w:suppressAutoHyphens/>
        <w:rPr>
          <w:rFonts w:ascii="Arial" w:hAnsi="Arial" w:cs="Arial"/>
          <w:sz w:val="20"/>
          <w:szCs w:val="20"/>
          <w:rPrChange w:id="255" w:author="Patakova, Beata @ Global Finance" w:date="2020-10-28T10:45:00Z">
            <w:rPr>
              <w:rFonts w:ascii="Arial" w:hAnsi="Arial" w:cs="Arial"/>
              <w:sz w:val="20"/>
              <w:szCs w:val="20"/>
            </w:rPr>
          </w:rPrChange>
        </w:rPr>
      </w:pPr>
    </w:p>
    <w:p w14:paraId="49C483BC" w14:textId="7C14EA11" w:rsidR="002A6B50" w:rsidRPr="00EA4C3E" w:rsidRDefault="006E1EC4" w:rsidP="00453128">
      <w:pPr>
        <w:pStyle w:val="body1"/>
        <w:rPr>
          <w:rFonts w:ascii="Arial" w:hAnsi="Arial" w:cs="Arial"/>
          <w:rPrChange w:id="256" w:author="Patakova, Beata @ Global Finance" w:date="2020-10-28T10:45:00Z">
            <w:rPr/>
          </w:rPrChange>
        </w:rPr>
      </w:pPr>
      <w:r w:rsidRPr="00EA4C3E">
        <w:rPr>
          <w:rFonts w:ascii="Arial" w:hAnsi="Arial" w:cs="Arial"/>
          <w:rPrChange w:id="257" w:author="Patakova, Beata @ Global Finance" w:date="2020-10-28T10:45:00Z">
            <w:rPr/>
          </w:rPrChange>
        </w:rPr>
        <w:t>Spoločníci</w:t>
      </w:r>
      <w:r w:rsidR="001A02BF" w:rsidRPr="00EA4C3E">
        <w:rPr>
          <w:rFonts w:ascii="Arial" w:hAnsi="Arial" w:cs="Arial"/>
          <w:rPrChange w:id="258" w:author="Patakova, Beata @ Global Finance" w:date="2020-10-28T10:45:00Z">
            <w:rPr/>
          </w:rPrChange>
        </w:rPr>
        <w:t xml:space="preserve"> Spoločnosti</w:t>
      </w:r>
    </w:p>
    <w:p w14:paraId="12FEAE13" w14:textId="4A840A7F" w:rsidR="00E1515F" w:rsidRPr="00EA4C3E" w:rsidRDefault="001A02BF" w:rsidP="00453128">
      <w:pPr>
        <w:pStyle w:val="odstavec"/>
        <w:rPr>
          <w:rFonts w:ascii="Arial" w:hAnsi="Arial" w:cs="Arial"/>
          <w:rPrChange w:id="259" w:author="Patakova, Beata @ Global Finance" w:date="2020-10-28T10:45:00Z">
            <w:rPr/>
          </w:rPrChange>
        </w:rPr>
      </w:pPr>
      <w:r w:rsidRPr="00EA4C3E">
        <w:rPr>
          <w:rFonts w:ascii="Arial" w:hAnsi="Arial" w:cs="Arial"/>
          <w:rPrChange w:id="260" w:author="Patakova, Beata @ Global Finance" w:date="2020-10-28T10:45:00Z">
            <w:rPr/>
          </w:rPrChange>
        </w:rPr>
        <w:t>Štruktúra spoločníkov</w:t>
      </w:r>
      <w:r w:rsidR="00E1515F" w:rsidRPr="00EA4C3E">
        <w:rPr>
          <w:rFonts w:ascii="Arial" w:hAnsi="Arial" w:cs="Arial"/>
          <w:rPrChange w:id="261" w:author="Patakova, Beata @ Global Finance" w:date="2020-10-28T10:45:00Z">
            <w:rPr/>
          </w:rPrChange>
        </w:rPr>
        <w:t xml:space="preserve"> </w:t>
      </w:r>
      <w:r w:rsidRPr="00EA4C3E">
        <w:rPr>
          <w:rFonts w:ascii="Arial" w:hAnsi="Arial" w:cs="Arial"/>
          <w:rPrChange w:id="262" w:author="Patakova, Beata @ Global Finance" w:date="2020-10-28T10:45:00Z">
            <w:rPr/>
          </w:rPrChange>
        </w:rPr>
        <w:t>Spoločnosti k</w:t>
      </w:r>
      <w:r w:rsidR="00D81FBA" w:rsidRPr="00EA4C3E">
        <w:rPr>
          <w:rFonts w:ascii="Arial" w:hAnsi="Arial" w:cs="Arial"/>
          <w:rPrChange w:id="263" w:author="Patakova, Beata @ Global Finance" w:date="2020-10-28T10:45:00Z">
            <w:rPr/>
          </w:rPrChange>
        </w:rPr>
        <w:t xml:space="preserve"> </w:t>
      </w:r>
      <w:bookmarkStart w:id="264" w:name="EntityDateEndLY"/>
      <w:r w:rsidR="00C5105A" w:rsidRPr="00EA4C3E">
        <w:rPr>
          <w:rFonts w:ascii="Arial" w:hAnsi="Arial" w:cs="Arial"/>
          <w:rPrChange w:id="265" w:author="Patakova, Beata @ Global Finance" w:date="2020-10-28T10:45:00Z">
            <w:rPr/>
          </w:rPrChange>
        </w:rPr>
        <w:t>31</w:t>
      </w:r>
      <w:r w:rsidR="00463714" w:rsidRPr="00EA4C3E">
        <w:rPr>
          <w:rFonts w:ascii="Arial" w:hAnsi="Arial" w:cs="Arial"/>
          <w:rPrChange w:id="266" w:author="Patakova, Beata @ Global Finance" w:date="2020-10-28T10:45:00Z">
            <w:rPr/>
          </w:rPrChange>
        </w:rPr>
        <w:t>. decembru 201</w:t>
      </w:r>
      <w:bookmarkEnd w:id="264"/>
      <w:ins w:id="267" w:author="Patakova, Beata @ Global Finance" w:date="2020-06-08T12:22:00Z">
        <w:r w:rsidR="001E6B08" w:rsidRPr="00EA4C3E">
          <w:rPr>
            <w:rFonts w:ascii="Arial" w:hAnsi="Arial" w:cs="Arial"/>
            <w:rPrChange w:id="268" w:author="Patakova, Beata @ Global Finance" w:date="2020-10-28T10:45:00Z">
              <w:rPr/>
            </w:rPrChange>
          </w:rPr>
          <w:t>9</w:t>
        </w:r>
      </w:ins>
      <w:del w:id="269" w:author="Patakova, Beata @ Global Finance" w:date="2020-06-08T12:22:00Z">
        <w:r w:rsidR="00C5105A" w:rsidRPr="00EA4C3E" w:rsidDel="001E6B08">
          <w:rPr>
            <w:rFonts w:ascii="Arial" w:hAnsi="Arial" w:cs="Arial"/>
            <w:rPrChange w:id="270" w:author="Patakova, Beata @ Global Finance" w:date="2020-10-28T10:45:00Z">
              <w:rPr/>
            </w:rPrChange>
          </w:rPr>
          <w:delText>8</w:delText>
        </w:r>
      </w:del>
      <w:r w:rsidRPr="00EA4C3E">
        <w:rPr>
          <w:rFonts w:ascii="Arial" w:hAnsi="Arial" w:cs="Arial"/>
          <w:rPrChange w:id="271" w:author="Patakova, Beata @ Global Finance" w:date="2020-10-28T10:45:00Z">
            <w:rPr/>
          </w:rPrChange>
        </w:rPr>
        <w:t>:</w:t>
      </w:r>
    </w:p>
    <w:p w14:paraId="6C0B5506" w14:textId="77777777" w:rsidR="00463714" w:rsidRPr="00EA4C3E" w:rsidRDefault="00463714">
      <w:pPr>
        <w:pStyle w:val="odstavec"/>
        <w:rPr>
          <w:rFonts w:ascii="Arial" w:hAnsi="Arial" w:cs="Arial"/>
          <w:rPrChange w:id="272" w:author="Patakova, Beata @ Global Finance" w:date="2020-10-28T10:45:00Z">
            <w:rPr/>
          </w:rPrChange>
        </w:rPr>
        <w:pPrChange w:id="273" w:author="Patakova, Beata @ Global Finance" w:date="2020-10-27T15:37:00Z">
          <w:pPr>
            <w:pStyle w:val="odstavec"/>
            <w:ind w:left="482"/>
          </w:pPr>
        </w:pPrChange>
      </w:pPr>
      <w:bookmarkStart w:id="274" w:name="FWT_T2a"/>
      <w:r w:rsidRPr="00EA4C3E">
        <w:rPr>
          <w:rFonts w:ascii="Arial" w:hAnsi="Arial" w:cs="Arial"/>
          <w:rPrChange w:id="275" w:author="Patakova, Beata @ Global Finance" w:date="2020-10-28T10:45:00Z">
            <w:rPr/>
          </w:rPrChange>
        </w:rPr>
        <w:t xml:space="preserve"> </w:t>
      </w:r>
    </w:p>
    <w:tbl>
      <w:tblPr>
        <w:tblW w:w="0" w:type="auto"/>
        <w:tblInd w:w="482" w:type="dxa"/>
        <w:tblLayout w:type="fixed"/>
        <w:tblLook w:val="04A0" w:firstRow="1" w:lastRow="0" w:firstColumn="1" w:lastColumn="0" w:noHBand="0" w:noVBand="1"/>
      </w:tblPr>
      <w:tblGrid>
        <w:gridCol w:w="3640"/>
        <w:gridCol w:w="1400"/>
        <w:gridCol w:w="1400"/>
        <w:gridCol w:w="1400"/>
        <w:gridCol w:w="1400"/>
      </w:tblGrid>
      <w:tr w:rsidR="00463714" w:rsidRPr="00EA4C3E" w14:paraId="0B918664" w14:textId="77777777" w:rsidTr="00463714">
        <w:trPr>
          <w:trHeight w:val="293"/>
        </w:trPr>
        <w:tc>
          <w:tcPr>
            <w:tcW w:w="3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9C9C164" w14:textId="56D2FCFD" w:rsidR="00463714" w:rsidRPr="00EA4C3E" w:rsidRDefault="004637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276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bookmarkStart w:id="277" w:name="RANGE!B4:F9"/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278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Spoločník</w:t>
            </w:r>
            <w:bookmarkEnd w:id="277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CD6B2" w14:textId="77777777" w:rsidR="00463714" w:rsidRPr="00EA4C3E" w:rsidRDefault="004637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279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280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3953B70" w14:textId="77777777" w:rsidR="00463714" w:rsidRPr="00EA4C3E" w:rsidRDefault="004637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281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282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F160A2E" w14:textId="77777777" w:rsidR="00463714" w:rsidRPr="00EA4C3E" w:rsidRDefault="004637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283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284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Iný podiel na ostatných položkách VI ako na ZI v %</w:t>
            </w:r>
          </w:p>
        </w:tc>
      </w:tr>
      <w:tr w:rsidR="00463714" w:rsidRPr="00EA4C3E" w14:paraId="1469DF4C" w14:textId="77777777" w:rsidTr="00463714">
        <w:trPr>
          <w:trHeight w:val="293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DD7195" w14:textId="77777777" w:rsidR="00463714" w:rsidRPr="00EA4C3E" w:rsidRDefault="00463714">
            <w:pPr>
              <w:rPr>
                <w:rFonts w:ascii="Arial" w:hAnsi="Arial" w:cs="Arial"/>
                <w:b/>
                <w:bCs/>
                <w:sz w:val="18"/>
                <w:szCs w:val="18"/>
                <w:rPrChange w:id="285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5B575E" w14:textId="77777777" w:rsidR="00463714" w:rsidRPr="00EA4C3E" w:rsidRDefault="00463714">
            <w:pPr>
              <w:rPr>
                <w:rFonts w:ascii="Arial" w:hAnsi="Arial" w:cs="Arial"/>
                <w:b/>
                <w:bCs/>
                <w:sz w:val="18"/>
                <w:szCs w:val="18"/>
                <w:rPrChange w:id="286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337CC0" w14:textId="77777777" w:rsidR="00463714" w:rsidRPr="00EA4C3E" w:rsidRDefault="00463714">
            <w:pPr>
              <w:rPr>
                <w:rFonts w:ascii="Arial" w:hAnsi="Arial" w:cs="Arial"/>
                <w:b/>
                <w:bCs/>
                <w:sz w:val="18"/>
                <w:szCs w:val="18"/>
                <w:rPrChange w:id="287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45B628" w14:textId="77777777" w:rsidR="00463714" w:rsidRPr="00EA4C3E" w:rsidRDefault="00463714">
            <w:pPr>
              <w:rPr>
                <w:rFonts w:ascii="Arial" w:hAnsi="Arial" w:cs="Arial"/>
                <w:b/>
                <w:bCs/>
                <w:sz w:val="18"/>
                <w:szCs w:val="18"/>
                <w:rPrChange w:id="288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</w:p>
        </w:tc>
      </w:tr>
      <w:tr w:rsidR="00463714" w:rsidRPr="00EA4C3E" w14:paraId="0CEC4FC6" w14:textId="77777777" w:rsidTr="00463714">
        <w:trPr>
          <w:trHeight w:val="293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A81404" w14:textId="77777777" w:rsidR="00463714" w:rsidRPr="00EA4C3E" w:rsidRDefault="00463714">
            <w:pPr>
              <w:rPr>
                <w:rFonts w:ascii="Arial" w:hAnsi="Arial" w:cs="Arial"/>
                <w:b/>
                <w:bCs/>
                <w:sz w:val="18"/>
                <w:szCs w:val="18"/>
                <w:rPrChange w:id="289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14BA24" w14:textId="77777777" w:rsidR="00463714" w:rsidRPr="00EA4C3E" w:rsidRDefault="00463714">
            <w:pPr>
              <w:rPr>
                <w:rFonts w:ascii="Arial" w:hAnsi="Arial" w:cs="Arial"/>
                <w:b/>
                <w:bCs/>
                <w:sz w:val="18"/>
                <w:szCs w:val="18"/>
                <w:rPrChange w:id="290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35C502" w14:textId="77777777" w:rsidR="00463714" w:rsidRPr="00EA4C3E" w:rsidRDefault="00463714">
            <w:pPr>
              <w:rPr>
                <w:rFonts w:ascii="Arial" w:hAnsi="Arial" w:cs="Arial"/>
                <w:b/>
                <w:bCs/>
                <w:sz w:val="18"/>
                <w:szCs w:val="18"/>
                <w:rPrChange w:id="291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D38D9B" w14:textId="77777777" w:rsidR="00463714" w:rsidRPr="00EA4C3E" w:rsidRDefault="00463714">
            <w:pPr>
              <w:rPr>
                <w:rFonts w:ascii="Arial" w:hAnsi="Arial" w:cs="Arial"/>
                <w:b/>
                <w:bCs/>
                <w:sz w:val="18"/>
                <w:szCs w:val="18"/>
                <w:rPrChange w:id="292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</w:p>
        </w:tc>
      </w:tr>
      <w:tr w:rsidR="00463714" w:rsidRPr="00EA4C3E" w14:paraId="1E29B671" w14:textId="77777777" w:rsidTr="00463714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BD17F3" w14:textId="77777777" w:rsidR="00463714" w:rsidRPr="00EA4C3E" w:rsidRDefault="00463714">
            <w:pPr>
              <w:rPr>
                <w:rFonts w:ascii="Arial" w:hAnsi="Arial" w:cs="Arial"/>
                <w:b/>
                <w:bCs/>
                <w:sz w:val="18"/>
                <w:szCs w:val="18"/>
                <w:rPrChange w:id="293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4CA7E2" w14:textId="77777777" w:rsidR="00463714" w:rsidRPr="00EA4C3E" w:rsidRDefault="004637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294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295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D16471" w14:textId="77777777" w:rsidR="00463714" w:rsidRPr="00EA4C3E" w:rsidRDefault="004637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296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297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0706A2" w14:textId="77777777" w:rsidR="00463714" w:rsidRPr="00EA4C3E" w:rsidRDefault="00463714">
            <w:pPr>
              <w:rPr>
                <w:rFonts w:ascii="Arial" w:hAnsi="Arial" w:cs="Arial"/>
                <w:b/>
                <w:bCs/>
                <w:sz w:val="18"/>
                <w:szCs w:val="18"/>
                <w:rPrChange w:id="298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966EE9" w14:textId="77777777" w:rsidR="00463714" w:rsidRPr="00EA4C3E" w:rsidRDefault="00463714">
            <w:pPr>
              <w:rPr>
                <w:rFonts w:ascii="Arial" w:hAnsi="Arial" w:cs="Arial"/>
                <w:b/>
                <w:bCs/>
                <w:sz w:val="18"/>
                <w:szCs w:val="18"/>
                <w:rPrChange w:id="299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</w:p>
        </w:tc>
      </w:tr>
      <w:tr w:rsidR="002A42AD" w:rsidRPr="00EA4C3E" w14:paraId="41767604" w14:textId="77777777" w:rsidTr="004E7002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48BFB4" w14:textId="405A524E" w:rsidR="002A42AD" w:rsidRPr="00EA4C3E" w:rsidRDefault="00A00451" w:rsidP="002A42AD">
            <w:pPr>
              <w:rPr>
                <w:rFonts w:ascii="Arial" w:hAnsi="Arial" w:cs="Arial"/>
                <w:sz w:val="18"/>
                <w:szCs w:val="18"/>
                <w:rPrChange w:id="300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301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CEA</w:t>
            </w:r>
            <w:r w:rsidR="00DE0030" w:rsidRPr="00EA4C3E">
              <w:rPr>
                <w:rFonts w:ascii="Arial" w:hAnsi="Arial" w:cs="Arial"/>
                <w:sz w:val="18"/>
                <w:szCs w:val="18"/>
                <w:rPrChange w:id="302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 xml:space="preserve"> </w:t>
            </w:r>
            <w:proofErr w:type="spellStart"/>
            <w:r w:rsidR="00DE0030" w:rsidRPr="00EA4C3E">
              <w:rPr>
                <w:rFonts w:ascii="Arial" w:hAnsi="Arial" w:cs="Arial"/>
                <w:sz w:val="18"/>
                <w:szCs w:val="18"/>
                <w:rPrChange w:id="303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S.</w:t>
            </w:r>
            <w:r w:rsidR="002A42AD" w:rsidRPr="00EA4C3E">
              <w:rPr>
                <w:rFonts w:ascii="Arial" w:hAnsi="Arial" w:cs="Arial"/>
                <w:sz w:val="18"/>
                <w:szCs w:val="18"/>
                <w:rPrChange w:id="304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a</w:t>
            </w:r>
            <w:proofErr w:type="spellEnd"/>
            <w:r w:rsidR="002A42AD" w:rsidRPr="00EA4C3E">
              <w:rPr>
                <w:rFonts w:ascii="Arial" w:hAnsi="Arial" w:cs="Arial"/>
                <w:sz w:val="18"/>
                <w:szCs w:val="18"/>
                <w:rPrChange w:id="305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 xml:space="preserve"> </w:t>
            </w:r>
            <w:proofErr w:type="spellStart"/>
            <w:r w:rsidR="002A42AD" w:rsidRPr="00EA4C3E">
              <w:rPr>
                <w:rFonts w:ascii="Arial" w:hAnsi="Arial" w:cs="Arial"/>
                <w:sz w:val="18"/>
                <w:szCs w:val="18"/>
                <w:rPrChange w:id="306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r.l</w:t>
            </w:r>
            <w:proofErr w:type="spellEnd"/>
            <w:r w:rsidR="002A42AD" w:rsidRPr="00EA4C3E">
              <w:rPr>
                <w:rFonts w:ascii="Arial" w:hAnsi="Arial" w:cs="Arial"/>
                <w:sz w:val="18"/>
                <w:szCs w:val="18"/>
                <w:rPrChange w:id="307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EF2E24" w14:textId="49AD86F0" w:rsidR="002A42AD" w:rsidRPr="00EA4C3E" w:rsidRDefault="002A42AD" w:rsidP="002A42AD">
            <w:pPr>
              <w:jc w:val="right"/>
              <w:rPr>
                <w:rFonts w:ascii="Arial" w:hAnsi="Arial" w:cs="Arial"/>
                <w:sz w:val="18"/>
                <w:szCs w:val="18"/>
                <w:rPrChange w:id="308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309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6 580 991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C9D512" w14:textId="725CDBD3" w:rsidR="002A42AD" w:rsidRPr="00EA4C3E" w:rsidRDefault="002A42AD">
            <w:pPr>
              <w:jc w:val="center"/>
              <w:rPr>
                <w:rFonts w:ascii="Arial" w:hAnsi="Arial" w:cs="Arial"/>
                <w:sz w:val="18"/>
                <w:szCs w:val="18"/>
                <w:rPrChange w:id="310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pPrChange w:id="311" w:author="Patakova, Beata @ Global Finance" w:date="2020-10-27T14:49:00Z">
                <w:pPr>
                  <w:jc w:val="right"/>
                </w:pPr>
              </w:pPrChange>
            </w:pPr>
            <w:r w:rsidRPr="00EA4C3E">
              <w:rPr>
                <w:rFonts w:ascii="Arial" w:hAnsi="Arial" w:cs="Arial"/>
                <w:sz w:val="18"/>
                <w:szCs w:val="18"/>
                <w:rPrChange w:id="312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100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000401" w14:textId="52C507AF" w:rsidR="002A42AD" w:rsidRPr="00EA4C3E" w:rsidRDefault="002A42AD">
            <w:pPr>
              <w:jc w:val="center"/>
              <w:rPr>
                <w:rFonts w:ascii="Arial" w:hAnsi="Arial" w:cs="Arial"/>
                <w:sz w:val="18"/>
                <w:szCs w:val="18"/>
                <w:rPrChange w:id="313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pPrChange w:id="314" w:author="Patakova, Beata @ Global Finance" w:date="2020-10-27T14:49:00Z">
                <w:pPr>
                  <w:jc w:val="right"/>
                </w:pPr>
              </w:pPrChange>
            </w:pPr>
            <w:r w:rsidRPr="00EA4C3E">
              <w:rPr>
                <w:rFonts w:ascii="Arial" w:hAnsi="Arial" w:cs="Arial"/>
                <w:sz w:val="18"/>
                <w:szCs w:val="18"/>
                <w:rPrChange w:id="315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100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A68CDA" w14:textId="77777777" w:rsidR="002A42AD" w:rsidRPr="00EA4C3E" w:rsidRDefault="002A42AD">
            <w:pPr>
              <w:jc w:val="center"/>
              <w:rPr>
                <w:rFonts w:ascii="Arial" w:hAnsi="Arial" w:cs="Arial"/>
                <w:sz w:val="18"/>
                <w:szCs w:val="18"/>
                <w:rPrChange w:id="316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pPrChange w:id="317" w:author="Patakova, Beata @ Global Finance" w:date="2020-10-27T14:49:00Z">
                <w:pPr>
                  <w:jc w:val="right"/>
                </w:pPr>
              </w:pPrChange>
            </w:pPr>
            <w:r w:rsidRPr="00EA4C3E">
              <w:rPr>
                <w:rFonts w:ascii="Arial" w:hAnsi="Arial" w:cs="Arial"/>
                <w:sz w:val="18"/>
                <w:szCs w:val="18"/>
                <w:rPrChange w:id="318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100</w:t>
            </w:r>
          </w:p>
        </w:tc>
      </w:tr>
      <w:tr w:rsidR="002A42AD" w:rsidRPr="00EA4C3E" w14:paraId="76E54DA6" w14:textId="77777777" w:rsidTr="004E7002">
        <w:trPr>
          <w:trHeight w:val="27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9A43BA" w14:textId="77777777" w:rsidR="002A42AD" w:rsidRPr="00EA4C3E" w:rsidRDefault="002A42AD" w:rsidP="002A42AD">
            <w:pPr>
              <w:rPr>
                <w:rFonts w:ascii="Arial" w:hAnsi="Arial" w:cs="Arial"/>
                <w:b/>
                <w:bCs/>
                <w:sz w:val="18"/>
                <w:szCs w:val="18"/>
                <w:rPrChange w:id="319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320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51253353" w14:textId="296C47AF" w:rsidR="002A42AD" w:rsidRPr="00EA4C3E" w:rsidRDefault="002A42AD" w:rsidP="002A42A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321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322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6 580 991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B2EE1A1" w14:textId="718DB3B3" w:rsidR="002A42AD" w:rsidRPr="00EA4C3E" w:rsidRDefault="002A42A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323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pPrChange w:id="324" w:author="Patakova, Beata @ Global Finance" w:date="2020-10-27T14:49:00Z">
                <w:pPr>
                  <w:jc w:val="right"/>
                </w:pPr>
              </w:pPrChange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325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100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92953B" w14:textId="68EB9CD3" w:rsidR="002A42AD" w:rsidRPr="00EA4C3E" w:rsidRDefault="002A42A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326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pPrChange w:id="327" w:author="Patakova, Beata @ Global Finance" w:date="2020-10-27T14:49:00Z">
                <w:pPr>
                  <w:jc w:val="right"/>
                </w:pPr>
              </w:pPrChange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328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100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273FE08" w14:textId="77777777" w:rsidR="002A42AD" w:rsidRPr="00EA4C3E" w:rsidRDefault="002A42A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329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pPrChange w:id="330" w:author="Patakova, Beata @ Global Finance" w:date="2020-10-27T14:49:00Z">
                <w:pPr>
                  <w:jc w:val="right"/>
                </w:pPr>
              </w:pPrChange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331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100</w:t>
            </w:r>
          </w:p>
        </w:tc>
      </w:tr>
    </w:tbl>
    <w:p w14:paraId="175EB54D" w14:textId="2EBCFA13" w:rsidR="00DD4CC3" w:rsidRPr="00EA4C3E" w:rsidRDefault="00DD4CC3">
      <w:pPr>
        <w:pStyle w:val="odstavec"/>
        <w:rPr>
          <w:rFonts w:ascii="Arial" w:hAnsi="Arial" w:cs="Arial"/>
          <w:rPrChange w:id="332" w:author="Patakova, Beata @ Global Finance" w:date="2020-10-28T10:45:00Z">
            <w:rPr/>
          </w:rPrChange>
        </w:rPr>
        <w:pPrChange w:id="333" w:author="Patakova, Beata @ Global Finance" w:date="2020-10-27T15:37:00Z">
          <w:pPr>
            <w:pStyle w:val="odstavec"/>
            <w:ind w:left="482"/>
          </w:pPr>
        </w:pPrChange>
      </w:pPr>
    </w:p>
    <w:p w14:paraId="3B1DB955" w14:textId="77777777" w:rsidR="00C360E2" w:rsidRPr="00EA4C3E" w:rsidRDefault="00C360E2" w:rsidP="00453128">
      <w:pPr>
        <w:pStyle w:val="odstavec"/>
        <w:rPr>
          <w:rFonts w:ascii="Arial" w:hAnsi="Arial" w:cs="Arial"/>
          <w:rPrChange w:id="334" w:author="Patakova, Beata @ Global Finance" w:date="2020-10-28T10:45:00Z">
            <w:rPr/>
          </w:rPrChange>
        </w:rPr>
      </w:pPr>
    </w:p>
    <w:p w14:paraId="4FBA0E8D" w14:textId="77777777" w:rsidR="008A5D90" w:rsidRPr="00EA4C3E" w:rsidRDefault="008A5D90">
      <w:pPr>
        <w:pStyle w:val="odstavec"/>
        <w:rPr>
          <w:rFonts w:ascii="Arial" w:hAnsi="Arial" w:cs="Arial"/>
          <w:rPrChange w:id="335" w:author="Patakova, Beata @ Global Finance" w:date="2020-10-28T10:45:00Z">
            <w:rPr/>
          </w:rPrChange>
        </w:rPr>
        <w:pPrChange w:id="336" w:author="Patakova, Beata @ Global Finance" w:date="2020-10-27T15:37:00Z">
          <w:pPr>
            <w:pStyle w:val="odstavec"/>
            <w:ind w:left="482"/>
          </w:pPr>
        </w:pPrChange>
      </w:pPr>
    </w:p>
    <w:bookmarkEnd w:id="274"/>
    <w:p w14:paraId="494BCA4A" w14:textId="1B0DE61E" w:rsidR="002A6B50" w:rsidRPr="00EA4C3E" w:rsidRDefault="00C469B9" w:rsidP="00046F2D">
      <w:pPr>
        <w:pStyle w:val="Heading1"/>
        <w:ind w:left="426" w:hanging="426"/>
        <w:rPr>
          <w:rFonts w:ascii="Arial" w:hAnsi="Arial"/>
          <w:sz w:val="20"/>
          <w:szCs w:val="20"/>
          <w:rPrChange w:id="337" w:author="Patakova, Beata @ Global Finance" w:date="2020-10-28T10:45:00Z">
            <w:rPr>
              <w:rFonts w:ascii="Arial" w:hAnsi="Arial"/>
              <w:sz w:val="20"/>
              <w:szCs w:val="20"/>
            </w:rPr>
          </w:rPrChange>
        </w:rPr>
      </w:pPr>
      <w:r w:rsidRPr="00EA4C3E">
        <w:rPr>
          <w:rFonts w:ascii="Arial" w:hAnsi="Arial"/>
          <w:sz w:val="20"/>
          <w:szCs w:val="20"/>
          <w:rPrChange w:id="338" w:author="Patakova, Beata @ Global Finance" w:date="2020-10-28T10:45:00Z">
            <w:rPr>
              <w:rFonts w:ascii="Arial" w:hAnsi="Arial"/>
              <w:sz w:val="20"/>
              <w:szCs w:val="20"/>
            </w:rPr>
          </w:rPrChange>
        </w:rPr>
        <w:t>INFORMÁCIE O PRIJATÝCH POSTUPOCH</w:t>
      </w:r>
    </w:p>
    <w:p w14:paraId="7B9C5E1C" w14:textId="77777777" w:rsidR="002A6B50" w:rsidRPr="00EA4C3E" w:rsidRDefault="00DD1079" w:rsidP="00FB6F88">
      <w:pPr>
        <w:pStyle w:val="abc"/>
        <w:suppressAutoHyphens/>
        <w:rPr>
          <w:rPrChange w:id="339" w:author="Patakova, Beata @ Global Finance" w:date="2020-10-28T10:45:00Z">
            <w:rPr/>
          </w:rPrChange>
        </w:rPr>
      </w:pPr>
      <w:r w:rsidRPr="00EA4C3E">
        <w:rPr>
          <w:rPrChange w:id="340" w:author="Patakova, Beata @ Global Finance" w:date="2020-10-28T10:45:00Z">
            <w:rPr/>
          </w:rPrChange>
        </w:rPr>
        <w:t>Východiská pre zostavenie účtovnej závierky</w:t>
      </w:r>
    </w:p>
    <w:p w14:paraId="38D34139" w14:textId="77777777" w:rsidR="00A3677A" w:rsidRPr="00EA4C3E" w:rsidRDefault="00DD1079" w:rsidP="00453128">
      <w:pPr>
        <w:pStyle w:val="odstavec"/>
        <w:rPr>
          <w:rFonts w:ascii="Arial" w:hAnsi="Arial" w:cs="Arial"/>
          <w:rPrChange w:id="341" w:author="Patakova, Beata @ Global Finance" w:date="2020-10-28T10:45:00Z">
            <w:rPr/>
          </w:rPrChange>
        </w:rPr>
      </w:pPr>
      <w:r w:rsidRPr="00EA4C3E">
        <w:rPr>
          <w:rFonts w:ascii="Arial" w:hAnsi="Arial" w:cs="Arial"/>
          <w:rPrChange w:id="342" w:author="Patakova, Beata @ Global Finance" w:date="2020-10-28T10:45:00Z">
            <w:rPr/>
          </w:rPrChange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1B79F4A9" w14:textId="77777777" w:rsidR="009D1713" w:rsidRPr="00EA4C3E" w:rsidRDefault="009D1713" w:rsidP="00453128">
      <w:pPr>
        <w:pStyle w:val="odstavec"/>
        <w:rPr>
          <w:rFonts w:ascii="Arial" w:hAnsi="Arial" w:cs="Arial"/>
          <w:rPrChange w:id="343" w:author="Patakova, Beata @ Global Finance" w:date="2020-10-28T10:45:00Z">
            <w:rPr/>
          </w:rPrChange>
        </w:rPr>
      </w:pPr>
    </w:p>
    <w:p w14:paraId="30ABBFC7" w14:textId="2067A3B1" w:rsidR="009D1713" w:rsidRPr="00EA4C3E" w:rsidRDefault="009D1713" w:rsidP="00453128">
      <w:pPr>
        <w:pStyle w:val="odstavec"/>
        <w:rPr>
          <w:rFonts w:ascii="Arial" w:hAnsi="Arial" w:cs="Arial"/>
          <w:rPrChange w:id="344" w:author="Patakova, Beata @ Global Finance" w:date="2020-10-28T10:45:00Z">
            <w:rPr/>
          </w:rPrChange>
        </w:rPr>
      </w:pPr>
      <w:r w:rsidRPr="00EA4C3E">
        <w:rPr>
          <w:rFonts w:ascii="Arial" w:hAnsi="Arial" w:cs="Arial"/>
          <w:rPrChange w:id="345" w:author="Patakova, Beata @ Global Finance" w:date="2020-10-28T10:45:00Z">
            <w:rPr/>
          </w:rPrChange>
        </w:rPr>
        <w:t xml:space="preserve">Účtovníctvo vedie </w:t>
      </w:r>
      <w:r w:rsidR="00033D10" w:rsidRPr="00EA4C3E">
        <w:rPr>
          <w:rFonts w:ascii="Arial" w:hAnsi="Arial" w:cs="Arial"/>
          <w:rPrChange w:id="346" w:author="Patakova, Beata @ Global Finance" w:date="2020-10-28T10:45:00Z">
            <w:rPr/>
          </w:rPrChange>
        </w:rPr>
        <w:t xml:space="preserve">Spoločnosť </w:t>
      </w:r>
      <w:r w:rsidRPr="00EA4C3E">
        <w:rPr>
          <w:rFonts w:ascii="Arial" w:hAnsi="Arial" w:cs="Arial"/>
          <w:rPrChange w:id="347" w:author="Patakova, Beata @ Global Finance" w:date="2020-10-28T10:45:00Z">
            <w:rPr/>
          </w:rPrChange>
        </w:rPr>
        <w:t>na základe dodržania časovej a vecnej súvislosti nákladov a výnosov. Za základ sa berú všetky náklady a výnosy, ktoré sa vzťahujú na účtovné obdobie bez ohľadu na dátum ich platenia.</w:t>
      </w:r>
    </w:p>
    <w:p w14:paraId="47E8FA9A" w14:textId="77777777" w:rsidR="009D1713" w:rsidRPr="00EA4C3E" w:rsidRDefault="009D1713" w:rsidP="00453128">
      <w:pPr>
        <w:pStyle w:val="odstavec"/>
        <w:rPr>
          <w:rFonts w:ascii="Arial" w:hAnsi="Arial" w:cs="Arial"/>
          <w:rPrChange w:id="348" w:author="Patakova, Beata @ Global Finance" w:date="2020-10-28T10:45:00Z">
            <w:rPr/>
          </w:rPrChange>
        </w:rPr>
      </w:pPr>
    </w:p>
    <w:p w14:paraId="4FE2C075" w14:textId="77777777" w:rsidR="005B6107" w:rsidRPr="00EA4C3E" w:rsidRDefault="005B6107" w:rsidP="00453128">
      <w:pPr>
        <w:pStyle w:val="odstavec"/>
        <w:rPr>
          <w:rFonts w:ascii="Arial" w:hAnsi="Arial" w:cs="Arial"/>
          <w:rPrChange w:id="349" w:author="Patakova, Beata @ Global Finance" w:date="2020-10-28T10:45:00Z">
            <w:rPr/>
          </w:rPrChange>
        </w:rPr>
      </w:pPr>
      <w:r w:rsidRPr="00EA4C3E">
        <w:rPr>
          <w:rFonts w:ascii="Arial" w:hAnsi="Arial" w:cs="Arial"/>
          <w:rPrChange w:id="350" w:author="Patakova, Beata @ Global Finance" w:date="2020-10-28T10:45:00Z">
            <w:rPr/>
          </w:rPrChange>
        </w:rPr>
        <w:t>Peňažné údaje v účtovnej závierke sú uvedené v celých EUR, pokiaľ nie je určené inak.</w:t>
      </w:r>
    </w:p>
    <w:p w14:paraId="48FE3287" w14:textId="77777777" w:rsidR="005B6107" w:rsidRPr="00EA4C3E" w:rsidRDefault="005B6107" w:rsidP="00453128">
      <w:pPr>
        <w:pStyle w:val="odstavec"/>
        <w:rPr>
          <w:rFonts w:ascii="Arial" w:hAnsi="Arial" w:cs="Arial"/>
          <w:rPrChange w:id="351" w:author="Patakova, Beata @ Global Finance" w:date="2020-10-28T10:45:00Z">
            <w:rPr/>
          </w:rPrChange>
        </w:rPr>
      </w:pPr>
    </w:p>
    <w:p w14:paraId="5AE53FB4" w14:textId="77777777" w:rsidR="00A3677A" w:rsidRPr="00EA4C3E" w:rsidRDefault="00DD1079" w:rsidP="00453128">
      <w:pPr>
        <w:pStyle w:val="odstavec"/>
        <w:rPr>
          <w:rFonts w:ascii="Arial" w:hAnsi="Arial" w:cs="Arial"/>
          <w:rPrChange w:id="352" w:author="Patakova, Beata @ Global Finance" w:date="2020-10-28T10:45:00Z">
            <w:rPr/>
          </w:rPrChange>
        </w:rPr>
      </w:pPr>
      <w:r w:rsidRPr="00EA4C3E">
        <w:rPr>
          <w:rFonts w:ascii="Arial" w:hAnsi="Arial" w:cs="Arial"/>
          <w:rPrChange w:id="353" w:author="Patakova, Beata @ Global Finance" w:date="2020-10-28T10:45:00Z">
            <w:rPr/>
          </w:rPrChange>
        </w:rPr>
        <w:t>Účtovné metódy a všeobecné účtovné zásady Spoločnosť aplikovala konzistentne s predchádzajúcim účtovným ob</w:t>
      </w:r>
      <w:r w:rsidR="006774DA" w:rsidRPr="00EA4C3E">
        <w:rPr>
          <w:rFonts w:ascii="Arial" w:hAnsi="Arial" w:cs="Arial"/>
          <w:rPrChange w:id="354" w:author="Patakova, Beata @ Global Finance" w:date="2020-10-28T10:45:00Z">
            <w:rPr/>
          </w:rPrChange>
        </w:rPr>
        <w:t>dobím</w:t>
      </w:r>
      <w:r w:rsidR="00C26F18" w:rsidRPr="00EA4C3E">
        <w:rPr>
          <w:rFonts w:ascii="Arial" w:hAnsi="Arial" w:cs="Arial"/>
          <w:rPrChange w:id="355" w:author="Patakova, Beata @ Global Finance" w:date="2020-10-28T10:45:00Z">
            <w:rPr/>
          </w:rPrChange>
        </w:rPr>
        <w:t xml:space="preserve">. </w:t>
      </w:r>
    </w:p>
    <w:p w14:paraId="27C9D45A" w14:textId="77777777" w:rsidR="00C1053F" w:rsidRPr="00EA4C3E" w:rsidRDefault="00C1053F" w:rsidP="00453128">
      <w:pPr>
        <w:pStyle w:val="odstavec"/>
        <w:rPr>
          <w:rFonts w:ascii="Arial" w:hAnsi="Arial" w:cs="Arial"/>
          <w:rPrChange w:id="356" w:author="Patakova, Beata @ Global Finance" w:date="2020-10-28T10:45:00Z">
            <w:rPr/>
          </w:rPrChange>
        </w:rPr>
      </w:pPr>
    </w:p>
    <w:p w14:paraId="57F2D443" w14:textId="77777777" w:rsidR="002A6B50" w:rsidRPr="00EA4C3E" w:rsidRDefault="00DD1079" w:rsidP="00FB6F88">
      <w:pPr>
        <w:pStyle w:val="abc"/>
        <w:suppressAutoHyphens/>
        <w:rPr>
          <w:rPrChange w:id="357" w:author="Patakova, Beata @ Global Finance" w:date="2020-10-28T10:45:00Z">
            <w:rPr/>
          </w:rPrChange>
        </w:rPr>
      </w:pPr>
      <w:r w:rsidRPr="00EA4C3E">
        <w:rPr>
          <w:rPrChange w:id="358" w:author="Patakova, Beata @ Global Finance" w:date="2020-10-28T10:45:00Z">
            <w:rPr/>
          </w:rPrChange>
        </w:rPr>
        <w:t>Dlhodobý nehmotný a dlhodobý hmotný majetok</w:t>
      </w:r>
    </w:p>
    <w:p w14:paraId="19C60434" w14:textId="3737ED2D" w:rsidR="00A3677A" w:rsidRPr="00EA4C3E" w:rsidRDefault="00DD1079" w:rsidP="00453128">
      <w:pPr>
        <w:pStyle w:val="odstavec"/>
        <w:rPr>
          <w:rFonts w:ascii="Arial" w:hAnsi="Arial" w:cs="Arial"/>
          <w:rPrChange w:id="359" w:author="Patakova, Beata @ Global Finance" w:date="2020-10-28T10:45:00Z">
            <w:rPr/>
          </w:rPrChange>
        </w:rPr>
      </w:pPr>
      <w:r w:rsidRPr="00EA4C3E">
        <w:rPr>
          <w:rFonts w:ascii="Arial" w:hAnsi="Arial" w:cs="Arial"/>
          <w:rPrChange w:id="360" w:author="Patakova, Beata @ Global Finance" w:date="2020-10-28T10:45:00Z">
            <w:rPr/>
          </w:rPrChange>
        </w:rPr>
        <w:t>Dlhodobý majetok nakupovaný sa oceňuje obstarávacou cenou, ktorá zahrňuje cenu</w:t>
      </w:r>
      <w:r w:rsidR="00297F73" w:rsidRPr="00EA4C3E">
        <w:rPr>
          <w:rFonts w:ascii="Arial" w:hAnsi="Arial" w:cs="Arial"/>
          <w:rPrChange w:id="361" w:author="Patakova, Beata @ Global Finance" w:date="2020-10-28T10:45:00Z">
            <w:rPr/>
          </w:rPrChange>
        </w:rPr>
        <w:t>, za ktorú sa majetok obstaral</w:t>
      </w:r>
      <w:r w:rsidR="00264A5C" w:rsidRPr="00EA4C3E">
        <w:rPr>
          <w:rFonts w:ascii="Arial" w:hAnsi="Arial" w:cs="Arial"/>
          <w:rPrChange w:id="362" w:author="Patakova, Beata @ Global Finance" w:date="2020-10-28T10:45:00Z">
            <w:rPr/>
          </w:rPrChange>
        </w:rPr>
        <w:t>,</w:t>
      </w:r>
      <w:r w:rsidR="00297F73" w:rsidRPr="00EA4C3E">
        <w:rPr>
          <w:rFonts w:ascii="Arial" w:hAnsi="Arial" w:cs="Arial"/>
          <w:rPrChange w:id="363" w:author="Patakova, Beata @ Global Finance" w:date="2020-10-28T10:45:00Z">
            <w:rPr/>
          </w:rPrChange>
        </w:rPr>
        <w:t xml:space="preserve"> </w:t>
      </w:r>
      <w:r w:rsidRPr="00EA4C3E">
        <w:rPr>
          <w:rFonts w:ascii="Arial" w:hAnsi="Arial" w:cs="Arial"/>
          <w:rPrChange w:id="364" w:author="Patakova, Beata @ Global Finance" w:date="2020-10-28T10:45:00Z">
            <w:rPr/>
          </w:rPrChange>
        </w:rPr>
        <w:t>a náklady súvisiace s obstaraním (clo, prepravu, montáž, poistné a pod.)</w:t>
      </w:r>
      <w:r w:rsidR="006E1EC4" w:rsidRPr="00EA4C3E">
        <w:rPr>
          <w:rFonts w:ascii="Arial" w:hAnsi="Arial" w:cs="Arial"/>
          <w:rPrChange w:id="365" w:author="Patakova, Beata @ Global Finance" w:date="2020-10-28T10:45:00Z">
            <w:rPr/>
          </w:rPrChange>
        </w:rPr>
        <w:t>.</w:t>
      </w:r>
    </w:p>
    <w:p w14:paraId="3990F596" w14:textId="77777777" w:rsidR="00A3677A" w:rsidRPr="00EA4C3E" w:rsidRDefault="00A3677A" w:rsidP="00453128">
      <w:pPr>
        <w:pStyle w:val="odstavec"/>
        <w:rPr>
          <w:rFonts w:ascii="Arial" w:hAnsi="Arial" w:cs="Arial"/>
          <w:rPrChange w:id="366" w:author="Patakova, Beata @ Global Finance" w:date="2020-10-28T10:45:00Z">
            <w:rPr/>
          </w:rPrChange>
        </w:rPr>
      </w:pPr>
    </w:p>
    <w:p w14:paraId="058FBFC6" w14:textId="692425F0" w:rsidR="006E1EC4" w:rsidRPr="00EA4C3E" w:rsidRDefault="006E1EC4" w:rsidP="00453128">
      <w:pPr>
        <w:pStyle w:val="odstavec"/>
        <w:rPr>
          <w:rFonts w:ascii="Arial" w:hAnsi="Arial" w:cs="Arial"/>
          <w:rPrChange w:id="367" w:author="Patakova, Beata @ Global Finance" w:date="2020-10-28T10:45:00Z">
            <w:rPr/>
          </w:rPrChange>
        </w:rPr>
      </w:pPr>
      <w:r w:rsidRPr="00EA4C3E">
        <w:rPr>
          <w:rFonts w:ascii="Arial" w:hAnsi="Arial" w:cs="Arial"/>
          <w:rPrChange w:id="368" w:author="Patakova, Beata @ Global Finance" w:date="2020-10-28T10:45:00Z">
            <w:rPr/>
          </w:rPrChange>
        </w:rPr>
        <w:t>Spoločnosť nemá dlhodobý nehmotný majetok</w:t>
      </w:r>
    </w:p>
    <w:p w14:paraId="50FA3DCB" w14:textId="77777777" w:rsidR="00A3677A" w:rsidRPr="00EA4C3E" w:rsidRDefault="00A3677A" w:rsidP="00453128">
      <w:pPr>
        <w:pStyle w:val="odstavec"/>
        <w:rPr>
          <w:rFonts w:ascii="Arial" w:hAnsi="Arial" w:cs="Arial"/>
          <w:rPrChange w:id="369" w:author="Patakova, Beata @ Global Finance" w:date="2020-10-28T10:45:00Z">
            <w:rPr/>
          </w:rPrChange>
        </w:rPr>
      </w:pPr>
    </w:p>
    <w:p w14:paraId="2B218477" w14:textId="3E893A20" w:rsidR="005D49E9" w:rsidRPr="00EA4C3E" w:rsidRDefault="00EF04E2" w:rsidP="00C360E2">
      <w:pPr>
        <w:ind w:left="426"/>
        <w:rPr>
          <w:rFonts w:ascii="Arial" w:hAnsi="Arial" w:cs="Arial"/>
          <w:bCs/>
          <w:iCs/>
          <w:sz w:val="20"/>
          <w:szCs w:val="20"/>
          <w:rPrChange w:id="370" w:author="Patakova, Beata @ Global Finance" w:date="2020-10-28T10:45:00Z">
            <w:rPr>
              <w:rFonts w:ascii="Arial" w:hAnsi="Arial" w:cs="Arial"/>
              <w:bCs/>
              <w:iCs/>
              <w:sz w:val="20"/>
              <w:szCs w:val="20"/>
            </w:rPr>
          </w:rPrChange>
        </w:rPr>
      </w:pPr>
      <w:r w:rsidRPr="00EA4C3E">
        <w:rPr>
          <w:rFonts w:ascii="Arial" w:hAnsi="Arial" w:cs="Arial"/>
          <w:bCs/>
          <w:iCs/>
          <w:sz w:val="20"/>
          <w:szCs w:val="20"/>
          <w:rPrChange w:id="371" w:author="Patakova, Beata @ Global Finance" w:date="2020-10-28T10:45:00Z">
            <w:rPr>
              <w:rFonts w:ascii="Arial" w:hAnsi="Arial" w:cs="Arial"/>
              <w:bCs/>
              <w:iCs/>
              <w:sz w:val="20"/>
              <w:szCs w:val="20"/>
            </w:rPr>
          </w:rPrChange>
        </w:rPr>
        <w:t xml:space="preserve">Dlhodobý hmotný majetok sa odpisuje podľa odpisového plánu, ktorý bol zostavený na základe </w:t>
      </w:r>
      <w:proofErr w:type="spellStart"/>
      <w:r w:rsidRPr="00EA4C3E">
        <w:rPr>
          <w:rFonts w:ascii="Arial" w:hAnsi="Arial" w:cs="Arial"/>
          <w:bCs/>
          <w:iCs/>
          <w:sz w:val="20"/>
          <w:szCs w:val="20"/>
          <w:rPrChange w:id="372" w:author="Patakova, Beata @ Global Finance" w:date="2020-10-28T10:45:00Z">
            <w:rPr>
              <w:rFonts w:ascii="Arial" w:hAnsi="Arial" w:cs="Arial"/>
              <w:bCs/>
              <w:iCs/>
              <w:sz w:val="20"/>
              <w:szCs w:val="20"/>
            </w:rPr>
          </w:rPrChange>
        </w:rPr>
        <w:t>predpo</w:t>
      </w:r>
      <w:proofErr w:type="spellEnd"/>
      <w:r w:rsidR="00C360E2" w:rsidRPr="00EA4C3E">
        <w:rPr>
          <w:rFonts w:ascii="Arial" w:hAnsi="Arial" w:cs="Arial"/>
          <w:bCs/>
          <w:iCs/>
          <w:sz w:val="20"/>
          <w:szCs w:val="20"/>
          <w:rPrChange w:id="373" w:author="Patakova, Beata @ Global Finance" w:date="2020-10-28T10:45:00Z">
            <w:rPr>
              <w:rFonts w:ascii="Arial" w:hAnsi="Arial" w:cs="Arial"/>
              <w:bCs/>
              <w:iCs/>
              <w:sz w:val="20"/>
              <w:szCs w:val="20"/>
            </w:rPr>
          </w:rPrChange>
        </w:rPr>
        <w:t xml:space="preserve">   </w:t>
      </w:r>
      <w:proofErr w:type="spellStart"/>
      <w:r w:rsidRPr="00EA4C3E">
        <w:rPr>
          <w:rFonts w:ascii="Arial" w:hAnsi="Arial" w:cs="Arial"/>
          <w:bCs/>
          <w:iCs/>
          <w:sz w:val="20"/>
          <w:szCs w:val="20"/>
          <w:rPrChange w:id="374" w:author="Patakova, Beata @ Global Finance" w:date="2020-10-28T10:45:00Z">
            <w:rPr>
              <w:rFonts w:ascii="Arial" w:hAnsi="Arial" w:cs="Arial"/>
              <w:bCs/>
              <w:iCs/>
              <w:sz w:val="20"/>
              <w:szCs w:val="20"/>
            </w:rPr>
          </w:rPrChange>
        </w:rPr>
        <w:t>kladanej</w:t>
      </w:r>
      <w:proofErr w:type="spellEnd"/>
      <w:r w:rsidRPr="00EA4C3E">
        <w:rPr>
          <w:rFonts w:ascii="Arial" w:hAnsi="Arial" w:cs="Arial"/>
          <w:bCs/>
          <w:iCs/>
          <w:sz w:val="20"/>
          <w:szCs w:val="20"/>
          <w:rPrChange w:id="375" w:author="Patakova, Beata @ Global Finance" w:date="2020-10-28T10:45:00Z">
            <w:rPr>
              <w:rFonts w:ascii="Arial" w:hAnsi="Arial" w:cs="Arial"/>
              <w:bCs/>
              <w:iCs/>
              <w:sz w:val="20"/>
              <w:szCs w:val="20"/>
            </w:rPr>
          </w:rPrChange>
        </w:rPr>
        <w:t xml:space="preserve"> doby jeho používania zodpovedajúcej spotrebe </w:t>
      </w:r>
      <w:r w:rsidR="0043369D" w:rsidRPr="00EA4C3E">
        <w:rPr>
          <w:rFonts w:ascii="Arial" w:hAnsi="Arial" w:cs="Arial"/>
          <w:bCs/>
          <w:iCs/>
          <w:sz w:val="20"/>
          <w:szCs w:val="20"/>
          <w:rPrChange w:id="376" w:author="Patakova, Beata @ Global Finance" w:date="2020-10-28T10:45:00Z">
            <w:rPr>
              <w:rFonts w:ascii="Arial" w:hAnsi="Arial" w:cs="Arial"/>
              <w:bCs/>
              <w:iCs/>
              <w:sz w:val="20"/>
              <w:szCs w:val="20"/>
            </w:rPr>
          </w:rPrChange>
        </w:rPr>
        <w:t>budúcich ekonomických úžitkov z </w:t>
      </w:r>
      <w:r w:rsidRPr="00EA4C3E">
        <w:rPr>
          <w:rFonts w:ascii="Arial" w:hAnsi="Arial" w:cs="Arial"/>
          <w:bCs/>
          <w:iCs/>
          <w:sz w:val="20"/>
          <w:szCs w:val="20"/>
          <w:rPrChange w:id="377" w:author="Patakova, Beata @ Global Finance" w:date="2020-10-28T10:45:00Z">
            <w:rPr>
              <w:rFonts w:ascii="Arial" w:hAnsi="Arial" w:cs="Arial"/>
              <w:bCs/>
              <w:iCs/>
              <w:sz w:val="20"/>
              <w:szCs w:val="20"/>
            </w:rPr>
          </w:rPrChange>
        </w:rPr>
        <w:t xml:space="preserve">majetku. </w:t>
      </w:r>
      <w:r w:rsidR="002A6B50" w:rsidRPr="00EA4C3E">
        <w:rPr>
          <w:rFonts w:ascii="Arial" w:hAnsi="Arial" w:cs="Arial"/>
          <w:bCs/>
          <w:iCs/>
          <w:sz w:val="20"/>
          <w:szCs w:val="20"/>
          <w:rPrChange w:id="378" w:author="Patakova, Beata @ Global Finance" w:date="2020-10-28T10:45:00Z">
            <w:rPr>
              <w:rFonts w:ascii="Arial" w:hAnsi="Arial" w:cs="Arial"/>
              <w:bCs/>
              <w:iCs/>
              <w:sz w:val="20"/>
              <w:szCs w:val="20"/>
            </w:rPr>
          </w:rPrChange>
        </w:rPr>
        <w:t>Odpisovať sa začína prvým dňom mesiaca nasledujúceho po uvedení majetku do používania. Hmotný majetok, ktorého obstarávacia cena (resp. vlastné náklady) neprevýši 1 700 EUR, sa</w:t>
      </w:r>
      <w:r w:rsidR="006E1EC4" w:rsidRPr="00EA4C3E">
        <w:rPr>
          <w:rFonts w:ascii="Arial" w:hAnsi="Arial" w:cs="Arial"/>
          <w:bCs/>
          <w:iCs/>
          <w:sz w:val="20"/>
          <w:szCs w:val="20"/>
          <w:rPrChange w:id="379" w:author="Patakova, Beata @ Global Finance" w:date="2020-10-28T10:45:00Z">
            <w:rPr>
              <w:rFonts w:ascii="Arial" w:hAnsi="Arial" w:cs="Arial"/>
              <w:bCs/>
              <w:iCs/>
              <w:sz w:val="20"/>
              <w:szCs w:val="20"/>
            </w:rPr>
          </w:rPrChange>
        </w:rPr>
        <w:t xml:space="preserve"> n</w:t>
      </w:r>
      <w:r w:rsidR="002A6B50" w:rsidRPr="00EA4C3E">
        <w:rPr>
          <w:rFonts w:ascii="Arial" w:hAnsi="Arial" w:cs="Arial"/>
          <w:bCs/>
          <w:iCs/>
          <w:sz w:val="20"/>
          <w:szCs w:val="20"/>
          <w:rPrChange w:id="380" w:author="Patakova, Beata @ Global Finance" w:date="2020-10-28T10:45:00Z">
            <w:rPr>
              <w:rFonts w:ascii="Arial" w:hAnsi="Arial" w:cs="Arial"/>
              <w:bCs/>
              <w:iCs/>
              <w:sz w:val="20"/>
              <w:szCs w:val="20"/>
            </w:rPr>
          </w:rPrChange>
        </w:rPr>
        <w:t xml:space="preserve">ezaraďuje na účty dlhodobého majetku a odpisuje sa jednorazovo pri uvedení do používania </w:t>
      </w:r>
    </w:p>
    <w:p w14:paraId="3FE39C67" w14:textId="77777777" w:rsidR="005D49E9" w:rsidRPr="00EA4C3E" w:rsidRDefault="005D49E9" w:rsidP="00453128">
      <w:pPr>
        <w:pStyle w:val="odstavec"/>
        <w:rPr>
          <w:rFonts w:ascii="Arial" w:hAnsi="Arial" w:cs="Arial"/>
          <w:rPrChange w:id="381" w:author="Patakova, Beata @ Global Finance" w:date="2020-10-28T10:45:00Z">
            <w:rPr/>
          </w:rPrChange>
        </w:rPr>
      </w:pPr>
    </w:p>
    <w:p w14:paraId="19F3E6B9" w14:textId="77777777" w:rsidR="00A3677A" w:rsidRPr="00EA4C3E" w:rsidRDefault="00EF04E2" w:rsidP="00453128">
      <w:pPr>
        <w:pStyle w:val="odstavec"/>
        <w:rPr>
          <w:rFonts w:ascii="Arial" w:hAnsi="Arial" w:cs="Arial"/>
          <w:rPrChange w:id="382" w:author="Patakova, Beata @ Global Finance" w:date="2020-10-28T10:45:00Z">
            <w:rPr/>
          </w:rPrChange>
        </w:rPr>
      </w:pPr>
      <w:r w:rsidRPr="00EA4C3E">
        <w:rPr>
          <w:rFonts w:ascii="Arial" w:hAnsi="Arial" w:cs="Arial"/>
          <w:rPrChange w:id="383" w:author="Patakova, Beata @ Global Finance" w:date="2020-10-28T10:45:00Z">
            <w:rPr/>
          </w:rPrChange>
        </w:rPr>
        <w:t>Predpokladaná doba používania, metóda odpisovania a odpisová sadzba sú uvedené v nasledujúcej tabuľke:</w:t>
      </w:r>
    </w:p>
    <w:p w14:paraId="3CE70FBD" w14:textId="77777777" w:rsidR="00A3677A" w:rsidRPr="00EA4C3E" w:rsidRDefault="00A3677A" w:rsidP="00453128">
      <w:pPr>
        <w:pStyle w:val="odstavec"/>
        <w:rPr>
          <w:rFonts w:ascii="Arial" w:hAnsi="Arial" w:cs="Arial"/>
          <w:rPrChange w:id="384" w:author="Patakova, Beata @ Global Finance" w:date="2020-10-28T10:45:00Z">
            <w:rPr/>
          </w:rPrChange>
        </w:rPr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8C7E86" w:rsidRPr="00EA4C3E" w14:paraId="14C19EBE" w14:textId="77777777" w:rsidTr="00D76F42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14:paraId="075398E9" w14:textId="77777777" w:rsidR="002A6B50" w:rsidRPr="00EA4C3E" w:rsidRDefault="002A6B50" w:rsidP="00FB6F88">
            <w:pPr>
              <w:suppressAutoHyphens/>
              <w:rPr>
                <w:rFonts w:ascii="Arial" w:hAnsi="Arial" w:cs="Arial"/>
                <w:sz w:val="18"/>
                <w:szCs w:val="18"/>
                <w:rPrChange w:id="385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D1DCE8E" w14:textId="77777777" w:rsidR="002A6B50" w:rsidRPr="00EA4C3E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  <w:rPrChange w:id="386" w:author="Patakova, Beata @ Global Finance" w:date="2020-10-28T10:45:00Z">
                  <w:rPr>
                    <w:rFonts w:ascii="Arial" w:hAnsi="Arial" w:cs="Arial"/>
                    <w:b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sz w:val="18"/>
                <w:szCs w:val="18"/>
                <w:rPrChange w:id="387" w:author="Patakova, Beata @ Global Finance" w:date="2020-10-28T10:45:00Z">
                  <w:rPr>
                    <w:rFonts w:ascii="Arial" w:hAnsi="Arial" w:cs="Arial"/>
                    <w:b/>
                    <w:sz w:val="18"/>
                    <w:szCs w:val="18"/>
                  </w:rPr>
                </w:rPrChange>
              </w:rPr>
              <w:t xml:space="preserve">Predpokladaná doba </w:t>
            </w:r>
            <w:r w:rsidRPr="00EA4C3E">
              <w:rPr>
                <w:rFonts w:ascii="Arial" w:hAnsi="Arial" w:cs="Arial"/>
                <w:b/>
                <w:sz w:val="18"/>
                <w:szCs w:val="18"/>
                <w:rPrChange w:id="388" w:author="Patakova, Beata @ Global Finance" w:date="2020-10-28T10:45:00Z">
                  <w:rPr>
                    <w:rFonts w:ascii="Arial" w:hAnsi="Arial" w:cs="Arial"/>
                    <w:b/>
                    <w:sz w:val="18"/>
                    <w:szCs w:val="18"/>
                  </w:rPr>
                </w:rPrChange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B89E1FE" w14:textId="77777777" w:rsidR="002A6B50" w:rsidRPr="00EA4C3E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  <w:rPrChange w:id="389" w:author="Patakova, Beata @ Global Finance" w:date="2020-10-28T10:45:00Z">
                  <w:rPr>
                    <w:rFonts w:ascii="Arial" w:hAnsi="Arial" w:cs="Arial"/>
                    <w:b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sz w:val="18"/>
                <w:szCs w:val="18"/>
                <w:rPrChange w:id="390" w:author="Patakova, Beata @ Global Finance" w:date="2020-10-28T10:45:00Z">
                  <w:rPr>
                    <w:rFonts w:ascii="Arial" w:hAnsi="Arial" w:cs="Arial"/>
                    <w:b/>
                    <w:sz w:val="18"/>
                    <w:szCs w:val="18"/>
                  </w:rPr>
                </w:rPrChange>
              </w:rPr>
              <w:t xml:space="preserve">Metóda </w:t>
            </w:r>
            <w:r w:rsidRPr="00EA4C3E">
              <w:rPr>
                <w:rFonts w:ascii="Arial" w:hAnsi="Arial" w:cs="Arial"/>
                <w:b/>
                <w:sz w:val="18"/>
                <w:szCs w:val="18"/>
                <w:rPrChange w:id="391" w:author="Patakova, Beata @ Global Finance" w:date="2020-10-28T10:45:00Z">
                  <w:rPr>
                    <w:rFonts w:ascii="Arial" w:hAnsi="Arial" w:cs="Arial"/>
                    <w:b/>
                    <w:sz w:val="18"/>
                    <w:szCs w:val="18"/>
                  </w:rPr>
                </w:rPrChange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3AFC742" w14:textId="77777777" w:rsidR="002A6B50" w:rsidRPr="00EA4C3E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  <w:rPrChange w:id="392" w:author="Patakova, Beata @ Global Finance" w:date="2020-10-28T10:45:00Z">
                  <w:rPr>
                    <w:rFonts w:ascii="Arial" w:hAnsi="Arial" w:cs="Arial"/>
                    <w:b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sz w:val="18"/>
                <w:szCs w:val="18"/>
                <w:rPrChange w:id="393" w:author="Patakova, Beata @ Global Finance" w:date="2020-10-28T10:45:00Z">
                  <w:rPr>
                    <w:rFonts w:ascii="Arial" w:hAnsi="Arial" w:cs="Arial"/>
                    <w:b/>
                    <w:sz w:val="18"/>
                    <w:szCs w:val="18"/>
                  </w:rPr>
                </w:rPrChange>
              </w:rPr>
              <w:t>Ročná odpisová</w:t>
            </w:r>
          </w:p>
          <w:p w14:paraId="297BFDBA" w14:textId="77777777" w:rsidR="002A6B50" w:rsidRPr="00EA4C3E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  <w:rPrChange w:id="394" w:author="Patakova, Beata @ Global Finance" w:date="2020-10-28T10:45:00Z">
                  <w:rPr>
                    <w:rFonts w:ascii="Arial" w:hAnsi="Arial" w:cs="Arial"/>
                    <w:b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sz w:val="18"/>
                <w:szCs w:val="18"/>
                <w:rPrChange w:id="395" w:author="Patakova, Beata @ Global Finance" w:date="2020-10-28T10:45:00Z">
                  <w:rPr>
                    <w:rFonts w:ascii="Arial" w:hAnsi="Arial" w:cs="Arial"/>
                    <w:b/>
                    <w:sz w:val="18"/>
                    <w:szCs w:val="18"/>
                  </w:rPr>
                </w:rPrChange>
              </w:rPr>
              <w:t>sadzba v %</w:t>
            </w:r>
          </w:p>
        </w:tc>
      </w:tr>
      <w:tr w:rsidR="00DD1079" w:rsidRPr="00EA4C3E" w14:paraId="78AF9DCB" w14:textId="77777777" w:rsidTr="00D76F42">
        <w:trPr>
          <w:cantSplit/>
        </w:trPr>
        <w:tc>
          <w:tcPr>
            <w:tcW w:w="3346" w:type="dxa"/>
            <w:vAlign w:val="bottom"/>
          </w:tcPr>
          <w:p w14:paraId="62F38E27" w14:textId="77777777" w:rsidR="002A6B50" w:rsidRPr="00EA4C3E" w:rsidRDefault="00DD1079" w:rsidP="00FB6F88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  <w:rPrChange w:id="396" w:author="Patakova, Beata @ Global Finance" w:date="2020-10-28T10:45:00Z">
                  <w:rPr>
                    <w:rFonts w:ascii="Arial" w:hAnsi="Arial" w:cs="Arial"/>
                    <w:color w:val="000000" w:themeColor="text1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color w:val="000000" w:themeColor="text1"/>
                <w:sz w:val="18"/>
                <w:szCs w:val="18"/>
                <w:rPrChange w:id="397" w:author="Patakova, Beata @ Global Finance" w:date="2020-10-28T10:45:00Z">
                  <w:rPr>
                    <w:rFonts w:ascii="Arial" w:hAnsi="Arial" w:cs="Arial"/>
                    <w:color w:val="000000" w:themeColor="text1"/>
                    <w:sz w:val="18"/>
                    <w:szCs w:val="18"/>
                  </w:rPr>
                </w:rPrChange>
              </w:rPr>
              <w:t>Stavby</w:t>
            </w:r>
          </w:p>
        </w:tc>
        <w:tc>
          <w:tcPr>
            <w:tcW w:w="1980" w:type="dxa"/>
            <w:vAlign w:val="bottom"/>
          </w:tcPr>
          <w:p w14:paraId="34A151AC" w14:textId="15DF0F8D" w:rsidR="002A6B50" w:rsidRPr="00EA4C3E" w:rsidRDefault="00802C7E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  <w:rPrChange w:id="398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399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40</w:t>
            </w:r>
          </w:p>
        </w:tc>
        <w:tc>
          <w:tcPr>
            <w:tcW w:w="1980" w:type="dxa"/>
            <w:vAlign w:val="bottom"/>
          </w:tcPr>
          <w:p w14:paraId="2BC715B8" w14:textId="296461C6" w:rsidR="002A6B50" w:rsidRPr="00EA4C3E" w:rsidRDefault="00802C7E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  <w:rPrChange w:id="400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401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1/40</w:t>
            </w:r>
          </w:p>
        </w:tc>
        <w:tc>
          <w:tcPr>
            <w:tcW w:w="1980" w:type="dxa"/>
            <w:vAlign w:val="bottom"/>
          </w:tcPr>
          <w:p w14:paraId="0F98EC58" w14:textId="4E6A95D8" w:rsidR="002A6B50" w:rsidRPr="00EA4C3E" w:rsidRDefault="00802C7E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  <w:rPrChange w:id="402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403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rovnomerne</w:t>
            </w:r>
          </w:p>
        </w:tc>
      </w:tr>
      <w:tr w:rsidR="00AC117B" w:rsidRPr="00EA4C3E" w14:paraId="29C24958" w14:textId="77777777" w:rsidTr="00D76F42">
        <w:trPr>
          <w:cantSplit/>
        </w:trPr>
        <w:tc>
          <w:tcPr>
            <w:tcW w:w="3346" w:type="dxa"/>
            <w:vAlign w:val="bottom"/>
          </w:tcPr>
          <w:p w14:paraId="04456CEF" w14:textId="77777777" w:rsidR="002A6B50" w:rsidRPr="00EA4C3E" w:rsidRDefault="00AC117B" w:rsidP="00FB6F88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  <w:rPrChange w:id="404" w:author="Patakova, Beata @ Global Finance" w:date="2020-10-28T10:45:00Z">
                  <w:rPr>
                    <w:rFonts w:ascii="Arial" w:hAnsi="Arial" w:cs="Arial"/>
                    <w:color w:val="000000" w:themeColor="text1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color w:val="000000" w:themeColor="text1"/>
                <w:sz w:val="18"/>
                <w:szCs w:val="18"/>
                <w:rPrChange w:id="405" w:author="Patakova, Beata @ Global Finance" w:date="2020-10-28T10:45:00Z">
                  <w:rPr>
                    <w:rFonts w:ascii="Arial" w:hAnsi="Arial" w:cs="Arial"/>
                    <w:color w:val="000000" w:themeColor="text1"/>
                    <w:sz w:val="18"/>
                    <w:szCs w:val="18"/>
                  </w:rPr>
                </w:rPrChange>
              </w:rPr>
              <w:t>Samostatn</w:t>
            </w:r>
            <w:r w:rsidR="00E17F96" w:rsidRPr="00EA4C3E">
              <w:rPr>
                <w:rFonts w:ascii="Arial" w:hAnsi="Arial" w:cs="Arial"/>
                <w:color w:val="000000" w:themeColor="text1"/>
                <w:sz w:val="18"/>
                <w:szCs w:val="18"/>
                <w:rPrChange w:id="406" w:author="Patakova, Beata @ Global Finance" w:date="2020-10-28T10:45:00Z">
                  <w:rPr>
                    <w:rFonts w:ascii="Arial" w:hAnsi="Arial" w:cs="Arial"/>
                    <w:color w:val="000000" w:themeColor="text1"/>
                    <w:sz w:val="18"/>
                    <w:szCs w:val="18"/>
                  </w:rPr>
                </w:rPrChange>
              </w:rPr>
              <w:t>ý hnuteľný</w:t>
            </w:r>
            <w:r w:rsidRPr="00EA4C3E">
              <w:rPr>
                <w:rFonts w:ascii="Arial" w:hAnsi="Arial" w:cs="Arial"/>
                <w:color w:val="000000" w:themeColor="text1"/>
                <w:sz w:val="18"/>
                <w:szCs w:val="18"/>
                <w:rPrChange w:id="407" w:author="Patakova, Beata @ Global Finance" w:date="2020-10-28T10:45:00Z">
                  <w:rPr>
                    <w:rFonts w:ascii="Arial" w:hAnsi="Arial" w:cs="Arial"/>
                    <w:color w:val="000000" w:themeColor="text1"/>
                    <w:sz w:val="18"/>
                    <w:szCs w:val="18"/>
                  </w:rPr>
                </w:rPrChange>
              </w:rPr>
              <w:t xml:space="preserve"> </w:t>
            </w:r>
            <w:r w:rsidR="00E17F96" w:rsidRPr="00EA4C3E">
              <w:rPr>
                <w:rFonts w:ascii="Arial" w:hAnsi="Arial" w:cs="Arial"/>
                <w:color w:val="000000" w:themeColor="text1"/>
                <w:sz w:val="18"/>
                <w:szCs w:val="18"/>
                <w:rPrChange w:id="408" w:author="Patakova, Beata @ Global Finance" w:date="2020-10-28T10:45:00Z">
                  <w:rPr>
                    <w:rFonts w:ascii="Arial" w:hAnsi="Arial" w:cs="Arial"/>
                    <w:color w:val="000000" w:themeColor="text1"/>
                    <w:sz w:val="18"/>
                    <w:szCs w:val="18"/>
                  </w:rPr>
                </w:rPrChange>
              </w:rPr>
              <w:t>majetok</w:t>
            </w:r>
          </w:p>
        </w:tc>
        <w:tc>
          <w:tcPr>
            <w:tcW w:w="1980" w:type="dxa"/>
            <w:vAlign w:val="bottom"/>
          </w:tcPr>
          <w:p w14:paraId="7670CDC9" w14:textId="77777777" w:rsidR="002A6B50" w:rsidRPr="00EA4C3E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  <w:rPrChange w:id="409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</w:p>
        </w:tc>
        <w:tc>
          <w:tcPr>
            <w:tcW w:w="1980" w:type="dxa"/>
            <w:vAlign w:val="bottom"/>
          </w:tcPr>
          <w:p w14:paraId="6093845D" w14:textId="77777777" w:rsidR="002A6B50" w:rsidRPr="00EA4C3E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  <w:rPrChange w:id="410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</w:p>
        </w:tc>
        <w:tc>
          <w:tcPr>
            <w:tcW w:w="1980" w:type="dxa"/>
            <w:vAlign w:val="bottom"/>
          </w:tcPr>
          <w:p w14:paraId="1649D6CE" w14:textId="77777777" w:rsidR="002A6B50" w:rsidRPr="00EA4C3E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  <w:rPrChange w:id="411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</w:p>
        </w:tc>
      </w:tr>
      <w:tr w:rsidR="00DD1079" w:rsidRPr="00EA4C3E" w14:paraId="5274CC45" w14:textId="77777777" w:rsidTr="00D76F42">
        <w:trPr>
          <w:cantSplit/>
        </w:trPr>
        <w:tc>
          <w:tcPr>
            <w:tcW w:w="3346" w:type="dxa"/>
            <w:vAlign w:val="bottom"/>
          </w:tcPr>
          <w:p w14:paraId="1D848AC4" w14:textId="77777777" w:rsidR="002A6B50" w:rsidRPr="00EA4C3E" w:rsidRDefault="00122C5E" w:rsidP="00FB6F88">
            <w:pPr>
              <w:suppressAutoHyphens/>
              <w:rPr>
                <w:rFonts w:ascii="Arial" w:hAnsi="Arial" w:cs="Arial"/>
                <w:i/>
                <w:color w:val="000000" w:themeColor="text1"/>
                <w:sz w:val="18"/>
                <w:szCs w:val="18"/>
                <w:rPrChange w:id="412" w:author="Patakova, Beata @ Global Finance" w:date="2020-10-28T10:45:00Z">
                  <w:rPr>
                    <w:rFonts w:ascii="Arial" w:hAnsi="Arial" w:cs="Arial"/>
                    <w:i/>
                    <w:color w:val="000000" w:themeColor="text1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i/>
                <w:color w:val="000000" w:themeColor="text1"/>
                <w:sz w:val="18"/>
                <w:szCs w:val="18"/>
                <w:rPrChange w:id="413" w:author="Patakova, Beata @ Global Finance" w:date="2020-10-28T10:45:00Z">
                  <w:rPr>
                    <w:rFonts w:ascii="Arial" w:hAnsi="Arial" w:cs="Arial"/>
                    <w:i/>
                    <w:color w:val="000000" w:themeColor="text1"/>
                    <w:sz w:val="18"/>
                    <w:szCs w:val="18"/>
                  </w:rPr>
                </w:rPrChange>
              </w:rPr>
              <w:t xml:space="preserve"> </w:t>
            </w:r>
            <w:r w:rsidR="00DD1079" w:rsidRPr="00EA4C3E">
              <w:rPr>
                <w:rFonts w:ascii="Arial" w:hAnsi="Arial" w:cs="Arial"/>
                <w:i/>
                <w:color w:val="000000" w:themeColor="text1"/>
                <w:sz w:val="18"/>
                <w:szCs w:val="18"/>
                <w:rPrChange w:id="414" w:author="Patakova, Beata @ Global Finance" w:date="2020-10-28T10:45:00Z">
                  <w:rPr>
                    <w:rFonts w:ascii="Arial" w:hAnsi="Arial" w:cs="Arial"/>
                    <w:i/>
                    <w:color w:val="000000" w:themeColor="text1"/>
                    <w:sz w:val="18"/>
                    <w:szCs w:val="18"/>
                  </w:rPr>
                </w:rPrChange>
              </w:rPr>
              <w:t>Stroje, prístroje a zariadenia</w:t>
            </w:r>
          </w:p>
        </w:tc>
        <w:tc>
          <w:tcPr>
            <w:tcW w:w="1980" w:type="dxa"/>
            <w:vAlign w:val="bottom"/>
          </w:tcPr>
          <w:p w14:paraId="00CC33DC" w14:textId="03ED8989" w:rsidR="002A6B50" w:rsidRPr="00EA4C3E" w:rsidRDefault="00802C7E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  <w:rPrChange w:id="415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416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4</w:t>
            </w:r>
            <w:ins w:id="417" w:author="Patakova, Beata @ Global Finance" w:date="2020-10-27T15:05:00Z">
              <w:r w:rsidR="003B69CF" w:rsidRPr="00EA4C3E">
                <w:rPr>
                  <w:rFonts w:ascii="Arial" w:hAnsi="Arial" w:cs="Arial"/>
                  <w:sz w:val="18"/>
                  <w:szCs w:val="18"/>
                  <w:rPrChange w:id="418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, 6</w:t>
              </w:r>
            </w:ins>
          </w:p>
        </w:tc>
        <w:tc>
          <w:tcPr>
            <w:tcW w:w="1980" w:type="dxa"/>
            <w:vAlign w:val="bottom"/>
          </w:tcPr>
          <w:p w14:paraId="34EE2A4E" w14:textId="4E912657" w:rsidR="002A6B50" w:rsidRPr="00EA4C3E" w:rsidRDefault="003B69CF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  <w:rPrChange w:id="419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420" w:author="Patakova, Beata @ Global Finance" w:date="2020-10-27T15:06:00Z">
              <w:r w:rsidRPr="00EA4C3E">
                <w:rPr>
                  <w:rFonts w:ascii="Arial" w:hAnsi="Arial" w:cs="Arial"/>
                  <w:sz w:val="18"/>
                  <w:szCs w:val="18"/>
                  <w:rPrChange w:id="421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 xml:space="preserve">   1/4</w:t>
              </w:r>
            </w:ins>
            <w:del w:id="422" w:author="Patakova, Beata @ Global Finance" w:date="2020-10-27T15:05:00Z">
              <w:r w:rsidR="00802C7E" w:rsidRPr="00EA4C3E" w:rsidDel="003B69CF">
                <w:rPr>
                  <w:rFonts w:ascii="Arial" w:hAnsi="Arial" w:cs="Arial"/>
                  <w:sz w:val="18"/>
                  <w:szCs w:val="18"/>
                  <w:rPrChange w:id="423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1/4</w:delText>
              </w:r>
            </w:del>
            <w:ins w:id="424" w:author="Patakova, Beata @ Global Finance" w:date="2020-10-27T15:06:00Z">
              <w:r w:rsidRPr="00EA4C3E">
                <w:rPr>
                  <w:rFonts w:ascii="Arial" w:hAnsi="Arial" w:cs="Arial"/>
                  <w:sz w:val="18"/>
                  <w:szCs w:val="18"/>
                  <w:rPrChange w:id="425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;</w:t>
              </w:r>
            </w:ins>
            <w:ins w:id="426" w:author="Patakova, Beata @ Global Finance" w:date="2020-10-27T15:05:00Z">
              <w:r w:rsidRPr="00EA4C3E">
                <w:rPr>
                  <w:rFonts w:ascii="Arial" w:hAnsi="Arial" w:cs="Arial"/>
                  <w:sz w:val="18"/>
                  <w:szCs w:val="18"/>
                  <w:rPrChange w:id="427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 xml:space="preserve"> 1/6</w:t>
              </w:r>
            </w:ins>
          </w:p>
        </w:tc>
        <w:tc>
          <w:tcPr>
            <w:tcW w:w="1980" w:type="dxa"/>
            <w:vAlign w:val="bottom"/>
          </w:tcPr>
          <w:p w14:paraId="2FD9D2B2" w14:textId="5E90A13E" w:rsidR="002A6B50" w:rsidRPr="00EA4C3E" w:rsidRDefault="00802C7E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  <w:rPrChange w:id="428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429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rovnomerne</w:t>
            </w:r>
          </w:p>
        </w:tc>
      </w:tr>
    </w:tbl>
    <w:p w14:paraId="17AC0056" w14:textId="77777777" w:rsidR="00A3677A" w:rsidRPr="00EA4C3E" w:rsidRDefault="00A3677A" w:rsidP="00453128">
      <w:pPr>
        <w:pStyle w:val="odstavec"/>
        <w:rPr>
          <w:rFonts w:ascii="Arial" w:hAnsi="Arial" w:cs="Arial"/>
          <w:rPrChange w:id="430" w:author="Patakova, Beata @ Global Finance" w:date="2020-10-28T10:45:00Z">
            <w:rPr/>
          </w:rPrChange>
        </w:rPr>
      </w:pPr>
    </w:p>
    <w:p w14:paraId="517C05BF" w14:textId="77777777" w:rsidR="00A3677A" w:rsidRPr="00EA4C3E" w:rsidRDefault="00DD1079" w:rsidP="00453128">
      <w:pPr>
        <w:pStyle w:val="odstavec"/>
        <w:rPr>
          <w:rFonts w:ascii="Arial" w:hAnsi="Arial" w:cs="Arial"/>
          <w:rPrChange w:id="431" w:author="Patakova, Beata @ Global Finance" w:date="2020-10-28T10:45:00Z">
            <w:rPr/>
          </w:rPrChange>
        </w:rPr>
      </w:pPr>
      <w:r w:rsidRPr="00EA4C3E">
        <w:rPr>
          <w:rFonts w:ascii="Arial" w:hAnsi="Arial" w:cs="Arial"/>
          <w:rPrChange w:id="432" w:author="Patakova, Beata @ Global Finance" w:date="2020-10-28T10:45:00Z">
            <w:rPr/>
          </w:rPrChange>
        </w:rPr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14:paraId="1DF56414" w14:textId="77777777" w:rsidR="00F938D3" w:rsidRPr="00EA4C3E" w:rsidRDefault="00F938D3" w:rsidP="00453128">
      <w:pPr>
        <w:pStyle w:val="odstavec"/>
        <w:rPr>
          <w:rFonts w:ascii="Arial" w:hAnsi="Arial" w:cs="Arial"/>
          <w:highlight w:val="red"/>
          <w:rPrChange w:id="433" w:author="Patakova, Beata @ Global Finance" w:date="2020-10-28T10:45:00Z">
            <w:rPr>
              <w:highlight w:val="red"/>
            </w:rPr>
          </w:rPrChange>
        </w:rPr>
      </w:pPr>
    </w:p>
    <w:p w14:paraId="256A171C" w14:textId="77777777" w:rsidR="005D49E9" w:rsidRPr="00EA4C3E" w:rsidRDefault="005C39C1" w:rsidP="00FB6F88">
      <w:pPr>
        <w:pStyle w:val="abc"/>
        <w:suppressAutoHyphens/>
        <w:rPr>
          <w:rPrChange w:id="434" w:author="Patakova, Beata @ Global Finance" w:date="2020-10-28T10:45:00Z">
            <w:rPr/>
          </w:rPrChange>
        </w:rPr>
      </w:pPr>
      <w:r w:rsidRPr="00EA4C3E">
        <w:rPr>
          <w:rPrChange w:id="435" w:author="Patakova, Beata @ Global Finance" w:date="2020-10-28T10:45:00Z">
            <w:rPr/>
          </w:rPrChange>
        </w:rPr>
        <w:t>Pohľadávky</w:t>
      </w:r>
    </w:p>
    <w:p w14:paraId="72056104" w14:textId="77777777" w:rsidR="00A3677A" w:rsidRPr="00EA4C3E" w:rsidRDefault="00DD1079" w:rsidP="00453128">
      <w:pPr>
        <w:pStyle w:val="odstavec"/>
        <w:rPr>
          <w:rFonts w:ascii="Arial" w:hAnsi="Arial" w:cs="Arial"/>
          <w:rPrChange w:id="436" w:author="Patakova, Beata @ Global Finance" w:date="2020-10-28T10:45:00Z">
            <w:rPr/>
          </w:rPrChange>
        </w:rPr>
      </w:pPr>
      <w:r w:rsidRPr="00EA4C3E">
        <w:rPr>
          <w:rFonts w:ascii="Arial" w:hAnsi="Arial" w:cs="Arial"/>
          <w:rPrChange w:id="437" w:author="Patakova, Beata @ Global Finance" w:date="2020-10-28T10:45:00Z">
            <w:rPr/>
          </w:rPrChange>
        </w:rPr>
        <w:t xml:space="preserve">Pohľadávky sa pri ich vzniku oceňujú ich menovitou </w:t>
      </w:r>
      <w:r w:rsidR="007C6250" w:rsidRPr="00EA4C3E">
        <w:rPr>
          <w:rFonts w:ascii="Arial" w:hAnsi="Arial" w:cs="Arial"/>
          <w:rPrChange w:id="438" w:author="Patakova, Beata @ Global Finance" w:date="2020-10-28T10:45:00Z">
            <w:rPr/>
          </w:rPrChange>
        </w:rPr>
        <w:t>hodnotou</w:t>
      </w:r>
      <w:r w:rsidR="00901313" w:rsidRPr="00EA4C3E">
        <w:rPr>
          <w:rFonts w:ascii="Arial" w:hAnsi="Arial" w:cs="Arial"/>
          <w:rPrChange w:id="439" w:author="Patakova, Beata @ Global Finance" w:date="2020-10-28T10:45:00Z">
            <w:rPr/>
          </w:rPrChange>
        </w:rPr>
        <w:t xml:space="preserve">. </w:t>
      </w:r>
      <w:r w:rsidRPr="00EA4C3E">
        <w:rPr>
          <w:rFonts w:ascii="Arial" w:hAnsi="Arial" w:cs="Arial"/>
          <w:rPrChange w:id="440" w:author="Patakova, Beata @ Global Finance" w:date="2020-10-28T10:45:00Z">
            <w:rPr/>
          </w:rPrChange>
        </w:rPr>
        <w:t>Opravná položka sa vytvára k pochybným a nedobytným pohľadávkam, kde existuje riziko nevymožiteľnosti po</w:t>
      </w:r>
      <w:r w:rsidR="005C39C1" w:rsidRPr="00EA4C3E">
        <w:rPr>
          <w:rFonts w:ascii="Arial" w:hAnsi="Arial" w:cs="Arial"/>
          <w:rPrChange w:id="441" w:author="Patakova, Beata @ Global Finance" w:date="2020-10-28T10:45:00Z">
            <w:rPr/>
          </w:rPrChange>
        </w:rPr>
        <w:t>hľadávok.</w:t>
      </w:r>
    </w:p>
    <w:p w14:paraId="5367BA1B" w14:textId="77777777" w:rsidR="00A3677A" w:rsidRPr="00EA4C3E" w:rsidRDefault="00A3677A" w:rsidP="00453128">
      <w:pPr>
        <w:pStyle w:val="odstavec"/>
        <w:rPr>
          <w:rFonts w:ascii="Arial" w:hAnsi="Arial" w:cs="Arial"/>
          <w:rPrChange w:id="442" w:author="Patakova, Beata @ Global Finance" w:date="2020-10-28T10:45:00Z">
            <w:rPr/>
          </w:rPrChange>
        </w:rPr>
      </w:pPr>
    </w:p>
    <w:p w14:paraId="4D5B8E20" w14:textId="204EDD4D" w:rsidR="00A3677A" w:rsidRPr="00EA4C3E" w:rsidRDefault="00DD1079" w:rsidP="00453128">
      <w:pPr>
        <w:pStyle w:val="odstavec"/>
        <w:rPr>
          <w:rFonts w:ascii="Arial" w:hAnsi="Arial" w:cs="Arial"/>
          <w:rPrChange w:id="443" w:author="Patakova, Beata @ Global Finance" w:date="2020-10-28T10:45:00Z">
            <w:rPr/>
          </w:rPrChange>
        </w:rPr>
      </w:pPr>
      <w:r w:rsidRPr="00EA4C3E">
        <w:rPr>
          <w:rFonts w:ascii="Arial" w:hAnsi="Arial" w:cs="Arial"/>
          <w:rPrChange w:id="444" w:author="Patakova, Beata @ Global Finance" w:date="2020-10-28T10:45:00Z">
            <w:rPr/>
          </w:rPrChange>
        </w:rPr>
        <w:t>Ak je zostatková doba splatnosti pohľadávky dlhšia než jeden rok, vytvára sa opravná položka, ktorá predstavuje rozdiel medzi menovitou a súčasnou hodnotou pohľadávky.</w:t>
      </w:r>
    </w:p>
    <w:p w14:paraId="4C68462E" w14:textId="77777777" w:rsidR="00A3677A" w:rsidRPr="00EA4C3E" w:rsidRDefault="00A3677A" w:rsidP="00453128">
      <w:pPr>
        <w:pStyle w:val="odstavec"/>
        <w:rPr>
          <w:rFonts w:ascii="Arial" w:hAnsi="Arial" w:cs="Arial"/>
          <w:rPrChange w:id="445" w:author="Patakova, Beata @ Global Finance" w:date="2020-10-28T10:45:00Z">
            <w:rPr/>
          </w:rPrChange>
        </w:rPr>
      </w:pPr>
    </w:p>
    <w:p w14:paraId="57592368" w14:textId="77777777" w:rsidR="002A6B50" w:rsidRPr="00EA4C3E" w:rsidRDefault="00122C5E" w:rsidP="00FB6F88">
      <w:pPr>
        <w:pStyle w:val="abc"/>
        <w:suppressAutoHyphens/>
        <w:rPr>
          <w:rPrChange w:id="446" w:author="Patakova, Beata @ Global Finance" w:date="2020-10-28T10:45:00Z">
            <w:rPr/>
          </w:rPrChange>
        </w:rPr>
      </w:pPr>
      <w:r w:rsidRPr="00EA4C3E">
        <w:rPr>
          <w:rPrChange w:id="447" w:author="Patakova, Beata @ Global Finance" w:date="2020-10-28T10:45:00Z">
            <w:rPr/>
          </w:rPrChange>
        </w:rPr>
        <w:t>Finančné účty</w:t>
      </w:r>
    </w:p>
    <w:p w14:paraId="11B03EAD" w14:textId="24D776FB" w:rsidR="00A3677A" w:rsidRPr="00EA4C3E" w:rsidRDefault="0090780E" w:rsidP="00453128">
      <w:pPr>
        <w:pStyle w:val="odstavec"/>
        <w:rPr>
          <w:rFonts w:ascii="Arial" w:hAnsi="Arial" w:cs="Arial"/>
          <w:color w:val="00B0F0"/>
          <w:rPrChange w:id="448" w:author="Patakova, Beata @ Global Finance" w:date="2020-10-28T10:45:00Z">
            <w:rPr>
              <w:color w:val="00B0F0"/>
            </w:rPr>
          </w:rPrChange>
        </w:rPr>
      </w:pPr>
      <w:r w:rsidRPr="00EA4C3E">
        <w:rPr>
          <w:rFonts w:ascii="Arial" w:hAnsi="Arial" w:cs="Arial"/>
          <w:rPrChange w:id="449" w:author="Patakova, Beata @ Global Finance" w:date="2020-10-28T10:45:00Z">
            <w:rPr/>
          </w:rPrChange>
        </w:rPr>
        <w:t xml:space="preserve">Finančné účty tvorí peňažná </w:t>
      </w:r>
      <w:r w:rsidRPr="00EA4C3E">
        <w:rPr>
          <w:rFonts w:ascii="Arial" w:hAnsi="Arial" w:cs="Arial"/>
          <w:color w:val="000000" w:themeColor="text1"/>
          <w:rPrChange w:id="450" w:author="Patakova, Beata @ Global Finance" w:date="2020-10-28T10:45:00Z">
            <w:rPr>
              <w:color w:val="000000" w:themeColor="text1"/>
            </w:rPr>
          </w:rPrChange>
        </w:rPr>
        <w:t>hotovosť</w:t>
      </w:r>
      <w:r w:rsidR="00F618CD" w:rsidRPr="00EA4C3E">
        <w:rPr>
          <w:rFonts w:ascii="Arial" w:hAnsi="Arial" w:cs="Arial"/>
          <w:color w:val="000000" w:themeColor="text1"/>
          <w:rPrChange w:id="451" w:author="Patakova, Beata @ Global Finance" w:date="2020-10-28T10:45:00Z">
            <w:rPr>
              <w:color w:val="000000" w:themeColor="text1"/>
            </w:rPr>
          </w:rPrChange>
        </w:rPr>
        <w:t xml:space="preserve"> a</w:t>
      </w:r>
      <w:r w:rsidR="006E1EC4" w:rsidRPr="00EA4C3E">
        <w:rPr>
          <w:rFonts w:ascii="Arial" w:hAnsi="Arial" w:cs="Arial"/>
          <w:color w:val="000000" w:themeColor="text1"/>
          <w:rPrChange w:id="452" w:author="Patakova, Beata @ Global Finance" w:date="2020-10-28T10:45:00Z">
            <w:rPr>
              <w:color w:val="000000" w:themeColor="text1"/>
            </w:rPr>
          </w:rPrChange>
        </w:rPr>
        <w:t xml:space="preserve"> </w:t>
      </w:r>
      <w:r w:rsidRPr="00EA4C3E">
        <w:rPr>
          <w:rFonts w:ascii="Arial" w:hAnsi="Arial" w:cs="Arial"/>
          <w:color w:val="000000" w:themeColor="text1"/>
          <w:rPrChange w:id="453" w:author="Patakova, Beata @ Global Finance" w:date="2020-10-28T10:45:00Z">
            <w:rPr>
              <w:color w:val="000000" w:themeColor="text1"/>
            </w:rPr>
          </w:rPrChange>
        </w:rPr>
        <w:t xml:space="preserve">zostatky </w:t>
      </w:r>
      <w:r w:rsidRPr="00EA4C3E">
        <w:rPr>
          <w:rFonts w:ascii="Arial" w:hAnsi="Arial" w:cs="Arial"/>
          <w:rPrChange w:id="454" w:author="Patakova, Beata @ Global Finance" w:date="2020-10-28T10:45:00Z">
            <w:rPr/>
          </w:rPrChange>
        </w:rPr>
        <w:t>na bankových účtoch</w:t>
      </w:r>
      <w:r w:rsidR="006E1EC4" w:rsidRPr="00EA4C3E">
        <w:rPr>
          <w:rFonts w:ascii="Arial" w:hAnsi="Arial" w:cs="Arial"/>
          <w:color w:val="00B0F0"/>
          <w:rPrChange w:id="455" w:author="Patakova, Beata @ Global Finance" w:date="2020-10-28T10:45:00Z">
            <w:rPr>
              <w:color w:val="00B0F0"/>
            </w:rPr>
          </w:rPrChange>
        </w:rPr>
        <w:t>,</w:t>
      </w:r>
      <w:r w:rsidRPr="00EA4C3E">
        <w:rPr>
          <w:rFonts w:ascii="Arial" w:hAnsi="Arial" w:cs="Arial"/>
          <w:rPrChange w:id="456" w:author="Patakova, Beata @ Global Finance" w:date="2020-10-28T10:45:00Z">
            <w:rPr/>
          </w:rPrChange>
        </w:rPr>
        <w:t xml:space="preserve"> pričom riziko zmeny hodnoty tohto majetku je zanedbateľne nízke. </w:t>
      </w:r>
    </w:p>
    <w:p w14:paraId="316129EC" w14:textId="77777777" w:rsidR="00A459A2" w:rsidRPr="00EA4C3E" w:rsidRDefault="00A459A2" w:rsidP="00453128">
      <w:pPr>
        <w:pStyle w:val="odstavec"/>
        <w:rPr>
          <w:rFonts w:ascii="Arial" w:hAnsi="Arial" w:cs="Arial"/>
          <w:rPrChange w:id="457" w:author="Patakova, Beata @ Global Finance" w:date="2020-10-28T10:45:00Z">
            <w:rPr/>
          </w:rPrChange>
        </w:rPr>
      </w:pPr>
    </w:p>
    <w:p w14:paraId="7792099D" w14:textId="77777777" w:rsidR="002A6B50" w:rsidRPr="00EA4C3E" w:rsidRDefault="00C723D4" w:rsidP="00FB6F88">
      <w:pPr>
        <w:pStyle w:val="abc"/>
        <w:suppressAutoHyphens/>
        <w:rPr>
          <w:rPrChange w:id="458" w:author="Patakova, Beata @ Global Finance" w:date="2020-10-28T10:45:00Z">
            <w:rPr/>
          </w:rPrChange>
        </w:rPr>
      </w:pPr>
      <w:r w:rsidRPr="00EA4C3E">
        <w:rPr>
          <w:rPrChange w:id="459" w:author="Patakova, Beata @ Global Finance" w:date="2020-10-28T10:45:00Z">
            <w:rPr/>
          </w:rPrChange>
        </w:rPr>
        <w:t>Náklady budúcich období a príjmy budúcich období</w:t>
      </w:r>
    </w:p>
    <w:p w14:paraId="3887C5CB" w14:textId="77777777" w:rsidR="00A3677A" w:rsidRPr="00EA4C3E" w:rsidRDefault="00C723D4" w:rsidP="00453128">
      <w:pPr>
        <w:pStyle w:val="odstavec"/>
        <w:rPr>
          <w:rFonts w:ascii="Arial" w:hAnsi="Arial" w:cs="Arial"/>
          <w:rPrChange w:id="460" w:author="Patakova, Beata @ Global Finance" w:date="2020-10-28T10:45:00Z">
            <w:rPr/>
          </w:rPrChange>
        </w:rPr>
      </w:pPr>
      <w:r w:rsidRPr="00EA4C3E">
        <w:rPr>
          <w:rFonts w:ascii="Arial" w:hAnsi="Arial" w:cs="Arial"/>
          <w:rPrChange w:id="461" w:author="Patakova, Beata @ Global Finance" w:date="2020-10-28T10:45:00Z">
            <w:rPr/>
          </w:rPrChange>
        </w:rPr>
        <w:t>Náklady budúcich období a príjmy budúcich období sú vykázané vo výške, ktorá je potrebná na dodržanie zásady vecnej a časovej súvislosti s účtovným obdobím.</w:t>
      </w:r>
    </w:p>
    <w:p w14:paraId="4BBBDD07" w14:textId="77777777" w:rsidR="00A3677A" w:rsidRPr="00EA4C3E" w:rsidRDefault="00A3677A" w:rsidP="00453128">
      <w:pPr>
        <w:pStyle w:val="odstavec"/>
        <w:rPr>
          <w:rFonts w:ascii="Arial" w:hAnsi="Arial" w:cs="Arial"/>
          <w:highlight w:val="red"/>
          <w:rPrChange w:id="462" w:author="Patakova, Beata @ Global Finance" w:date="2020-10-28T10:45:00Z">
            <w:rPr>
              <w:highlight w:val="red"/>
            </w:rPr>
          </w:rPrChange>
        </w:rPr>
      </w:pPr>
    </w:p>
    <w:p w14:paraId="302AD376" w14:textId="785E9E51" w:rsidR="002A6B50" w:rsidRPr="00EA4C3E" w:rsidRDefault="00A54AF7" w:rsidP="00FB6F88">
      <w:pPr>
        <w:pStyle w:val="abc"/>
        <w:suppressAutoHyphens/>
        <w:rPr>
          <w:rPrChange w:id="463" w:author="Patakova, Beata @ Global Finance" w:date="2020-10-28T10:45:00Z">
            <w:rPr/>
          </w:rPrChange>
        </w:rPr>
      </w:pPr>
      <w:r w:rsidRPr="00EA4C3E">
        <w:rPr>
          <w:rPrChange w:id="464" w:author="Patakova, Beata @ Global Finance" w:date="2020-10-28T10:45:00Z">
            <w:rPr/>
          </w:rPrChange>
        </w:rPr>
        <w:t>Opravné položky</w:t>
      </w:r>
    </w:p>
    <w:p w14:paraId="75FF230A" w14:textId="77777777" w:rsidR="00A3677A" w:rsidRPr="00EA4C3E" w:rsidRDefault="00A54AF7" w:rsidP="00453128">
      <w:pPr>
        <w:pStyle w:val="odstavec"/>
        <w:rPr>
          <w:rFonts w:ascii="Arial" w:hAnsi="Arial" w:cs="Arial"/>
          <w:rPrChange w:id="465" w:author="Patakova, Beata @ Global Finance" w:date="2020-10-28T10:45:00Z">
            <w:rPr/>
          </w:rPrChange>
        </w:rPr>
      </w:pPr>
      <w:r w:rsidRPr="00EA4C3E">
        <w:rPr>
          <w:rFonts w:ascii="Arial" w:hAnsi="Arial" w:cs="Arial"/>
          <w:rPrChange w:id="466" w:author="Patakova, Beata @ Global Finance" w:date="2020-10-28T10:45:00Z">
            <w:rPr/>
          </w:rPrChange>
        </w:rPr>
        <w:t xml:space="preserve">Opravné položky sa tvoria na základe zásady opatrnosti, ak je opodstatnené predpokladať, že </w:t>
      </w:r>
      <w:r w:rsidR="00803848" w:rsidRPr="00EA4C3E">
        <w:rPr>
          <w:rFonts w:ascii="Arial" w:hAnsi="Arial" w:cs="Arial"/>
          <w:rPrChange w:id="467" w:author="Patakova, Beata @ Global Finance" w:date="2020-10-28T10:45:00Z">
            <w:rPr/>
          </w:rPrChange>
        </w:rPr>
        <w:t>došlo k </w:t>
      </w:r>
      <w:r w:rsidRPr="00EA4C3E">
        <w:rPr>
          <w:rFonts w:ascii="Arial" w:hAnsi="Arial" w:cs="Arial"/>
          <w:rPrChange w:id="468" w:author="Patakova, Beata @ Global Finance" w:date="2020-10-28T10:45:00Z">
            <w:rPr/>
          </w:rPrChange>
        </w:rPr>
        <w:t>zníženi</w:t>
      </w:r>
      <w:r w:rsidR="00803848" w:rsidRPr="00EA4C3E">
        <w:rPr>
          <w:rFonts w:ascii="Arial" w:hAnsi="Arial" w:cs="Arial"/>
          <w:rPrChange w:id="469" w:author="Patakova, Beata @ Global Finance" w:date="2020-10-28T10:45:00Z">
            <w:rPr/>
          </w:rPrChange>
        </w:rPr>
        <w:t>u</w:t>
      </w:r>
      <w:r w:rsidRPr="00EA4C3E">
        <w:rPr>
          <w:rFonts w:ascii="Arial" w:hAnsi="Arial" w:cs="Arial"/>
          <w:rPrChange w:id="470" w:author="Patakova, Beata @ Global Finance" w:date="2020-10-28T10:45:00Z">
            <w:rPr/>
          </w:rPrChange>
        </w:rPr>
        <w:t xml:space="preserve"> hodnoty majetku oproti jeho oceneniu v účtovníctve. Opravná položka sa účtuje v sume opodstatneného predpokladu zníženia hodnoty majetku oproti jeho oceneniu v účtovníctve.</w:t>
      </w:r>
    </w:p>
    <w:p w14:paraId="180AA972" w14:textId="77777777" w:rsidR="00185131" w:rsidRPr="00EA4C3E" w:rsidRDefault="00185131" w:rsidP="00453128">
      <w:pPr>
        <w:pStyle w:val="odstavec"/>
        <w:rPr>
          <w:rFonts w:ascii="Arial" w:hAnsi="Arial" w:cs="Arial"/>
          <w:rPrChange w:id="471" w:author="Patakova, Beata @ Global Finance" w:date="2020-10-28T10:45:00Z">
            <w:rPr/>
          </w:rPrChange>
        </w:rPr>
      </w:pPr>
    </w:p>
    <w:p w14:paraId="0BC1CBFD" w14:textId="747E9770" w:rsidR="00185131" w:rsidRPr="00EA4C3E" w:rsidRDefault="00185131" w:rsidP="00453128">
      <w:pPr>
        <w:pStyle w:val="odstavec"/>
        <w:rPr>
          <w:rFonts w:ascii="Arial" w:hAnsi="Arial" w:cs="Arial"/>
          <w:rPrChange w:id="472" w:author="Patakova, Beata @ Global Finance" w:date="2020-10-28T10:45:00Z">
            <w:rPr/>
          </w:rPrChange>
        </w:rPr>
      </w:pPr>
      <w:r w:rsidRPr="00EA4C3E">
        <w:rPr>
          <w:rFonts w:ascii="Arial" w:hAnsi="Arial" w:cs="Arial"/>
          <w:rPrChange w:id="473" w:author="Patakova, Beata @ Global Finance" w:date="2020-10-28T10:45:00Z">
            <w:rPr/>
          </w:rPrChange>
        </w:rPr>
        <w:t>Opravné položky</w:t>
      </w:r>
      <w:r w:rsidR="00AF7C2B" w:rsidRPr="00EA4C3E">
        <w:rPr>
          <w:rFonts w:ascii="Arial" w:hAnsi="Arial" w:cs="Arial"/>
          <w:rPrChange w:id="474" w:author="Patakova, Beata @ Global Finance" w:date="2020-10-28T10:45:00Z">
            <w:rPr/>
          </w:rPrChange>
        </w:rPr>
        <w:t xml:space="preserve"> k pohľadávkam</w:t>
      </w:r>
      <w:r w:rsidRPr="00EA4C3E">
        <w:rPr>
          <w:rFonts w:ascii="Arial" w:hAnsi="Arial" w:cs="Arial"/>
          <w:rPrChange w:id="475" w:author="Patakova, Beata @ Global Finance" w:date="2020-10-28T10:45:00Z">
            <w:rPr/>
          </w:rPrChange>
        </w:rPr>
        <w:t xml:space="preserve"> sa tvoria na základe posúdenia vedenia spoločnosti. Pri posúdení sú jednotlivé pohľadávky rozdelené do kategórií A/B/C/D/E. Po zaradení do jednotlivých kategórií a po odpočítaní zabezpečenia (zložený finančný depozit alebo vystavená platná banková garancia) sa tvorí opravná položka pre jednotlivé kategórie nasledovne:</w:t>
      </w:r>
    </w:p>
    <w:p w14:paraId="57F03A48" w14:textId="77777777" w:rsidR="00A3677A" w:rsidRPr="00EA4C3E" w:rsidRDefault="00A3677A" w:rsidP="00453128">
      <w:pPr>
        <w:pStyle w:val="odstavec"/>
        <w:rPr>
          <w:rFonts w:ascii="Arial" w:hAnsi="Arial" w:cs="Arial"/>
          <w:rPrChange w:id="476" w:author="Patakova, Beata @ Global Finance" w:date="2020-10-28T10:45:00Z">
            <w:rPr/>
          </w:rPrChange>
        </w:rPr>
      </w:pPr>
    </w:p>
    <w:tbl>
      <w:tblPr>
        <w:tblW w:w="5103" w:type="dxa"/>
        <w:tblInd w:w="741" w:type="dxa"/>
        <w:tblLook w:val="04A0" w:firstRow="1" w:lastRow="0" w:firstColumn="1" w:lastColumn="0" w:noHBand="0" w:noVBand="1"/>
      </w:tblPr>
      <w:tblGrid>
        <w:gridCol w:w="5103"/>
      </w:tblGrid>
      <w:tr w:rsidR="00185131" w:rsidRPr="00EA4C3E" w14:paraId="231CA30C" w14:textId="77777777" w:rsidTr="00185131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BCC62" w14:textId="46937CA2" w:rsidR="00185131" w:rsidRPr="00EA4C3E" w:rsidRDefault="00185131">
            <w:pPr>
              <w:rPr>
                <w:rFonts w:ascii="Arial" w:hAnsi="Arial" w:cs="Arial"/>
                <w:color w:val="000000"/>
                <w:sz w:val="16"/>
                <w:szCs w:val="16"/>
                <w:rPrChange w:id="477" w:author="Patakova, Beata @ Global Finance" w:date="2020-10-28T10:45:00Z">
                  <w:rPr>
                    <w:rFonts w:ascii="Arial" w:hAnsi="Arial" w:cs="Arial"/>
                    <w:color w:val="000000"/>
                    <w:sz w:val="16"/>
                    <w:szCs w:val="16"/>
                  </w:rPr>
                </w:rPrChange>
              </w:rPr>
            </w:pPr>
            <w:r w:rsidRPr="00EA4C3E">
              <w:rPr>
                <w:rFonts w:ascii="Arial" w:hAnsi="Arial" w:cs="Arial"/>
                <w:color w:val="000000"/>
                <w:sz w:val="16"/>
                <w:szCs w:val="16"/>
                <w:rPrChange w:id="478" w:author="Patakova, Beata @ Global Finance" w:date="2020-10-28T10:45:00Z">
                  <w:rPr>
                    <w:rFonts w:ascii="Arial" w:hAnsi="Arial" w:cs="Arial"/>
                    <w:color w:val="000000"/>
                    <w:sz w:val="16"/>
                    <w:szCs w:val="16"/>
                  </w:rPr>
                </w:rPrChange>
              </w:rPr>
              <w:t>-</w:t>
            </w:r>
            <w:ins w:id="479" w:author="Patakova, Beata @ Global Finance" w:date="2020-06-08T12:22:00Z">
              <w:r w:rsidR="001E6B08" w:rsidRPr="00EA4C3E">
                <w:rPr>
                  <w:rFonts w:ascii="Arial" w:hAnsi="Arial" w:cs="Arial"/>
                  <w:color w:val="000000"/>
                  <w:sz w:val="16"/>
                  <w:szCs w:val="16"/>
                  <w:rPrChange w:id="480" w:author="Patakova, Beata @ Global Finance" w:date="2020-10-28T10:45:00Z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PrChange>
                </w:rPr>
                <w:t xml:space="preserve"> </w:t>
              </w:r>
            </w:ins>
            <w:r w:rsidRPr="00EA4C3E">
              <w:rPr>
                <w:rFonts w:ascii="Arial" w:hAnsi="Arial" w:cs="Arial"/>
                <w:color w:val="000000"/>
                <w:sz w:val="16"/>
                <w:szCs w:val="16"/>
                <w:rPrChange w:id="481" w:author="Patakova, Beata @ Global Finance" w:date="2020-10-28T10:45:00Z">
                  <w:rPr>
                    <w:rFonts w:ascii="Arial" w:hAnsi="Arial" w:cs="Arial"/>
                    <w:color w:val="000000"/>
                    <w:sz w:val="16"/>
                    <w:szCs w:val="16"/>
                  </w:rPr>
                </w:rPrChange>
              </w:rPr>
              <w:t xml:space="preserve"> A : 0% z hodnoty pohľadávky po odpočítaní zabezpečenia</w:t>
            </w:r>
          </w:p>
        </w:tc>
      </w:tr>
      <w:tr w:rsidR="00185131" w:rsidRPr="00EA4C3E" w14:paraId="68F8A318" w14:textId="77777777" w:rsidTr="00185131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7B5DD" w14:textId="77777777" w:rsidR="00185131" w:rsidRPr="00EA4C3E" w:rsidRDefault="00185131">
            <w:pPr>
              <w:rPr>
                <w:rFonts w:ascii="Arial" w:hAnsi="Arial" w:cs="Arial"/>
                <w:color w:val="000000"/>
                <w:sz w:val="16"/>
                <w:szCs w:val="16"/>
                <w:rPrChange w:id="482" w:author="Patakova, Beata @ Global Finance" w:date="2020-10-28T10:45:00Z">
                  <w:rPr>
                    <w:rFonts w:ascii="Arial" w:hAnsi="Arial" w:cs="Arial"/>
                    <w:color w:val="000000"/>
                    <w:sz w:val="16"/>
                    <w:szCs w:val="16"/>
                  </w:rPr>
                </w:rPrChange>
              </w:rPr>
            </w:pPr>
            <w:r w:rsidRPr="00EA4C3E">
              <w:rPr>
                <w:rFonts w:ascii="Arial" w:hAnsi="Arial" w:cs="Arial"/>
                <w:color w:val="000000"/>
                <w:sz w:val="16"/>
                <w:szCs w:val="16"/>
                <w:rPrChange w:id="483" w:author="Patakova, Beata @ Global Finance" w:date="2020-10-28T10:45:00Z">
                  <w:rPr>
                    <w:rFonts w:ascii="Arial" w:hAnsi="Arial" w:cs="Arial"/>
                    <w:color w:val="000000"/>
                    <w:sz w:val="16"/>
                    <w:szCs w:val="16"/>
                  </w:rPr>
                </w:rPrChange>
              </w:rPr>
              <w:t xml:space="preserve"> - B : 25% z hodnoty pohľadávky po odpočítaní zabezpečenia</w:t>
            </w:r>
          </w:p>
        </w:tc>
      </w:tr>
      <w:tr w:rsidR="00185131" w:rsidRPr="00EA4C3E" w14:paraId="7BCCEB24" w14:textId="77777777" w:rsidTr="00185131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5B852" w14:textId="77777777" w:rsidR="00185131" w:rsidRPr="00EA4C3E" w:rsidRDefault="00185131">
            <w:pPr>
              <w:rPr>
                <w:rFonts w:ascii="Arial" w:hAnsi="Arial" w:cs="Arial"/>
                <w:color w:val="000000"/>
                <w:sz w:val="16"/>
                <w:szCs w:val="16"/>
                <w:rPrChange w:id="484" w:author="Patakova, Beata @ Global Finance" w:date="2020-10-28T10:45:00Z">
                  <w:rPr>
                    <w:rFonts w:ascii="Arial" w:hAnsi="Arial" w:cs="Arial"/>
                    <w:color w:val="000000"/>
                    <w:sz w:val="16"/>
                    <w:szCs w:val="16"/>
                  </w:rPr>
                </w:rPrChange>
              </w:rPr>
            </w:pPr>
            <w:r w:rsidRPr="00EA4C3E">
              <w:rPr>
                <w:rFonts w:ascii="Arial" w:hAnsi="Arial" w:cs="Arial"/>
                <w:color w:val="000000"/>
                <w:sz w:val="16"/>
                <w:szCs w:val="16"/>
                <w:rPrChange w:id="485" w:author="Patakova, Beata @ Global Finance" w:date="2020-10-28T10:45:00Z">
                  <w:rPr>
                    <w:rFonts w:ascii="Arial" w:hAnsi="Arial" w:cs="Arial"/>
                    <w:color w:val="000000"/>
                    <w:sz w:val="16"/>
                    <w:szCs w:val="16"/>
                  </w:rPr>
                </w:rPrChange>
              </w:rPr>
              <w:t xml:space="preserve"> - C : 50% z hodnoty pohľadávky po odpočítaní zabezpečenia</w:t>
            </w:r>
          </w:p>
        </w:tc>
      </w:tr>
      <w:tr w:rsidR="00185131" w:rsidRPr="00EA4C3E" w14:paraId="7D27FB56" w14:textId="77777777" w:rsidTr="00185131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5BD9C" w14:textId="77777777" w:rsidR="00185131" w:rsidRPr="00EA4C3E" w:rsidRDefault="00185131">
            <w:pPr>
              <w:rPr>
                <w:rFonts w:ascii="Arial" w:hAnsi="Arial" w:cs="Arial"/>
                <w:color w:val="000000"/>
                <w:sz w:val="16"/>
                <w:szCs w:val="16"/>
                <w:rPrChange w:id="486" w:author="Patakova, Beata @ Global Finance" w:date="2020-10-28T10:45:00Z">
                  <w:rPr>
                    <w:rFonts w:ascii="Arial" w:hAnsi="Arial" w:cs="Arial"/>
                    <w:color w:val="000000"/>
                    <w:sz w:val="16"/>
                    <w:szCs w:val="16"/>
                  </w:rPr>
                </w:rPrChange>
              </w:rPr>
            </w:pPr>
            <w:r w:rsidRPr="00EA4C3E">
              <w:rPr>
                <w:rFonts w:ascii="Arial" w:hAnsi="Arial" w:cs="Arial"/>
                <w:color w:val="000000"/>
                <w:sz w:val="16"/>
                <w:szCs w:val="16"/>
                <w:rPrChange w:id="487" w:author="Patakova, Beata @ Global Finance" w:date="2020-10-28T10:45:00Z">
                  <w:rPr>
                    <w:rFonts w:ascii="Arial" w:hAnsi="Arial" w:cs="Arial"/>
                    <w:color w:val="000000"/>
                    <w:sz w:val="16"/>
                    <w:szCs w:val="16"/>
                  </w:rPr>
                </w:rPrChange>
              </w:rPr>
              <w:t xml:space="preserve"> - D : 100% z hodnoty pohľadávky po odpočítaní zabezpečenia</w:t>
            </w:r>
          </w:p>
        </w:tc>
      </w:tr>
      <w:tr w:rsidR="00185131" w:rsidRPr="00EA4C3E" w14:paraId="56554EE8" w14:textId="77777777" w:rsidTr="00185131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20137" w14:textId="77777777" w:rsidR="00185131" w:rsidRPr="00EA4C3E" w:rsidRDefault="00185131">
            <w:pPr>
              <w:rPr>
                <w:rFonts w:ascii="Arial" w:hAnsi="Arial" w:cs="Arial"/>
                <w:color w:val="000000"/>
                <w:sz w:val="16"/>
                <w:szCs w:val="16"/>
                <w:rPrChange w:id="488" w:author="Patakova, Beata @ Global Finance" w:date="2020-10-28T10:45:00Z">
                  <w:rPr>
                    <w:rFonts w:ascii="Arial" w:hAnsi="Arial" w:cs="Arial"/>
                    <w:color w:val="000000"/>
                    <w:sz w:val="16"/>
                    <w:szCs w:val="16"/>
                  </w:rPr>
                </w:rPrChange>
              </w:rPr>
            </w:pPr>
            <w:r w:rsidRPr="00EA4C3E">
              <w:rPr>
                <w:rFonts w:ascii="Arial" w:hAnsi="Arial" w:cs="Arial"/>
                <w:color w:val="000000"/>
                <w:sz w:val="16"/>
                <w:szCs w:val="16"/>
                <w:rPrChange w:id="489" w:author="Patakova, Beata @ Global Finance" w:date="2020-10-28T10:45:00Z">
                  <w:rPr>
                    <w:rFonts w:ascii="Arial" w:hAnsi="Arial" w:cs="Arial"/>
                    <w:color w:val="000000"/>
                    <w:sz w:val="16"/>
                    <w:szCs w:val="16"/>
                  </w:rPr>
                </w:rPrChange>
              </w:rPr>
              <w:t xml:space="preserve"> - E :100% z hodnoty pohľadávky po odpočítaní zabezpečenia</w:t>
            </w:r>
          </w:p>
        </w:tc>
      </w:tr>
    </w:tbl>
    <w:p w14:paraId="6C1341D2" w14:textId="77777777" w:rsidR="00185131" w:rsidRPr="00EA4C3E" w:rsidRDefault="00185131" w:rsidP="00453128">
      <w:pPr>
        <w:pStyle w:val="odstavec"/>
        <w:rPr>
          <w:rFonts w:ascii="Arial" w:hAnsi="Arial" w:cs="Arial"/>
          <w:rPrChange w:id="490" w:author="Patakova, Beata @ Global Finance" w:date="2020-10-28T10:45:00Z">
            <w:rPr/>
          </w:rPrChange>
        </w:rPr>
      </w:pPr>
    </w:p>
    <w:p w14:paraId="35F8BB8A" w14:textId="77777777" w:rsidR="002A6B50" w:rsidRPr="00EA4C3E" w:rsidRDefault="00DD1079" w:rsidP="00FB6F88">
      <w:pPr>
        <w:pStyle w:val="abc"/>
        <w:suppressAutoHyphens/>
        <w:rPr>
          <w:rPrChange w:id="491" w:author="Patakova, Beata @ Global Finance" w:date="2020-10-28T10:45:00Z">
            <w:rPr/>
          </w:rPrChange>
        </w:rPr>
      </w:pPr>
      <w:r w:rsidRPr="00EA4C3E">
        <w:rPr>
          <w:rPrChange w:id="492" w:author="Patakova, Beata @ Global Finance" w:date="2020-10-28T10:45:00Z">
            <w:rPr/>
          </w:rPrChange>
        </w:rPr>
        <w:t>Rezervy</w:t>
      </w:r>
    </w:p>
    <w:p w14:paraId="223F7FBE" w14:textId="3784997A" w:rsidR="00A3677A" w:rsidRPr="00EA4C3E" w:rsidRDefault="000C4682" w:rsidP="00453128">
      <w:pPr>
        <w:pStyle w:val="odstavec"/>
        <w:rPr>
          <w:rFonts w:ascii="Arial" w:hAnsi="Arial" w:cs="Arial"/>
          <w:rPrChange w:id="493" w:author="Patakova, Beata @ Global Finance" w:date="2020-10-28T10:45:00Z">
            <w:rPr/>
          </w:rPrChange>
        </w:rPr>
      </w:pPr>
      <w:r w:rsidRPr="00EA4C3E">
        <w:rPr>
          <w:rFonts w:ascii="Arial" w:hAnsi="Arial" w:cs="Arial"/>
          <w:rPrChange w:id="494" w:author="Patakova, Beata @ Global Finance" w:date="2020-10-28T10:45:00Z">
            <w:rPr/>
          </w:rPrChange>
        </w:rPr>
        <w:t>Rezerva je záväzok predstavujúci existujúcu povinnosť Spoločnosti, ktorá vznikla z minulých udalostí</w:t>
      </w:r>
      <w:r w:rsidR="00AF7C2B" w:rsidRPr="00EA4C3E">
        <w:rPr>
          <w:rFonts w:ascii="Arial" w:hAnsi="Arial" w:cs="Arial"/>
          <w:rPrChange w:id="495" w:author="Patakova, Beata @ Global Finance" w:date="2020-10-28T10:45:00Z">
            <w:rPr/>
          </w:rPrChange>
        </w:rPr>
        <w:t>,</w:t>
      </w:r>
      <w:r w:rsidRPr="00EA4C3E">
        <w:rPr>
          <w:rFonts w:ascii="Arial" w:hAnsi="Arial" w:cs="Arial"/>
          <w:rPrChange w:id="496" w:author="Patakova, Beata @ Global Finance" w:date="2020-10-28T10:45:00Z">
            <w:rPr/>
          </w:rPrChange>
        </w:rPr>
        <w:t xml:space="preserve"> a je pravdepodobné, že v budúcnosti zníži </w:t>
      </w:r>
      <w:r w:rsidR="00E16251" w:rsidRPr="00EA4C3E">
        <w:rPr>
          <w:rFonts w:ascii="Arial" w:hAnsi="Arial" w:cs="Arial"/>
          <w:rPrChange w:id="497" w:author="Patakova, Beata @ Global Finance" w:date="2020-10-28T10:45:00Z">
            <w:rPr/>
          </w:rPrChange>
        </w:rPr>
        <w:t xml:space="preserve">jej </w:t>
      </w:r>
      <w:r w:rsidRPr="00EA4C3E">
        <w:rPr>
          <w:rFonts w:ascii="Arial" w:hAnsi="Arial" w:cs="Arial"/>
          <w:rPrChange w:id="498" w:author="Patakova, Beata @ Global Finance" w:date="2020-10-28T10:45:00Z">
            <w:rPr/>
          </w:rPrChange>
        </w:rPr>
        <w:t xml:space="preserve">ekonomické úžitky. </w:t>
      </w:r>
      <w:r w:rsidR="00DD1079" w:rsidRPr="00EA4C3E">
        <w:rPr>
          <w:rFonts w:ascii="Arial" w:hAnsi="Arial" w:cs="Arial"/>
          <w:rPrChange w:id="499" w:author="Patakova, Beata @ Global Finance" w:date="2020-10-28T10:45:00Z">
            <w:rPr/>
          </w:rPrChange>
        </w:rPr>
        <w:t xml:space="preserve">Rezervy sú záväzky s neurčitým časovým vymedzením alebo výškou a oceňujú sa </w:t>
      </w:r>
      <w:r w:rsidRPr="00EA4C3E">
        <w:rPr>
          <w:rFonts w:ascii="Arial" w:hAnsi="Arial" w:cs="Arial"/>
          <w:rPrChange w:id="500" w:author="Patakova, Beata @ Global Finance" w:date="2020-10-28T10:45:00Z">
            <w:rPr/>
          </w:rPrChange>
        </w:rPr>
        <w:t>odhadom v sume potrebnej na splnenie existujúcej povinnosti ku dňu, ku ktorému sa zostavuje účtovná závierka.</w:t>
      </w:r>
    </w:p>
    <w:p w14:paraId="791450FF" w14:textId="77777777" w:rsidR="00A3677A" w:rsidRPr="00EA4C3E" w:rsidRDefault="00A3677A" w:rsidP="00453128">
      <w:pPr>
        <w:pStyle w:val="odstavec"/>
        <w:rPr>
          <w:rFonts w:ascii="Arial" w:hAnsi="Arial" w:cs="Arial"/>
          <w:rPrChange w:id="501" w:author="Patakova, Beata @ Global Finance" w:date="2020-10-28T10:45:00Z">
            <w:rPr/>
          </w:rPrChange>
        </w:rPr>
      </w:pPr>
    </w:p>
    <w:p w14:paraId="1B743097" w14:textId="77777777" w:rsidR="00A3677A" w:rsidRPr="00EA4C3E" w:rsidRDefault="000C4682" w:rsidP="00453128">
      <w:pPr>
        <w:pStyle w:val="odstavec"/>
        <w:rPr>
          <w:rFonts w:ascii="Arial" w:hAnsi="Arial" w:cs="Arial"/>
          <w:rPrChange w:id="502" w:author="Patakova, Beata @ Global Finance" w:date="2020-10-28T10:45:00Z">
            <w:rPr/>
          </w:rPrChange>
        </w:rPr>
      </w:pPr>
      <w:r w:rsidRPr="00EA4C3E">
        <w:rPr>
          <w:rFonts w:ascii="Arial" w:hAnsi="Arial" w:cs="Arial"/>
          <w:rPrChange w:id="503" w:author="Patakova, Beata @ Global Finance" w:date="2020-10-28T10:45:00Z">
            <w:rPr/>
          </w:rPrChange>
        </w:rPr>
        <w:t xml:space="preserve">Tvorba rezervy sa účtuje na </w:t>
      </w:r>
      <w:r w:rsidR="00B924FF" w:rsidRPr="00EA4C3E">
        <w:rPr>
          <w:rFonts w:ascii="Arial" w:hAnsi="Arial" w:cs="Arial"/>
          <w:rPrChange w:id="504" w:author="Patakova, Beata @ Global Finance" w:date="2020-10-28T10:45:00Z">
            <w:rPr/>
          </w:rPrChange>
        </w:rPr>
        <w:t xml:space="preserve">vecne príslušný </w:t>
      </w:r>
      <w:r w:rsidR="00EF04E2" w:rsidRPr="00EA4C3E">
        <w:rPr>
          <w:rFonts w:ascii="Arial" w:hAnsi="Arial" w:cs="Arial"/>
          <w:rPrChange w:id="505" w:author="Patakova, Beata @ Global Finance" w:date="2020-10-28T10:45:00Z">
            <w:rPr/>
          </w:rPrChange>
        </w:rPr>
        <w:t xml:space="preserve">nákladový </w:t>
      </w:r>
      <w:r w:rsidR="002A6B50" w:rsidRPr="00EA4C3E">
        <w:rPr>
          <w:rFonts w:ascii="Arial" w:hAnsi="Arial" w:cs="Arial"/>
          <w:rPrChange w:id="506" w:author="Patakova, Beata @ Global Finance" w:date="2020-10-28T10:45:00Z">
            <w:rPr/>
          </w:rPrChange>
        </w:rPr>
        <w:t xml:space="preserve">alebo majetkový </w:t>
      </w:r>
      <w:r w:rsidR="00EF04E2" w:rsidRPr="00EA4C3E">
        <w:rPr>
          <w:rFonts w:ascii="Arial" w:hAnsi="Arial" w:cs="Arial"/>
          <w:rPrChange w:id="507" w:author="Patakova, Beata @ Global Finance" w:date="2020-10-28T10:45:00Z">
            <w:rPr/>
          </w:rPrChange>
        </w:rPr>
        <w:t>účet</w:t>
      </w:r>
      <w:r w:rsidRPr="00EA4C3E">
        <w:rPr>
          <w:rFonts w:ascii="Arial" w:hAnsi="Arial" w:cs="Arial"/>
          <w:rPrChange w:id="508" w:author="Patakova, Beata @ Global Finance" w:date="2020-10-28T10:45:00Z">
            <w:rPr/>
          </w:rPrChange>
        </w:rPr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EA4C3E">
        <w:rPr>
          <w:rFonts w:ascii="Arial" w:hAnsi="Arial" w:cs="Arial"/>
          <w:rPrChange w:id="509" w:author="Patakova, Beata @ Global Finance" w:date="2020-10-28T10:45:00Z">
            <w:rPr/>
          </w:rPrChange>
        </w:rPr>
        <w:t>Rozpustenie</w:t>
      </w:r>
      <w:r w:rsidRPr="00EA4C3E">
        <w:rPr>
          <w:rFonts w:ascii="Arial" w:hAnsi="Arial" w:cs="Arial"/>
          <w:rPrChange w:id="510" w:author="Patakova, Beata @ Global Finance" w:date="2020-10-28T10:45:00Z">
            <w:rPr/>
          </w:rPrChange>
        </w:rPr>
        <w:t xml:space="preserve"> nepotrebnej rezervy alebo jej časti sa účtuje opačným účtovným zápisom ako sa účtovala tvorba rezervy.</w:t>
      </w:r>
    </w:p>
    <w:p w14:paraId="5378BE56" w14:textId="77777777" w:rsidR="00A3677A" w:rsidRPr="00EA4C3E" w:rsidRDefault="00A3677A" w:rsidP="00453128">
      <w:pPr>
        <w:pStyle w:val="odstavec"/>
        <w:rPr>
          <w:rFonts w:ascii="Arial" w:hAnsi="Arial" w:cs="Arial"/>
          <w:rPrChange w:id="511" w:author="Patakova, Beata @ Global Finance" w:date="2020-10-28T10:45:00Z">
            <w:rPr/>
          </w:rPrChange>
        </w:rPr>
      </w:pPr>
    </w:p>
    <w:p w14:paraId="3B293B2E" w14:textId="77777777" w:rsidR="002A6B50" w:rsidRPr="00EA4C3E" w:rsidRDefault="00C723D4" w:rsidP="00FB6F88">
      <w:pPr>
        <w:pStyle w:val="abc"/>
        <w:suppressAutoHyphens/>
        <w:rPr>
          <w:rPrChange w:id="512" w:author="Patakova, Beata @ Global Finance" w:date="2020-10-28T10:45:00Z">
            <w:rPr/>
          </w:rPrChange>
        </w:rPr>
      </w:pPr>
      <w:r w:rsidRPr="00EA4C3E">
        <w:rPr>
          <w:rPrChange w:id="513" w:author="Patakova, Beata @ Global Finance" w:date="2020-10-28T10:45:00Z">
            <w:rPr/>
          </w:rPrChange>
        </w:rPr>
        <w:t>Záväzky</w:t>
      </w:r>
    </w:p>
    <w:p w14:paraId="37D03857" w14:textId="77777777" w:rsidR="00A3677A" w:rsidRPr="00EA4C3E" w:rsidRDefault="00C723D4" w:rsidP="00453128">
      <w:pPr>
        <w:pStyle w:val="odstavec"/>
        <w:rPr>
          <w:rFonts w:ascii="Arial" w:hAnsi="Arial" w:cs="Arial"/>
          <w:rPrChange w:id="514" w:author="Patakova, Beata @ Global Finance" w:date="2020-10-28T10:45:00Z">
            <w:rPr/>
          </w:rPrChange>
        </w:rPr>
      </w:pPr>
      <w:r w:rsidRPr="00EA4C3E">
        <w:rPr>
          <w:rFonts w:ascii="Arial" w:hAnsi="Arial" w:cs="Arial"/>
          <w:rPrChange w:id="515" w:author="Patakova, Beata @ Global Finance" w:date="2020-10-28T10:45:00Z">
            <w:rPr/>
          </w:rPrChange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4A0E3945" w14:textId="77777777" w:rsidR="00A3677A" w:rsidRPr="00EA4C3E" w:rsidRDefault="00A3677A" w:rsidP="00453128">
      <w:pPr>
        <w:pStyle w:val="odstavec"/>
        <w:rPr>
          <w:rFonts w:ascii="Arial" w:hAnsi="Arial" w:cs="Arial"/>
          <w:rPrChange w:id="516" w:author="Patakova, Beata @ Global Finance" w:date="2020-10-28T10:45:00Z">
            <w:rPr/>
          </w:rPrChange>
        </w:rPr>
      </w:pPr>
    </w:p>
    <w:p w14:paraId="3FF106B9" w14:textId="77777777" w:rsidR="002A6B50" w:rsidRPr="00EA4C3E" w:rsidRDefault="00B90E35" w:rsidP="00FB6F88">
      <w:pPr>
        <w:pStyle w:val="abc"/>
        <w:suppressAutoHyphens/>
        <w:rPr>
          <w:rPrChange w:id="517" w:author="Patakova, Beata @ Global Finance" w:date="2020-10-28T10:45:00Z">
            <w:rPr/>
          </w:rPrChange>
        </w:rPr>
      </w:pPr>
      <w:r w:rsidRPr="00EA4C3E">
        <w:rPr>
          <w:rPrChange w:id="518" w:author="Patakova, Beata @ Global Finance" w:date="2020-10-28T10:45:00Z">
            <w:rPr/>
          </w:rPrChange>
        </w:rPr>
        <w:t>Splatná daň z príjmu</w:t>
      </w:r>
    </w:p>
    <w:p w14:paraId="1C9BC386" w14:textId="77777777" w:rsidR="00A3677A" w:rsidRPr="00EA4C3E" w:rsidRDefault="00523395" w:rsidP="00453128">
      <w:pPr>
        <w:pStyle w:val="odstavec"/>
        <w:rPr>
          <w:rFonts w:ascii="Arial" w:hAnsi="Arial" w:cs="Arial"/>
          <w:rPrChange w:id="519" w:author="Patakova, Beata @ Global Finance" w:date="2020-10-28T10:45:00Z">
            <w:rPr/>
          </w:rPrChange>
        </w:rPr>
      </w:pPr>
      <w:r w:rsidRPr="00EA4C3E">
        <w:rPr>
          <w:rFonts w:ascii="Arial" w:hAnsi="Arial" w:cs="Arial"/>
          <w:rPrChange w:id="520" w:author="Patakova, Beata @ Global Finance" w:date="2020-10-28T10:45:00Z">
            <w:rPr/>
          </w:rPrChange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1EA8ADC5" w14:textId="77777777" w:rsidR="00A3677A" w:rsidRPr="00EA4C3E" w:rsidRDefault="00A3677A" w:rsidP="00453128">
      <w:pPr>
        <w:pStyle w:val="odstavec"/>
        <w:rPr>
          <w:rFonts w:ascii="Arial" w:hAnsi="Arial" w:cs="Arial"/>
          <w:rPrChange w:id="521" w:author="Patakova, Beata @ Global Finance" w:date="2020-10-28T10:45:00Z">
            <w:rPr/>
          </w:rPrChange>
        </w:rPr>
      </w:pPr>
    </w:p>
    <w:p w14:paraId="481F19FC" w14:textId="77777777" w:rsidR="002A6B50" w:rsidRPr="00EA4C3E" w:rsidRDefault="00DD1079" w:rsidP="00FB6F88">
      <w:pPr>
        <w:pStyle w:val="abc"/>
        <w:suppressAutoHyphens/>
        <w:rPr>
          <w:rPrChange w:id="522" w:author="Patakova, Beata @ Global Finance" w:date="2020-10-28T10:45:00Z">
            <w:rPr/>
          </w:rPrChange>
        </w:rPr>
      </w:pPr>
      <w:r w:rsidRPr="00EA4C3E">
        <w:rPr>
          <w:rPrChange w:id="523" w:author="Patakova, Beata @ Global Finance" w:date="2020-10-28T10:45:00Z">
            <w:rPr/>
          </w:rPrChange>
        </w:rPr>
        <w:t>Odložená daň z príjmu</w:t>
      </w:r>
    </w:p>
    <w:p w14:paraId="6C34B3F5" w14:textId="77777777" w:rsidR="00A3677A" w:rsidRPr="00EA4C3E" w:rsidRDefault="00DD1079" w:rsidP="00453128">
      <w:pPr>
        <w:pStyle w:val="odstavec"/>
        <w:rPr>
          <w:rFonts w:ascii="Arial" w:hAnsi="Arial" w:cs="Arial"/>
          <w:rPrChange w:id="524" w:author="Patakova, Beata @ Global Finance" w:date="2020-10-28T10:45:00Z">
            <w:rPr/>
          </w:rPrChange>
        </w:rPr>
      </w:pPr>
      <w:r w:rsidRPr="00EA4C3E">
        <w:rPr>
          <w:rFonts w:ascii="Arial" w:hAnsi="Arial" w:cs="Arial"/>
          <w:rPrChange w:id="525" w:author="Patakova, Beata @ Global Finance" w:date="2020-10-28T10:45:00Z">
            <w:rPr/>
          </w:rPrChange>
        </w:rPr>
        <w:t xml:space="preserve">Odložená daň z príjmu </w:t>
      </w:r>
      <w:r w:rsidR="00122C5E" w:rsidRPr="00EA4C3E">
        <w:rPr>
          <w:rFonts w:ascii="Arial" w:hAnsi="Arial" w:cs="Arial"/>
          <w:rPrChange w:id="526" w:author="Patakova, Beata @ Global Finance" w:date="2020-10-28T10:45:00Z">
            <w:rPr/>
          </w:rPrChange>
        </w:rPr>
        <w:t>vyplýva z</w:t>
      </w:r>
      <w:r w:rsidRPr="00EA4C3E">
        <w:rPr>
          <w:rFonts w:ascii="Arial" w:hAnsi="Arial" w:cs="Arial"/>
          <w:rPrChange w:id="527" w:author="Patakova, Beata @ Global Finance" w:date="2020-10-28T10:45:00Z">
            <w:rPr/>
          </w:rPrChange>
        </w:rPr>
        <w:t>:</w:t>
      </w:r>
    </w:p>
    <w:p w14:paraId="458B6362" w14:textId="77777777" w:rsidR="00A3677A" w:rsidRPr="00EA4C3E" w:rsidRDefault="00180B2A" w:rsidP="00453128">
      <w:pPr>
        <w:pStyle w:val="odstavec"/>
        <w:rPr>
          <w:rFonts w:ascii="Arial" w:hAnsi="Arial" w:cs="Arial"/>
          <w:rPrChange w:id="528" w:author="Patakova, Beata @ Global Finance" w:date="2020-10-28T10:45:00Z">
            <w:rPr/>
          </w:rPrChange>
        </w:rPr>
      </w:pPr>
      <w:r w:rsidRPr="00EA4C3E">
        <w:rPr>
          <w:rFonts w:ascii="Arial" w:hAnsi="Arial" w:cs="Arial"/>
          <w:rPrChange w:id="529" w:author="Patakova, Beata @ Global Finance" w:date="2020-10-28T10:45:00Z">
            <w:rPr/>
          </w:rPrChange>
        </w:rPr>
        <w:t>a)</w:t>
      </w:r>
      <w:r w:rsidRPr="00EA4C3E">
        <w:rPr>
          <w:rFonts w:ascii="Arial" w:hAnsi="Arial" w:cs="Arial"/>
          <w:rPrChange w:id="530" w:author="Patakova, Beata @ Global Finance" w:date="2020-10-28T10:45:00Z">
            <w:rPr/>
          </w:rPrChange>
        </w:rPr>
        <w:tab/>
      </w:r>
      <w:r w:rsidR="00DD1079" w:rsidRPr="00EA4C3E">
        <w:rPr>
          <w:rFonts w:ascii="Arial" w:hAnsi="Arial" w:cs="Arial"/>
          <w:rPrChange w:id="531" w:author="Patakova, Beata @ Global Finance" w:date="2020-10-28T10:45:00Z">
            <w:rPr/>
          </w:rPrChange>
        </w:rPr>
        <w:t>rozdiel</w:t>
      </w:r>
      <w:r w:rsidR="00122C5E" w:rsidRPr="00EA4C3E">
        <w:rPr>
          <w:rFonts w:ascii="Arial" w:hAnsi="Arial" w:cs="Arial"/>
          <w:rPrChange w:id="532" w:author="Patakova, Beata @ Global Finance" w:date="2020-10-28T10:45:00Z">
            <w:rPr/>
          </w:rPrChange>
        </w:rPr>
        <w:t>ov</w:t>
      </w:r>
      <w:r w:rsidR="00DD1079" w:rsidRPr="00EA4C3E">
        <w:rPr>
          <w:rFonts w:ascii="Arial" w:hAnsi="Arial" w:cs="Arial"/>
          <w:rPrChange w:id="533" w:author="Patakova, Beata @ Global Finance" w:date="2020-10-28T10:45:00Z">
            <w:rPr/>
          </w:rPrChange>
        </w:rPr>
        <w:t xml:space="preserve"> medzi účtovnou hodnotou majetku a účtovnou hodnotou záväzkov vykázanou v súvahe </w:t>
      </w:r>
      <w:r w:rsidR="003314F9" w:rsidRPr="00EA4C3E">
        <w:rPr>
          <w:rFonts w:ascii="Arial" w:hAnsi="Arial" w:cs="Arial"/>
          <w:rPrChange w:id="534" w:author="Patakova, Beata @ Global Finance" w:date="2020-10-28T10:45:00Z">
            <w:rPr/>
          </w:rPrChange>
        </w:rPr>
        <w:tab/>
      </w:r>
      <w:r w:rsidR="00DD1079" w:rsidRPr="00EA4C3E">
        <w:rPr>
          <w:rFonts w:ascii="Arial" w:hAnsi="Arial" w:cs="Arial"/>
          <w:rPrChange w:id="535" w:author="Patakova, Beata @ Global Finance" w:date="2020-10-28T10:45:00Z">
            <w:rPr/>
          </w:rPrChange>
        </w:rPr>
        <w:t>a ich daňovou základňou,</w:t>
      </w:r>
    </w:p>
    <w:p w14:paraId="0F7083AA" w14:textId="77777777" w:rsidR="00A3677A" w:rsidRPr="00EA4C3E" w:rsidRDefault="00180B2A" w:rsidP="00453128">
      <w:pPr>
        <w:pStyle w:val="odstavec"/>
        <w:rPr>
          <w:rFonts w:ascii="Arial" w:hAnsi="Arial" w:cs="Arial"/>
          <w:rPrChange w:id="536" w:author="Patakova, Beata @ Global Finance" w:date="2020-10-28T10:45:00Z">
            <w:rPr/>
          </w:rPrChange>
        </w:rPr>
      </w:pPr>
      <w:r w:rsidRPr="00EA4C3E">
        <w:rPr>
          <w:rFonts w:ascii="Arial" w:hAnsi="Arial" w:cs="Arial"/>
          <w:rPrChange w:id="537" w:author="Patakova, Beata @ Global Finance" w:date="2020-10-28T10:45:00Z">
            <w:rPr/>
          </w:rPrChange>
        </w:rPr>
        <w:t>b)</w:t>
      </w:r>
      <w:r w:rsidRPr="00EA4C3E">
        <w:rPr>
          <w:rFonts w:ascii="Arial" w:hAnsi="Arial" w:cs="Arial"/>
          <w:rPrChange w:id="538" w:author="Patakova, Beata @ Global Finance" w:date="2020-10-28T10:45:00Z">
            <w:rPr/>
          </w:rPrChange>
        </w:rPr>
        <w:tab/>
      </w:r>
      <w:r w:rsidR="00DD1079" w:rsidRPr="00EA4C3E">
        <w:rPr>
          <w:rFonts w:ascii="Arial" w:hAnsi="Arial" w:cs="Arial"/>
          <w:rPrChange w:id="539" w:author="Patakova, Beata @ Global Finance" w:date="2020-10-28T10:45:00Z">
            <w:rPr/>
          </w:rPrChange>
        </w:rPr>
        <w:t xml:space="preserve">možnosti umorovať daňovú stratu v budúcnosti, pod ktorou sa rozumie možnosť odpočítať daňovú </w:t>
      </w:r>
      <w:r w:rsidR="003314F9" w:rsidRPr="00EA4C3E">
        <w:rPr>
          <w:rFonts w:ascii="Arial" w:hAnsi="Arial" w:cs="Arial"/>
          <w:rPrChange w:id="540" w:author="Patakova, Beata @ Global Finance" w:date="2020-10-28T10:45:00Z">
            <w:rPr/>
          </w:rPrChange>
        </w:rPr>
        <w:tab/>
      </w:r>
      <w:r w:rsidR="00DD1079" w:rsidRPr="00EA4C3E">
        <w:rPr>
          <w:rFonts w:ascii="Arial" w:hAnsi="Arial" w:cs="Arial"/>
          <w:rPrChange w:id="541" w:author="Patakova, Beata @ Global Finance" w:date="2020-10-28T10:45:00Z">
            <w:rPr/>
          </w:rPrChange>
        </w:rPr>
        <w:t>stratu od základu dane v budúcnosti,</w:t>
      </w:r>
    </w:p>
    <w:p w14:paraId="6A77DB29" w14:textId="77777777" w:rsidR="00A3677A" w:rsidRPr="00EA4C3E" w:rsidRDefault="00180B2A" w:rsidP="00453128">
      <w:pPr>
        <w:pStyle w:val="odstavec"/>
        <w:rPr>
          <w:rFonts w:ascii="Arial" w:hAnsi="Arial" w:cs="Arial"/>
          <w:rPrChange w:id="542" w:author="Patakova, Beata @ Global Finance" w:date="2020-10-28T10:45:00Z">
            <w:rPr/>
          </w:rPrChange>
        </w:rPr>
      </w:pPr>
      <w:r w:rsidRPr="00EA4C3E">
        <w:rPr>
          <w:rFonts w:ascii="Arial" w:hAnsi="Arial" w:cs="Arial"/>
          <w:rPrChange w:id="543" w:author="Patakova, Beata @ Global Finance" w:date="2020-10-28T10:45:00Z">
            <w:rPr/>
          </w:rPrChange>
        </w:rPr>
        <w:t>c)</w:t>
      </w:r>
      <w:r w:rsidRPr="00EA4C3E">
        <w:rPr>
          <w:rFonts w:ascii="Arial" w:hAnsi="Arial" w:cs="Arial"/>
          <w:rPrChange w:id="544" w:author="Patakova, Beata @ Global Finance" w:date="2020-10-28T10:45:00Z">
            <w:rPr/>
          </w:rPrChange>
        </w:rPr>
        <w:tab/>
      </w:r>
      <w:r w:rsidR="00DD1079" w:rsidRPr="00EA4C3E">
        <w:rPr>
          <w:rFonts w:ascii="Arial" w:hAnsi="Arial" w:cs="Arial"/>
          <w:rPrChange w:id="545" w:author="Patakova, Beata @ Global Finance" w:date="2020-10-28T10:45:00Z">
            <w:rPr/>
          </w:rPrChange>
        </w:rPr>
        <w:t>možnos</w:t>
      </w:r>
      <w:r w:rsidR="00A625F3" w:rsidRPr="00EA4C3E">
        <w:rPr>
          <w:rFonts w:ascii="Arial" w:hAnsi="Arial" w:cs="Arial"/>
          <w:rPrChange w:id="546" w:author="Patakova, Beata @ Global Finance" w:date="2020-10-28T10:45:00Z">
            <w:rPr/>
          </w:rPrChange>
        </w:rPr>
        <w:t>ti</w:t>
      </w:r>
      <w:r w:rsidR="00DD1079" w:rsidRPr="00EA4C3E">
        <w:rPr>
          <w:rFonts w:ascii="Arial" w:hAnsi="Arial" w:cs="Arial"/>
          <w:rPrChange w:id="547" w:author="Patakova, Beata @ Global Finance" w:date="2020-10-28T10:45:00Z">
            <w:rPr/>
          </w:rPrChange>
        </w:rPr>
        <w:t xml:space="preserve"> previesť nevyužité daňové odpočty a iné daňové nároky do budúcich období.</w:t>
      </w:r>
    </w:p>
    <w:p w14:paraId="131F9BE6" w14:textId="77777777" w:rsidR="00A3677A" w:rsidRPr="00EA4C3E" w:rsidRDefault="00A3677A" w:rsidP="00453128">
      <w:pPr>
        <w:pStyle w:val="odstavec"/>
        <w:rPr>
          <w:rFonts w:ascii="Arial" w:hAnsi="Arial" w:cs="Arial"/>
          <w:rPrChange w:id="548" w:author="Patakova, Beata @ Global Finance" w:date="2020-10-28T10:45:00Z">
            <w:rPr/>
          </w:rPrChange>
        </w:rPr>
      </w:pPr>
    </w:p>
    <w:p w14:paraId="42F28151" w14:textId="77777777" w:rsidR="00A3677A" w:rsidRPr="00EA4C3E" w:rsidRDefault="00DD1079" w:rsidP="00453128">
      <w:pPr>
        <w:pStyle w:val="odstavec"/>
        <w:rPr>
          <w:rFonts w:ascii="Arial" w:hAnsi="Arial" w:cs="Arial"/>
          <w:rPrChange w:id="549" w:author="Patakova, Beata @ Global Finance" w:date="2020-10-28T10:45:00Z">
            <w:rPr/>
          </w:rPrChange>
        </w:rPr>
      </w:pPr>
      <w:r w:rsidRPr="00EA4C3E">
        <w:rPr>
          <w:rFonts w:ascii="Arial" w:hAnsi="Arial" w:cs="Arial"/>
          <w:rPrChange w:id="550" w:author="Patakova, Beata @ Global Finance" w:date="2020-10-28T10:45:00Z">
            <w:rPr/>
          </w:rPrChange>
        </w:rPr>
        <w:t>Odložená daňová pohľadávka sa účtuje iba do takej výšky, do akej je pravdepodobné, že bude možné dočasné rozdiely vyrovnať voči budúcemu základu dane.</w:t>
      </w:r>
    </w:p>
    <w:p w14:paraId="6C57C68E" w14:textId="77777777" w:rsidR="004E5AE0" w:rsidRPr="00EA4C3E" w:rsidRDefault="004E5AE0" w:rsidP="00453128">
      <w:pPr>
        <w:pStyle w:val="odstavec"/>
        <w:rPr>
          <w:rFonts w:ascii="Arial" w:hAnsi="Arial" w:cs="Arial"/>
          <w:rPrChange w:id="551" w:author="Patakova, Beata @ Global Finance" w:date="2020-10-28T10:45:00Z">
            <w:rPr/>
          </w:rPrChange>
        </w:rPr>
      </w:pPr>
    </w:p>
    <w:p w14:paraId="4EAE57D6" w14:textId="78FC4C54" w:rsidR="005D49E9" w:rsidRPr="00EA4C3E" w:rsidRDefault="00DD1079" w:rsidP="00453128">
      <w:pPr>
        <w:pStyle w:val="odstavec"/>
        <w:rPr>
          <w:rFonts w:ascii="Arial" w:hAnsi="Arial" w:cs="Arial"/>
          <w:rPrChange w:id="552" w:author="Patakova, Beata @ Global Finance" w:date="2020-10-28T10:45:00Z">
            <w:rPr/>
          </w:rPrChange>
        </w:rPr>
      </w:pPr>
      <w:r w:rsidRPr="00EA4C3E">
        <w:rPr>
          <w:rFonts w:ascii="Arial" w:hAnsi="Arial" w:cs="Arial"/>
          <w:rPrChange w:id="553" w:author="Patakova, Beata @ Global Finance" w:date="2020-10-28T10:45:00Z">
            <w:rPr/>
          </w:rPrChange>
        </w:rPr>
        <w:t xml:space="preserve">Pri výpočte odloženej dane sa použije sadzba dane z príjmov, o ktorej sa predpokladá, že bude platiť </w:t>
      </w:r>
    </w:p>
    <w:p w14:paraId="116C847D" w14:textId="77777777" w:rsidR="005D49E9" w:rsidRPr="00EA4C3E" w:rsidRDefault="005D49E9" w:rsidP="00453128">
      <w:pPr>
        <w:pStyle w:val="odstavec"/>
        <w:rPr>
          <w:rFonts w:ascii="Arial" w:hAnsi="Arial" w:cs="Arial"/>
          <w:rPrChange w:id="554" w:author="Patakova, Beata @ Global Finance" w:date="2020-10-28T10:45:00Z">
            <w:rPr/>
          </w:rPrChange>
        </w:rPr>
      </w:pPr>
    </w:p>
    <w:p w14:paraId="0B23576D" w14:textId="77777777" w:rsidR="005D49E9" w:rsidRPr="00EA4C3E" w:rsidRDefault="00C723D4" w:rsidP="00FB6F88">
      <w:pPr>
        <w:pStyle w:val="abc"/>
        <w:suppressAutoHyphens/>
        <w:rPr>
          <w:rPrChange w:id="555" w:author="Patakova, Beata @ Global Finance" w:date="2020-10-28T10:45:00Z">
            <w:rPr/>
          </w:rPrChange>
        </w:rPr>
      </w:pPr>
      <w:r w:rsidRPr="00EA4C3E">
        <w:rPr>
          <w:rPrChange w:id="556" w:author="Patakova, Beata @ Global Finance" w:date="2020-10-28T10:45:00Z">
            <w:rPr/>
          </w:rPrChange>
        </w:rPr>
        <w:t>Výdavky budúcich období a výnosy budúcich období</w:t>
      </w:r>
    </w:p>
    <w:p w14:paraId="65DDA3EC" w14:textId="77777777" w:rsidR="00A3677A" w:rsidRPr="00EA4C3E" w:rsidRDefault="00C723D4" w:rsidP="00453128">
      <w:pPr>
        <w:pStyle w:val="odstavec"/>
        <w:rPr>
          <w:rFonts w:ascii="Arial" w:hAnsi="Arial" w:cs="Arial"/>
          <w:rPrChange w:id="557" w:author="Patakova, Beata @ Global Finance" w:date="2020-10-28T10:45:00Z">
            <w:rPr/>
          </w:rPrChange>
        </w:rPr>
      </w:pPr>
      <w:r w:rsidRPr="00EA4C3E">
        <w:rPr>
          <w:rFonts w:ascii="Arial" w:hAnsi="Arial" w:cs="Arial"/>
          <w:rPrChange w:id="558" w:author="Patakova, Beata @ Global Finance" w:date="2020-10-28T10:45:00Z">
            <w:rPr/>
          </w:rPrChange>
        </w:rPr>
        <w:t>Výdavky budúcich období a výnosy budúcich období sú vykázané vo výške, ktorá je potrebná na dodržanie zásady vecnej a časovej súvislosti s účtovným obdobím.</w:t>
      </w:r>
    </w:p>
    <w:p w14:paraId="02E67ED6" w14:textId="77777777" w:rsidR="00A3677A" w:rsidRPr="00EA4C3E" w:rsidRDefault="00A3677A" w:rsidP="00453128">
      <w:pPr>
        <w:pStyle w:val="odstavec"/>
        <w:rPr>
          <w:rFonts w:ascii="Arial" w:hAnsi="Arial" w:cs="Arial"/>
          <w:rPrChange w:id="559" w:author="Patakova, Beata @ Global Finance" w:date="2020-10-28T10:45:00Z">
            <w:rPr/>
          </w:rPrChange>
        </w:rPr>
      </w:pPr>
    </w:p>
    <w:p w14:paraId="4258DEE8" w14:textId="77777777" w:rsidR="002A6B50" w:rsidRPr="00EA4C3E" w:rsidRDefault="00DD1079" w:rsidP="00FB6F88">
      <w:pPr>
        <w:pStyle w:val="abc"/>
        <w:suppressAutoHyphens/>
        <w:rPr>
          <w:rPrChange w:id="560" w:author="Patakova, Beata @ Global Finance" w:date="2020-10-28T10:45:00Z">
            <w:rPr/>
          </w:rPrChange>
        </w:rPr>
      </w:pPr>
      <w:r w:rsidRPr="00EA4C3E">
        <w:rPr>
          <w:rPrChange w:id="561" w:author="Patakova, Beata @ Global Finance" w:date="2020-10-28T10:45:00Z">
            <w:rPr/>
          </w:rPrChange>
        </w:rPr>
        <w:t>Cudzia mena</w:t>
      </w:r>
    </w:p>
    <w:p w14:paraId="666C30A3" w14:textId="77777777" w:rsidR="005D49E9" w:rsidRPr="00EA4C3E" w:rsidRDefault="00DD1079" w:rsidP="00453128">
      <w:pPr>
        <w:pStyle w:val="odstavec"/>
        <w:rPr>
          <w:rFonts w:ascii="Arial" w:hAnsi="Arial" w:cs="Arial"/>
          <w:rPrChange w:id="562" w:author="Patakova, Beata @ Global Finance" w:date="2020-10-28T10:45:00Z">
            <w:rPr/>
          </w:rPrChange>
        </w:rPr>
      </w:pPr>
      <w:r w:rsidRPr="00EA4C3E">
        <w:rPr>
          <w:rFonts w:ascii="Arial" w:hAnsi="Arial" w:cs="Arial"/>
          <w:rPrChange w:id="563" w:author="Patakova, Beata @ Global Finance" w:date="2020-10-28T10:45:00Z">
            <w:rPr/>
          </w:rPrChange>
        </w:rPr>
        <w:t>Majetok a záväzky vyjadrené v cudzej mene</w:t>
      </w:r>
      <w:r w:rsidR="00B609A3" w:rsidRPr="00EA4C3E">
        <w:rPr>
          <w:rFonts w:ascii="Arial" w:hAnsi="Arial" w:cs="Arial"/>
          <w:rPrChange w:id="564" w:author="Patakova, Beata @ Global Finance" w:date="2020-10-28T10:45:00Z">
            <w:rPr/>
          </w:rPrChange>
        </w:rPr>
        <w:t xml:space="preserve"> (okrem preddavkov prijatých a poskytnutých)</w:t>
      </w:r>
      <w:r w:rsidRPr="00EA4C3E">
        <w:rPr>
          <w:rFonts w:ascii="Arial" w:hAnsi="Arial" w:cs="Arial"/>
          <w:rPrChange w:id="565" w:author="Patakova, Beata @ Global Finance" w:date="2020-10-28T10:45:00Z">
            <w:rPr/>
          </w:rPrChange>
        </w:rPr>
        <w:t xml:space="preserve"> sa prepočítavajú</w:t>
      </w:r>
      <w:r w:rsidR="003A26B3" w:rsidRPr="00EA4C3E">
        <w:rPr>
          <w:rFonts w:ascii="Arial" w:hAnsi="Arial" w:cs="Arial"/>
          <w:rPrChange w:id="566" w:author="Patakova, Beata @ Global Finance" w:date="2020-10-28T10:45:00Z">
            <w:rPr/>
          </w:rPrChange>
        </w:rPr>
        <w:t xml:space="preserve"> na</w:t>
      </w:r>
      <w:r w:rsidRPr="00EA4C3E">
        <w:rPr>
          <w:rFonts w:ascii="Arial" w:hAnsi="Arial" w:cs="Arial"/>
          <w:rPrChange w:id="567" w:author="Patakova, Beata @ Global Finance" w:date="2020-10-28T10:45:00Z">
            <w:rPr/>
          </w:rPrChange>
        </w:rPr>
        <w:t xml:space="preserve"> </w:t>
      </w:r>
      <w:r w:rsidR="00B609A3" w:rsidRPr="00EA4C3E">
        <w:rPr>
          <w:rFonts w:ascii="Arial" w:hAnsi="Arial" w:cs="Arial"/>
          <w:rPrChange w:id="568" w:author="Patakova, Beata @ Global Finance" w:date="2020-10-28T10:45:00Z">
            <w:rPr/>
          </w:rPrChange>
        </w:rPr>
        <w:t xml:space="preserve">eurá referenčným výmenným kurzom určeným a vyhláseným Európskou centrálnou bankou alebo Národnou banku Slovenska v deň predchádzajúci dňu uskutočnenia účtovného prípadu alebo v deň, ku ktorému sa zostavuje účtovná závierka. </w:t>
      </w:r>
      <w:r w:rsidRPr="00EA4C3E">
        <w:rPr>
          <w:rFonts w:ascii="Arial" w:hAnsi="Arial" w:cs="Arial"/>
          <w:rPrChange w:id="569" w:author="Patakova, Beata @ Global Finance" w:date="2020-10-28T10:45:00Z">
            <w:rPr/>
          </w:rPrChange>
        </w:rPr>
        <w:t>Vzniknu</w:t>
      </w:r>
      <w:r w:rsidR="00790655" w:rsidRPr="00EA4C3E">
        <w:rPr>
          <w:rFonts w:ascii="Arial" w:hAnsi="Arial" w:cs="Arial"/>
          <w:rPrChange w:id="570" w:author="Patakova, Beata @ Global Finance" w:date="2020-10-28T10:45:00Z">
            <w:rPr/>
          </w:rPrChange>
        </w:rPr>
        <w:t>té kurzové rozdiely sa účtujú s </w:t>
      </w:r>
      <w:r w:rsidRPr="00EA4C3E">
        <w:rPr>
          <w:rFonts w:ascii="Arial" w:hAnsi="Arial" w:cs="Arial"/>
          <w:rPrChange w:id="571" w:author="Patakova, Beata @ Global Finance" w:date="2020-10-28T10:45:00Z">
            <w:rPr/>
          </w:rPrChange>
        </w:rPr>
        <w:t>vplyvom na výsledok hospodárenia.</w:t>
      </w:r>
      <w:r w:rsidR="004C71AC" w:rsidRPr="00EA4C3E" w:rsidDel="004C71AC">
        <w:rPr>
          <w:rFonts w:ascii="Arial" w:hAnsi="Arial" w:cs="Arial"/>
          <w:rPrChange w:id="572" w:author="Patakova, Beata @ Global Finance" w:date="2020-10-28T10:45:00Z">
            <w:rPr/>
          </w:rPrChange>
        </w:rPr>
        <w:t xml:space="preserve"> </w:t>
      </w:r>
    </w:p>
    <w:p w14:paraId="5F92CC8F" w14:textId="77777777" w:rsidR="005D49E9" w:rsidRPr="00EA4C3E" w:rsidRDefault="005D49E9" w:rsidP="00453128">
      <w:pPr>
        <w:pStyle w:val="odstavec"/>
        <w:rPr>
          <w:rFonts w:ascii="Arial" w:hAnsi="Arial" w:cs="Arial"/>
          <w:rPrChange w:id="573" w:author="Patakova, Beata @ Global Finance" w:date="2020-10-28T10:45:00Z">
            <w:rPr/>
          </w:rPrChange>
        </w:rPr>
      </w:pPr>
    </w:p>
    <w:p w14:paraId="1DBE60A5" w14:textId="77777777" w:rsidR="005D49E9" w:rsidRPr="00EA4C3E" w:rsidRDefault="00DD1079" w:rsidP="00FB6F88">
      <w:pPr>
        <w:pStyle w:val="abc"/>
        <w:suppressAutoHyphens/>
        <w:rPr>
          <w:rPrChange w:id="574" w:author="Patakova, Beata @ Global Finance" w:date="2020-10-28T10:45:00Z">
            <w:rPr/>
          </w:rPrChange>
        </w:rPr>
      </w:pPr>
      <w:r w:rsidRPr="00EA4C3E">
        <w:rPr>
          <w:rPrChange w:id="575" w:author="Patakova, Beata @ Global Finance" w:date="2020-10-28T10:45:00Z">
            <w:rPr/>
          </w:rPrChange>
        </w:rPr>
        <w:t>V</w:t>
      </w:r>
      <w:r w:rsidR="00A8019C" w:rsidRPr="00EA4C3E">
        <w:rPr>
          <w:rPrChange w:id="576" w:author="Patakova, Beata @ Global Finance" w:date="2020-10-28T10:45:00Z">
            <w:rPr/>
          </w:rPrChange>
        </w:rPr>
        <w:t>ykazovanie v</w:t>
      </w:r>
      <w:r w:rsidRPr="00EA4C3E">
        <w:rPr>
          <w:rPrChange w:id="577" w:author="Patakova, Beata @ Global Finance" w:date="2020-10-28T10:45:00Z">
            <w:rPr/>
          </w:rPrChange>
        </w:rPr>
        <w:t>ýnos</w:t>
      </w:r>
      <w:r w:rsidR="00A8019C" w:rsidRPr="00EA4C3E">
        <w:rPr>
          <w:rPrChange w:id="578" w:author="Patakova, Beata @ Global Finance" w:date="2020-10-28T10:45:00Z">
            <w:rPr/>
          </w:rPrChange>
        </w:rPr>
        <w:t>ov</w:t>
      </w:r>
    </w:p>
    <w:p w14:paraId="2B8E537D" w14:textId="77777777" w:rsidR="00A3677A" w:rsidRPr="00EA4C3E" w:rsidRDefault="00B0184F" w:rsidP="00453128">
      <w:pPr>
        <w:pStyle w:val="odstavec"/>
        <w:rPr>
          <w:rFonts w:ascii="Arial" w:hAnsi="Arial" w:cs="Arial"/>
          <w:rPrChange w:id="579" w:author="Patakova, Beata @ Global Finance" w:date="2020-10-28T10:45:00Z">
            <w:rPr/>
          </w:rPrChange>
        </w:rPr>
      </w:pPr>
      <w:r w:rsidRPr="00EA4C3E">
        <w:rPr>
          <w:rFonts w:ascii="Arial" w:hAnsi="Arial" w:cs="Arial"/>
          <w:rPrChange w:id="580" w:author="Patakova, Beata @ Global Finance" w:date="2020-10-28T10:45:00Z">
            <w:rPr/>
          </w:rPrChange>
        </w:rPr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0E25A912" w14:textId="77777777" w:rsidR="00A3677A" w:rsidRPr="00EA4C3E" w:rsidRDefault="00A3677A" w:rsidP="00453128">
      <w:pPr>
        <w:pStyle w:val="odstavec"/>
        <w:rPr>
          <w:rFonts w:ascii="Arial" w:hAnsi="Arial" w:cs="Arial"/>
          <w:rPrChange w:id="581" w:author="Patakova, Beata @ Global Finance" w:date="2020-10-28T10:45:00Z">
            <w:rPr/>
          </w:rPrChange>
        </w:rPr>
      </w:pPr>
    </w:p>
    <w:p w14:paraId="55D3D607" w14:textId="77777777" w:rsidR="00A3677A" w:rsidRPr="00EA4C3E" w:rsidRDefault="00B0184F" w:rsidP="00453128">
      <w:pPr>
        <w:pStyle w:val="odstavec"/>
        <w:rPr>
          <w:rFonts w:ascii="Arial" w:hAnsi="Arial" w:cs="Arial"/>
          <w:rPrChange w:id="582" w:author="Patakova, Beata @ Global Finance" w:date="2020-10-28T10:45:00Z">
            <w:rPr/>
          </w:rPrChange>
        </w:rPr>
      </w:pPr>
      <w:r w:rsidRPr="00EA4C3E">
        <w:rPr>
          <w:rFonts w:ascii="Arial" w:hAnsi="Arial" w:cs="Arial"/>
          <w:rPrChange w:id="583" w:author="Patakova, Beata @ Global Finance" w:date="2020-10-28T10:45:00Z">
            <w:rPr/>
          </w:rPrChange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3AC6B71D" w14:textId="77777777" w:rsidR="00A3677A" w:rsidRPr="00EA4C3E" w:rsidRDefault="00A3677A" w:rsidP="00453128">
      <w:pPr>
        <w:pStyle w:val="odstavec"/>
        <w:rPr>
          <w:rFonts w:ascii="Arial" w:hAnsi="Arial" w:cs="Arial"/>
          <w:rPrChange w:id="584" w:author="Patakova, Beata @ Global Finance" w:date="2020-10-28T10:45:00Z">
            <w:rPr/>
          </w:rPrChange>
        </w:rPr>
      </w:pPr>
    </w:p>
    <w:p w14:paraId="66B9DC61" w14:textId="03103F83" w:rsidR="002A6B50" w:rsidRPr="00EA4C3E" w:rsidRDefault="00EF04E2" w:rsidP="00453128">
      <w:pPr>
        <w:pStyle w:val="odstavec"/>
        <w:rPr>
          <w:rFonts w:ascii="Arial" w:hAnsi="Arial" w:cs="Arial"/>
          <w:rPrChange w:id="585" w:author="Patakova, Beata @ Global Finance" w:date="2020-10-28T10:45:00Z">
            <w:rPr/>
          </w:rPrChange>
        </w:rPr>
      </w:pPr>
      <w:r w:rsidRPr="00EA4C3E">
        <w:rPr>
          <w:rFonts w:ascii="Arial" w:hAnsi="Arial" w:cs="Arial"/>
          <w:rPrChange w:id="586" w:author="Patakova, Beata @ Global Finance" w:date="2020-10-28T10:45:00Z">
            <w:rPr/>
          </w:rPrChange>
        </w:rPr>
        <w:t xml:space="preserve">Výnosy sa vykazujú po odpočítaní dane z pridanej hodnoty, zliav a zrážok (rabaty, bonusy, skontá, dobropisy a pod.). </w:t>
      </w:r>
      <w:r w:rsidR="008A5D90" w:rsidRPr="00EA4C3E">
        <w:rPr>
          <w:rFonts w:ascii="Arial" w:hAnsi="Arial" w:cs="Arial"/>
          <w:rPrChange w:id="587" w:author="Patakova, Beata @ Global Finance" w:date="2020-10-28T10:45:00Z">
            <w:rPr/>
          </w:rPrChange>
        </w:rPr>
        <w:t xml:space="preserve"> </w:t>
      </w:r>
      <w:r w:rsidR="00DE5FF1" w:rsidRPr="00EA4C3E">
        <w:rPr>
          <w:rFonts w:ascii="Arial" w:hAnsi="Arial" w:cs="Arial"/>
          <w:rPrChange w:id="588" w:author="Patakova, Beata @ Global Finance" w:date="2020-10-28T10:45:00Z">
            <w:rPr/>
          </w:rPrChange>
        </w:rPr>
        <w:t xml:space="preserve">Výnosy z hlavnej </w:t>
      </w:r>
      <w:proofErr w:type="spellStart"/>
      <w:r w:rsidR="00DE5FF1" w:rsidRPr="00EA4C3E">
        <w:rPr>
          <w:rFonts w:ascii="Arial" w:hAnsi="Arial" w:cs="Arial"/>
          <w:rPrChange w:id="589" w:author="Patakova, Beata @ Global Finance" w:date="2020-10-28T10:45:00Z">
            <w:rPr/>
          </w:rPrChange>
        </w:rPr>
        <w:t>činosti</w:t>
      </w:r>
      <w:proofErr w:type="spellEnd"/>
      <w:r w:rsidR="00DE5FF1" w:rsidRPr="00EA4C3E">
        <w:rPr>
          <w:rFonts w:ascii="Arial" w:hAnsi="Arial" w:cs="Arial"/>
          <w:rPrChange w:id="590" w:author="Patakova, Beata @ Global Finance" w:date="2020-10-28T10:45:00Z">
            <w:rPr/>
          </w:rPrChange>
        </w:rPr>
        <w:t xml:space="preserve"> sú tvorené </w:t>
      </w:r>
      <w:r w:rsidR="00185131" w:rsidRPr="00EA4C3E">
        <w:rPr>
          <w:rFonts w:ascii="Arial" w:hAnsi="Arial" w:cs="Arial"/>
          <w:rPrChange w:id="591" w:author="Patakova, Beata @ Global Finance" w:date="2020-10-28T10:45:00Z">
            <w:rPr/>
          </w:rPrChange>
        </w:rPr>
        <w:t xml:space="preserve">z prenájmu nebytových </w:t>
      </w:r>
      <w:proofErr w:type="spellStart"/>
      <w:r w:rsidR="00185131" w:rsidRPr="00EA4C3E">
        <w:rPr>
          <w:rFonts w:ascii="Arial" w:hAnsi="Arial" w:cs="Arial"/>
          <w:rPrChange w:id="592" w:author="Patakova, Beata @ Global Finance" w:date="2020-10-28T10:45:00Z">
            <w:rPr/>
          </w:rPrChange>
        </w:rPr>
        <w:t>priestorov</w:t>
      </w:r>
      <w:r w:rsidR="00DE5FF1" w:rsidRPr="00EA4C3E">
        <w:rPr>
          <w:rFonts w:ascii="Arial" w:hAnsi="Arial" w:cs="Arial"/>
          <w:rPrChange w:id="593" w:author="Patakova, Beata @ Global Finance" w:date="2020-10-28T10:45:00Z">
            <w:rPr/>
          </w:rPrChange>
        </w:rPr>
        <w:t>.</w:t>
      </w:r>
      <w:r w:rsidR="002A6B50" w:rsidRPr="00EA4C3E">
        <w:rPr>
          <w:rFonts w:ascii="Arial" w:hAnsi="Arial" w:cs="Arial"/>
          <w:rPrChange w:id="594" w:author="Patakova, Beata @ Global Finance" w:date="2020-10-28T10:45:00Z">
            <w:rPr/>
          </w:rPrChange>
        </w:rPr>
        <w:t>Porovnateľné</w:t>
      </w:r>
      <w:proofErr w:type="spellEnd"/>
      <w:r w:rsidR="002A6B50" w:rsidRPr="00EA4C3E">
        <w:rPr>
          <w:rFonts w:ascii="Arial" w:hAnsi="Arial" w:cs="Arial"/>
          <w:rPrChange w:id="595" w:author="Patakova, Beata @ Global Finance" w:date="2020-10-28T10:45:00Z">
            <w:rPr/>
          </w:rPrChange>
        </w:rPr>
        <w:t xml:space="preserve"> údaje</w:t>
      </w:r>
    </w:p>
    <w:p w14:paraId="03486C74" w14:textId="651DE725" w:rsidR="00A3677A" w:rsidRPr="00EA4C3E" w:rsidRDefault="008A5D90" w:rsidP="00453128">
      <w:pPr>
        <w:pStyle w:val="odstavec"/>
        <w:rPr>
          <w:rFonts w:ascii="Arial" w:hAnsi="Arial" w:cs="Arial"/>
          <w:rPrChange w:id="596" w:author="Patakova, Beata @ Global Finance" w:date="2020-10-28T10:45:00Z">
            <w:rPr>
              <w:rFonts w:ascii="Arial" w:hAnsi="Arial" w:cs="Arial"/>
            </w:rPr>
          </w:rPrChange>
        </w:rPr>
      </w:pPr>
      <w:r w:rsidRPr="00EA4C3E">
        <w:rPr>
          <w:rFonts w:ascii="Arial" w:hAnsi="Arial" w:cs="Arial"/>
          <w:rPrChange w:id="597" w:author="Patakova, Beata @ Global Finance" w:date="2020-10-28T10:45:00Z">
            <w:rPr/>
          </w:rPrChange>
        </w:rPr>
        <w:t>Ak v dôsledku zmeny účtovných metód a účtovných zásad nie sú hodnoty za bezprostredne predchádzajúce účtovné obdobie v jednotlivých súčastiach účtovnej závierky porovnateľné, uvádza sa vysvetlenie o neporovnateľných hodnotách v poznámkach</w:t>
      </w:r>
      <w:r w:rsidR="002A6B50" w:rsidRPr="00EA4C3E">
        <w:rPr>
          <w:rFonts w:ascii="Arial" w:hAnsi="Arial" w:cs="Arial"/>
          <w:rPrChange w:id="598" w:author="Patakova, Beata @ Global Finance" w:date="2020-10-28T10:45:00Z">
            <w:rPr>
              <w:rFonts w:ascii="Arial" w:hAnsi="Arial" w:cs="Arial"/>
            </w:rPr>
          </w:rPrChange>
        </w:rPr>
        <w:t xml:space="preserve">. </w:t>
      </w:r>
    </w:p>
    <w:p w14:paraId="0C75513F" w14:textId="77777777" w:rsidR="00A3677A" w:rsidRPr="00EA4C3E" w:rsidRDefault="00A3677A" w:rsidP="00453128">
      <w:pPr>
        <w:pStyle w:val="odstavec"/>
        <w:rPr>
          <w:rFonts w:ascii="Arial" w:hAnsi="Arial" w:cs="Arial"/>
          <w:rPrChange w:id="599" w:author="Patakova, Beata @ Global Finance" w:date="2020-10-28T10:45:00Z">
            <w:rPr/>
          </w:rPrChange>
        </w:rPr>
      </w:pPr>
    </w:p>
    <w:p w14:paraId="0BBA8CB9" w14:textId="5621D26F" w:rsidR="00A3677A" w:rsidRPr="00EA4C3E" w:rsidRDefault="002A6B50" w:rsidP="00FB6F88">
      <w:pPr>
        <w:pStyle w:val="abc"/>
        <w:suppressAutoHyphens/>
        <w:rPr>
          <w:rPrChange w:id="600" w:author="Patakova, Beata @ Global Finance" w:date="2020-10-28T10:45:00Z">
            <w:rPr/>
          </w:rPrChange>
        </w:rPr>
      </w:pPr>
      <w:r w:rsidRPr="00EA4C3E">
        <w:rPr>
          <w:rPrChange w:id="601" w:author="Patakova, Beata @ Global Finance" w:date="2020-10-28T10:45:00Z">
            <w:rPr/>
          </w:rPrChange>
        </w:rPr>
        <w:t>Oprava chýb minulých období</w:t>
      </w:r>
    </w:p>
    <w:p w14:paraId="1C6E144B" w14:textId="77777777" w:rsidR="008A5D90" w:rsidRPr="00EA4C3E" w:rsidRDefault="008A5D90" w:rsidP="00453128">
      <w:pPr>
        <w:pStyle w:val="odstavec"/>
        <w:rPr>
          <w:rFonts w:ascii="Arial" w:hAnsi="Arial" w:cs="Arial"/>
          <w:rPrChange w:id="602" w:author="Patakova, Beata @ Global Finance" w:date="2020-10-28T10:45:00Z">
            <w:rPr/>
          </w:rPrChange>
        </w:rPr>
      </w:pPr>
      <w:r w:rsidRPr="00EA4C3E">
        <w:rPr>
          <w:rFonts w:ascii="Arial" w:hAnsi="Arial" w:cs="Arial"/>
          <w:rPrChange w:id="603" w:author="Patakova, Beata @ Global Finance" w:date="2020-10-28T10:45:00Z">
            <w:rPr/>
          </w:rPrChange>
        </w:rPr>
        <w:t>Ak Spoločnosť zistí v bežnom účtovnom období významnú chybu týkajúcu sa minulých účtovných období, opraví túto chybu na účtoch 428 - Nerozdelený zisk minulých rokov a 429 - Neuhradená strata minulých rokov, t. j. bez vplyvu na výsledok hospodárenia v bežnom účtovnom období. Opravy nevýznamných chýb minulých účtovných období sa účtujú v bežnom období na príslušný nákladový alebo výnosový účet.</w:t>
      </w:r>
    </w:p>
    <w:p w14:paraId="6EB42058" w14:textId="696E5FCC" w:rsidR="006E1EC4" w:rsidRPr="00EA4C3E" w:rsidRDefault="00A154F1" w:rsidP="00453128">
      <w:pPr>
        <w:pStyle w:val="odstavec"/>
        <w:rPr>
          <w:rFonts w:ascii="Arial" w:hAnsi="Arial" w:cs="Arial"/>
          <w:rPrChange w:id="604" w:author="Patakova, Beata @ Global Finance" w:date="2020-10-28T10:45:00Z">
            <w:rPr/>
          </w:rPrChange>
        </w:rPr>
      </w:pPr>
      <w:r w:rsidRPr="00EA4C3E">
        <w:rPr>
          <w:rFonts w:ascii="Arial" w:hAnsi="Arial" w:cs="Arial"/>
          <w:rPrChange w:id="605" w:author="Patakova, Beata @ Global Finance" w:date="2020-10-28T10:45:00Z">
            <w:rPr/>
          </w:rPrChange>
        </w:rPr>
        <w:t>V</w:t>
      </w:r>
      <w:r w:rsidR="008575BF" w:rsidRPr="00EA4C3E">
        <w:rPr>
          <w:rFonts w:ascii="Arial" w:hAnsi="Arial" w:cs="Arial"/>
          <w:rPrChange w:id="606" w:author="Patakova, Beata @ Global Finance" w:date="2020-10-28T10:45:00Z">
            <w:rPr/>
          </w:rPrChange>
        </w:rPr>
        <w:t> </w:t>
      </w:r>
      <w:r w:rsidRPr="00EA4C3E">
        <w:rPr>
          <w:rFonts w:ascii="Arial" w:hAnsi="Arial" w:cs="Arial"/>
          <w:rPrChange w:id="607" w:author="Patakova, Beata @ Global Finance" w:date="2020-10-28T10:45:00Z">
            <w:rPr/>
          </w:rPrChange>
        </w:rPr>
        <w:t>roku</w:t>
      </w:r>
      <w:r w:rsidR="00563769" w:rsidRPr="00EA4C3E">
        <w:rPr>
          <w:rFonts w:ascii="Arial" w:hAnsi="Arial" w:cs="Arial"/>
          <w:rPrChange w:id="608" w:author="Patakova, Beata @ Global Finance" w:date="2020-10-28T10:45:00Z">
            <w:rPr/>
          </w:rPrChange>
        </w:rPr>
        <w:t xml:space="preserve"> 201</w:t>
      </w:r>
      <w:ins w:id="609" w:author="Patakova, Beata @ Global Finance" w:date="2020-06-08T12:23:00Z">
        <w:r w:rsidR="001E6B08" w:rsidRPr="00EA4C3E">
          <w:rPr>
            <w:rFonts w:ascii="Arial" w:hAnsi="Arial" w:cs="Arial"/>
            <w:rPrChange w:id="610" w:author="Patakova, Beata @ Global Finance" w:date="2020-10-28T10:45:00Z">
              <w:rPr/>
            </w:rPrChange>
          </w:rPr>
          <w:t>9</w:t>
        </w:r>
      </w:ins>
      <w:del w:id="611" w:author="Patakova, Beata @ Global Finance" w:date="2020-06-08T12:23:00Z">
        <w:r w:rsidR="00563769" w:rsidRPr="00EA4C3E" w:rsidDel="001E6B08">
          <w:rPr>
            <w:rFonts w:ascii="Arial" w:hAnsi="Arial" w:cs="Arial"/>
            <w:rPrChange w:id="612" w:author="Patakova, Beata @ Global Finance" w:date="2020-10-28T10:45:00Z">
              <w:rPr/>
            </w:rPrChange>
          </w:rPr>
          <w:delText>8</w:delText>
        </w:r>
      </w:del>
      <w:r w:rsidRPr="00EA4C3E">
        <w:rPr>
          <w:rFonts w:ascii="Arial" w:hAnsi="Arial" w:cs="Arial"/>
          <w:rPrChange w:id="613" w:author="Patakova, Beata @ Global Finance" w:date="2020-10-28T10:45:00Z">
            <w:rPr/>
          </w:rPrChange>
        </w:rPr>
        <w:t xml:space="preserve"> Spoločnosť neúčtovala o oprave v</w:t>
      </w:r>
      <w:r w:rsidR="006E1EC4" w:rsidRPr="00EA4C3E">
        <w:rPr>
          <w:rFonts w:ascii="Arial" w:hAnsi="Arial" w:cs="Arial"/>
          <w:rPrChange w:id="614" w:author="Patakova, Beata @ Global Finance" w:date="2020-10-28T10:45:00Z">
            <w:rPr/>
          </w:rPrChange>
        </w:rPr>
        <w:t>ýznamných chýb minulých období.</w:t>
      </w:r>
    </w:p>
    <w:p w14:paraId="33703EB1" w14:textId="77777777" w:rsidR="00E40C48" w:rsidRPr="00EA4C3E" w:rsidRDefault="00E40C48" w:rsidP="00453128">
      <w:pPr>
        <w:pStyle w:val="odstavec"/>
        <w:rPr>
          <w:rFonts w:ascii="Arial" w:hAnsi="Arial" w:cs="Arial"/>
          <w:rPrChange w:id="615" w:author="Patakova, Beata @ Global Finance" w:date="2020-10-28T10:45:00Z">
            <w:rPr/>
          </w:rPrChange>
        </w:rPr>
      </w:pPr>
    </w:p>
    <w:p w14:paraId="0159641C" w14:textId="22A5677C" w:rsidR="00F714B9" w:rsidRPr="00EA4C3E" w:rsidRDefault="00F714B9" w:rsidP="00F714B9">
      <w:pPr>
        <w:pStyle w:val="Default"/>
        <w:ind w:left="426"/>
        <w:rPr>
          <w:bCs/>
          <w:i/>
          <w:iCs/>
          <w:color w:val="00B050"/>
          <w:sz w:val="20"/>
          <w:szCs w:val="20"/>
          <w:rPrChange w:id="616" w:author="Patakova, Beata @ Global Finance" w:date="2020-10-28T10:45:00Z">
            <w:rPr>
              <w:bCs/>
              <w:i/>
              <w:iCs/>
              <w:color w:val="00B050"/>
              <w:sz w:val="20"/>
              <w:szCs w:val="20"/>
            </w:rPr>
          </w:rPrChange>
        </w:rPr>
      </w:pPr>
      <w:r w:rsidRPr="00EA4C3E">
        <w:rPr>
          <w:bCs/>
          <w:i/>
          <w:iCs/>
          <w:color w:val="00B050"/>
          <w:sz w:val="20"/>
          <w:szCs w:val="20"/>
          <w:rPrChange w:id="617" w:author="Patakova, Beata @ Global Finance" w:date="2020-10-28T10:45:00Z">
            <w:rPr>
              <w:bCs/>
              <w:i/>
              <w:iCs/>
              <w:color w:val="00B050"/>
              <w:sz w:val="20"/>
              <w:szCs w:val="20"/>
            </w:rPr>
          </w:rPrChange>
        </w:rPr>
        <w:t xml:space="preserve">. </w:t>
      </w:r>
    </w:p>
    <w:p w14:paraId="53097BBF" w14:textId="77777777" w:rsidR="00F714B9" w:rsidRPr="00EA4C3E" w:rsidRDefault="00F714B9" w:rsidP="00453128">
      <w:pPr>
        <w:pStyle w:val="odstavec"/>
        <w:rPr>
          <w:rFonts w:ascii="Arial" w:hAnsi="Arial" w:cs="Arial"/>
          <w:rPrChange w:id="618" w:author="Patakova, Beata @ Global Finance" w:date="2020-10-28T10:45:00Z">
            <w:rPr/>
          </w:rPrChange>
        </w:rPr>
        <w:sectPr w:rsidR="00F714B9" w:rsidRPr="00EA4C3E" w:rsidSect="00FB6913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421DE1F" w14:textId="77777777" w:rsidR="00710CBF" w:rsidRPr="00EA4C3E" w:rsidRDefault="00710CBF" w:rsidP="00005B6B">
      <w:pPr>
        <w:pStyle w:val="Heading1"/>
        <w:ind w:left="426" w:hanging="426"/>
        <w:rPr>
          <w:rFonts w:ascii="Arial" w:hAnsi="Arial"/>
          <w:sz w:val="20"/>
          <w:szCs w:val="20"/>
          <w:rPrChange w:id="623" w:author="Patakova, Beata @ Global Finance" w:date="2020-10-28T10:45:00Z">
            <w:rPr>
              <w:rFonts w:ascii="Arial" w:hAnsi="Arial"/>
              <w:sz w:val="20"/>
              <w:szCs w:val="20"/>
            </w:rPr>
          </w:rPrChange>
        </w:rPr>
      </w:pPr>
      <w:r w:rsidRPr="00EA4C3E">
        <w:rPr>
          <w:rFonts w:ascii="Arial" w:hAnsi="Arial"/>
          <w:sz w:val="20"/>
          <w:szCs w:val="20"/>
          <w:rPrChange w:id="624" w:author="Patakova, Beata @ Global Finance" w:date="2020-10-28T10:45:00Z">
            <w:rPr>
              <w:rFonts w:ascii="Arial" w:hAnsi="Arial"/>
              <w:sz w:val="20"/>
              <w:szCs w:val="20"/>
            </w:rPr>
          </w:rPrChange>
        </w:rPr>
        <w:t>INFORMÁCIE, KTORÉ DOPLŇUJÚ A VYSVETĽUJÚ POLOŽKY SÚVAHY</w:t>
      </w:r>
    </w:p>
    <w:p w14:paraId="52533296" w14:textId="77777777" w:rsidR="002A6B50" w:rsidRPr="00EA4C3E" w:rsidRDefault="00005B6B" w:rsidP="00710CBF">
      <w:pPr>
        <w:pStyle w:val="Heading1"/>
        <w:numPr>
          <w:ilvl w:val="0"/>
          <w:numId w:val="0"/>
        </w:numPr>
        <w:ind w:left="426"/>
        <w:rPr>
          <w:rFonts w:ascii="Arial" w:hAnsi="Arial"/>
          <w:sz w:val="20"/>
          <w:szCs w:val="20"/>
          <w:rPrChange w:id="625" w:author="Patakova, Beata @ Global Finance" w:date="2020-10-28T10:45:00Z">
            <w:rPr>
              <w:rFonts w:ascii="Arial" w:hAnsi="Arial"/>
              <w:sz w:val="20"/>
              <w:szCs w:val="20"/>
            </w:rPr>
          </w:rPrChange>
        </w:rPr>
      </w:pPr>
      <w:r w:rsidRPr="00EA4C3E">
        <w:rPr>
          <w:rFonts w:ascii="Arial" w:hAnsi="Arial"/>
          <w:sz w:val="20"/>
          <w:szCs w:val="20"/>
          <w:rPrChange w:id="626" w:author="Patakova, Beata @ Global Finance" w:date="2020-10-28T10:45:00Z">
            <w:rPr>
              <w:rFonts w:ascii="Arial" w:hAnsi="Arial"/>
              <w:sz w:val="20"/>
              <w:szCs w:val="20"/>
            </w:rPr>
          </w:rPrChange>
        </w:rPr>
        <w:t>AKTÍVA</w:t>
      </w:r>
    </w:p>
    <w:p w14:paraId="5CC890E9" w14:textId="362F9C9B" w:rsidR="002A6B50" w:rsidRPr="00EA4C3E" w:rsidRDefault="00802C7E">
      <w:pPr>
        <w:pStyle w:val="Heading2"/>
        <w:numPr>
          <w:ilvl w:val="1"/>
          <w:numId w:val="7"/>
        </w:numPr>
        <w:rPr>
          <w:rPrChange w:id="627" w:author="Patakova, Beata @ Global Finance" w:date="2020-10-28T10:45:00Z">
            <w:rPr/>
          </w:rPrChange>
        </w:rPr>
      </w:pPr>
      <w:r w:rsidRPr="00EA4C3E">
        <w:rPr>
          <w:rPrChange w:id="628" w:author="Patakova, Beata @ Global Finance" w:date="2020-10-28T10:45:00Z">
            <w:rPr/>
          </w:rPrChange>
        </w:rPr>
        <w:t xml:space="preserve">Dlhodobý </w:t>
      </w:r>
      <w:r w:rsidR="009353D5" w:rsidRPr="00EA4C3E">
        <w:rPr>
          <w:rPrChange w:id="629" w:author="Patakova, Beata @ Global Finance" w:date="2020-10-28T10:45:00Z">
            <w:rPr/>
          </w:rPrChange>
        </w:rPr>
        <w:t xml:space="preserve">hmotný </w:t>
      </w:r>
      <w:r w:rsidR="00824EAF" w:rsidRPr="00EA4C3E">
        <w:rPr>
          <w:rPrChange w:id="630" w:author="Patakova, Beata @ Global Finance" w:date="2020-10-28T10:45:00Z">
            <w:rPr/>
          </w:rPrChange>
        </w:rPr>
        <w:t>majetok</w:t>
      </w:r>
    </w:p>
    <w:tbl>
      <w:tblPr>
        <w:tblW w:w="0" w:type="auto"/>
        <w:tblInd w:w="482" w:type="dxa"/>
        <w:tblLayout w:type="fixed"/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463714" w:rsidRPr="00EA4C3E" w14:paraId="7B12C9E4" w14:textId="77777777" w:rsidTr="00463714">
        <w:trPr>
          <w:trHeight w:val="480"/>
          <w:hidden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B9AF2C" w14:textId="77777777" w:rsidR="00463714" w:rsidRPr="00EA4C3E" w:rsidRDefault="00463714">
            <w:pPr>
              <w:jc w:val="center"/>
              <w:rPr>
                <w:rFonts w:ascii="Arial" w:hAnsi="Arial" w:cs="Arial"/>
                <w:b/>
                <w:bCs/>
                <w:vanish/>
                <w:sz w:val="18"/>
                <w:szCs w:val="18"/>
                <w:rPrChange w:id="631" w:author="Patakova, Beata @ Global Finance" w:date="2020-10-28T10:45:00Z">
                  <w:rPr>
                    <w:rFonts w:ascii="Arial" w:hAnsi="Arial" w:cs="Arial"/>
                    <w:b/>
                    <w:bCs/>
                    <w:vanish/>
                    <w:sz w:val="18"/>
                    <w:szCs w:val="18"/>
                  </w:rPr>
                </w:rPrChange>
              </w:rPr>
            </w:pPr>
            <w:bookmarkStart w:id="632" w:name="RANGE!B3:D5"/>
            <w:bookmarkStart w:id="633" w:name="FWT_T4a"/>
            <w:r w:rsidRPr="00EA4C3E">
              <w:rPr>
                <w:rFonts w:ascii="Arial" w:hAnsi="Arial" w:cs="Arial"/>
                <w:b/>
                <w:bCs/>
                <w:vanish/>
                <w:sz w:val="18"/>
                <w:szCs w:val="18"/>
                <w:rPrChange w:id="634" w:author="Patakova, Beata @ Global Finance" w:date="2020-10-28T10:45:00Z">
                  <w:rPr>
                    <w:rFonts w:ascii="Arial" w:hAnsi="Arial" w:cs="Arial"/>
                    <w:b/>
                    <w:bCs/>
                    <w:vanish/>
                    <w:sz w:val="18"/>
                    <w:szCs w:val="18"/>
                  </w:rPr>
                </w:rPrChange>
              </w:rPr>
              <w:t>Dlhodobý nehmotný majetok</w:t>
            </w:r>
            <w:bookmarkEnd w:id="632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81DB76" w14:textId="77777777" w:rsidR="00463714" w:rsidRPr="00EA4C3E" w:rsidRDefault="00463714">
            <w:pPr>
              <w:jc w:val="right"/>
              <w:rPr>
                <w:rFonts w:ascii="Arial" w:hAnsi="Arial" w:cs="Arial"/>
                <w:b/>
                <w:bCs/>
                <w:vanish/>
                <w:sz w:val="18"/>
                <w:szCs w:val="18"/>
                <w:rPrChange w:id="635" w:author="Patakova, Beata @ Global Finance" w:date="2020-10-28T10:45:00Z">
                  <w:rPr>
                    <w:rFonts w:ascii="Arial" w:hAnsi="Arial" w:cs="Arial"/>
                    <w:b/>
                    <w:bCs/>
                    <w:vanish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vanish/>
                <w:sz w:val="18"/>
                <w:szCs w:val="18"/>
                <w:rPrChange w:id="636" w:author="Patakova, Beata @ Global Finance" w:date="2020-10-28T10:45:00Z">
                  <w:rPr>
                    <w:rFonts w:ascii="Arial" w:hAnsi="Arial" w:cs="Arial"/>
                    <w:b/>
                    <w:bCs/>
                    <w:vanish/>
                    <w:sz w:val="18"/>
                    <w:szCs w:val="18"/>
                  </w:rPr>
                </w:rPrChange>
              </w:rPr>
              <w:t>Hodnota k 31.12.2016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CD2BB7" w14:textId="77777777" w:rsidR="00463714" w:rsidRPr="00EA4C3E" w:rsidRDefault="00463714">
            <w:pPr>
              <w:jc w:val="right"/>
              <w:rPr>
                <w:rFonts w:ascii="Arial" w:hAnsi="Arial" w:cs="Arial"/>
                <w:b/>
                <w:bCs/>
                <w:vanish/>
                <w:sz w:val="18"/>
                <w:szCs w:val="18"/>
                <w:rPrChange w:id="637" w:author="Patakova, Beata @ Global Finance" w:date="2020-10-28T10:45:00Z">
                  <w:rPr>
                    <w:rFonts w:ascii="Arial" w:hAnsi="Arial" w:cs="Arial"/>
                    <w:b/>
                    <w:bCs/>
                    <w:vanish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vanish/>
                <w:sz w:val="18"/>
                <w:szCs w:val="18"/>
                <w:rPrChange w:id="638" w:author="Patakova, Beata @ Global Finance" w:date="2020-10-28T10:45:00Z">
                  <w:rPr>
                    <w:rFonts w:ascii="Arial" w:hAnsi="Arial" w:cs="Arial"/>
                    <w:b/>
                    <w:bCs/>
                    <w:vanish/>
                    <w:sz w:val="18"/>
                    <w:szCs w:val="18"/>
                  </w:rPr>
                </w:rPrChange>
              </w:rPr>
              <w:t>Hodnota k 31.12.2015</w:t>
            </w:r>
          </w:p>
        </w:tc>
      </w:tr>
      <w:tr w:rsidR="00463714" w:rsidRPr="00EA4C3E" w14:paraId="3E519B97" w14:textId="77777777" w:rsidTr="00463714">
        <w:trPr>
          <w:trHeight w:val="240"/>
          <w:hidden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83BCC" w14:textId="77777777" w:rsidR="00463714" w:rsidRPr="00EA4C3E" w:rsidRDefault="00463714">
            <w:pPr>
              <w:rPr>
                <w:rFonts w:ascii="Arial" w:hAnsi="Arial" w:cs="Arial"/>
                <w:vanish/>
                <w:sz w:val="18"/>
                <w:szCs w:val="18"/>
                <w:rPrChange w:id="639" w:author="Patakova, Beata @ Global Finance" w:date="2020-10-28T10:45:00Z">
                  <w:rPr>
                    <w:rFonts w:ascii="Arial" w:hAnsi="Arial" w:cs="Arial"/>
                    <w:vanish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vanish/>
                <w:sz w:val="18"/>
                <w:szCs w:val="18"/>
                <w:rPrChange w:id="640" w:author="Patakova, Beata @ Global Finance" w:date="2020-10-28T10:45:00Z">
                  <w:rPr>
                    <w:rFonts w:ascii="Arial" w:hAnsi="Arial" w:cs="Arial"/>
                    <w:vanish/>
                    <w:sz w:val="18"/>
                    <w:szCs w:val="18"/>
                  </w:rPr>
                </w:rPrChange>
              </w:rPr>
              <w:t>Dlhodobý nehmotný majetok, na ktorý je zriadené záložné právo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7AC045" w14:textId="77777777" w:rsidR="00463714" w:rsidRPr="00EA4C3E" w:rsidRDefault="00463714">
            <w:pPr>
              <w:jc w:val="right"/>
              <w:rPr>
                <w:rFonts w:ascii="Arial" w:hAnsi="Arial" w:cs="Arial"/>
                <w:vanish/>
                <w:sz w:val="18"/>
                <w:szCs w:val="18"/>
                <w:rPrChange w:id="641" w:author="Patakova, Beata @ Global Finance" w:date="2020-10-28T10:45:00Z">
                  <w:rPr>
                    <w:rFonts w:ascii="Arial" w:hAnsi="Arial" w:cs="Arial"/>
                    <w:vanish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vanish/>
                <w:sz w:val="18"/>
                <w:szCs w:val="18"/>
                <w:rPrChange w:id="642" w:author="Patakova, Beata @ Global Finance" w:date="2020-10-28T10:45:00Z">
                  <w:rPr>
                    <w:rFonts w:ascii="Arial" w:hAnsi="Arial" w:cs="Arial"/>
                    <w:vanish/>
                    <w:sz w:val="18"/>
                    <w:szCs w:val="18"/>
                  </w:rPr>
                </w:rPrChange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2F1BFE" w14:textId="77777777" w:rsidR="00463714" w:rsidRPr="00EA4C3E" w:rsidRDefault="00463714">
            <w:pPr>
              <w:jc w:val="right"/>
              <w:rPr>
                <w:rFonts w:ascii="Arial" w:hAnsi="Arial" w:cs="Arial"/>
                <w:vanish/>
                <w:sz w:val="18"/>
                <w:szCs w:val="18"/>
                <w:rPrChange w:id="643" w:author="Patakova, Beata @ Global Finance" w:date="2020-10-28T10:45:00Z">
                  <w:rPr>
                    <w:rFonts w:ascii="Arial" w:hAnsi="Arial" w:cs="Arial"/>
                    <w:vanish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vanish/>
                <w:sz w:val="18"/>
                <w:szCs w:val="18"/>
                <w:rPrChange w:id="644" w:author="Patakova, Beata @ Global Finance" w:date="2020-10-28T10:45:00Z">
                  <w:rPr>
                    <w:rFonts w:ascii="Arial" w:hAnsi="Arial" w:cs="Arial"/>
                    <w:vanish/>
                    <w:sz w:val="18"/>
                    <w:szCs w:val="18"/>
                  </w:rPr>
                </w:rPrChange>
              </w:rPr>
              <w:t>0</w:t>
            </w:r>
          </w:p>
        </w:tc>
      </w:tr>
      <w:tr w:rsidR="00463714" w:rsidRPr="00EA4C3E" w14:paraId="191BA2FE" w14:textId="77777777" w:rsidTr="00463714">
        <w:trPr>
          <w:trHeight w:val="495"/>
          <w:hidden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CAD229" w14:textId="77777777" w:rsidR="00463714" w:rsidRPr="00EA4C3E" w:rsidRDefault="00463714">
            <w:pPr>
              <w:rPr>
                <w:rFonts w:ascii="Arial" w:hAnsi="Arial" w:cs="Arial"/>
                <w:vanish/>
                <w:sz w:val="18"/>
                <w:szCs w:val="18"/>
                <w:rPrChange w:id="645" w:author="Patakova, Beata @ Global Finance" w:date="2020-10-28T10:45:00Z">
                  <w:rPr>
                    <w:rFonts w:ascii="Arial" w:hAnsi="Arial" w:cs="Arial"/>
                    <w:vanish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vanish/>
                <w:sz w:val="18"/>
                <w:szCs w:val="18"/>
                <w:rPrChange w:id="646" w:author="Patakova, Beata @ Global Finance" w:date="2020-10-28T10:45:00Z">
                  <w:rPr>
                    <w:rFonts w:ascii="Arial" w:hAnsi="Arial" w:cs="Arial"/>
                    <w:vanish/>
                    <w:sz w:val="18"/>
                    <w:szCs w:val="18"/>
                  </w:rPr>
                </w:rPrChange>
              </w:rPr>
              <w:t>Dlhodobý nehmotný majetok, pri ktorom má účtovná jednotka obmedzené právo s ním nakladať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ED54BA" w14:textId="77777777" w:rsidR="00463714" w:rsidRPr="00EA4C3E" w:rsidRDefault="00463714">
            <w:pPr>
              <w:jc w:val="right"/>
              <w:rPr>
                <w:rFonts w:ascii="Arial" w:hAnsi="Arial" w:cs="Arial"/>
                <w:vanish/>
                <w:sz w:val="18"/>
                <w:szCs w:val="18"/>
                <w:rPrChange w:id="647" w:author="Patakova, Beata @ Global Finance" w:date="2020-10-28T10:45:00Z">
                  <w:rPr>
                    <w:rFonts w:ascii="Arial" w:hAnsi="Arial" w:cs="Arial"/>
                    <w:vanish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vanish/>
                <w:sz w:val="18"/>
                <w:szCs w:val="18"/>
                <w:rPrChange w:id="648" w:author="Patakova, Beata @ Global Finance" w:date="2020-10-28T10:45:00Z">
                  <w:rPr>
                    <w:rFonts w:ascii="Arial" w:hAnsi="Arial" w:cs="Arial"/>
                    <w:vanish/>
                    <w:sz w:val="18"/>
                    <w:szCs w:val="18"/>
                  </w:rPr>
                </w:rPrChange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D81147" w14:textId="77777777" w:rsidR="00463714" w:rsidRPr="00EA4C3E" w:rsidRDefault="00463714">
            <w:pPr>
              <w:jc w:val="right"/>
              <w:rPr>
                <w:rFonts w:ascii="Arial" w:hAnsi="Arial" w:cs="Arial"/>
                <w:vanish/>
                <w:sz w:val="18"/>
                <w:szCs w:val="18"/>
                <w:rPrChange w:id="649" w:author="Patakova, Beata @ Global Finance" w:date="2020-10-28T10:45:00Z">
                  <w:rPr>
                    <w:rFonts w:ascii="Arial" w:hAnsi="Arial" w:cs="Arial"/>
                    <w:vanish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vanish/>
                <w:sz w:val="18"/>
                <w:szCs w:val="18"/>
                <w:rPrChange w:id="650" w:author="Patakova, Beata @ Global Finance" w:date="2020-10-28T10:45:00Z">
                  <w:rPr>
                    <w:rFonts w:ascii="Arial" w:hAnsi="Arial" w:cs="Arial"/>
                    <w:vanish/>
                    <w:sz w:val="18"/>
                    <w:szCs w:val="18"/>
                  </w:rPr>
                </w:rPrChange>
              </w:rPr>
              <w:t>0</w:t>
            </w:r>
          </w:p>
        </w:tc>
      </w:tr>
    </w:tbl>
    <w:bookmarkEnd w:id="633"/>
    <w:p w14:paraId="415D2256" w14:textId="1F056213" w:rsidR="008D71F7" w:rsidRPr="00EA4C3E" w:rsidRDefault="00C2654E" w:rsidP="00453128">
      <w:pPr>
        <w:pStyle w:val="odstavec"/>
        <w:rPr>
          <w:rFonts w:ascii="Arial" w:hAnsi="Arial" w:cs="Arial"/>
          <w:rPrChange w:id="651" w:author="Patakova, Beata @ Global Finance" w:date="2020-10-28T10:45:00Z">
            <w:rPr/>
          </w:rPrChange>
        </w:rPr>
      </w:pPr>
      <w:r w:rsidRPr="00EA4C3E">
        <w:rPr>
          <w:rFonts w:ascii="Arial" w:hAnsi="Arial" w:cs="Arial"/>
          <w:rPrChange w:id="652" w:author="Patakova, Beata @ Global Finance" w:date="2020-10-28T10:45:00Z">
            <w:rPr/>
          </w:rPrChange>
        </w:rPr>
        <w:t xml:space="preserve">Prehľad pohybu dlhodobého </w:t>
      </w:r>
      <w:r w:rsidR="008D71F7" w:rsidRPr="00EA4C3E">
        <w:rPr>
          <w:rFonts w:ascii="Arial" w:hAnsi="Arial" w:cs="Arial"/>
          <w:rPrChange w:id="653" w:author="Patakova, Beata @ Global Finance" w:date="2020-10-28T10:45:00Z">
            <w:rPr/>
          </w:rPrChange>
        </w:rPr>
        <w:t>hmotného majetku za bežné účtovné obdobie je uvedený nižšie:</w:t>
      </w:r>
    </w:p>
    <w:p w14:paraId="1C20A556" w14:textId="77777777" w:rsidR="00463714" w:rsidRPr="00EA4C3E" w:rsidRDefault="00463714">
      <w:pPr>
        <w:pStyle w:val="odstavec"/>
        <w:rPr>
          <w:rFonts w:ascii="Arial" w:hAnsi="Arial" w:cs="Arial"/>
          <w:rPrChange w:id="654" w:author="Patakova, Beata @ Global Finance" w:date="2020-10-28T10:45:00Z">
            <w:rPr/>
          </w:rPrChange>
        </w:rPr>
        <w:pPrChange w:id="655" w:author="Patakova, Beata @ Global Finance" w:date="2020-10-27T15:37:00Z">
          <w:pPr>
            <w:pStyle w:val="odstavec"/>
            <w:ind w:left="482"/>
          </w:pPr>
        </w:pPrChange>
      </w:pPr>
      <w:bookmarkStart w:id="656" w:name="FWT_T5a"/>
      <w:r w:rsidRPr="00EA4C3E">
        <w:rPr>
          <w:rFonts w:ascii="Arial" w:hAnsi="Arial" w:cs="Arial"/>
          <w:rPrChange w:id="657" w:author="Patakova, Beata @ Global Finance" w:date="2020-10-28T10:45:00Z">
            <w:rPr/>
          </w:rPrChange>
        </w:rPr>
        <w:t xml:space="preserve"> </w:t>
      </w:r>
    </w:p>
    <w:tbl>
      <w:tblPr>
        <w:tblW w:w="14287" w:type="dxa"/>
        <w:tblInd w:w="482" w:type="dxa"/>
        <w:tblLayout w:type="fixed"/>
        <w:tblLook w:val="04A0" w:firstRow="1" w:lastRow="0" w:firstColumn="1" w:lastColumn="0" w:noHBand="0" w:noVBand="1"/>
        <w:tblPrChange w:id="658" w:author="Patakova, Beata @ Global Finance" w:date="2020-06-08T12:54:00Z">
          <w:tblPr>
            <w:tblW w:w="14287" w:type="dxa"/>
            <w:tblInd w:w="482" w:type="dxa"/>
            <w:tblLayout w:type="fixed"/>
            <w:tblLook w:val="04A0" w:firstRow="1" w:lastRow="0" w:firstColumn="1" w:lastColumn="0" w:noHBand="0" w:noVBand="1"/>
          </w:tblPr>
        </w:tblPrChange>
      </w:tblPr>
      <w:tblGrid>
        <w:gridCol w:w="85"/>
        <w:gridCol w:w="1818"/>
        <w:gridCol w:w="102"/>
        <w:gridCol w:w="1250"/>
        <w:gridCol w:w="110"/>
        <w:gridCol w:w="1238"/>
        <w:gridCol w:w="122"/>
        <w:gridCol w:w="1235"/>
        <w:gridCol w:w="125"/>
        <w:gridCol w:w="1312"/>
        <w:gridCol w:w="48"/>
        <w:gridCol w:w="1304"/>
        <w:gridCol w:w="56"/>
        <w:gridCol w:w="1294"/>
        <w:gridCol w:w="66"/>
        <w:gridCol w:w="1293"/>
        <w:gridCol w:w="109"/>
        <w:gridCol w:w="1286"/>
        <w:gridCol w:w="74"/>
        <w:gridCol w:w="1272"/>
        <w:gridCol w:w="88"/>
        <w:tblGridChange w:id="659">
          <w:tblGrid>
            <w:gridCol w:w="85"/>
            <w:gridCol w:w="1818"/>
            <w:gridCol w:w="102"/>
            <w:gridCol w:w="1250"/>
            <w:gridCol w:w="110"/>
            <w:gridCol w:w="1238"/>
            <w:gridCol w:w="122"/>
            <w:gridCol w:w="1235"/>
            <w:gridCol w:w="125"/>
            <w:gridCol w:w="1312"/>
            <w:gridCol w:w="48"/>
            <w:gridCol w:w="1304"/>
            <w:gridCol w:w="56"/>
            <w:gridCol w:w="1294"/>
            <w:gridCol w:w="66"/>
            <w:gridCol w:w="1293"/>
            <w:gridCol w:w="109"/>
            <w:gridCol w:w="1286"/>
            <w:gridCol w:w="74"/>
            <w:gridCol w:w="1272"/>
            <w:gridCol w:w="88"/>
          </w:tblGrid>
        </w:tblGridChange>
      </w:tblGrid>
      <w:tr w:rsidR="00463714" w:rsidRPr="00EA4C3E" w14:paraId="0B974691" w14:textId="77777777" w:rsidTr="00C801AA">
        <w:trPr>
          <w:gridAfter w:val="1"/>
          <w:wAfter w:w="88" w:type="dxa"/>
          <w:trHeight w:val="1200"/>
          <w:trPrChange w:id="660" w:author="Patakova, Beata @ Global Finance" w:date="2020-06-08T12:54:00Z">
            <w:trPr>
              <w:gridAfter w:val="1"/>
              <w:wAfter w:w="88" w:type="dxa"/>
              <w:trHeight w:val="1200"/>
            </w:trPr>
          </w:trPrChange>
        </w:trPr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  <w:tcPrChange w:id="661" w:author="Patakova, Beata @ Global Finance" w:date="2020-06-08T12:54:00Z">
              <w:tcPr>
                <w:tcW w:w="1903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2B7388FE" w14:textId="77777777" w:rsidR="00463714" w:rsidRPr="00EA4C3E" w:rsidRDefault="004637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662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bookmarkStart w:id="663" w:name="RANGE!B3:K24"/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664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Dlhodobý hmotný majetok</w:t>
            </w:r>
            <w:bookmarkEnd w:id="663"/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  <w:tcPrChange w:id="665" w:author="Patakova, Beata @ Global Finance" w:date="2020-06-08T12:54:00Z">
              <w:tcPr>
                <w:tcW w:w="1352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0A5B4D52" w14:textId="77777777" w:rsidR="00463714" w:rsidRPr="00EA4C3E" w:rsidRDefault="004637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666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667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Pozemky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  <w:tcPrChange w:id="668" w:author="Patakova, Beata @ Global Finance" w:date="2020-06-08T12:54:00Z">
              <w:tcPr>
                <w:tcW w:w="1348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BB1FC7B" w14:textId="77777777" w:rsidR="00463714" w:rsidRPr="00EA4C3E" w:rsidRDefault="004637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669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670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Stavby</w:t>
            </w:r>
          </w:p>
        </w:tc>
        <w:tc>
          <w:tcPr>
            <w:tcW w:w="13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  <w:tcPrChange w:id="671" w:author="Patakova, Beata @ Global Finance" w:date="2020-06-08T12:54:00Z">
              <w:tcPr>
                <w:tcW w:w="1357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262FF5A5" w14:textId="77777777" w:rsidR="00463714" w:rsidRPr="00EA4C3E" w:rsidRDefault="004637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672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673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Samostatné hnuteľné veci a súbory hnuteľných vecí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  <w:tcPrChange w:id="674" w:author="Patakova, Beata @ Global Finance" w:date="2020-06-08T12:54:00Z">
              <w:tcPr>
                <w:tcW w:w="1437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18EF7144" w14:textId="77777777" w:rsidR="00463714" w:rsidRPr="00EA4C3E" w:rsidRDefault="004637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675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676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Pestovateľské celky trvalých porastov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  <w:tcPrChange w:id="677" w:author="Patakova, Beata @ Global Finance" w:date="2020-06-08T12:54:00Z">
              <w:tcPr>
                <w:tcW w:w="1352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34D90BA1" w14:textId="77777777" w:rsidR="00463714" w:rsidRPr="00EA4C3E" w:rsidRDefault="004637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678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679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Základné stádo a ťažné zvieratá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  <w:tcPrChange w:id="680" w:author="Patakova, Beata @ Global Finance" w:date="2020-06-08T12:54:00Z">
              <w:tcPr>
                <w:tcW w:w="1350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059FF5BC" w14:textId="77777777" w:rsidR="00463714" w:rsidRPr="00EA4C3E" w:rsidRDefault="004637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681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682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Ostatný DHM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  <w:tcPrChange w:id="683" w:author="Patakova, Beata @ Global Finance" w:date="2020-06-08T12:54:00Z">
              <w:tcPr>
                <w:tcW w:w="1359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4A2E365" w14:textId="77777777" w:rsidR="00463714" w:rsidRPr="00EA4C3E" w:rsidRDefault="004637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684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685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Obstarávaný DHM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  <w:tcPrChange w:id="686" w:author="Patakova, Beata @ Global Finance" w:date="2020-06-08T12:54:00Z">
              <w:tcPr>
                <w:tcW w:w="1395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57FA7913" w14:textId="77777777" w:rsidR="00463714" w:rsidRPr="00EA4C3E" w:rsidRDefault="004637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687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688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Poskytnuté preddavky na DHM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  <w:tcPrChange w:id="689" w:author="Patakova, Beata @ Global Finance" w:date="2020-06-08T12:54:00Z">
              <w:tcPr>
                <w:tcW w:w="1346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3F03B082" w14:textId="77777777" w:rsidR="00463714" w:rsidRPr="00EA4C3E" w:rsidRDefault="004637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690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691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Spolu</w:t>
            </w:r>
          </w:p>
        </w:tc>
      </w:tr>
      <w:tr w:rsidR="004531F7" w:rsidRPr="00EA4C3E" w14:paraId="0CE159DA" w14:textId="77777777" w:rsidTr="00C801AA">
        <w:tblPrEx>
          <w:tblCellMar>
            <w:top w:w="15" w:type="dxa"/>
            <w:left w:w="70" w:type="dxa"/>
            <w:bottom w:w="15" w:type="dxa"/>
            <w:right w:w="70" w:type="dxa"/>
          </w:tblCellMar>
          <w:tblPrExChange w:id="692" w:author="Patakova, Beata @ Global Finance" w:date="2020-06-08T12:54:00Z">
            <w:tblPrEx>
              <w:tblCellMar>
                <w:top w:w="15" w:type="dxa"/>
                <w:left w:w="70" w:type="dxa"/>
                <w:bottom w:w="15" w:type="dxa"/>
                <w:right w:w="70" w:type="dxa"/>
              </w:tblCellMar>
            </w:tblPrEx>
          </w:tblPrExChange>
        </w:tblPrEx>
        <w:trPr>
          <w:gridBefore w:val="1"/>
          <w:wBefore w:w="85" w:type="dxa"/>
          <w:trHeight w:val="240"/>
          <w:trPrChange w:id="693" w:author="Patakova, Beata @ Global Finance" w:date="2020-06-08T12:54:00Z">
            <w:trPr>
              <w:gridBefore w:val="1"/>
              <w:wBefore w:w="85" w:type="dxa"/>
              <w:trHeight w:val="240"/>
            </w:trPr>
          </w:trPrChange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694" w:author="Patakova, Beata @ Global Finance" w:date="2020-06-08T12:54:00Z">
              <w:tcPr>
                <w:tcW w:w="192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7CA17AA0" w14:textId="77777777" w:rsidR="004531F7" w:rsidRPr="00EA4C3E" w:rsidRDefault="004531F7">
            <w:pPr>
              <w:rPr>
                <w:rFonts w:ascii="Arial" w:hAnsi="Arial" w:cs="Arial"/>
                <w:sz w:val="18"/>
                <w:szCs w:val="18"/>
                <w:rPrChange w:id="695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696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Prvotné ocenenie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697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59EA5145" w14:textId="77777777" w:rsidR="004531F7" w:rsidRPr="00EA4C3E" w:rsidRDefault="004531F7">
            <w:pPr>
              <w:rPr>
                <w:rFonts w:ascii="Arial" w:hAnsi="Arial" w:cs="Arial"/>
                <w:sz w:val="18"/>
                <w:szCs w:val="18"/>
                <w:rPrChange w:id="698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699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0D3CBBBB" w14:textId="77777777" w:rsidR="004531F7" w:rsidRPr="00EA4C3E" w:rsidRDefault="004531F7">
            <w:pPr>
              <w:jc w:val="right"/>
              <w:rPr>
                <w:rFonts w:ascii="Arial" w:hAnsi="Arial" w:cs="Arial"/>
                <w:sz w:val="20"/>
                <w:szCs w:val="20"/>
                <w:rPrChange w:id="700" w:author="Patakova, Beata @ Global Finance" w:date="2020-10-28T10:45:00Z">
                  <w:rPr>
                    <w:sz w:val="20"/>
                    <w:szCs w:val="20"/>
                  </w:rPr>
                </w:rPrChange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701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6DFAAB7B" w14:textId="77777777" w:rsidR="004531F7" w:rsidRPr="00EA4C3E" w:rsidRDefault="004531F7">
            <w:pPr>
              <w:jc w:val="right"/>
              <w:rPr>
                <w:rFonts w:ascii="Arial" w:hAnsi="Arial" w:cs="Arial"/>
                <w:sz w:val="20"/>
                <w:szCs w:val="20"/>
                <w:rPrChange w:id="702" w:author="Patakova, Beata @ Global Finance" w:date="2020-10-28T10:45:00Z">
                  <w:rPr>
                    <w:sz w:val="20"/>
                    <w:szCs w:val="20"/>
                  </w:rPr>
                </w:rPrChange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703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44917084" w14:textId="77777777" w:rsidR="004531F7" w:rsidRPr="00EA4C3E" w:rsidRDefault="004531F7">
            <w:pPr>
              <w:jc w:val="right"/>
              <w:rPr>
                <w:rFonts w:ascii="Arial" w:hAnsi="Arial" w:cs="Arial"/>
                <w:sz w:val="20"/>
                <w:szCs w:val="20"/>
                <w:rPrChange w:id="704" w:author="Patakova, Beata @ Global Finance" w:date="2020-10-28T10:45:00Z">
                  <w:rPr>
                    <w:sz w:val="20"/>
                    <w:szCs w:val="20"/>
                  </w:rPr>
                </w:rPrChange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705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1A9641E9" w14:textId="77777777" w:rsidR="004531F7" w:rsidRPr="00EA4C3E" w:rsidRDefault="004531F7">
            <w:pPr>
              <w:jc w:val="right"/>
              <w:rPr>
                <w:rFonts w:ascii="Arial" w:hAnsi="Arial" w:cs="Arial"/>
                <w:sz w:val="20"/>
                <w:szCs w:val="20"/>
                <w:rPrChange w:id="706" w:author="Patakova, Beata @ Global Finance" w:date="2020-10-28T10:45:00Z">
                  <w:rPr>
                    <w:sz w:val="20"/>
                    <w:szCs w:val="20"/>
                  </w:rPr>
                </w:rPrChange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707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116B45D7" w14:textId="77777777" w:rsidR="004531F7" w:rsidRPr="00EA4C3E" w:rsidRDefault="004531F7">
            <w:pPr>
              <w:jc w:val="right"/>
              <w:rPr>
                <w:rFonts w:ascii="Arial" w:hAnsi="Arial" w:cs="Arial"/>
                <w:sz w:val="20"/>
                <w:szCs w:val="20"/>
                <w:rPrChange w:id="708" w:author="Patakova, Beata @ Global Finance" w:date="2020-10-28T10:45:00Z">
                  <w:rPr>
                    <w:sz w:val="20"/>
                    <w:szCs w:val="20"/>
                  </w:rPr>
                </w:rPrChange>
              </w:rPr>
            </w:pP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709" w:author="Patakova, Beata @ Global Finance" w:date="2020-06-08T12:54:00Z">
              <w:tcPr>
                <w:tcW w:w="140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5B62F370" w14:textId="77777777" w:rsidR="004531F7" w:rsidRPr="00EA4C3E" w:rsidRDefault="004531F7">
            <w:pPr>
              <w:jc w:val="right"/>
              <w:rPr>
                <w:rFonts w:ascii="Arial" w:hAnsi="Arial" w:cs="Arial"/>
                <w:sz w:val="20"/>
                <w:szCs w:val="20"/>
                <w:rPrChange w:id="710" w:author="Patakova, Beata @ Global Finance" w:date="2020-10-28T10:45:00Z">
                  <w:rPr>
                    <w:sz w:val="20"/>
                    <w:szCs w:val="20"/>
                  </w:rPr>
                </w:rPrChange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711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7E220193" w14:textId="77777777" w:rsidR="004531F7" w:rsidRPr="00EA4C3E" w:rsidRDefault="004531F7">
            <w:pPr>
              <w:jc w:val="right"/>
              <w:rPr>
                <w:rFonts w:ascii="Arial" w:hAnsi="Arial" w:cs="Arial"/>
                <w:sz w:val="20"/>
                <w:szCs w:val="20"/>
                <w:rPrChange w:id="712" w:author="Patakova, Beata @ Global Finance" w:date="2020-10-28T10:45:00Z">
                  <w:rPr>
                    <w:sz w:val="20"/>
                    <w:szCs w:val="20"/>
                  </w:rPr>
                </w:rPrChange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713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79A36833" w14:textId="77777777" w:rsidR="004531F7" w:rsidRPr="00EA4C3E" w:rsidRDefault="004531F7">
            <w:pPr>
              <w:jc w:val="right"/>
              <w:rPr>
                <w:rFonts w:ascii="Arial" w:hAnsi="Arial" w:cs="Arial"/>
                <w:sz w:val="20"/>
                <w:szCs w:val="20"/>
                <w:rPrChange w:id="714" w:author="Patakova, Beata @ Global Finance" w:date="2020-10-28T10:45:00Z">
                  <w:rPr>
                    <w:sz w:val="20"/>
                    <w:szCs w:val="20"/>
                  </w:rPr>
                </w:rPrChange>
              </w:rPr>
            </w:pPr>
          </w:p>
        </w:tc>
      </w:tr>
      <w:tr w:rsidR="00D36A32" w:rsidRPr="00EA4C3E" w14:paraId="66B8970A" w14:textId="77777777" w:rsidTr="00C801AA">
        <w:tblPrEx>
          <w:tblCellMar>
            <w:top w:w="15" w:type="dxa"/>
            <w:left w:w="70" w:type="dxa"/>
            <w:bottom w:w="15" w:type="dxa"/>
            <w:right w:w="70" w:type="dxa"/>
          </w:tblCellMar>
          <w:tblPrExChange w:id="715" w:author="Patakova, Beata @ Global Finance" w:date="2020-06-08T12:54:00Z">
            <w:tblPrEx>
              <w:tblCellMar>
                <w:top w:w="15" w:type="dxa"/>
                <w:left w:w="70" w:type="dxa"/>
                <w:bottom w:w="15" w:type="dxa"/>
                <w:right w:w="70" w:type="dxa"/>
              </w:tblCellMar>
            </w:tblPrEx>
          </w:tblPrExChange>
        </w:tblPrEx>
        <w:trPr>
          <w:gridBefore w:val="1"/>
          <w:wBefore w:w="85" w:type="dxa"/>
          <w:trHeight w:val="240"/>
          <w:trPrChange w:id="716" w:author="Patakova, Beata @ Global Finance" w:date="2020-06-08T12:54:00Z">
            <w:trPr>
              <w:gridBefore w:val="1"/>
              <w:wBefore w:w="85" w:type="dxa"/>
              <w:trHeight w:val="240"/>
            </w:trPr>
          </w:trPrChange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717" w:author="Patakova, Beata @ Global Finance" w:date="2020-06-08T12:54:00Z">
              <w:tcPr>
                <w:tcW w:w="192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3C40B445" w14:textId="7111485E" w:rsidR="00D36A32" w:rsidRPr="00EA4C3E" w:rsidRDefault="00D36A32" w:rsidP="00D36A32">
            <w:pPr>
              <w:rPr>
                <w:rFonts w:ascii="Arial" w:hAnsi="Arial" w:cs="Arial"/>
                <w:b/>
                <w:bCs/>
                <w:sz w:val="18"/>
                <w:szCs w:val="18"/>
                <w:rPrChange w:id="718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719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Stav k 1.1.201</w:t>
            </w:r>
            <w:ins w:id="720" w:author="Patakova, Beata @ Global Finance" w:date="2020-06-08T12:24:00Z">
              <w:r w:rsidR="00EB695F"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721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9</w:t>
              </w:r>
            </w:ins>
            <w:del w:id="722" w:author="Patakova, Beata @ Global Finance" w:date="2020-06-08T12:24:00Z">
              <w:r w:rsidRPr="00EA4C3E" w:rsidDel="00EB695F">
                <w:rPr>
                  <w:rFonts w:ascii="Arial" w:hAnsi="Arial" w:cs="Arial"/>
                  <w:b/>
                  <w:bCs/>
                  <w:sz w:val="18"/>
                  <w:szCs w:val="18"/>
                  <w:rPrChange w:id="723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8</w:delText>
              </w:r>
            </w:del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724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19509E20" w14:textId="105BCA9C" w:rsidR="00D36A32" w:rsidRPr="00EA4C3E" w:rsidRDefault="00D36A32" w:rsidP="00D36A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725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726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1 317 135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727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44CEEA0C" w14:textId="730CECC5" w:rsidR="00D36A32" w:rsidRPr="00EA4C3E" w:rsidRDefault="00D36A32" w:rsidP="00D36A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728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729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7</w:t>
            </w:r>
            <w:del w:id="730" w:author="Patakova, Beata @ Global Finance" w:date="2020-06-08T12:47:00Z">
              <w:r w:rsidRPr="00EA4C3E" w:rsidDel="0059302D">
                <w:rPr>
                  <w:rFonts w:ascii="Arial" w:hAnsi="Arial" w:cs="Arial"/>
                  <w:b/>
                  <w:bCs/>
                  <w:sz w:val="18"/>
                  <w:szCs w:val="18"/>
                  <w:rPrChange w:id="731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 xml:space="preserve"> </w:delText>
              </w:r>
            </w:del>
            <w:ins w:id="732" w:author="Patakova, Beata @ Global Finance" w:date="2020-06-08T12:47:00Z">
              <w:r w:rsidR="0059302D"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733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 </w:t>
              </w:r>
            </w:ins>
            <w:del w:id="734" w:author="Patakova, Beata @ Global Finance" w:date="2020-06-08T12:47:00Z">
              <w:r w:rsidRPr="00EA4C3E" w:rsidDel="0059302D">
                <w:rPr>
                  <w:rFonts w:ascii="Arial" w:hAnsi="Arial" w:cs="Arial"/>
                  <w:b/>
                  <w:bCs/>
                  <w:sz w:val="18"/>
                  <w:szCs w:val="18"/>
                  <w:rPrChange w:id="735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679 988</w:delText>
              </w:r>
            </w:del>
            <w:ins w:id="736" w:author="Patakova, Beata @ Global Finance" w:date="2020-06-08T12:47:00Z">
              <w:r w:rsidR="0059302D"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737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681 478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738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50F59F95" w14:textId="77F0214A" w:rsidR="00D36A32" w:rsidRPr="00EA4C3E" w:rsidRDefault="00D36A32" w:rsidP="00D36A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739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740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25 713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741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79F7ED12" w14:textId="17BA11FB" w:rsidR="00D36A32" w:rsidRPr="00EA4C3E" w:rsidRDefault="00D36A32" w:rsidP="00D36A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742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743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744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374EB27E" w14:textId="276C7A78" w:rsidR="00D36A32" w:rsidRPr="00EA4C3E" w:rsidRDefault="00D36A32" w:rsidP="00D36A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745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746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747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6122556D" w14:textId="1427B8CF" w:rsidR="00D36A32" w:rsidRPr="00EA4C3E" w:rsidRDefault="00D36A32" w:rsidP="00D36A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748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749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2 987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750" w:author="Patakova, Beata @ Global Finance" w:date="2020-06-08T12:54:00Z">
              <w:tcPr>
                <w:tcW w:w="140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7D3425A3" w14:textId="6568AE21" w:rsidR="00D36A32" w:rsidRPr="00EA4C3E" w:rsidRDefault="00D36A32" w:rsidP="00D36A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751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752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753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5494E5C2" w14:textId="52402796" w:rsidR="00D36A32" w:rsidRPr="00EA4C3E" w:rsidRDefault="00D36A32" w:rsidP="00D36A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754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755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756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6F3F33F1" w14:textId="2A99230B" w:rsidR="00D36A32" w:rsidRPr="00EA4C3E" w:rsidRDefault="00D36A32" w:rsidP="00D36A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757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758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9 02</w:t>
            </w:r>
            <w:del w:id="759" w:author="Patakova, Beata @ Global Finance" w:date="2020-06-08T12:48:00Z">
              <w:r w:rsidRPr="00EA4C3E" w:rsidDel="0059302D">
                <w:rPr>
                  <w:rFonts w:ascii="Arial" w:hAnsi="Arial" w:cs="Arial"/>
                  <w:b/>
                  <w:bCs/>
                  <w:sz w:val="18"/>
                  <w:szCs w:val="18"/>
                  <w:rPrChange w:id="760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5</w:delText>
              </w:r>
            </w:del>
            <w:ins w:id="761" w:author="Patakova, Beata @ Global Finance" w:date="2020-06-08T12:48:00Z">
              <w:r w:rsidR="0059302D"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762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7</w:t>
              </w:r>
            </w:ins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763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 xml:space="preserve"> </w:t>
            </w:r>
            <w:del w:id="764" w:author="Patakova, Beata @ Global Finance" w:date="2020-06-08T12:48:00Z">
              <w:r w:rsidRPr="00EA4C3E" w:rsidDel="0059302D">
                <w:rPr>
                  <w:rFonts w:ascii="Arial" w:hAnsi="Arial" w:cs="Arial"/>
                  <w:b/>
                  <w:bCs/>
                  <w:sz w:val="18"/>
                  <w:szCs w:val="18"/>
                  <w:rPrChange w:id="765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823</w:delText>
              </w:r>
            </w:del>
            <w:ins w:id="766" w:author="Patakova, Beata @ Global Finance" w:date="2020-06-08T12:48:00Z">
              <w:r w:rsidR="0059302D"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767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313</w:t>
              </w:r>
            </w:ins>
          </w:p>
        </w:tc>
      </w:tr>
      <w:tr w:rsidR="00D36A32" w:rsidRPr="00EA4C3E" w14:paraId="13E80557" w14:textId="77777777" w:rsidTr="00C801AA">
        <w:tblPrEx>
          <w:tblCellMar>
            <w:top w:w="15" w:type="dxa"/>
            <w:left w:w="70" w:type="dxa"/>
            <w:bottom w:w="15" w:type="dxa"/>
            <w:right w:w="70" w:type="dxa"/>
          </w:tblCellMar>
          <w:tblPrExChange w:id="768" w:author="Patakova, Beata @ Global Finance" w:date="2020-06-08T12:54:00Z">
            <w:tblPrEx>
              <w:tblCellMar>
                <w:top w:w="15" w:type="dxa"/>
                <w:left w:w="70" w:type="dxa"/>
                <w:bottom w:w="15" w:type="dxa"/>
                <w:right w:w="70" w:type="dxa"/>
              </w:tblCellMar>
            </w:tblPrEx>
          </w:tblPrExChange>
        </w:tblPrEx>
        <w:trPr>
          <w:gridBefore w:val="1"/>
          <w:wBefore w:w="85" w:type="dxa"/>
          <w:trHeight w:val="240"/>
          <w:trPrChange w:id="769" w:author="Patakova, Beata @ Global Finance" w:date="2020-06-08T12:54:00Z">
            <w:trPr>
              <w:gridBefore w:val="1"/>
              <w:wBefore w:w="85" w:type="dxa"/>
              <w:trHeight w:val="240"/>
            </w:trPr>
          </w:trPrChange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770" w:author="Patakova, Beata @ Global Finance" w:date="2020-06-08T12:54:00Z">
              <w:tcPr>
                <w:tcW w:w="192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52874973" w14:textId="77777777" w:rsidR="00D36A32" w:rsidRPr="00EA4C3E" w:rsidRDefault="00D36A32" w:rsidP="00D36A32">
            <w:pPr>
              <w:rPr>
                <w:rFonts w:ascii="Arial" w:hAnsi="Arial" w:cs="Arial"/>
                <w:sz w:val="18"/>
                <w:szCs w:val="18"/>
                <w:rPrChange w:id="771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772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Prírastky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773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2B19B36B" w14:textId="2AB9DC93" w:rsidR="00D36A32" w:rsidRPr="00EA4C3E" w:rsidRDefault="00D36A32" w:rsidP="00D36A32">
            <w:pPr>
              <w:jc w:val="right"/>
              <w:rPr>
                <w:rFonts w:ascii="Arial" w:hAnsi="Arial" w:cs="Arial"/>
                <w:sz w:val="18"/>
                <w:szCs w:val="18"/>
                <w:rPrChange w:id="774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775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776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1404E644" w14:textId="08AD35CA" w:rsidR="00D36A32" w:rsidRPr="00EA4C3E" w:rsidRDefault="00D36A32" w:rsidP="00D36A32">
            <w:pPr>
              <w:jc w:val="right"/>
              <w:rPr>
                <w:rFonts w:ascii="Arial" w:hAnsi="Arial" w:cs="Arial"/>
                <w:sz w:val="18"/>
                <w:szCs w:val="18"/>
                <w:rPrChange w:id="777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778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779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1B0282BE" w14:textId="160FBAB8" w:rsidR="00D36A32" w:rsidRPr="00EA4C3E" w:rsidRDefault="00D36A32" w:rsidP="00D36A32">
            <w:pPr>
              <w:jc w:val="right"/>
              <w:rPr>
                <w:rFonts w:ascii="Arial" w:hAnsi="Arial" w:cs="Arial"/>
                <w:sz w:val="18"/>
                <w:szCs w:val="18"/>
                <w:rPrChange w:id="780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781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782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4A5E63CD" w14:textId="2670A2FB" w:rsidR="00D36A32" w:rsidRPr="00EA4C3E" w:rsidRDefault="00D36A32" w:rsidP="00D36A32">
            <w:pPr>
              <w:jc w:val="right"/>
              <w:rPr>
                <w:rFonts w:ascii="Arial" w:hAnsi="Arial" w:cs="Arial"/>
                <w:sz w:val="18"/>
                <w:szCs w:val="18"/>
                <w:rPrChange w:id="783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784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785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222792D4" w14:textId="2D69AC9D" w:rsidR="00D36A32" w:rsidRPr="00EA4C3E" w:rsidRDefault="00D36A32" w:rsidP="00D36A32">
            <w:pPr>
              <w:jc w:val="right"/>
              <w:rPr>
                <w:rFonts w:ascii="Arial" w:hAnsi="Arial" w:cs="Arial"/>
                <w:sz w:val="18"/>
                <w:szCs w:val="18"/>
                <w:rPrChange w:id="786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787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788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6338A34F" w14:textId="5A57B48D" w:rsidR="00D36A32" w:rsidRPr="00EA4C3E" w:rsidRDefault="00D36A32" w:rsidP="00D36A32">
            <w:pPr>
              <w:jc w:val="right"/>
              <w:rPr>
                <w:rFonts w:ascii="Arial" w:hAnsi="Arial" w:cs="Arial"/>
                <w:sz w:val="18"/>
                <w:szCs w:val="18"/>
                <w:rPrChange w:id="789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790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791" w:author="Patakova, Beata @ Global Finance" w:date="2020-06-08T12:54:00Z">
              <w:tcPr>
                <w:tcW w:w="140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0EDDF4CE" w14:textId="70768B2F" w:rsidR="00D36A32" w:rsidRPr="00EA4C3E" w:rsidRDefault="00D36A32" w:rsidP="00D36A32">
            <w:pPr>
              <w:jc w:val="right"/>
              <w:rPr>
                <w:rFonts w:ascii="Arial" w:hAnsi="Arial" w:cs="Arial"/>
                <w:sz w:val="18"/>
                <w:szCs w:val="18"/>
                <w:rPrChange w:id="792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del w:id="793" w:author="Patakova, Beata @ Global Finance" w:date="2020-06-08T12:47:00Z">
              <w:r w:rsidRPr="00EA4C3E" w:rsidDel="0059302D">
                <w:rPr>
                  <w:rFonts w:ascii="Arial" w:hAnsi="Arial" w:cs="Arial"/>
                  <w:sz w:val="18"/>
                  <w:szCs w:val="18"/>
                  <w:rPrChange w:id="794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1 490</w:delText>
              </w:r>
            </w:del>
            <w:ins w:id="795" w:author="Patakova, Beata @ Global Finance" w:date="2020-06-08T12:47:00Z">
              <w:r w:rsidR="0059302D" w:rsidRPr="00EA4C3E">
                <w:rPr>
                  <w:rFonts w:ascii="Arial" w:hAnsi="Arial" w:cs="Arial"/>
                  <w:sz w:val="18"/>
                  <w:szCs w:val="18"/>
                  <w:rPrChange w:id="796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182 778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797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740533E9" w14:textId="10ADE555" w:rsidR="00D36A32" w:rsidRPr="00EA4C3E" w:rsidRDefault="00D36A32" w:rsidP="00D36A32">
            <w:pPr>
              <w:jc w:val="right"/>
              <w:rPr>
                <w:rFonts w:ascii="Arial" w:hAnsi="Arial" w:cs="Arial"/>
                <w:sz w:val="18"/>
                <w:szCs w:val="18"/>
                <w:rPrChange w:id="798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799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800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06A570E0" w14:textId="44FBD8E2" w:rsidR="00D36A32" w:rsidRPr="00EA4C3E" w:rsidRDefault="00D36A32" w:rsidP="00D36A32">
            <w:pPr>
              <w:jc w:val="right"/>
              <w:rPr>
                <w:rFonts w:ascii="Arial" w:hAnsi="Arial" w:cs="Arial"/>
                <w:sz w:val="18"/>
                <w:szCs w:val="18"/>
                <w:rPrChange w:id="801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del w:id="802" w:author="Patakova, Beata @ Global Finance" w:date="2020-06-08T12:48:00Z">
              <w:r w:rsidRPr="00EA4C3E" w:rsidDel="0059302D">
                <w:rPr>
                  <w:rFonts w:ascii="Arial" w:hAnsi="Arial" w:cs="Arial"/>
                  <w:sz w:val="18"/>
                  <w:szCs w:val="18"/>
                  <w:rPrChange w:id="803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1 490</w:delText>
              </w:r>
            </w:del>
            <w:ins w:id="804" w:author="Patakova, Beata @ Global Finance" w:date="2020-06-08T12:48:00Z">
              <w:r w:rsidR="0059302D" w:rsidRPr="00EA4C3E">
                <w:rPr>
                  <w:rFonts w:ascii="Arial" w:hAnsi="Arial" w:cs="Arial"/>
                  <w:sz w:val="18"/>
                  <w:szCs w:val="18"/>
                  <w:rPrChange w:id="805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182 778</w:t>
              </w:r>
            </w:ins>
          </w:p>
        </w:tc>
      </w:tr>
      <w:tr w:rsidR="00D36A32" w:rsidRPr="00EA4C3E" w14:paraId="01DCA6A9" w14:textId="77777777" w:rsidTr="00C801AA">
        <w:tblPrEx>
          <w:tblCellMar>
            <w:top w:w="15" w:type="dxa"/>
            <w:left w:w="70" w:type="dxa"/>
            <w:bottom w:w="15" w:type="dxa"/>
            <w:right w:w="70" w:type="dxa"/>
          </w:tblCellMar>
          <w:tblPrExChange w:id="806" w:author="Patakova, Beata @ Global Finance" w:date="2020-06-08T12:54:00Z">
            <w:tblPrEx>
              <w:tblCellMar>
                <w:top w:w="15" w:type="dxa"/>
                <w:left w:w="70" w:type="dxa"/>
                <w:bottom w:w="15" w:type="dxa"/>
                <w:right w:w="70" w:type="dxa"/>
              </w:tblCellMar>
            </w:tblPrEx>
          </w:tblPrExChange>
        </w:tblPrEx>
        <w:trPr>
          <w:gridBefore w:val="1"/>
          <w:wBefore w:w="85" w:type="dxa"/>
          <w:trHeight w:val="240"/>
          <w:trPrChange w:id="807" w:author="Patakova, Beata @ Global Finance" w:date="2020-06-08T12:54:00Z">
            <w:trPr>
              <w:gridBefore w:val="1"/>
              <w:wBefore w:w="85" w:type="dxa"/>
              <w:trHeight w:val="240"/>
            </w:trPr>
          </w:trPrChange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808" w:author="Patakova, Beata @ Global Finance" w:date="2020-06-08T12:54:00Z">
              <w:tcPr>
                <w:tcW w:w="192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4721846A" w14:textId="77777777" w:rsidR="00D36A32" w:rsidRPr="00EA4C3E" w:rsidRDefault="00D36A32" w:rsidP="00D36A32">
            <w:pPr>
              <w:rPr>
                <w:rFonts w:ascii="Arial" w:hAnsi="Arial" w:cs="Arial"/>
                <w:sz w:val="18"/>
                <w:szCs w:val="18"/>
                <w:rPrChange w:id="809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810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Úbytky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811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6BE1BDFB" w14:textId="7F82E5CB" w:rsidR="00D36A32" w:rsidRPr="00EA4C3E" w:rsidRDefault="00D36A32" w:rsidP="00D36A32">
            <w:pPr>
              <w:jc w:val="right"/>
              <w:rPr>
                <w:rFonts w:ascii="Arial" w:hAnsi="Arial" w:cs="Arial"/>
                <w:sz w:val="18"/>
                <w:szCs w:val="18"/>
                <w:rPrChange w:id="812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813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814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4E424077" w14:textId="08342214" w:rsidR="00D36A32" w:rsidRPr="00EA4C3E" w:rsidRDefault="00D36A32" w:rsidP="00D36A32">
            <w:pPr>
              <w:jc w:val="right"/>
              <w:rPr>
                <w:rFonts w:ascii="Arial" w:hAnsi="Arial" w:cs="Arial"/>
                <w:sz w:val="18"/>
                <w:szCs w:val="18"/>
                <w:rPrChange w:id="815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816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817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5EAFFFDA" w14:textId="11A1F791" w:rsidR="00D36A32" w:rsidRPr="00EA4C3E" w:rsidRDefault="00D36A32" w:rsidP="00D36A32">
            <w:pPr>
              <w:jc w:val="right"/>
              <w:rPr>
                <w:rFonts w:ascii="Arial" w:hAnsi="Arial" w:cs="Arial"/>
                <w:sz w:val="18"/>
                <w:szCs w:val="18"/>
                <w:rPrChange w:id="818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819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820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20F73A3E" w14:textId="49D89309" w:rsidR="00D36A32" w:rsidRPr="00EA4C3E" w:rsidRDefault="00D36A32" w:rsidP="00D36A32">
            <w:pPr>
              <w:jc w:val="right"/>
              <w:rPr>
                <w:rFonts w:ascii="Arial" w:hAnsi="Arial" w:cs="Arial"/>
                <w:sz w:val="18"/>
                <w:szCs w:val="18"/>
                <w:rPrChange w:id="821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822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823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47823384" w14:textId="16BFDCF6" w:rsidR="00D36A32" w:rsidRPr="00EA4C3E" w:rsidRDefault="00D36A32" w:rsidP="00D36A32">
            <w:pPr>
              <w:jc w:val="right"/>
              <w:rPr>
                <w:rFonts w:ascii="Arial" w:hAnsi="Arial" w:cs="Arial"/>
                <w:sz w:val="18"/>
                <w:szCs w:val="18"/>
                <w:rPrChange w:id="824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825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826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68FF245F" w14:textId="7D05E2FE" w:rsidR="00D36A32" w:rsidRPr="00EA4C3E" w:rsidRDefault="00D36A32" w:rsidP="00D36A32">
            <w:pPr>
              <w:jc w:val="right"/>
              <w:rPr>
                <w:rFonts w:ascii="Arial" w:hAnsi="Arial" w:cs="Arial"/>
                <w:sz w:val="18"/>
                <w:szCs w:val="18"/>
                <w:rPrChange w:id="827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828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829" w:author="Patakova, Beata @ Global Finance" w:date="2020-06-08T12:54:00Z">
              <w:tcPr>
                <w:tcW w:w="140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1F232D0D" w14:textId="2EAFD113" w:rsidR="00D36A32" w:rsidRPr="00EA4C3E" w:rsidRDefault="00D36A32" w:rsidP="00D36A32">
            <w:pPr>
              <w:jc w:val="right"/>
              <w:rPr>
                <w:rFonts w:ascii="Arial" w:hAnsi="Arial" w:cs="Arial"/>
                <w:sz w:val="18"/>
                <w:szCs w:val="18"/>
                <w:rPrChange w:id="830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831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832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23840BB7" w14:textId="25BE4EEF" w:rsidR="00D36A32" w:rsidRPr="00EA4C3E" w:rsidRDefault="00D36A32" w:rsidP="00D36A32">
            <w:pPr>
              <w:jc w:val="right"/>
              <w:rPr>
                <w:rFonts w:ascii="Arial" w:hAnsi="Arial" w:cs="Arial"/>
                <w:sz w:val="18"/>
                <w:szCs w:val="18"/>
                <w:rPrChange w:id="833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834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835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1BC2239B" w14:textId="06BE4634" w:rsidR="00D36A32" w:rsidRPr="00EA4C3E" w:rsidRDefault="00D36A32" w:rsidP="00D36A32">
            <w:pPr>
              <w:jc w:val="right"/>
              <w:rPr>
                <w:rFonts w:ascii="Arial" w:hAnsi="Arial" w:cs="Arial"/>
                <w:sz w:val="18"/>
                <w:szCs w:val="18"/>
                <w:rPrChange w:id="836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837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0</w:t>
            </w:r>
          </w:p>
        </w:tc>
      </w:tr>
      <w:tr w:rsidR="00D36A32" w:rsidRPr="00EA4C3E" w14:paraId="44891E11" w14:textId="77777777" w:rsidTr="00C801AA">
        <w:tblPrEx>
          <w:tblCellMar>
            <w:top w:w="15" w:type="dxa"/>
            <w:left w:w="70" w:type="dxa"/>
            <w:bottom w:w="15" w:type="dxa"/>
            <w:right w:w="70" w:type="dxa"/>
          </w:tblCellMar>
          <w:tblPrExChange w:id="838" w:author="Patakova, Beata @ Global Finance" w:date="2020-06-08T12:54:00Z">
            <w:tblPrEx>
              <w:tblCellMar>
                <w:top w:w="15" w:type="dxa"/>
                <w:left w:w="70" w:type="dxa"/>
                <w:bottom w:w="15" w:type="dxa"/>
                <w:right w:w="70" w:type="dxa"/>
              </w:tblCellMar>
            </w:tblPrEx>
          </w:tblPrExChange>
        </w:tblPrEx>
        <w:trPr>
          <w:gridBefore w:val="1"/>
          <w:wBefore w:w="85" w:type="dxa"/>
          <w:trHeight w:val="240"/>
          <w:trPrChange w:id="839" w:author="Patakova, Beata @ Global Finance" w:date="2020-06-08T12:54:00Z">
            <w:trPr>
              <w:gridBefore w:val="1"/>
              <w:wBefore w:w="85" w:type="dxa"/>
              <w:trHeight w:val="240"/>
            </w:trPr>
          </w:trPrChange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840" w:author="Patakova, Beata @ Global Finance" w:date="2020-06-08T12:54:00Z">
              <w:tcPr>
                <w:tcW w:w="192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08F26176" w14:textId="77777777" w:rsidR="00D36A32" w:rsidRPr="00EA4C3E" w:rsidRDefault="00D36A32" w:rsidP="00D36A32">
            <w:pPr>
              <w:rPr>
                <w:rFonts w:ascii="Arial" w:hAnsi="Arial" w:cs="Arial"/>
                <w:sz w:val="18"/>
                <w:szCs w:val="18"/>
                <w:rPrChange w:id="841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842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Presuny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843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5591AAF5" w14:textId="7C9E34F2" w:rsidR="00D36A32" w:rsidRPr="00EA4C3E" w:rsidRDefault="00D36A32" w:rsidP="00D36A32">
            <w:pPr>
              <w:jc w:val="right"/>
              <w:rPr>
                <w:rFonts w:ascii="Arial" w:hAnsi="Arial" w:cs="Arial"/>
                <w:sz w:val="18"/>
                <w:szCs w:val="18"/>
                <w:rPrChange w:id="844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845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846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50586797" w14:textId="647AB2E3" w:rsidR="00D36A32" w:rsidRPr="00EA4C3E" w:rsidRDefault="00D36A32" w:rsidP="00D36A32">
            <w:pPr>
              <w:jc w:val="right"/>
              <w:rPr>
                <w:rFonts w:ascii="Arial" w:hAnsi="Arial" w:cs="Arial"/>
                <w:sz w:val="18"/>
                <w:szCs w:val="18"/>
                <w:rPrChange w:id="847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del w:id="848" w:author="Patakova, Beata @ Global Finance" w:date="2020-06-08T12:47:00Z">
              <w:r w:rsidRPr="00EA4C3E" w:rsidDel="0059302D">
                <w:rPr>
                  <w:rFonts w:ascii="Arial" w:hAnsi="Arial" w:cs="Arial"/>
                  <w:sz w:val="18"/>
                  <w:szCs w:val="18"/>
                  <w:rPrChange w:id="849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1 490</w:delText>
              </w:r>
            </w:del>
            <w:ins w:id="850" w:author="Patakova, Beata @ Global Finance" w:date="2020-06-08T12:47:00Z">
              <w:r w:rsidR="0059302D" w:rsidRPr="00EA4C3E">
                <w:rPr>
                  <w:rFonts w:ascii="Arial" w:hAnsi="Arial" w:cs="Arial"/>
                  <w:sz w:val="18"/>
                  <w:szCs w:val="18"/>
                  <w:rPrChange w:id="851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182 778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852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6A8ADA4E" w14:textId="636ADE44" w:rsidR="00D36A32" w:rsidRPr="00EA4C3E" w:rsidRDefault="00D36A32" w:rsidP="00D36A32">
            <w:pPr>
              <w:jc w:val="right"/>
              <w:rPr>
                <w:rFonts w:ascii="Arial" w:hAnsi="Arial" w:cs="Arial"/>
                <w:sz w:val="18"/>
                <w:szCs w:val="18"/>
                <w:rPrChange w:id="853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854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855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6BE5C2FE" w14:textId="79624145" w:rsidR="00D36A32" w:rsidRPr="00EA4C3E" w:rsidRDefault="00D36A32" w:rsidP="00D36A32">
            <w:pPr>
              <w:jc w:val="right"/>
              <w:rPr>
                <w:rFonts w:ascii="Arial" w:hAnsi="Arial" w:cs="Arial"/>
                <w:sz w:val="18"/>
                <w:szCs w:val="18"/>
                <w:rPrChange w:id="856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857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858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68767040" w14:textId="40EB6966" w:rsidR="00D36A32" w:rsidRPr="00EA4C3E" w:rsidRDefault="00D36A32" w:rsidP="00D36A32">
            <w:pPr>
              <w:jc w:val="right"/>
              <w:rPr>
                <w:rFonts w:ascii="Arial" w:hAnsi="Arial" w:cs="Arial"/>
                <w:sz w:val="18"/>
                <w:szCs w:val="18"/>
                <w:rPrChange w:id="859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860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861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22BD2955" w14:textId="3AA63234" w:rsidR="00D36A32" w:rsidRPr="00EA4C3E" w:rsidRDefault="00D36A32" w:rsidP="00D36A32">
            <w:pPr>
              <w:jc w:val="right"/>
              <w:rPr>
                <w:rFonts w:ascii="Arial" w:hAnsi="Arial" w:cs="Arial"/>
                <w:sz w:val="18"/>
                <w:szCs w:val="18"/>
                <w:rPrChange w:id="862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863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864" w:author="Patakova, Beata @ Global Finance" w:date="2020-06-08T12:54:00Z">
              <w:tcPr>
                <w:tcW w:w="140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4DE772CD" w14:textId="7E395436" w:rsidR="00D36A32" w:rsidRPr="00EA4C3E" w:rsidRDefault="0059302D">
            <w:pPr>
              <w:rPr>
                <w:rFonts w:ascii="Arial" w:hAnsi="Arial" w:cs="Arial"/>
                <w:sz w:val="18"/>
                <w:szCs w:val="18"/>
                <w:rPrChange w:id="865" w:author="Patakova, Beata @ Global Finance" w:date="2020-10-28T10:45:00Z">
                  <w:rPr/>
                </w:rPrChange>
              </w:rPr>
              <w:pPrChange w:id="866" w:author="Patakova, Beata @ Global Finance" w:date="2020-06-08T12:48:00Z">
                <w:pPr>
                  <w:pStyle w:val="ListParagraph"/>
                  <w:jc w:val="center"/>
                </w:pPr>
              </w:pPrChange>
            </w:pPr>
            <w:ins w:id="867" w:author="Patakova, Beata @ Global Finance" w:date="2020-06-08T12:48:00Z">
              <w:r w:rsidRPr="00EA4C3E">
                <w:rPr>
                  <w:rFonts w:ascii="Arial" w:hAnsi="Arial" w:cs="Arial"/>
                  <w:sz w:val="18"/>
                  <w:szCs w:val="18"/>
                  <w:rPrChange w:id="868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 xml:space="preserve">         </w:t>
              </w:r>
            </w:ins>
            <w:ins w:id="869" w:author="Patakova, Beata @ Global Finance" w:date="2020-10-27T15:07:00Z">
              <w:r w:rsidR="003B69CF" w:rsidRPr="00EA4C3E">
                <w:rPr>
                  <w:rFonts w:ascii="Arial" w:hAnsi="Arial" w:cs="Arial"/>
                  <w:sz w:val="18"/>
                  <w:szCs w:val="18"/>
                  <w:rPrChange w:id="870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 xml:space="preserve"> </w:t>
              </w:r>
            </w:ins>
            <w:ins w:id="871" w:author="Patakova, Beata @ Global Finance" w:date="2020-06-08T12:48:00Z">
              <w:r w:rsidRPr="00EA4C3E">
                <w:rPr>
                  <w:rFonts w:ascii="Arial" w:hAnsi="Arial" w:cs="Arial"/>
                  <w:sz w:val="18"/>
                  <w:szCs w:val="18"/>
                  <w:rPrChange w:id="872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 xml:space="preserve"> </w:t>
              </w:r>
            </w:ins>
            <w:r w:rsidR="00D36A32" w:rsidRPr="00EA4C3E">
              <w:rPr>
                <w:rFonts w:ascii="Arial" w:hAnsi="Arial" w:cs="Arial"/>
                <w:sz w:val="18"/>
                <w:szCs w:val="18"/>
                <w:rPrChange w:id="873" w:author="Patakova, Beata @ Global Finance" w:date="2020-10-28T10:45:00Z">
                  <w:rPr/>
                </w:rPrChange>
              </w:rPr>
              <w:t>-</w:t>
            </w:r>
            <w:del w:id="874" w:author="Patakova, Beata @ Global Finance" w:date="2020-06-08T12:48:00Z">
              <w:r w:rsidR="00D36A32" w:rsidRPr="00EA4C3E" w:rsidDel="0059302D">
                <w:rPr>
                  <w:rFonts w:ascii="Arial" w:hAnsi="Arial" w:cs="Arial"/>
                  <w:sz w:val="18"/>
                  <w:szCs w:val="18"/>
                  <w:rPrChange w:id="875" w:author="Patakova, Beata @ Global Finance" w:date="2020-10-28T10:45:00Z">
                    <w:rPr/>
                  </w:rPrChange>
                </w:rPr>
                <w:delText>1 490</w:delText>
              </w:r>
            </w:del>
            <w:ins w:id="876" w:author="Patakova, Beata @ Global Finance" w:date="2020-06-08T12:48:00Z">
              <w:r w:rsidRPr="00EA4C3E">
                <w:rPr>
                  <w:rFonts w:ascii="Arial" w:hAnsi="Arial" w:cs="Arial"/>
                  <w:sz w:val="18"/>
                  <w:szCs w:val="18"/>
                  <w:rPrChange w:id="877" w:author="Patakova, Beata @ Global Finance" w:date="2020-10-28T10:45:00Z">
                    <w:rPr/>
                  </w:rPrChange>
                </w:rPr>
                <w:t>182 778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878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432C02E8" w14:textId="2DBC3F4D" w:rsidR="00D36A32" w:rsidRPr="00EA4C3E" w:rsidRDefault="00D36A32" w:rsidP="00D36A32">
            <w:pPr>
              <w:jc w:val="right"/>
              <w:rPr>
                <w:rFonts w:ascii="Arial" w:hAnsi="Arial" w:cs="Arial"/>
                <w:sz w:val="18"/>
                <w:szCs w:val="18"/>
                <w:rPrChange w:id="879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880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881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0A784F5B" w14:textId="033EED9D" w:rsidR="00D36A32" w:rsidRPr="00EA4C3E" w:rsidRDefault="00D36A32" w:rsidP="00D36A32">
            <w:pPr>
              <w:jc w:val="right"/>
              <w:rPr>
                <w:rFonts w:ascii="Arial" w:hAnsi="Arial" w:cs="Arial"/>
                <w:sz w:val="18"/>
                <w:szCs w:val="18"/>
                <w:rPrChange w:id="882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del w:id="883" w:author="Patakova, Beata @ Global Finance" w:date="2020-06-08T12:48:00Z">
              <w:r w:rsidRPr="00EA4C3E" w:rsidDel="0059302D">
                <w:rPr>
                  <w:rFonts w:ascii="Arial" w:hAnsi="Arial" w:cs="Arial"/>
                  <w:sz w:val="18"/>
                  <w:szCs w:val="18"/>
                  <w:rPrChange w:id="884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  <w:ins w:id="885" w:author="Patakova, Beata @ Global Finance" w:date="2020-06-08T12:49:00Z">
              <w:r w:rsidR="0059302D" w:rsidRPr="00EA4C3E">
                <w:rPr>
                  <w:rFonts w:ascii="Arial" w:hAnsi="Arial" w:cs="Arial"/>
                  <w:sz w:val="18"/>
                  <w:szCs w:val="18"/>
                  <w:rPrChange w:id="886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</w:tr>
      <w:tr w:rsidR="00D36A32" w:rsidRPr="00EA4C3E" w14:paraId="1ECD5829" w14:textId="77777777" w:rsidTr="00C801AA">
        <w:tblPrEx>
          <w:tblCellMar>
            <w:top w:w="15" w:type="dxa"/>
            <w:left w:w="70" w:type="dxa"/>
            <w:bottom w:w="15" w:type="dxa"/>
            <w:right w:w="70" w:type="dxa"/>
          </w:tblCellMar>
          <w:tblPrExChange w:id="887" w:author="Patakova, Beata @ Global Finance" w:date="2020-06-08T12:54:00Z">
            <w:tblPrEx>
              <w:tblCellMar>
                <w:top w:w="15" w:type="dxa"/>
                <w:left w:w="70" w:type="dxa"/>
                <w:bottom w:w="15" w:type="dxa"/>
                <w:right w:w="70" w:type="dxa"/>
              </w:tblCellMar>
            </w:tblPrEx>
          </w:tblPrExChange>
        </w:tblPrEx>
        <w:trPr>
          <w:gridBefore w:val="1"/>
          <w:wBefore w:w="85" w:type="dxa"/>
          <w:trHeight w:val="255"/>
          <w:trPrChange w:id="888" w:author="Patakova, Beata @ Global Finance" w:date="2020-06-08T12:54:00Z">
            <w:trPr>
              <w:gridBefore w:val="1"/>
              <w:wBefore w:w="85" w:type="dxa"/>
              <w:trHeight w:val="255"/>
            </w:trPr>
          </w:trPrChange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889" w:author="Patakova, Beata @ Global Finance" w:date="2020-06-08T12:54:00Z">
              <w:tcPr>
                <w:tcW w:w="192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5B533B01" w14:textId="3ACF0A5B" w:rsidR="00D36A32" w:rsidRPr="00EA4C3E" w:rsidRDefault="00D36A32" w:rsidP="00D36A32">
            <w:pPr>
              <w:rPr>
                <w:rFonts w:ascii="Arial" w:hAnsi="Arial" w:cs="Arial"/>
                <w:b/>
                <w:bCs/>
                <w:sz w:val="18"/>
                <w:szCs w:val="18"/>
                <w:rPrChange w:id="890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891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Stav k 31.12.201</w:t>
            </w:r>
            <w:ins w:id="892" w:author="Patakova, Beata @ Global Finance" w:date="2020-06-08T12:24:00Z">
              <w:r w:rsidR="00EB695F"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893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9</w:t>
              </w:r>
            </w:ins>
            <w:del w:id="894" w:author="Patakova, Beata @ Global Finance" w:date="2020-06-08T12:24:00Z">
              <w:r w:rsidRPr="00EA4C3E" w:rsidDel="00EB695F">
                <w:rPr>
                  <w:rFonts w:ascii="Arial" w:hAnsi="Arial" w:cs="Arial"/>
                  <w:b/>
                  <w:bCs/>
                  <w:sz w:val="18"/>
                  <w:szCs w:val="18"/>
                  <w:rPrChange w:id="895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8</w:delText>
              </w:r>
            </w:del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  <w:tcPrChange w:id="896" w:author="Patakova, Beata @ Global Finance" w:date="2020-06-08T12:54:00Z">
              <w:tcPr>
                <w:tcW w:w="1360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  <w:hideMark/>
              </w:tcPr>
            </w:tcPrChange>
          </w:tcPr>
          <w:p w14:paraId="230B847C" w14:textId="5C6C462E" w:rsidR="00D36A32" w:rsidRPr="00EA4C3E" w:rsidRDefault="00D36A32" w:rsidP="00D36A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897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898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1 317 135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  <w:tcPrChange w:id="899" w:author="Patakova, Beata @ Global Finance" w:date="2020-06-08T12:54:00Z">
              <w:tcPr>
                <w:tcW w:w="1360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  <w:hideMark/>
              </w:tcPr>
            </w:tcPrChange>
          </w:tcPr>
          <w:p w14:paraId="0BE64AD6" w14:textId="68BAECF9" w:rsidR="00D36A32" w:rsidRPr="00EA4C3E" w:rsidRDefault="00D36A32" w:rsidP="00D36A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900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901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7</w:t>
            </w:r>
            <w:del w:id="902" w:author="Patakova, Beata @ Global Finance" w:date="2020-06-08T12:47:00Z">
              <w:r w:rsidRPr="00EA4C3E" w:rsidDel="0059302D">
                <w:rPr>
                  <w:rFonts w:ascii="Arial" w:hAnsi="Arial" w:cs="Arial"/>
                  <w:b/>
                  <w:bCs/>
                  <w:sz w:val="18"/>
                  <w:szCs w:val="18"/>
                  <w:rPrChange w:id="903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 xml:space="preserve"> </w:delText>
              </w:r>
            </w:del>
            <w:ins w:id="904" w:author="Patakova, Beata @ Global Finance" w:date="2020-06-08T12:47:00Z">
              <w:r w:rsidR="0059302D"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905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 </w:t>
              </w:r>
            </w:ins>
            <w:del w:id="906" w:author="Patakova, Beata @ Global Finance" w:date="2020-06-08T12:47:00Z">
              <w:r w:rsidRPr="00EA4C3E" w:rsidDel="0059302D">
                <w:rPr>
                  <w:rFonts w:ascii="Arial" w:hAnsi="Arial" w:cs="Arial"/>
                  <w:b/>
                  <w:bCs/>
                  <w:sz w:val="18"/>
                  <w:szCs w:val="18"/>
                  <w:rPrChange w:id="907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681 478</w:delText>
              </w:r>
            </w:del>
            <w:ins w:id="908" w:author="Patakova, Beata @ Global Finance" w:date="2020-06-08T12:47:00Z">
              <w:r w:rsidR="0059302D"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909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864 256</w:t>
              </w:r>
            </w:ins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  <w:tcPrChange w:id="910" w:author="Patakova, Beata @ Global Finance" w:date="2020-06-08T12:54:00Z">
              <w:tcPr>
                <w:tcW w:w="1360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  <w:hideMark/>
              </w:tcPr>
            </w:tcPrChange>
          </w:tcPr>
          <w:p w14:paraId="1CD1B9A7" w14:textId="6938382D" w:rsidR="00D36A32" w:rsidRPr="00EA4C3E" w:rsidRDefault="00D36A32" w:rsidP="00D36A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911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912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25 713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  <w:tcPrChange w:id="913" w:author="Patakova, Beata @ Global Finance" w:date="2020-06-08T12:54:00Z">
              <w:tcPr>
                <w:tcW w:w="1360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  <w:hideMark/>
              </w:tcPr>
            </w:tcPrChange>
          </w:tcPr>
          <w:p w14:paraId="34CC0134" w14:textId="44320596" w:rsidR="00D36A32" w:rsidRPr="00EA4C3E" w:rsidRDefault="00D36A32" w:rsidP="00D36A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914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915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0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  <w:tcPrChange w:id="916" w:author="Patakova, Beata @ Global Finance" w:date="2020-06-08T12:54:00Z">
              <w:tcPr>
                <w:tcW w:w="1360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  <w:hideMark/>
              </w:tcPr>
            </w:tcPrChange>
          </w:tcPr>
          <w:p w14:paraId="1156F0F3" w14:textId="6A60B3E9" w:rsidR="00D36A32" w:rsidRPr="00EA4C3E" w:rsidRDefault="00D36A32" w:rsidP="00D36A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917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918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0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  <w:tcPrChange w:id="919" w:author="Patakova, Beata @ Global Finance" w:date="2020-06-08T12:54:00Z">
              <w:tcPr>
                <w:tcW w:w="1360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  <w:hideMark/>
              </w:tcPr>
            </w:tcPrChange>
          </w:tcPr>
          <w:p w14:paraId="4F665193" w14:textId="0B7C9083" w:rsidR="00D36A32" w:rsidRPr="00EA4C3E" w:rsidRDefault="00D36A32" w:rsidP="00D36A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920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921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2 987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  <w:tcPrChange w:id="922" w:author="Patakova, Beata @ Global Finance" w:date="2020-06-08T12:54:00Z">
              <w:tcPr>
                <w:tcW w:w="1402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  <w:hideMark/>
              </w:tcPr>
            </w:tcPrChange>
          </w:tcPr>
          <w:p w14:paraId="23545031" w14:textId="2FAB7647" w:rsidR="00D36A32" w:rsidRPr="00EA4C3E" w:rsidRDefault="00D36A32" w:rsidP="00D36A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923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924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0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  <w:tcPrChange w:id="925" w:author="Patakova, Beata @ Global Finance" w:date="2020-06-08T12:54:00Z">
              <w:tcPr>
                <w:tcW w:w="1360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  <w:hideMark/>
              </w:tcPr>
            </w:tcPrChange>
          </w:tcPr>
          <w:p w14:paraId="74952ED4" w14:textId="7A8C4374" w:rsidR="00D36A32" w:rsidRPr="00EA4C3E" w:rsidRDefault="00D36A32" w:rsidP="00D36A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926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927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0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  <w:tcPrChange w:id="928" w:author="Patakova, Beata @ Global Finance" w:date="2020-06-08T12:54:00Z">
              <w:tcPr>
                <w:tcW w:w="1360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  <w:hideMark/>
              </w:tcPr>
            </w:tcPrChange>
          </w:tcPr>
          <w:p w14:paraId="1A3282B7" w14:textId="3B2448FE" w:rsidR="00D36A32" w:rsidRPr="00EA4C3E" w:rsidRDefault="00D36A32" w:rsidP="00D36A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929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930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9</w:t>
            </w:r>
            <w:del w:id="931" w:author="Patakova, Beata @ Global Finance" w:date="2020-06-08T12:49:00Z">
              <w:r w:rsidRPr="00EA4C3E" w:rsidDel="0059302D">
                <w:rPr>
                  <w:rFonts w:ascii="Arial" w:hAnsi="Arial" w:cs="Arial"/>
                  <w:b/>
                  <w:bCs/>
                  <w:sz w:val="18"/>
                  <w:szCs w:val="18"/>
                  <w:rPrChange w:id="932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 xml:space="preserve"> </w:delText>
              </w:r>
            </w:del>
            <w:ins w:id="933" w:author="Patakova, Beata @ Global Finance" w:date="2020-06-08T12:49:00Z">
              <w:r w:rsidR="0059302D"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934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 </w:t>
              </w:r>
            </w:ins>
            <w:del w:id="935" w:author="Patakova, Beata @ Global Finance" w:date="2020-06-08T12:49:00Z">
              <w:r w:rsidRPr="00EA4C3E" w:rsidDel="0059302D">
                <w:rPr>
                  <w:rFonts w:ascii="Arial" w:hAnsi="Arial" w:cs="Arial"/>
                  <w:b/>
                  <w:bCs/>
                  <w:sz w:val="18"/>
                  <w:szCs w:val="18"/>
                  <w:rPrChange w:id="936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027 313</w:delText>
              </w:r>
            </w:del>
            <w:ins w:id="937" w:author="Patakova, Beata @ Global Finance" w:date="2020-06-08T12:49:00Z">
              <w:r w:rsidR="0059302D"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938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210 091</w:t>
              </w:r>
            </w:ins>
          </w:p>
        </w:tc>
      </w:tr>
      <w:tr w:rsidR="00D36A32" w:rsidRPr="00EA4C3E" w14:paraId="5676A341" w14:textId="77777777" w:rsidTr="00C801AA">
        <w:tblPrEx>
          <w:tblCellMar>
            <w:top w:w="15" w:type="dxa"/>
            <w:left w:w="70" w:type="dxa"/>
            <w:bottom w:w="15" w:type="dxa"/>
            <w:right w:w="70" w:type="dxa"/>
          </w:tblCellMar>
          <w:tblPrExChange w:id="939" w:author="Patakova, Beata @ Global Finance" w:date="2020-06-08T12:54:00Z">
            <w:tblPrEx>
              <w:tblCellMar>
                <w:top w:w="15" w:type="dxa"/>
                <w:left w:w="70" w:type="dxa"/>
                <w:bottom w:w="15" w:type="dxa"/>
                <w:right w:w="70" w:type="dxa"/>
              </w:tblCellMar>
            </w:tblPrEx>
          </w:tblPrExChange>
        </w:tblPrEx>
        <w:trPr>
          <w:gridBefore w:val="1"/>
          <w:wBefore w:w="85" w:type="dxa"/>
          <w:trHeight w:val="255"/>
          <w:trPrChange w:id="940" w:author="Patakova, Beata @ Global Finance" w:date="2020-06-08T12:54:00Z">
            <w:trPr>
              <w:gridBefore w:val="1"/>
              <w:wBefore w:w="85" w:type="dxa"/>
              <w:trHeight w:val="255"/>
            </w:trPr>
          </w:trPrChange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941" w:author="Patakova, Beata @ Global Finance" w:date="2020-06-08T12:54:00Z">
              <w:tcPr>
                <w:tcW w:w="192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46BBE0C8" w14:textId="77777777" w:rsidR="00D36A32" w:rsidRPr="00EA4C3E" w:rsidRDefault="00D36A32" w:rsidP="00D36A32">
            <w:pPr>
              <w:rPr>
                <w:rFonts w:ascii="Arial" w:hAnsi="Arial" w:cs="Arial"/>
                <w:sz w:val="18"/>
                <w:szCs w:val="18"/>
                <w:rPrChange w:id="942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943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Oprávky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944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30AB21DD" w14:textId="77777777" w:rsidR="00D36A32" w:rsidRPr="00EA4C3E" w:rsidRDefault="00D36A32" w:rsidP="00D36A32">
            <w:pPr>
              <w:rPr>
                <w:rFonts w:ascii="Arial" w:hAnsi="Arial" w:cs="Arial"/>
                <w:sz w:val="18"/>
                <w:szCs w:val="18"/>
                <w:rPrChange w:id="945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946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303EE085" w14:textId="77777777" w:rsidR="00D36A32" w:rsidRPr="00EA4C3E" w:rsidRDefault="00D36A32" w:rsidP="00D36A32">
            <w:pPr>
              <w:jc w:val="right"/>
              <w:rPr>
                <w:rFonts w:ascii="Arial" w:hAnsi="Arial" w:cs="Arial"/>
                <w:sz w:val="20"/>
                <w:szCs w:val="20"/>
                <w:rPrChange w:id="947" w:author="Patakova, Beata @ Global Finance" w:date="2020-10-28T10:45:00Z">
                  <w:rPr>
                    <w:sz w:val="20"/>
                    <w:szCs w:val="20"/>
                  </w:rPr>
                </w:rPrChange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948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773821DC" w14:textId="77777777" w:rsidR="00D36A32" w:rsidRPr="00EA4C3E" w:rsidRDefault="00D36A32" w:rsidP="00D36A32">
            <w:pPr>
              <w:jc w:val="right"/>
              <w:rPr>
                <w:rFonts w:ascii="Arial" w:hAnsi="Arial" w:cs="Arial"/>
                <w:sz w:val="20"/>
                <w:szCs w:val="20"/>
                <w:rPrChange w:id="949" w:author="Patakova, Beata @ Global Finance" w:date="2020-10-28T10:45:00Z">
                  <w:rPr>
                    <w:sz w:val="20"/>
                    <w:szCs w:val="20"/>
                  </w:rPr>
                </w:rPrChange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950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3F77E311" w14:textId="77777777" w:rsidR="00D36A32" w:rsidRPr="00EA4C3E" w:rsidRDefault="00D36A32" w:rsidP="00D36A32">
            <w:pPr>
              <w:jc w:val="right"/>
              <w:rPr>
                <w:rFonts w:ascii="Arial" w:hAnsi="Arial" w:cs="Arial"/>
                <w:sz w:val="20"/>
                <w:szCs w:val="20"/>
                <w:rPrChange w:id="951" w:author="Patakova, Beata @ Global Finance" w:date="2020-10-28T10:45:00Z">
                  <w:rPr>
                    <w:sz w:val="20"/>
                    <w:szCs w:val="20"/>
                  </w:rPr>
                </w:rPrChange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952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754EDD9C" w14:textId="77777777" w:rsidR="00D36A32" w:rsidRPr="00EA4C3E" w:rsidRDefault="00D36A32" w:rsidP="00D36A32">
            <w:pPr>
              <w:jc w:val="right"/>
              <w:rPr>
                <w:rFonts w:ascii="Arial" w:hAnsi="Arial" w:cs="Arial"/>
                <w:sz w:val="20"/>
                <w:szCs w:val="20"/>
                <w:rPrChange w:id="953" w:author="Patakova, Beata @ Global Finance" w:date="2020-10-28T10:45:00Z">
                  <w:rPr>
                    <w:sz w:val="20"/>
                    <w:szCs w:val="20"/>
                  </w:rPr>
                </w:rPrChange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954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6D98B317" w14:textId="77777777" w:rsidR="00D36A32" w:rsidRPr="00EA4C3E" w:rsidRDefault="00D36A32" w:rsidP="00D36A32">
            <w:pPr>
              <w:jc w:val="right"/>
              <w:rPr>
                <w:rFonts w:ascii="Arial" w:hAnsi="Arial" w:cs="Arial"/>
                <w:sz w:val="20"/>
                <w:szCs w:val="20"/>
                <w:rPrChange w:id="955" w:author="Patakova, Beata @ Global Finance" w:date="2020-10-28T10:45:00Z">
                  <w:rPr>
                    <w:sz w:val="20"/>
                    <w:szCs w:val="20"/>
                  </w:rPr>
                </w:rPrChange>
              </w:rPr>
            </w:pP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956" w:author="Patakova, Beata @ Global Finance" w:date="2020-06-08T12:54:00Z">
              <w:tcPr>
                <w:tcW w:w="140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161B584B" w14:textId="77777777" w:rsidR="00D36A32" w:rsidRPr="00EA4C3E" w:rsidRDefault="00D36A32" w:rsidP="00D36A32">
            <w:pPr>
              <w:jc w:val="right"/>
              <w:rPr>
                <w:rFonts w:ascii="Arial" w:hAnsi="Arial" w:cs="Arial"/>
                <w:sz w:val="20"/>
                <w:szCs w:val="20"/>
                <w:rPrChange w:id="957" w:author="Patakova, Beata @ Global Finance" w:date="2020-10-28T10:45:00Z">
                  <w:rPr>
                    <w:sz w:val="20"/>
                    <w:szCs w:val="20"/>
                  </w:rPr>
                </w:rPrChange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958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3216EE1E" w14:textId="77777777" w:rsidR="00D36A32" w:rsidRPr="00EA4C3E" w:rsidRDefault="00D36A32" w:rsidP="00D36A32">
            <w:pPr>
              <w:jc w:val="right"/>
              <w:rPr>
                <w:rFonts w:ascii="Arial" w:hAnsi="Arial" w:cs="Arial"/>
                <w:sz w:val="20"/>
                <w:szCs w:val="20"/>
                <w:rPrChange w:id="959" w:author="Patakova, Beata @ Global Finance" w:date="2020-10-28T10:45:00Z">
                  <w:rPr>
                    <w:sz w:val="20"/>
                    <w:szCs w:val="20"/>
                  </w:rPr>
                </w:rPrChange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960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34B9C992" w14:textId="77777777" w:rsidR="00D36A32" w:rsidRPr="00EA4C3E" w:rsidRDefault="00D36A32" w:rsidP="00D36A32">
            <w:pPr>
              <w:jc w:val="right"/>
              <w:rPr>
                <w:rFonts w:ascii="Arial" w:hAnsi="Arial" w:cs="Arial"/>
                <w:sz w:val="20"/>
                <w:szCs w:val="20"/>
                <w:rPrChange w:id="961" w:author="Patakova, Beata @ Global Finance" w:date="2020-10-28T10:45:00Z">
                  <w:rPr>
                    <w:sz w:val="20"/>
                    <w:szCs w:val="20"/>
                  </w:rPr>
                </w:rPrChange>
              </w:rPr>
            </w:pPr>
          </w:p>
        </w:tc>
      </w:tr>
      <w:tr w:rsidR="00C801AA" w:rsidRPr="00EA4C3E" w14:paraId="674FFB14" w14:textId="77777777" w:rsidTr="00C801AA">
        <w:tblPrEx>
          <w:tblCellMar>
            <w:top w:w="15" w:type="dxa"/>
            <w:left w:w="70" w:type="dxa"/>
            <w:bottom w:w="15" w:type="dxa"/>
            <w:right w:w="70" w:type="dxa"/>
          </w:tblCellMar>
          <w:tblPrExChange w:id="962" w:author="Patakova, Beata @ Global Finance" w:date="2020-06-08T12:54:00Z">
            <w:tblPrEx>
              <w:tblCellMar>
                <w:top w:w="15" w:type="dxa"/>
                <w:left w:w="70" w:type="dxa"/>
                <w:bottom w:w="15" w:type="dxa"/>
                <w:right w:w="70" w:type="dxa"/>
              </w:tblCellMar>
            </w:tblPrEx>
          </w:tblPrExChange>
        </w:tblPrEx>
        <w:trPr>
          <w:gridBefore w:val="1"/>
          <w:wBefore w:w="85" w:type="dxa"/>
          <w:trHeight w:val="240"/>
          <w:trPrChange w:id="963" w:author="Patakova, Beata @ Global Finance" w:date="2020-06-08T12:54:00Z">
            <w:trPr>
              <w:gridBefore w:val="1"/>
              <w:wBefore w:w="85" w:type="dxa"/>
              <w:trHeight w:val="240"/>
            </w:trPr>
          </w:trPrChange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964" w:author="Patakova, Beata @ Global Finance" w:date="2020-06-08T12:54:00Z">
              <w:tcPr>
                <w:tcW w:w="192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2061DDD1" w14:textId="5DF39D10" w:rsidR="00C801AA" w:rsidRPr="00EA4C3E" w:rsidRDefault="00C801AA" w:rsidP="00C801AA">
            <w:pPr>
              <w:rPr>
                <w:rFonts w:ascii="Arial" w:hAnsi="Arial" w:cs="Arial"/>
                <w:b/>
                <w:bCs/>
                <w:sz w:val="18"/>
                <w:szCs w:val="18"/>
                <w:rPrChange w:id="965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966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Stav k 1.1.201</w:t>
            </w:r>
            <w:ins w:id="967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968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9</w:t>
              </w:r>
            </w:ins>
            <w:del w:id="969" w:author="Patakova, Beata @ Global Finance" w:date="2020-06-08T12:24:00Z">
              <w:r w:rsidRPr="00EA4C3E" w:rsidDel="00EB695F">
                <w:rPr>
                  <w:rFonts w:ascii="Arial" w:hAnsi="Arial" w:cs="Arial"/>
                  <w:b/>
                  <w:bCs/>
                  <w:sz w:val="18"/>
                  <w:szCs w:val="18"/>
                  <w:rPrChange w:id="970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8</w:delText>
              </w:r>
            </w:del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971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65874F4C" w14:textId="43EC6CD8" w:rsidR="00C801AA" w:rsidRPr="00EA4C3E" w:rsidRDefault="00C801AA" w:rsidP="00C801A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972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973" w:author="Patakova, Beata @ Global Finance" w:date="2020-06-08T12:5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974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  <w:del w:id="975" w:author="Patakova, Beata @ Global Finance" w:date="2020-06-08T12:54:00Z">
              <w:r w:rsidRPr="00EA4C3E" w:rsidDel="00A026C5">
                <w:rPr>
                  <w:rFonts w:ascii="Arial" w:hAnsi="Arial" w:cs="Arial"/>
                  <w:b/>
                  <w:bCs/>
                  <w:sz w:val="18"/>
                  <w:szCs w:val="18"/>
                  <w:rPrChange w:id="976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977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12FA158A" w14:textId="25A5C733" w:rsidR="00C801AA" w:rsidRPr="00EA4C3E" w:rsidRDefault="00C801AA" w:rsidP="00C801A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978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979" w:author="Patakova, Beata @ Global Finance" w:date="2020-06-08T12:5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980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2 595 169</w:t>
              </w:r>
            </w:ins>
            <w:del w:id="981" w:author="Patakova, Beata @ Global Finance" w:date="2020-06-08T12:54:00Z">
              <w:r w:rsidRPr="00EA4C3E" w:rsidDel="00A026C5">
                <w:rPr>
                  <w:rFonts w:ascii="Arial" w:hAnsi="Arial" w:cs="Arial"/>
                  <w:b/>
                  <w:bCs/>
                  <w:sz w:val="18"/>
                  <w:szCs w:val="18"/>
                  <w:rPrChange w:id="982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2 403 145</w:delText>
              </w:r>
            </w:del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983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1F191D6F" w14:textId="668EC140" w:rsidR="00C801AA" w:rsidRPr="00EA4C3E" w:rsidRDefault="00C801AA" w:rsidP="00C801A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984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985" w:author="Patakova, Beata @ Global Finance" w:date="2020-06-08T12:5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986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24 742</w:t>
              </w:r>
            </w:ins>
            <w:del w:id="987" w:author="Patakova, Beata @ Global Finance" w:date="2020-06-08T12:54:00Z">
              <w:r w:rsidRPr="00EA4C3E" w:rsidDel="00A026C5">
                <w:rPr>
                  <w:rFonts w:ascii="Arial" w:hAnsi="Arial" w:cs="Arial"/>
                  <w:b/>
                  <w:bCs/>
                  <w:sz w:val="18"/>
                  <w:szCs w:val="18"/>
                  <w:rPrChange w:id="988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23 824</w:delText>
              </w:r>
            </w:del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989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218AFE0C" w14:textId="36161A66" w:rsidR="00C801AA" w:rsidRPr="00EA4C3E" w:rsidRDefault="00C801AA" w:rsidP="00C801A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990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991" w:author="Patakova, Beata @ Global Finance" w:date="2020-06-08T12:5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992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  <w:del w:id="993" w:author="Patakova, Beata @ Global Finance" w:date="2020-06-08T12:54:00Z">
              <w:r w:rsidRPr="00EA4C3E" w:rsidDel="00A026C5">
                <w:rPr>
                  <w:rFonts w:ascii="Arial" w:hAnsi="Arial" w:cs="Arial"/>
                  <w:b/>
                  <w:bCs/>
                  <w:sz w:val="18"/>
                  <w:szCs w:val="18"/>
                  <w:rPrChange w:id="994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995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6C40DA37" w14:textId="50C91DCF" w:rsidR="00C801AA" w:rsidRPr="00EA4C3E" w:rsidRDefault="00C801AA" w:rsidP="00C801A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996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997" w:author="Patakova, Beata @ Global Finance" w:date="2020-06-08T12:5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998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  <w:del w:id="999" w:author="Patakova, Beata @ Global Finance" w:date="2020-06-08T12:54:00Z">
              <w:r w:rsidRPr="00EA4C3E" w:rsidDel="00A026C5">
                <w:rPr>
                  <w:rFonts w:ascii="Arial" w:hAnsi="Arial" w:cs="Arial"/>
                  <w:b/>
                  <w:bCs/>
                  <w:sz w:val="18"/>
                  <w:szCs w:val="18"/>
                  <w:rPrChange w:id="1000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1001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0F00513E" w14:textId="0B1AFA45" w:rsidR="00C801AA" w:rsidRPr="00EA4C3E" w:rsidRDefault="00C801AA" w:rsidP="00C801A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1002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1003" w:author="Patakova, Beata @ Global Finance" w:date="2020-06-08T12:5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004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  <w:del w:id="1005" w:author="Patakova, Beata @ Global Finance" w:date="2020-06-08T12:54:00Z">
              <w:r w:rsidRPr="00EA4C3E" w:rsidDel="00A026C5">
                <w:rPr>
                  <w:rFonts w:ascii="Arial" w:hAnsi="Arial" w:cs="Arial"/>
                  <w:b/>
                  <w:bCs/>
                  <w:sz w:val="18"/>
                  <w:szCs w:val="18"/>
                  <w:rPrChange w:id="1006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1007" w:author="Patakova, Beata @ Global Finance" w:date="2020-06-08T12:54:00Z">
              <w:tcPr>
                <w:tcW w:w="140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1A39624F" w14:textId="07ED4477" w:rsidR="00C801AA" w:rsidRPr="00EA4C3E" w:rsidRDefault="00C801AA" w:rsidP="00C801A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1008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1009" w:author="Patakova, Beata @ Global Finance" w:date="2020-06-08T12:5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010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  <w:del w:id="1011" w:author="Patakova, Beata @ Global Finance" w:date="2020-06-08T12:54:00Z">
              <w:r w:rsidRPr="00EA4C3E" w:rsidDel="00A026C5">
                <w:rPr>
                  <w:rFonts w:ascii="Arial" w:hAnsi="Arial" w:cs="Arial"/>
                  <w:b/>
                  <w:bCs/>
                  <w:sz w:val="18"/>
                  <w:szCs w:val="18"/>
                  <w:rPrChange w:id="1012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1013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267D3FAD" w14:textId="1BA357D0" w:rsidR="00C801AA" w:rsidRPr="00EA4C3E" w:rsidRDefault="00C801AA" w:rsidP="00C801A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1014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1015" w:author="Patakova, Beata @ Global Finance" w:date="2020-06-08T12:5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016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  <w:del w:id="1017" w:author="Patakova, Beata @ Global Finance" w:date="2020-06-08T12:54:00Z">
              <w:r w:rsidRPr="00EA4C3E" w:rsidDel="00A026C5">
                <w:rPr>
                  <w:rFonts w:ascii="Arial" w:hAnsi="Arial" w:cs="Arial"/>
                  <w:b/>
                  <w:bCs/>
                  <w:sz w:val="18"/>
                  <w:szCs w:val="18"/>
                  <w:rPrChange w:id="1018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1019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2E00948F" w14:textId="3002E9C6" w:rsidR="00C801AA" w:rsidRPr="00EA4C3E" w:rsidRDefault="00C801AA" w:rsidP="00C801A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1020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1021" w:author="Patakova, Beata @ Global Finance" w:date="2020-06-08T12:5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022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2 619 911</w:t>
              </w:r>
            </w:ins>
            <w:del w:id="1023" w:author="Patakova, Beata @ Global Finance" w:date="2020-06-08T12:54:00Z">
              <w:r w:rsidRPr="00EA4C3E" w:rsidDel="00A026C5">
                <w:rPr>
                  <w:rFonts w:ascii="Arial" w:hAnsi="Arial" w:cs="Arial"/>
                  <w:b/>
                  <w:bCs/>
                  <w:sz w:val="18"/>
                  <w:szCs w:val="18"/>
                  <w:rPrChange w:id="1024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2 426 969</w:delText>
              </w:r>
            </w:del>
          </w:p>
        </w:tc>
      </w:tr>
      <w:tr w:rsidR="00C801AA" w:rsidRPr="00EA4C3E" w14:paraId="2B6EAF31" w14:textId="77777777" w:rsidTr="00C801AA">
        <w:tblPrEx>
          <w:tblCellMar>
            <w:top w:w="15" w:type="dxa"/>
            <w:left w:w="70" w:type="dxa"/>
            <w:bottom w:w="15" w:type="dxa"/>
            <w:right w:w="70" w:type="dxa"/>
          </w:tblCellMar>
          <w:tblPrExChange w:id="1025" w:author="Patakova, Beata @ Global Finance" w:date="2020-06-08T12:54:00Z">
            <w:tblPrEx>
              <w:tblCellMar>
                <w:top w:w="15" w:type="dxa"/>
                <w:left w:w="70" w:type="dxa"/>
                <w:bottom w:w="15" w:type="dxa"/>
                <w:right w:w="70" w:type="dxa"/>
              </w:tblCellMar>
            </w:tblPrEx>
          </w:tblPrExChange>
        </w:tblPrEx>
        <w:trPr>
          <w:gridBefore w:val="1"/>
          <w:wBefore w:w="85" w:type="dxa"/>
          <w:trHeight w:val="240"/>
          <w:trPrChange w:id="1026" w:author="Patakova, Beata @ Global Finance" w:date="2020-06-08T12:54:00Z">
            <w:trPr>
              <w:gridBefore w:val="1"/>
              <w:wBefore w:w="85" w:type="dxa"/>
              <w:trHeight w:val="240"/>
            </w:trPr>
          </w:trPrChange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027" w:author="Patakova, Beata @ Global Finance" w:date="2020-06-08T12:54:00Z">
              <w:tcPr>
                <w:tcW w:w="192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026012E6" w14:textId="77777777" w:rsidR="00C801AA" w:rsidRPr="00EA4C3E" w:rsidRDefault="00C801AA" w:rsidP="00C801AA">
            <w:pPr>
              <w:rPr>
                <w:rFonts w:ascii="Arial" w:hAnsi="Arial" w:cs="Arial"/>
                <w:sz w:val="18"/>
                <w:szCs w:val="18"/>
                <w:rPrChange w:id="1028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1029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Prírastky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1030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3AC1B2DC" w14:textId="74F9C3A7" w:rsidR="00C801AA" w:rsidRPr="00EA4C3E" w:rsidRDefault="00C801AA" w:rsidP="00C801AA">
            <w:pPr>
              <w:jc w:val="right"/>
              <w:rPr>
                <w:rFonts w:ascii="Arial" w:hAnsi="Arial" w:cs="Arial"/>
                <w:sz w:val="18"/>
                <w:szCs w:val="18"/>
                <w:rPrChange w:id="1031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1032" w:author="Patakova, Beata @ Global Finance" w:date="2020-06-08T12:54:00Z">
              <w:r w:rsidRPr="00EA4C3E">
                <w:rPr>
                  <w:rFonts w:ascii="Arial" w:hAnsi="Arial" w:cs="Arial"/>
                  <w:sz w:val="18"/>
                  <w:szCs w:val="18"/>
                  <w:rPrChange w:id="1033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1034" w:author="Patakova, Beata @ Global Finance" w:date="2020-06-08T12:54:00Z">
              <w:r w:rsidRPr="00EA4C3E" w:rsidDel="00A026C5">
                <w:rPr>
                  <w:rFonts w:ascii="Arial" w:hAnsi="Arial" w:cs="Arial"/>
                  <w:sz w:val="18"/>
                  <w:szCs w:val="18"/>
                  <w:rPrChange w:id="1035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1036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33F76955" w14:textId="5840F6C1" w:rsidR="00C801AA" w:rsidRPr="00EA4C3E" w:rsidRDefault="00C801AA" w:rsidP="00C801AA">
            <w:pPr>
              <w:jc w:val="right"/>
              <w:rPr>
                <w:rFonts w:ascii="Arial" w:hAnsi="Arial" w:cs="Arial"/>
                <w:sz w:val="18"/>
                <w:szCs w:val="18"/>
                <w:rPrChange w:id="1037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1038" w:author="Patakova, Beata @ Global Finance" w:date="2020-06-08T12:54:00Z">
              <w:r w:rsidRPr="00EA4C3E">
                <w:rPr>
                  <w:rFonts w:ascii="Arial" w:hAnsi="Arial" w:cs="Arial"/>
                  <w:sz w:val="18"/>
                  <w:szCs w:val="18"/>
                  <w:rPrChange w:id="1039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193 139</w:t>
              </w:r>
            </w:ins>
            <w:del w:id="1040" w:author="Patakova, Beata @ Global Finance" w:date="2020-06-08T12:54:00Z">
              <w:r w:rsidRPr="00EA4C3E" w:rsidDel="00A026C5">
                <w:rPr>
                  <w:rFonts w:ascii="Arial" w:hAnsi="Arial" w:cs="Arial"/>
                  <w:sz w:val="18"/>
                  <w:szCs w:val="18"/>
                  <w:rPrChange w:id="1041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192 024</w:delText>
              </w:r>
            </w:del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1042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3590B054" w14:textId="7B4E8A5D" w:rsidR="00C801AA" w:rsidRPr="00EA4C3E" w:rsidRDefault="00C801AA" w:rsidP="00C801AA">
            <w:pPr>
              <w:jc w:val="right"/>
              <w:rPr>
                <w:rFonts w:ascii="Arial" w:hAnsi="Arial" w:cs="Arial"/>
                <w:sz w:val="18"/>
                <w:szCs w:val="18"/>
                <w:rPrChange w:id="1043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1044" w:author="Patakova, Beata @ Global Finance" w:date="2020-06-08T12:54:00Z">
              <w:r w:rsidRPr="00EA4C3E">
                <w:rPr>
                  <w:rFonts w:ascii="Arial" w:hAnsi="Arial" w:cs="Arial"/>
                  <w:sz w:val="18"/>
                  <w:szCs w:val="18"/>
                  <w:rPrChange w:id="1045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777</w:t>
              </w:r>
            </w:ins>
            <w:del w:id="1046" w:author="Patakova, Beata @ Global Finance" w:date="2020-06-08T12:54:00Z">
              <w:r w:rsidRPr="00EA4C3E" w:rsidDel="00A026C5">
                <w:rPr>
                  <w:rFonts w:ascii="Arial" w:hAnsi="Arial" w:cs="Arial"/>
                  <w:sz w:val="18"/>
                  <w:szCs w:val="18"/>
                  <w:rPrChange w:id="1047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918</w:delText>
              </w:r>
            </w:del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1048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0AC9672D" w14:textId="35F948F9" w:rsidR="00C801AA" w:rsidRPr="00EA4C3E" w:rsidRDefault="00C801AA" w:rsidP="00C801AA">
            <w:pPr>
              <w:jc w:val="right"/>
              <w:rPr>
                <w:rFonts w:ascii="Arial" w:hAnsi="Arial" w:cs="Arial"/>
                <w:sz w:val="18"/>
                <w:szCs w:val="18"/>
                <w:rPrChange w:id="1049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1050" w:author="Patakova, Beata @ Global Finance" w:date="2020-06-08T12:54:00Z">
              <w:r w:rsidRPr="00EA4C3E">
                <w:rPr>
                  <w:rFonts w:ascii="Arial" w:hAnsi="Arial" w:cs="Arial"/>
                  <w:sz w:val="18"/>
                  <w:szCs w:val="18"/>
                  <w:rPrChange w:id="1051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1052" w:author="Patakova, Beata @ Global Finance" w:date="2020-06-08T12:54:00Z">
              <w:r w:rsidRPr="00EA4C3E" w:rsidDel="00A026C5">
                <w:rPr>
                  <w:rFonts w:ascii="Arial" w:hAnsi="Arial" w:cs="Arial"/>
                  <w:sz w:val="18"/>
                  <w:szCs w:val="18"/>
                  <w:rPrChange w:id="1053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1054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6B87E8F6" w14:textId="0D784CF0" w:rsidR="00C801AA" w:rsidRPr="00EA4C3E" w:rsidRDefault="00C801AA" w:rsidP="00C801AA">
            <w:pPr>
              <w:jc w:val="right"/>
              <w:rPr>
                <w:rFonts w:ascii="Arial" w:hAnsi="Arial" w:cs="Arial"/>
                <w:sz w:val="18"/>
                <w:szCs w:val="18"/>
                <w:rPrChange w:id="1055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1056" w:author="Patakova, Beata @ Global Finance" w:date="2020-06-08T12:54:00Z">
              <w:r w:rsidRPr="00EA4C3E">
                <w:rPr>
                  <w:rFonts w:ascii="Arial" w:hAnsi="Arial" w:cs="Arial"/>
                  <w:sz w:val="18"/>
                  <w:szCs w:val="18"/>
                  <w:rPrChange w:id="1057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1058" w:author="Patakova, Beata @ Global Finance" w:date="2020-06-08T12:54:00Z">
              <w:r w:rsidRPr="00EA4C3E" w:rsidDel="00A026C5">
                <w:rPr>
                  <w:rFonts w:ascii="Arial" w:hAnsi="Arial" w:cs="Arial"/>
                  <w:sz w:val="18"/>
                  <w:szCs w:val="18"/>
                  <w:rPrChange w:id="1059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1060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5801075F" w14:textId="4C189F82" w:rsidR="00C801AA" w:rsidRPr="00EA4C3E" w:rsidRDefault="00C801AA" w:rsidP="00C801AA">
            <w:pPr>
              <w:jc w:val="right"/>
              <w:rPr>
                <w:rFonts w:ascii="Arial" w:hAnsi="Arial" w:cs="Arial"/>
                <w:sz w:val="18"/>
                <w:szCs w:val="18"/>
                <w:rPrChange w:id="1061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1062" w:author="Patakova, Beata @ Global Finance" w:date="2020-06-08T12:54:00Z">
              <w:r w:rsidRPr="00EA4C3E">
                <w:rPr>
                  <w:rFonts w:ascii="Arial" w:hAnsi="Arial" w:cs="Arial"/>
                  <w:sz w:val="18"/>
                  <w:szCs w:val="18"/>
                  <w:rPrChange w:id="1063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1064" w:author="Patakova, Beata @ Global Finance" w:date="2020-06-08T12:54:00Z">
              <w:r w:rsidRPr="00EA4C3E" w:rsidDel="00A026C5">
                <w:rPr>
                  <w:rFonts w:ascii="Arial" w:hAnsi="Arial" w:cs="Arial"/>
                  <w:sz w:val="18"/>
                  <w:szCs w:val="18"/>
                  <w:rPrChange w:id="1065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1066" w:author="Patakova, Beata @ Global Finance" w:date="2020-06-08T12:54:00Z">
              <w:tcPr>
                <w:tcW w:w="140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3A84B7D4" w14:textId="505AB364" w:rsidR="00C801AA" w:rsidRPr="00EA4C3E" w:rsidRDefault="00C801AA" w:rsidP="00C801AA">
            <w:pPr>
              <w:jc w:val="right"/>
              <w:rPr>
                <w:rFonts w:ascii="Arial" w:hAnsi="Arial" w:cs="Arial"/>
                <w:sz w:val="18"/>
                <w:szCs w:val="18"/>
                <w:rPrChange w:id="1067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1068" w:author="Patakova, Beata @ Global Finance" w:date="2020-06-08T12:54:00Z">
              <w:r w:rsidRPr="00EA4C3E">
                <w:rPr>
                  <w:rFonts w:ascii="Arial" w:hAnsi="Arial" w:cs="Arial"/>
                  <w:sz w:val="18"/>
                  <w:szCs w:val="18"/>
                  <w:rPrChange w:id="1069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1070" w:author="Patakova, Beata @ Global Finance" w:date="2020-06-08T12:54:00Z">
              <w:r w:rsidRPr="00EA4C3E" w:rsidDel="00A026C5">
                <w:rPr>
                  <w:rFonts w:ascii="Arial" w:hAnsi="Arial" w:cs="Arial"/>
                  <w:sz w:val="18"/>
                  <w:szCs w:val="18"/>
                  <w:rPrChange w:id="1071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1072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108D2493" w14:textId="3003EFC9" w:rsidR="00C801AA" w:rsidRPr="00EA4C3E" w:rsidRDefault="00C801AA" w:rsidP="00C801AA">
            <w:pPr>
              <w:jc w:val="right"/>
              <w:rPr>
                <w:rFonts w:ascii="Arial" w:hAnsi="Arial" w:cs="Arial"/>
                <w:sz w:val="18"/>
                <w:szCs w:val="18"/>
                <w:rPrChange w:id="1073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1074" w:author="Patakova, Beata @ Global Finance" w:date="2020-06-08T12:54:00Z">
              <w:r w:rsidRPr="00EA4C3E">
                <w:rPr>
                  <w:rFonts w:ascii="Arial" w:hAnsi="Arial" w:cs="Arial"/>
                  <w:sz w:val="18"/>
                  <w:szCs w:val="18"/>
                  <w:rPrChange w:id="1075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1076" w:author="Patakova, Beata @ Global Finance" w:date="2020-06-08T12:54:00Z">
              <w:r w:rsidRPr="00EA4C3E" w:rsidDel="00A026C5">
                <w:rPr>
                  <w:rFonts w:ascii="Arial" w:hAnsi="Arial" w:cs="Arial"/>
                  <w:sz w:val="18"/>
                  <w:szCs w:val="18"/>
                  <w:rPrChange w:id="1077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1078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11C0C5BD" w14:textId="457FAFF7" w:rsidR="00C801AA" w:rsidRPr="00EA4C3E" w:rsidRDefault="00C801AA" w:rsidP="00C801AA">
            <w:pPr>
              <w:jc w:val="right"/>
              <w:rPr>
                <w:rFonts w:ascii="Arial" w:hAnsi="Arial" w:cs="Arial"/>
                <w:sz w:val="18"/>
                <w:szCs w:val="18"/>
                <w:rPrChange w:id="1079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1080" w:author="Patakova, Beata @ Global Finance" w:date="2020-06-08T12:54:00Z">
              <w:r w:rsidRPr="00EA4C3E">
                <w:rPr>
                  <w:rFonts w:ascii="Arial" w:hAnsi="Arial" w:cs="Arial"/>
                  <w:sz w:val="18"/>
                  <w:szCs w:val="18"/>
                  <w:rPrChange w:id="1081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193 916</w:t>
              </w:r>
            </w:ins>
            <w:del w:id="1082" w:author="Patakova, Beata @ Global Finance" w:date="2020-06-08T12:54:00Z">
              <w:r w:rsidRPr="00EA4C3E" w:rsidDel="00A026C5">
                <w:rPr>
                  <w:rFonts w:ascii="Arial" w:hAnsi="Arial" w:cs="Arial"/>
                  <w:sz w:val="18"/>
                  <w:szCs w:val="18"/>
                  <w:rPrChange w:id="1083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192 942</w:delText>
              </w:r>
            </w:del>
          </w:p>
        </w:tc>
      </w:tr>
      <w:tr w:rsidR="00C801AA" w:rsidRPr="00EA4C3E" w14:paraId="4AD647B0" w14:textId="77777777" w:rsidTr="00C801AA">
        <w:tblPrEx>
          <w:tblCellMar>
            <w:top w:w="15" w:type="dxa"/>
            <w:left w:w="70" w:type="dxa"/>
            <w:bottom w:w="15" w:type="dxa"/>
            <w:right w:w="70" w:type="dxa"/>
          </w:tblCellMar>
          <w:tblPrExChange w:id="1084" w:author="Patakova, Beata @ Global Finance" w:date="2020-06-08T12:54:00Z">
            <w:tblPrEx>
              <w:tblCellMar>
                <w:top w:w="15" w:type="dxa"/>
                <w:left w:w="70" w:type="dxa"/>
                <w:bottom w:w="15" w:type="dxa"/>
                <w:right w:w="70" w:type="dxa"/>
              </w:tblCellMar>
            </w:tblPrEx>
          </w:tblPrExChange>
        </w:tblPrEx>
        <w:trPr>
          <w:gridBefore w:val="1"/>
          <w:wBefore w:w="85" w:type="dxa"/>
          <w:trHeight w:val="240"/>
          <w:trPrChange w:id="1085" w:author="Patakova, Beata @ Global Finance" w:date="2020-06-08T12:54:00Z">
            <w:trPr>
              <w:gridBefore w:val="1"/>
              <w:wBefore w:w="85" w:type="dxa"/>
              <w:trHeight w:val="240"/>
            </w:trPr>
          </w:trPrChange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086" w:author="Patakova, Beata @ Global Finance" w:date="2020-06-08T12:54:00Z">
              <w:tcPr>
                <w:tcW w:w="192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5043A1DF" w14:textId="77777777" w:rsidR="00C801AA" w:rsidRPr="00EA4C3E" w:rsidRDefault="00C801AA" w:rsidP="00C801AA">
            <w:pPr>
              <w:rPr>
                <w:rFonts w:ascii="Arial" w:hAnsi="Arial" w:cs="Arial"/>
                <w:sz w:val="18"/>
                <w:szCs w:val="18"/>
                <w:rPrChange w:id="1087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1088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Úbytky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1089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4DA5D542" w14:textId="4A253B57" w:rsidR="00C801AA" w:rsidRPr="00EA4C3E" w:rsidRDefault="00C801AA" w:rsidP="00C801AA">
            <w:pPr>
              <w:jc w:val="right"/>
              <w:rPr>
                <w:rFonts w:ascii="Arial" w:hAnsi="Arial" w:cs="Arial"/>
                <w:sz w:val="18"/>
                <w:szCs w:val="18"/>
                <w:rPrChange w:id="1090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1091" w:author="Patakova, Beata @ Global Finance" w:date="2020-06-08T12:54:00Z">
              <w:r w:rsidRPr="00EA4C3E">
                <w:rPr>
                  <w:rFonts w:ascii="Arial" w:hAnsi="Arial" w:cs="Arial"/>
                  <w:sz w:val="18"/>
                  <w:szCs w:val="18"/>
                  <w:rPrChange w:id="1092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1093" w:author="Patakova, Beata @ Global Finance" w:date="2020-06-08T12:54:00Z">
              <w:r w:rsidRPr="00EA4C3E" w:rsidDel="00A026C5">
                <w:rPr>
                  <w:rFonts w:ascii="Arial" w:hAnsi="Arial" w:cs="Arial"/>
                  <w:sz w:val="18"/>
                  <w:szCs w:val="18"/>
                  <w:rPrChange w:id="1094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1095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6DF3185F" w14:textId="033B5A03" w:rsidR="00C801AA" w:rsidRPr="00EA4C3E" w:rsidRDefault="00C801AA" w:rsidP="00C801AA">
            <w:pPr>
              <w:jc w:val="right"/>
              <w:rPr>
                <w:rFonts w:ascii="Arial" w:hAnsi="Arial" w:cs="Arial"/>
                <w:sz w:val="18"/>
                <w:szCs w:val="18"/>
                <w:rPrChange w:id="1096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1097" w:author="Patakova, Beata @ Global Finance" w:date="2020-06-08T12:54:00Z">
              <w:r w:rsidRPr="00EA4C3E">
                <w:rPr>
                  <w:rFonts w:ascii="Arial" w:hAnsi="Arial" w:cs="Arial"/>
                  <w:sz w:val="18"/>
                  <w:szCs w:val="18"/>
                  <w:rPrChange w:id="1098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1099" w:author="Patakova, Beata @ Global Finance" w:date="2020-06-08T12:54:00Z">
              <w:r w:rsidRPr="00EA4C3E" w:rsidDel="00A026C5">
                <w:rPr>
                  <w:rFonts w:ascii="Arial" w:hAnsi="Arial" w:cs="Arial"/>
                  <w:sz w:val="18"/>
                  <w:szCs w:val="18"/>
                  <w:rPrChange w:id="1100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1101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21FAD4B9" w14:textId="65E649D6" w:rsidR="00C801AA" w:rsidRPr="00EA4C3E" w:rsidRDefault="00C801AA" w:rsidP="00C801AA">
            <w:pPr>
              <w:jc w:val="right"/>
              <w:rPr>
                <w:rFonts w:ascii="Arial" w:hAnsi="Arial" w:cs="Arial"/>
                <w:sz w:val="18"/>
                <w:szCs w:val="18"/>
                <w:rPrChange w:id="1102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1103" w:author="Patakova, Beata @ Global Finance" w:date="2020-06-08T12:54:00Z">
              <w:r w:rsidRPr="00EA4C3E">
                <w:rPr>
                  <w:rFonts w:ascii="Arial" w:hAnsi="Arial" w:cs="Arial"/>
                  <w:sz w:val="18"/>
                  <w:szCs w:val="18"/>
                  <w:rPrChange w:id="1104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1105" w:author="Patakova, Beata @ Global Finance" w:date="2020-06-08T12:54:00Z">
              <w:r w:rsidRPr="00EA4C3E" w:rsidDel="00A026C5">
                <w:rPr>
                  <w:rFonts w:ascii="Arial" w:hAnsi="Arial" w:cs="Arial"/>
                  <w:sz w:val="18"/>
                  <w:szCs w:val="18"/>
                  <w:rPrChange w:id="1106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1107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2EBF7960" w14:textId="254C704C" w:rsidR="00C801AA" w:rsidRPr="00EA4C3E" w:rsidRDefault="00C801AA" w:rsidP="00C801AA">
            <w:pPr>
              <w:jc w:val="right"/>
              <w:rPr>
                <w:rFonts w:ascii="Arial" w:hAnsi="Arial" w:cs="Arial"/>
                <w:sz w:val="18"/>
                <w:szCs w:val="18"/>
                <w:rPrChange w:id="1108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1109" w:author="Patakova, Beata @ Global Finance" w:date="2020-06-08T12:54:00Z">
              <w:r w:rsidRPr="00EA4C3E">
                <w:rPr>
                  <w:rFonts w:ascii="Arial" w:hAnsi="Arial" w:cs="Arial"/>
                  <w:sz w:val="18"/>
                  <w:szCs w:val="18"/>
                  <w:rPrChange w:id="1110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1111" w:author="Patakova, Beata @ Global Finance" w:date="2020-06-08T12:54:00Z">
              <w:r w:rsidRPr="00EA4C3E" w:rsidDel="00A026C5">
                <w:rPr>
                  <w:rFonts w:ascii="Arial" w:hAnsi="Arial" w:cs="Arial"/>
                  <w:sz w:val="18"/>
                  <w:szCs w:val="18"/>
                  <w:rPrChange w:id="1112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1113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02A02C40" w14:textId="52BCB150" w:rsidR="00C801AA" w:rsidRPr="00EA4C3E" w:rsidRDefault="00C801AA" w:rsidP="00C801AA">
            <w:pPr>
              <w:jc w:val="right"/>
              <w:rPr>
                <w:rFonts w:ascii="Arial" w:hAnsi="Arial" w:cs="Arial"/>
                <w:sz w:val="18"/>
                <w:szCs w:val="18"/>
                <w:rPrChange w:id="1114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1115" w:author="Patakova, Beata @ Global Finance" w:date="2020-06-08T12:54:00Z">
              <w:r w:rsidRPr="00EA4C3E">
                <w:rPr>
                  <w:rFonts w:ascii="Arial" w:hAnsi="Arial" w:cs="Arial"/>
                  <w:sz w:val="18"/>
                  <w:szCs w:val="18"/>
                  <w:rPrChange w:id="1116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1117" w:author="Patakova, Beata @ Global Finance" w:date="2020-06-08T12:54:00Z">
              <w:r w:rsidRPr="00EA4C3E" w:rsidDel="00A026C5">
                <w:rPr>
                  <w:rFonts w:ascii="Arial" w:hAnsi="Arial" w:cs="Arial"/>
                  <w:sz w:val="18"/>
                  <w:szCs w:val="18"/>
                  <w:rPrChange w:id="1118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1119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55CE3498" w14:textId="76DE7146" w:rsidR="00C801AA" w:rsidRPr="00EA4C3E" w:rsidRDefault="00C801AA" w:rsidP="00C801AA">
            <w:pPr>
              <w:jc w:val="right"/>
              <w:rPr>
                <w:rFonts w:ascii="Arial" w:hAnsi="Arial" w:cs="Arial"/>
                <w:sz w:val="18"/>
                <w:szCs w:val="18"/>
                <w:rPrChange w:id="1120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1121" w:author="Patakova, Beata @ Global Finance" w:date="2020-06-08T12:54:00Z">
              <w:r w:rsidRPr="00EA4C3E">
                <w:rPr>
                  <w:rFonts w:ascii="Arial" w:hAnsi="Arial" w:cs="Arial"/>
                  <w:sz w:val="18"/>
                  <w:szCs w:val="18"/>
                  <w:rPrChange w:id="1122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1123" w:author="Patakova, Beata @ Global Finance" w:date="2020-06-08T12:54:00Z">
              <w:r w:rsidRPr="00EA4C3E" w:rsidDel="00A026C5">
                <w:rPr>
                  <w:rFonts w:ascii="Arial" w:hAnsi="Arial" w:cs="Arial"/>
                  <w:sz w:val="18"/>
                  <w:szCs w:val="18"/>
                  <w:rPrChange w:id="1124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1125" w:author="Patakova, Beata @ Global Finance" w:date="2020-06-08T12:54:00Z">
              <w:tcPr>
                <w:tcW w:w="140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62C47E8A" w14:textId="4D159199" w:rsidR="00C801AA" w:rsidRPr="00EA4C3E" w:rsidRDefault="00C801AA" w:rsidP="00C801AA">
            <w:pPr>
              <w:jc w:val="right"/>
              <w:rPr>
                <w:rFonts w:ascii="Arial" w:hAnsi="Arial" w:cs="Arial"/>
                <w:sz w:val="18"/>
                <w:szCs w:val="18"/>
                <w:rPrChange w:id="1126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1127" w:author="Patakova, Beata @ Global Finance" w:date="2020-06-08T12:54:00Z">
              <w:r w:rsidRPr="00EA4C3E">
                <w:rPr>
                  <w:rFonts w:ascii="Arial" w:hAnsi="Arial" w:cs="Arial"/>
                  <w:sz w:val="18"/>
                  <w:szCs w:val="18"/>
                  <w:rPrChange w:id="1128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1129" w:author="Patakova, Beata @ Global Finance" w:date="2020-06-08T12:54:00Z">
              <w:r w:rsidRPr="00EA4C3E" w:rsidDel="00A026C5">
                <w:rPr>
                  <w:rFonts w:ascii="Arial" w:hAnsi="Arial" w:cs="Arial"/>
                  <w:sz w:val="18"/>
                  <w:szCs w:val="18"/>
                  <w:rPrChange w:id="1130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1131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27376461" w14:textId="6AF21EC1" w:rsidR="00C801AA" w:rsidRPr="00EA4C3E" w:rsidRDefault="00C801AA" w:rsidP="00C801AA">
            <w:pPr>
              <w:jc w:val="right"/>
              <w:rPr>
                <w:rFonts w:ascii="Arial" w:hAnsi="Arial" w:cs="Arial"/>
                <w:sz w:val="18"/>
                <w:szCs w:val="18"/>
                <w:rPrChange w:id="1132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1133" w:author="Patakova, Beata @ Global Finance" w:date="2020-06-08T12:54:00Z">
              <w:r w:rsidRPr="00EA4C3E">
                <w:rPr>
                  <w:rFonts w:ascii="Arial" w:hAnsi="Arial" w:cs="Arial"/>
                  <w:sz w:val="18"/>
                  <w:szCs w:val="18"/>
                  <w:rPrChange w:id="1134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1135" w:author="Patakova, Beata @ Global Finance" w:date="2020-06-08T12:54:00Z">
              <w:r w:rsidRPr="00EA4C3E" w:rsidDel="00A026C5">
                <w:rPr>
                  <w:rFonts w:ascii="Arial" w:hAnsi="Arial" w:cs="Arial"/>
                  <w:sz w:val="18"/>
                  <w:szCs w:val="18"/>
                  <w:rPrChange w:id="1136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1137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13129477" w14:textId="48934D87" w:rsidR="00C801AA" w:rsidRPr="00EA4C3E" w:rsidRDefault="00C801AA" w:rsidP="00C801AA">
            <w:pPr>
              <w:jc w:val="right"/>
              <w:rPr>
                <w:rFonts w:ascii="Arial" w:hAnsi="Arial" w:cs="Arial"/>
                <w:sz w:val="18"/>
                <w:szCs w:val="18"/>
                <w:rPrChange w:id="1138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1139" w:author="Patakova, Beata @ Global Finance" w:date="2020-06-08T12:54:00Z">
              <w:r w:rsidRPr="00EA4C3E">
                <w:rPr>
                  <w:rFonts w:ascii="Arial" w:hAnsi="Arial" w:cs="Arial"/>
                  <w:sz w:val="18"/>
                  <w:szCs w:val="18"/>
                  <w:rPrChange w:id="1140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1141" w:author="Patakova, Beata @ Global Finance" w:date="2020-06-08T12:54:00Z">
              <w:r w:rsidRPr="00EA4C3E" w:rsidDel="00A026C5">
                <w:rPr>
                  <w:rFonts w:ascii="Arial" w:hAnsi="Arial" w:cs="Arial"/>
                  <w:sz w:val="18"/>
                  <w:szCs w:val="18"/>
                  <w:rPrChange w:id="1142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</w:tr>
      <w:tr w:rsidR="00C801AA" w:rsidRPr="00EA4C3E" w14:paraId="7C835074" w14:textId="77777777" w:rsidTr="00C801AA">
        <w:tblPrEx>
          <w:tblCellMar>
            <w:top w:w="15" w:type="dxa"/>
            <w:left w:w="70" w:type="dxa"/>
            <w:bottom w:w="15" w:type="dxa"/>
            <w:right w:w="70" w:type="dxa"/>
          </w:tblCellMar>
          <w:tblPrExChange w:id="1143" w:author="Patakova, Beata @ Global Finance" w:date="2020-06-08T12:54:00Z">
            <w:tblPrEx>
              <w:tblCellMar>
                <w:top w:w="15" w:type="dxa"/>
                <w:left w:w="70" w:type="dxa"/>
                <w:bottom w:w="15" w:type="dxa"/>
                <w:right w:w="70" w:type="dxa"/>
              </w:tblCellMar>
            </w:tblPrEx>
          </w:tblPrExChange>
        </w:tblPrEx>
        <w:trPr>
          <w:gridBefore w:val="1"/>
          <w:wBefore w:w="85" w:type="dxa"/>
          <w:trHeight w:val="240"/>
          <w:trPrChange w:id="1144" w:author="Patakova, Beata @ Global Finance" w:date="2020-06-08T12:54:00Z">
            <w:trPr>
              <w:gridBefore w:val="1"/>
              <w:wBefore w:w="85" w:type="dxa"/>
              <w:trHeight w:val="240"/>
            </w:trPr>
          </w:trPrChange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145" w:author="Patakova, Beata @ Global Finance" w:date="2020-06-08T12:54:00Z">
              <w:tcPr>
                <w:tcW w:w="192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1988F618" w14:textId="77777777" w:rsidR="00C801AA" w:rsidRPr="00EA4C3E" w:rsidRDefault="00C801AA" w:rsidP="00C801AA">
            <w:pPr>
              <w:rPr>
                <w:rFonts w:ascii="Arial" w:hAnsi="Arial" w:cs="Arial"/>
                <w:sz w:val="18"/>
                <w:szCs w:val="18"/>
                <w:rPrChange w:id="1146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1147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Presuny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1148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3655B150" w14:textId="0B192665" w:rsidR="00C801AA" w:rsidRPr="00EA4C3E" w:rsidRDefault="00C801AA" w:rsidP="00C801AA">
            <w:pPr>
              <w:jc w:val="right"/>
              <w:rPr>
                <w:rFonts w:ascii="Arial" w:hAnsi="Arial" w:cs="Arial"/>
                <w:sz w:val="18"/>
                <w:szCs w:val="18"/>
                <w:rPrChange w:id="1149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1150" w:author="Patakova, Beata @ Global Finance" w:date="2020-06-08T12:54:00Z">
              <w:r w:rsidRPr="00EA4C3E">
                <w:rPr>
                  <w:rFonts w:ascii="Arial" w:hAnsi="Arial" w:cs="Arial"/>
                  <w:sz w:val="18"/>
                  <w:szCs w:val="18"/>
                  <w:rPrChange w:id="1151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1152" w:author="Patakova, Beata @ Global Finance" w:date="2020-06-08T12:54:00Z">
              <w:r w:rsidRPr="00EA4C3E" w:rsidDel="00A026C5">
                <w:rPr>
                  <w:rFonts w:ascii="Arial" w:hAnsi="Arial" w:cs="Arial"/>
                  <w:sz w:val="18"/>
                  <w:szCs w:val="18"/>
                  <w:rPrChange w:id="1153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1154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1080258E" w14:textId="35625295" w:rsidR="00C801AA" w:rsidRPr="00EA4C3E" w:rsidRDefault="00C801AA" w:rsidP="00C801AA">
            <w:pPr>
              <w:jc w:val="right"/>
              <w:rPr>
                <w:rFonts w:ascii="Arial" w:hAnsi="Arial" w:cs="Arial"/>
                <w:sz w:val="18"/>
                <w:szCs w:val="18"/>
                <w:rPrChange w:id="1155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1156" w:author="Patakova, Beata @ Global Finance" w:date="2020-06-08T12:54:00Z">
              <w:r w:rsidRPr="00EA4C3E">
                <w:rPr>
                  <w:rFonts w:ascii="Arial" w:hAnsi="Arial" w:cs="Arial"/>
                  <w:sz w:val="18"/>
                  <w:szCs w:val="18"/>
                  <w:rPrChange w:id="1157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1158" w:author="Patakova, Beata @ Global Finance" w:date="2020-06-08T12:54:00Z">
              <w:r w:rsidRPr="00EA4C3E" w:rsidDel="00A026C5">
                <w:rPr>
                  <w:rFonts w:ascii="Arial" w:hAnsi="Arial" w:cs="Arial"/>
                  <w:sz w:val="18"/>
                  <w:szCs w:val="18"/>
                  <w:rPrChange w:id="1159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1160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1F2D63BF" w14:textId="5C66EDA8" w:rsidR="00C801AA" w:rsidRPr="00EA4C3E" w:rsidRDefault="00C801AA" w:rsidP="00C801AA">
            <w:pPr>
              <w:jc w:val="right"/>
              <w:rPr>
                <w:rFonts w:ascii="Arial" w:hAnsi="Arial" w:cs="Arial"/>
                <w:sz w:val="18"/>
                <w:szCs w:val="18"/>
                <w:rPrChange w:id="1161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1162" w:author="Patakova, Beata @ Global Finance" w:date="2020-06-08T12:54:00Z">
              <w:r w:rsidRPr="00EA4C3E">
                <w:rPr>
                  <w:rFonts w:ascii="Arial" w:hAnsi="Arial" w:cs="Arial"/>
                  <w:sz w:val="18"/>
                  <w:szCs w:val="18"/>
                  <w:rPrChange w:id="1163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1164" w:author="Patakova, Beata @ Global Finance" w:date="2020-06-08T12:54:00Z">
              <w:r w:rsidRPr="00EA4C3E" w:rsidDel="00A026C5">
                <w:rPr>
                  <w:rFonts w:ascii="Arial" w:hAnsi="Arial" w:cs="Arial"/>
                  <w:sz w:val="18"/>
                  <w:szCs w:val="18"/>
                  <w:rPrChange w:id="1165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1166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2B5861D7" w14:textId="79AE5F8D" w:rsidR="00C801AA" w:rsidRPr="00EA4C3E" w:rsidRDefault="00C801AA" w:rsidP="00C801AA">
            <w:pPr>
              <w:jc w:val="right"/>
              <w:rPr>
                <w:rFonts w:ascii="Arial" w:hAnsi="Arial" w:cs="Arial"/>
                <w:sz w:val="18"/>
                <w:szCs w:val="18"/>
                <w:rPrChange w:id="1167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1168" w:author="Patakova, Beata @ Global Finance" w:date="2020-06-08T12:54:00Z">
              <w:r w:rsidRPr="00EA4C3E">
                <w:rPr>
                  <w:rFonts w:ascii="Arial" w:hAnsi="Arial" w:cs="Arial"/>
                  <w:sz w:val="18"/>
                  <w:szCs w:val="18"/>
                  <w:rPrChange w:id="1169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1170" w:author="Patakova, Beata @ Global Finance" w:date="2020-06-08T12:54:00Z">
              <w:r w:rsidRPr="00EA4C3E" w:rsidDel="00A026C5">
                <w:rPr>
                  <w:rFonts w:ascii="Arial" w:hAnsi="Arial" w:cs="Arial"/>
                  <w:sz w:val="18"/>
                  <w:szCs w:val="18"/>
                  <w:rPrChange w:id="1171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1172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78AE4B92" w14:textId="2DC8431B" w:rsidR="00C801AA" w:rsidRPr="00EA4C3E" w:rsidRDefault="00C801AA" w:rsidP="00C801AA">
            <w:pPr>
              <w:jc w:val="right"/>
              <w:rPr>
                <w:rFonts w:ascii="Arial" w:hAnsi="Arial" w:cs="Arial"/>
                <w:sz w:val="18"/>
                <w:szCs w:val="18"/>
                <w:rPrChange w:id="1173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1174" w:author="Patakova, Beata @ Global Finance" w:date="2020-06-08T12:54:00Z">
              <w:r w:rsidRPr="00EA4C3E">
                <w:rPr>
                  <w:rFonts w:ascii="Arial" w:hAnsi="Arial" w:cs="Arial"/>
                  <w:sz w:val="18"/>
                  <w:szCs w:val="18"/>
                  <w:rPrChange w:id="1175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1176" w:author="Patakova, Beata @ Global Finance" w:date="2020-06-08T12:54:00Z">
              <w:r w:rsidRPr="00EA4C3E" w:rsidDel="00A026C5">
                <w:rPr>
                  <w:rFonts w:ascii="Arial" w:hAnsi="Arial" w:cs="Arial"/>
                  <w:sz w:val="18"/>
                  <w:szCs w:val="18"/>
                  <w:rPrChange w:id="1177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1178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51961168" w14:textId="38C43774" w:rsidR="00C801AA" w:rsidRPr="00EA4C3E" w:rsidRDefault="00C801AA" w:rsidP="00C801AA">
            <w:pPr>
              <w:jc w:val="right"/>
              <w:rPr>
                <w:rFonts w:ascii="Arial" w:hAnsi="Arial" w:cs="Arial"/>
                <w:sz w:val="18"/>
                <w:szCs w:val="18"/>
                <w:rPrChange w:id="1179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1180" w:author="Patakova, Beata @ Global Finance" w:date="2020-06-08T12:54:00Z">
              <w:r w:rsidRPr="00EA4C3E">
                <w:rPr>
                  <w:rFonts w:ascii="Arial" w:hAnsi="Arial" w:cs="Arial"/>
                  <w:sz w:val="18"/>
                  <w:szCs w:val="18"/>
                  <w:rPrChange w:id="1181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1182" w:author="Patakova, Beata @ Global Finance" w:date="2020-06-08T12:54:00Z">
              <w:r w:rsidRPr="00EA4C3E" w:rsidDel="00A026C5">
                <w:rPr>
                  <w:rFonts w:ascii="Arial" w:hAnsi="Arial" w:cs="Arial"/>
                  <w:sz w:val="18"/>
                  <w:szCs w:val="18"/>
                  <w:rPrChange w:id="1183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1184" w:author="Patakova, Beata @ Global Finance" w:date="2020-06-08T12:54:00Z">
              <w:tcPr>
                <w:tcW w:w="140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052695E1" w14:textId="6A7A42C4" w:rsidR="00C801AA" w:rsidRPr="00EA4C3E" w:rsidRDefault="00C801AA" w:rsidP="00C801AA">
            <w:pPr>
              <w:jc w:val="right"/>
              <w:rPr>
                <w:rFonts w:ascii="Arial" w:hAnsi="Arial" w:cs="Arial"/>
                <w:sz w:val="18"/>
                <w:szCs w:val="18"/>
                <w:rPrChange w:id="1185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1186" w:author="Patakova, Beata @ Global Finance" w:date="2020-06-08T12:54:00Z">
              <w:r w:rsidRPr="00EA4C3E">
                <w:rPr>
                  <w:rFonts w:ascii="Arial" w:hAnsi="Arial" w:cs="Arial"/>
                  <w:sz w:val="18"/>
                  <w:szCs w:val="18"/>
                  <w:rPrChange w:id="1187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1188" w:author="Patakova, Beata @ Global Finance" w:date="2020-06-08T12:54:00Z">
              <w:r w:rsidRPr="00EA4C3E" w:rsidDel="00A026C5">
                <w:rPr>
                  <w:rFonts w:ascii="Arial" w:hAnsi="Arial" w:cs="Arial"/>
                  <w:sz w:val="18"/>
                  <w:szCs w:val="18"/>
                  <w:rPrChange w:id="1189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1190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34509D13" w14:textId="5C13D651" w:rsidR="00C801AA" w:rsidRPr="00EA4C3E" w:rsidRDefault="00C801AA" w:rsidP="00C801AA">
            <w:pPr>
              <w:jc w:val="right"/>
              <w:rPr>
                <w:rFonts w:ascii="Arial" w:hAnsi="Arial" w:cs="Arial"/>
                <w:sz w:val="18"/>
                <w:szCs w:val="18"/>
                <w:rPrChange w:id="1191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1192" w:author="Patakova, Beata @ Global Finance" w:date="2020-06-08T12:54:00Z">
              <w:r w:rsidRPr="00EA4C3E">
                <w:rPr>
                  <w:rFonts w:ascii="Arial" w:hAnsi="Arial" w:cs="Arial"/>
                  <w:sz w:val="18"/>
                  <w:szCs w:val="18"/>
                  <w:rPrChange w:id="1193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1194" w:author="Patakova, Beata @ Global Finance" w:date="2020-06-08T12:54:00Z">
              <w:r w:rsidRPr="00EA4C3E" w:rsidDel="00A026C5">
                <w:rPr>
                  <w:rFonts w:ascii="Arial" w:hAnsi="Arial" w:cs="Arial"/>
                  <w:sz w:val="18"/>
                  <w:szCs w:val="18"/>
                  <w:rPrChange w:id="1195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1196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13A6AE8F" w14:textId="460751D2" w:rsidR="00C801AA" w:rsidRPr="00EA4C3E" w:rsidRDefault="00C801AA" w:rsidP="00C801AA">
            <w:pPr>
              <w:jc w:val="right"/>
              <w:rPr>
                <w:rFonts w:ascii="Arial" w:hAnsi="Arial" w:cs="Arial"/>
                <w:sz w:val="18"/>
                <w:szCs w:val="18"/>
                <w:rPrChange w:id="1197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1198" w:author="Patakova, Beata @ Global Finance" w:date="2020-06-08T12:54:00Z">
              <w:r w:rsidRPr="00EA4C3E">
                <w:rPr>
                  <w:rFonts w:ascii="Arial" w:hAnsi="Arial" w:cs="Arial"/>
                  <w:sz w:val="18"/>
                  <w:szCs w:val="18"/>
                  <w:rPrChange w:id="1199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1200" w:author="Patakova, Beata @ Global Finance" w:date="2020-06-08T12:54:00Z">
              <w:r w:rsidRPr="00EA4C3E" w:rsidDel="00A026C5">
                <w:rPr>
                  <w:rFonts w:ascii="Arial" w:hAnsi="Arial" w:cs="Arial"/>
                  <w:sz w:val="18"/>
                  <w:szCs w:val="18"/>
                  <w:rPrChange w:id="1201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</w:tr>
      <w:tr w:rsidR="00C801AA" w:rsidRPr="00EA4C3E" w14:paraId="1A87055C" w14:textId="77777777" w:rsidTr="00C801AA">
        <w:tblPrEx>
          <w:tblCellMar>
            <w:top w:w="15" w:type="dxa"/>
            <w:left w:w="70" w:type="dxa"/>
            <w:bottom w:w="15" w:type="dxa"/>
            <w:right w:w="70" w:type="dxa"/>
          </w:tblCellMar>
          <w:tblPrExChange w:id="1202" w:author="Patakova, Beata @ Global Finance" w:date="2020-06-08T12:54:00Z">
            <w:tblPrEx>
              <w:tblCellMar>
                <w:top w:w="15" w:type="dxa"/>
                <w:left w:w="70" w:type="dxa"/>
                <w:bottom w:w="15" w:type="dxa"/>
                <w:right w:w="70" w:type="dxa"/>
              </w:tblCellMar>
            </w:tblPrEx>
          </w:tblPrExChange>
        </w:tblPrEx>
        <w:trPr>
          <w:gridBefore w:val="1"/>
          <w:wBefore w:w="85" w:type="dxa"/>
          <w:trHeight w:val="255"/>
          <w:trPrChange w:id="1203" w:author="Patakova, Beata @ Global Finance" w:date="2020-06-08T12:54:00Z">
            <w:trPr>
              <w:gridBefore w:val="1"/>
              <w:wBefore w:w="85" w:type="dxa"/>
              <w:trHeight w:val="255"/>
            </w:trPr>
          </w:trPrChange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204" w:author="Patakova, Beata @ Global Finance" w:date="2020-06-08T12:54:00Z">
              <w:tcPr>
                <w:tcW w:w="192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54B26E4C" w14:textId="77FF0065" w:rsidR="00C801AA" w:rsidRPr="00EA4C3E" w:rsidRDefault="00C801AA" w:rsidP="00C801AA">
            <w:pPr>
              <w:rPr>
                <w:rFonts w:ascii="Arial" w:hAnsi="Arial" w:cs="Arial"/>
                <w:b/>
                <w:bCs/>
                <w:sz w:val="18"/>
                <w:szCs w:val="18"/>
                <w:rPrChange w:id="1205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1206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Stav k 31.12.201</w:t>
            </w:r>
            <w:ins w:id="1207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208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9</w:t>
              </w:r>
            </w:ins>
            <w:del w:id="1209" w:author="Patakova, Beata @ Global Finance" w:date="2020-06-08T12:24:00Z">
              <w:r w:rsidRPr="00EA4C3E" w:rsidDel="00EB695F">
                <w:rPr>
                  <w:rFonts w:ascii="Arial" w:hAnsi="Arial" w:cs="Arial"/>
                  <w:b/>
                  <w:bCs/>
                  <w:sz w:val="18"/>
                  <w:szCs w:val="18"/>
                  <w:rPrChange w:id="1210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8</w:delText>
              </w:r>
            </w:del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  <w:tcPrChange w:id="1211" w:author="Patakova, Beata @ Global Finance" w:date="2020-06-08T12:54:00Z">
              <w:tcPr>
                <w:tcW w:w="1360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  <w:hideMark/>
              </w:tcPr>
            </w:tcPrChange>
          </w:tcPr>
          <w:p w14:paraId="5C3E32B3" w14:textId="5E9B830A" w:rsidR="00C801AA" w:rsidRPr="00EA4C3E" w:rsidRDefault="00C801AA" w:rsidP="00C801A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1212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1213" w:author="Patakova, Beata @ Global Finance" w:date="2020-06-08T12:5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214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  <w:del w:id="1215" w:author="Patakova, Beata @ Global Finance" w:date="2020-06-08T12:54:00Z">
              <w:r w:rsidRPr="00EA4C3E" w:rsidDel="00A026C5">
                <w:rPr>
                  <w:rFonts w:ascii="Arial" w:hAnsi="Arial" w:cs="Arial"/>
                  <w:b/>
                  <w:bCs/>
                  <w:sz w:val="18"/>
                  <w:szCs w:val="18"/>
                  <w:rPrChange w:id="1216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  <w:tcPrChange w:id="1217" w:author="Patakova, Beata @ Global Finance" w:date="2020-06-08T12:54:00Z">
              <w:tcPr>
                <w:tcW w:w="1360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  <w:hideMark/>
              </w:tcPr>
            </w:tcPrChange>
          </w:tcPr>
          <w:p w14:paraId="592BD5BE" w14:textId="670B503A" w:rsidR="00C801AA" w:rsidRPr="00EA4C3E" w:rsidRDefault="00C801AA" w:rsidP="00C801A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1218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1219" w:author="Patakova, Beata @ Global Finance" w:date="2020-06-08T12:5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220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2 788 309</w:t>
              </w:r>
            </w:ins>
            <w:del w:id="1221" w:author="Patakova, Beata @ Global Finance" w:date="2020-06-08T12:54:00Z">
              <w:r w:rsidRPr="00EA4C3E" w:rsidDel="00A026C5">
                <w:rPr>
                  <w:rFonts w:ascii="Arial" w:hAnsi="Arial" w:cs="Arial"/>
                  <w:b/>
                  <w:bCs/>
                  <w:sz w:val="18"/>
                  <w:szCs w:val="18"/>
                  <w:rPrChange w:id="1222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2 595 169</w:delText>
              </w:r>
            </w:del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  <w:tcPrChange w:id="1223" w:author="Patakova, Beata @ Global Finance" w:date="2020-06-08T12:54:00Z">
              <w:tcPr>
                <w:tcW w:w="1360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  <w:hideMark/>
              </w:tcPr>
            </w:tcPrChange>
          </w:tcPr>
          <w:p w14:paraId="01B3B644" w14:textId="1B787462" w:rsidR="00C801AA" w:rsidRPr="00EA4C3E" w:rsidRDefault="00C801AA" w:rsidP="00C801A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1224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1225" w:author="Patakova, Beata @ Global Finance" w:date="2020-06-08T12:5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226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25 520</w:t>
              </w:r>
            </w:ins>
            <w:del w:id="1227" w:author="Patakova, Beata @ Global Finance" w:date="2020-06-08T12:54:00Z">
              <w:r w:rsidRPr="00EA4C3E" w:rsidDel="00A026C5">
                <w:rPr>
                  <w:rFonts w:ascii="Arial" w:hAnsi="Arial" w:cs="Arial"/>
                  <w:b/>
                  <w:bCs/>
                  <w:sz w:val="18"/>
                  <w:szCs w:val="18"/>
                  <w:rPrChange w:id="1228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24 742</w:delText>
              </w:r>
            </w:del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  <w:tcPrChange w:id="1229" w:author="Patakova, Beata @ Global Finance" w:date="2020-06-08T12:54:00Z">
              <w:tcPr>
                <w:tcW w:w="1360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  <w:hideMark/>
              </w:tcPr>
            </w:tcPrChange>
          </w:tcPr>
          <w:p w14:paraId="6663F2D1" w14:textId="0F22A4FE" w:rsidR="00C801AA" w:rsidRPr="00EA4C3E" w:rsidRDefault="00C801AA" w:rsidP="00C801A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1230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1231" w:author="Patakova, Beata @ Global Finance" w:date="2020-06-08T12:5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232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  <w:del w:id="1233" w:author="Patakova, Beata @ Global Finance" w:date="2020-06-08T12:54:00Z">
              <w:r w:rsidRPr="00EA4C3E" w:rsidDel="00A026C5">
                <w:rPr>
                  <w:rFonts w:ascii="Arial" w:hAnsi="Arial" w:cs="Arial"/>
                  <w:b/>
                  <w:bCs/>
                  <w:sz w:val="18"/>
                  <w:szCs w:val="18"/>
                  <w:rPrChange w:id="1234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  <w:tcPrChange w:id="1235" w:author="Patakova, Beata @ Global Finance" w:date="2020-06-08T12:54:00Z">
              <w:tcPr>
                <w:tcW w:w="1360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  <w:hideMark/>
              </w:tcPr>
            </w:tcPrChange>
          </w:tcPr>
          <w:p w14:paraId="23672AE6" w14:textId="59BE90CC" w:rsidR="00C801AA" w:rsidRPr="00EA4C3E" w:rsidRDefault="00C801AA" w:rsidP="00C801A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1236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1237" w:author="Patakova, Beata @ Global Finance" w:date="2020-06-08T12:5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238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  <w:del w:id="1239" w:author="Patakova, Beata @ Global Finance" w:date="2020-06-08T12:54:00Z">
              <w:r w:rsidRPr="00EA4C3E" w:rsidDel="00A026C5">
                <w:rPr>
                  <w:rFonts w:ascii="Arial" w:hAnsi="Arial" w:cs="Arial"/>
                  <w:b/>
                  <w:bCs/>
                  <w:sz w:val="18"/>
                  <w:szCs w:val="18"/>
                  <w:rPrChange w:id="1240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  <w:tcPrChange w:id="1241" w:author="Patakova, Beata @ Global Finance" w:date="2020-06-08T12:54:00Z">
              <w:tcPr>
                <w:tcW w:w="1360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  <w:hideMark/>
              </w:tcPr>
            </w:tcPrChange>
          </w:tcPr>
          <w:p w14:paraId="47E58468" w14:textId="031E6713" w:rsidR="00C801AA" w:rsidRPr="00EA4C3E" w:rsidRDefault="00C801AA" w:rsidP="00C801A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1242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1243" w:author="Patakova, Beata @ Global Finance" w:date="2020-06-08T12:5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244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  <w:del w:id="1245" w:author="Patakova, Beata @ Global Finance" w:date="2020-06-08T12:54:00Z">
              <w:r w:rsidRPr="00EA4C3E" w:rsidDel="00A026C5">
                <w:rPr>
                  <w:rFonts w:ascii="Arial" w:hAnsi="Arial" w:cs="Arial"/>
                  <w:b/>
                  <w:bCs/>
                  <w:sz w:val="18"/>
                  <w:szCs w:val="18"/>
                  <w:rPrChange w:id="1246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4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  <w:tcPrChange w:id="1247" w:author="Patakova, Beata @ Global Finance" w:date="2020-06-08T12:54:00Z">
              <w:tcPr>
                <w:tcW w:w="1402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  <w:hideMark/>
              </w:tcPr>
            </w:tcPrChange>
          </w:tcPr>
          <w:p w14:paraId="4B15753A" w14:textId="7B1A256E" w:rsidR="00C801AA" w:rsidRPr="00EA4C3E" w:rsidRDefault="00C801AA" w:rsidP="00C801A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1248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1249" w:author="Patakova, Beata @ Global Finance" w:date="2020-06-08T12:5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250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  <w:del w:id="1251" w:author="Patakova, Beata @ Global Finance" w:date="2020-06-08T12:54:00Z">
              <w:r w:rsidRPr="00EA4C3E" w:rsidDel="00A026C5">
                <w:rPr>
                  <w:rFonts w:ascii="Arial" w:hAnsi="Arial" w:cs="Arial"/>
                  <w:b/>
                  <w:bCs/>
                  <w:sz w:val="18"/>
                  <w:szCs w:val="18"/>
                  <w:rPrChange w:id="1252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  <w:tcPrChange w:id="1253" w:author="Patakova, Beata @ Global Finance" w:date="2020-06-08T12:54:00Z">
              <w:tcPr>
                <w:tcW w:w="1360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  <w:hideMark/>
              </w:tcPr>
            </w:tcPrChange>
          </w:tcPr>
          <w:p w14:paraId="113F1E0C" w14:textId="6209B875" w:rsidR="00C801AA" w:rsidRPr="00EA4C3E" w:rsidRDefault="00C801AA" w:rsidP="00C801A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1254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1255" w:author="Patakova, Beata @ Global Finance" w:date="2020-06-08T12:5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256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  <w:del w:id="1257" w:author="Patakova, Beata @ Global Finance" w:date="2020-06-08T12:54:00Z">
              <w:r w:rsidRPr="00EA4C3E" w:rsidDel="00A026C5">
                <w:rPr>
                  <w:rFonts w:ascii="Arial" w:hAnsi="Arial" w:cs="Arial"/>
                  <w:b/>
                  <w:bCs/>
                  <w:sz w:val="18"/>
                  <w:szCs w:val="18"/>
                  <w:rPrChange w:id="1258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  <w:tcPrChange w:id="1259" w:author="Patakova, Beata @ Global Finance" w:date="2020-06-08T12:54:00Z">
              <w:tcPr>
                <w:tcW w:w="1360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  <w:hideMark/>
              </w:tcPr>
            </w:tcPrChange>
          </w:tcPr>
          <w:p w14:paraId="3D705C05" w14:textId="6A030748" w:rsidR="00C801AA" w:rsidRPr="00EA4C3E" w:rsidRDefault="00C801AA" w:rsidP="00C801A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1260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1261" w:author="Patakova, Beata @ Global Finance" w:date="2020-06-08T12:5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262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2 813 829</w:t>
              </w:r>
            </w:ins>
            <w:del w:id="1263" w:author="Patakova, Beata @ Global Finance" w:date="2020-06-08T12:54:00Z">
              <w:r w:rsidRPr="00EA4C3E" w:rsidDel="00A026C5">
                <w:rPr>
                  <w:rFonts w:ascii="Arial" w:hAnsi="Arial" w:cs="Arial"/>
                  <w:b/>
                  <w:bCs/>
                  <w:sz w:val="18"/>
                  <w:szCs w:val="18"/>
                  <w:rPrChange w:id="1264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2 619 911</w:delText>
              </w:r>
            </w:del>
          </w:p>
        </w:tc>
      </w:tr>
      <w:tr w:rsidR="00C801AA" w:rsidRPr="00EA4C3E" w14:paraId="5C0D0E9A" w14:textId="77777777" w:rsidTr="00C801AA">
        <w:tblPrEx>
          <w:tblCellMar>
            <w:top w:w="15" w:type="dxa"/>
            <w:left w:w="70" w:type="dxa"/>
            <w:bottom w:w="15" w:type="dxa"/>
            <w:right w:w="70" w:type="dxa"/>
          </w:tblCellMar>
          <w:tblPrExChange w:id="1265" w:author="Patakova, Beata @ Global Finance" w:date="2020-06-08T12:54:00Z">
            <w:tblPrEx>
              <w:tblCellMar>
                <w:top w:w="15" w:type="dxa"/>
                <w:left w:w="70" w:type="dxa"/>
                <w:bottom w:w="15" w:type="dxa"/>
                <w:right w:w="70" w:type="dxa"/>
              </w:tblCellMar>
            </w:tblPrEx>
          </w:tblPrExChange>
        </w:tblPrEx>
        <w:trPr>
          <w:gridBefore w:val="1"/>
          <w:wBefore w:w="85" w:type="dxa"/>
          <w:trHeight w:val="255"/>
          <w:trPrChange w:id="1266" w:author="Patakova, Beata @ Global Finance" w:date="2020-06-08T12:54:00Z">
            <w:trPr>
              <w:gridBefore w:val="1"/>
              <w:wBefore w:w="85" w:type="dxa"/>
              <w:trHeight w:val="255"/>
            </w:trPr>
          </w:trPrChange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267" w:author="Patakova, Beata @ Global Finance" w:date="2020-06-08T12:54:00Z">
              <w:tcPr>
                <w:tcW w:w="192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48E55038" w14:textId="77777777" w:rsidR="00C801AA" w:rsidRPr="00EA4C3E" w:rsidRDefault="00C801AA" w:rsidP="00C801AA">
            <w:pPr>
              <w:rPr>
                <w:rFonts w:ascii="Arial" w:hAnsi="Arial" w:cs="Arial"/>
                <w:sz w:val="18"/>
                <w:szCs w:val="18"/>
                <w:rPrChange w:id="1268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1269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Opravné položky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270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20435E38" w14:textId="347B7AB7" w:rsidR="00C801AA" w:rsidRPr="00EA4C3E" w:rsidRDefault="00C801AA" w:rsidP="00C801AA">
            <w:pPr>
              <w:rPr>
                <w:rFonts w:ascii="Arial" w:hAnsi="Arial" w:cs="Arial"/>
                <w:sz w:val="18"/>
                <w:szCs w:val="18"/>
                <w:rPrChange w:id="1271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1272" w:author="Patakova, Beata @ Global Finance" w:date="2020-06-08T12:5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273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 xml:space="preserve">                      0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274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53825712" w14:textId="361F06A1" w:rsidR="00C801AA" w:rsidRPr="00EA4C3E" w:rsidRDefault="00C801AA" w:rsidP="00C801AA">
            <w:pPr>
              <w:jc w:val="right"/>
              <w:rPr>
                <w:rFonts w:ascii="Arial" w:hAnsi="Arial" w:cs="Arial"/>
                <w:sz w:val="20"/>
                <w:szCs w:val="20"/>
                <w:rPrChange w:id="1275" w:author="Patakova, Beata @ Global Finance" w:date="2020-10-28T10:45:00Z">
                  <w:rPr>
                    <w:sz w:val="20"/>
                    <w:szCs w:val="20"/>
                  </w:rPr>
                </w:rPrChange>
              </w:rPr>
            </w:pPr>
            <w:ins w:id="1276" w:author="Patakova, Beata @ Global Finance" w:date="2020-06-08T12:5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277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278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4A532761" w14:textId="541FF7AB" w:rsidR="00C801AA" w:rsidRPr="00EA4C3E" w:rsidRDefault="00C801AA" w:rsidP="00C801AA">
            <w:pPr>
              <w:jc w:val="right"/>
              <w:rPr>
                <w:rFonts w:ascii="Arial" w:hAnsi="Arial" w:cs="Arial"/>
                <w:sz w:val="20"/>
                <w:szCs w:val="20"/>
                <w:rPrChange w:id="1279" w:author="Patakova, Beata @ Global Finance" w:date="2020-10-28T10:45:00Z">
                  <w:rPr>
                    <w:sz w:val="20"/>
                    <w:szCs w:val="20"/>
                  </w:rPr>
                </w:rPrChange>
              </w:rPr>
            </w:pPr>
            <w:ins w:id="1280" w:author="Patakova, Beata @ Global Finance" w:date="2020-06-08T12:5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281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282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731A85E8" w14:textId="1CA13E09" w:rsidR="00C801AA" w:rsidRPr="00EA4C3E" w:rsidRDefault="00C801AA" w:rsidP="00C801AA">
            <w:pPr>
              <w:jc w:val="right"/>
              <w:rPr>
                <w:rFonts w:ascii="Arial" w:hAnsi="Arial" w:cs="Arial"/>
                <w:sz w:val="20"/>
                <w:szCs w:val="20"/>
                <w:rPrChange w:id="1283" w:author="Patakova, Beata @ Global Finance" w:date="2020-10-28T10:45:00Z">
                  <w:rPr>
                    <w:sz w:val="20"/>
                    <w:szCs w:val="20"/>
                  </w:rPr>
                </w:rPrChange>
              </w:rPr>
            </w:pPr>
            <w:ins w:id="1284" w:author="Patakova, Beata @ Global Finance" w:date="2020-06-08T12:5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285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286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5B901508" w14:textId="4D1AD32B" w:rsidR="00C801AA" w:rsidRPr="00EA4C3E" w:rsidRDefault="00C801AA" w:rsidP="00C801AA">
            <w:pPr>
              <w:jc w:val="right"/>
              <w:rPr>
                <w:rFonts w:ascii="Arial" w:hAnsi="Arial" w:cs="Arial"/>
                <w:sz w:val="20"/>
                <w:szCs w:val="20"/>
                <w:rPrChange w:id="1287" w:author="Patakova, Beata @ Global Finance" w:date="2020-10-28T10:45:00Z">
                  <w:rPr>
                    <w:sz w:val="20"/>
                    <w:szCs w:val="20"/>
                  </w:rPr>
                </w:rPrChange>
              </w:rPr>
            </w:pPr>
            <w:ins w:id="1288" w:author="Patakova, Beata @ Global Finance" w:date="2020-06-08T12:5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289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290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4183C892" w14:textId="159D4D93" w:rsidR="00C801AA" w:rsidRPr="00EA4C3E" w:rsidRDefault="00C801AA" w:rsidP="00C801AA">
            <w:pPr>
              <w:jc w:val="right"/>
              <w:rPr>
                <w:rFonts w:ascii="Arial" w:hAnsi="Arial" w:cs="Arial"/>
                <w:sz w:val="20"/>
                <w:szCs w:val="20"/>
                <w:rPrChange w:id="1291" w:author="Patakova, Beata @ Global Finance" w:date="2020-10-28T10:45:00Z">
                  <w:rPr>
                    <w:sz w:val="20"/>
                    <w:szCs w:val="20"/>
                  </w:rPr>
                </w:rPrChange>
              </w:rPr>
            </w:pPr>
            <w:ins w:id="1292" w:author="Patakova, Beata @ Global Finance" w:date="2020-06-08T12:5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293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294" w:author="Patakova, Beata @ Global Finance" w:date="2020-06-08T12:54:00Z">
              <w:tcPr>
                <w:tcW w:w="140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77B25BC2" w14:textId="2B555553" w:rsidR="00C801AA" w:rsidRPr="00EA4C3E" w:rsidRDefault="00C801AA" w:rsidP="00C801AA">
            <w:pPr>
              <w:jc w:val="right"/>
              <w:rPr>
                <w:rFonts w:ascii="Arial" w:hAnsi="Arial" w:cs="Arial"/>
                <w:sz w:val="20"/>
                <w:szCs w:val="20"/>
                <w:rPrChange w:id="1295" w:author="Patakova, Beata @ Global Finance" w:date="2020-10-28T10:45:00Z">
                  <w:rPr>
                    <w:sz w:val="20"/>
                    <w:szCs w:val="20"/>
                  </w:rPr>
                </w:rPrChange>
              </w:rPr>
            </w:pPr>
            <w:ins w:id="1296" w:author="Patakova, Beata @ Global Finance" w:date="2020-06-08T12:5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297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298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10770FB3" w14:textId="25609F4B" w:rsidR="00C801AA" w:rsidRPr="00EA4C3E" w:rsidRDefault="00C801AA" w:rsidP="00C801AA">
            <w:pPr>
              <w:jc w:val="right"/>
              <w:rPr>
                <w:rFonts w:ascii="Arial" w:hAnsi="Arial" w:cs="Arial"/>
                <w:sz w:val="20"/>
                <w:szCs w:val="20"/>
                <w:rPrChange w:id="1299" w:author="Patakova, Beata @ Global Finance" w:date="2020-10-28T10:45:00Z">
                  <w:rPr>
                    <w:sz w:val="20"/>
                    <w:szCs w:val="20"/>
                  </w:rPr>
                </w:rPrChange>
              </w:rPr>
            </w:pPr>
            <w:ins w:id="1300" w:author="Patakova, Beata @ Global Finance" w:date="2020-06-08T12:5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301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302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42A200FF" w14:textId="506CC9DC" w:rsidR="00C801AA" w:rsidRPr="00EA4C3E" w:rsidRDefault="00C801AA" w:rsidP="00C801AA">
            <w:pPr>
              <w:jc w:val="right"/>
              <w:rPr>
                <w:rFonts w:ascii="Arial" w:hAnsi="Arial" w:cs="Arial"/>
                <w:sz w:val="20"/>
                <w:szCs w:val="20"/>
                <w:rPrChange w:id="1303" w:author="Patakova, Beata @ Global Finance" w:date="2020-10-28T10:45:00Z">
                  <w:rPr>
                    <w:sz w:val="20"/>
                    <w:szCs w:val="20"/>
                  </w:rPr>
                </w:rPrChange>
              </w:rPr>
            </w:pPr>
            <w:ins w:id="1304" w:author="Patakova, Beata @ Global Finance" w:date="2020-06-08T12:5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305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</w:tr>
      <w:tr w:rsidR="00C801AA" w:rsidRPr="00EA4C3E" w14:paraId="73C351EB" w14:textId="77777777" w:rsidTr="00C801AA">
        <w:tblPrEx>
          <w:tblCellMar>
            <w:top w:w="15" w:type="dxa"/>
            <w:left w:w="70" w:type="dxa"/>
            <w:bottom w:w="15" w:type="dxa"/>
            <w:right w:w="70" w:type="dxa"/>
          </w:tblCellMar>
          <w:tblPrExChange w:id="1306" w:author="Patakova, Beata @ Global Finance" w:date="2020-06-08T12:54:00Z">
            <w:tblPrEx>
              <w:tblCellMar>
                <w:top w:w="15" w:type="dxa"/>
                <w:left w:w="70" w:type="dxa"/>
                <w:bottom w:w="15" w:type="dxa"/>
                <w:right w:w="70" w:type="dxa"/>
              </w:tblCellMar>
            </w:tblPrEx>
          </w:tblPrExChange>
        </w:tblPrEx>
        <w:trPr>
          <w:gridBefore w:val="1"/>
          <w:wBefore w:w="85" w:type="dxa"/>
          <w:trHeight w:val="240"/>
          <w:trPrChange w:id="1307" w:author="Patakova, Beata @ Global Finance" w:date="2020-06-08T12:54:00Z">
            <w:trPr>
              <w:gridBefore w:val="1"/>
              <w:wBefore w:w="85" w:type="dxa"/>
              <w:trHeight w:val="240"/>
            </w:trPr>
          </w:trPrChange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308" w:author="Patakova, Beata @ Global Finance" w:date="2020-06-08T12:54:00Z">
              <w:tcPr>
                <w:tcW w:w="192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7BF60D39" w14:textId="188880F3" w:rsidR="00C801AA" w:rsidRPr="00EA4C3E" w:rsidRDefault="00C801AA" w:rsidP="00D36A32">
            <w:pPr>
              <w:rPr>
                <w:rFonts w:ascii="Arial" w:hAnsi="Arial" w:cs="Arial"/>
                <w:b/>
                <w:bCs/>
                <w:sz w:val="18"/>
                <w:szCs w:val="18"/>
                <w:rPrChange w:id="1309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1310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Stav k 1.1.201</w:t>
            </w:r>
            <w:ins w:id="1311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312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9</w:t>
              </w:r>
            </w:ins>
            <w:del w:id="1313" w:author="Patakova, Beata @ Global Finance" w:date="2020-06-08T12:24:00Z">
              <w:r w:rsidRPr="00EA4C3E" w:rsidDel="00EB695F">
                <w:rPr>
                  <w:rFonts w:ascii="Arial" w:hAnsi="Arial" w:cs="Arial"/>
                  <w:b/>
                  <w:bCs/>
                  <w:sz w:val="18"/>
                  <w:szCs w:val="18"/>
                  <w:rPrChange w:id="1314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8</w:delText>
              </w:r>
            </w:del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315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29663766" w14:textId="3686B2C9" w:rsidR="00C801AA" w:rsidRPr="00EA4C3E" w:rsidRDefault="00C801AA" w:rsidP="00D36A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1316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1317" w:author="Patakova, Beata @ Global Finance" w:date="2020-06-08T12:54:00Z">
              <w:r w:rsidRPr="00EA4C3E">
                <w:rPr>
                  <w:rFonts w:ascii="Arial" w:hAnsi="Arial" w:cs="Arial"/>
                  <w:sz w:val="18"/>
                  <w:szCs w:val="18"/>
                  <w:rPrChange w:id="1318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1319" w:author="Patakova, Beata @ Global Finance" w:date="2020-06-08T12:54:00Z">
              <w:r w:rsidRPr="00EA4C3E" w:rsidDel="00C20E36">
                <w:rPr>
                  <w:rFonts w:ascii="Arial" w:hAnsi="Arial" w:cs="Arial"/>
                  <w:b/>
                  <w:bCs/>
                  <w:sz w:val="18"/>
                  <w:szCs w:val="18"/>
                  <w:rPrChange w:id="1320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321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516808EA" w14:textId="69752736" w:rsidR="00C801AA" w:rsidRPr="00EA4C3E" w:rsidRDefault="00C801AA" w:rsidP="00D36A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1322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1323" w:author="Patakova, Beata @ Global Finance" w:date="2020-06-08T12:54:00Z">
              <w:r w:rsidRPr="00EA4C3E">
                <w:rPr>
                  <w:rFonts w:ascii="Arial" w:hAnsi="Arial" w:cs="Arial"/>
                  <w:sz w:val="18"/>
                  <w:szCs w:val="18"/>
                  <w:rPrChange w:id="1324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1325" w:author="Patakova, Beata @ Global Finance" w:date="2020-06-08T12:54:00Z">
              <w:r w:rsidRPr="00EA4C3E" w:rsidDel="00C20E36">
                <w:rPr>
                  <w:rFonts w:ascii="Arial" w:hAnsi="Arial" w:cs="Arial"/>
                  <w:b/>
                  <w:bCs/>
                  <w:sz w:val="18"/>
                  <w:szCs w:val="18"/>
                  <w:rPrChange w:id="1326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327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1F2AD014" w14:textId="77008437" w:rsidR="00C801AA" w:rsidRPr="00EA4C3E" w:rsidRDefault="00C801AA" w:rsidP="00D36A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1328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1329" w:author="Patakova, Beata @ Global Finance" w:date="2020-06-08T12:54:00Z">
              <w:r w:rsidRPr="00EA4C3E">
                <w:rPr>
                  <w:rFonts w:ascii="Arial" w:hAnsi="Arial" w:cs="Arial"/>
                  <w:sz w:val="18"/>
                  <w:szCs w:val="18"/>
                  <w:rPrChange w:id="1330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1331" w:author="Patakova, Beata @ Global Finance" w:date="2020-06-08T12:54:00Z">
              <w:r w:rsidRPr="00EA4C3E" w:rsidDel="00C20E36">
                <w:rPr>
                  <w:rFonts w:ascii="Arial" w:hAnsi="Arial" w:cs="Arial"/>
                  <w:b/>
                  <w:bCs/>
                  <w:sz w:val="18"/>
                  <w:szCs w:val="18"/>
                  <w:rPrChange w:id="1332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333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487D454A" w14:textId="6705F95E" w:rsidR="00C801AA" w:rsidRPr="00EA4C3E" w:rsidRDefault="00C801AA" w:rsidP="00D36A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1334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1335" w:author="Patakova, Beata @ Global Finance" w:date="2020-06-08T12:54:00Z">
              <w:r w:rsidRPr="00EA4C3E">
                <w:rPr>
                  <w:rFonts w:ascii="Arial" w:hAnsi="Arial" w:cs="Arial"/>
                  <w:sz w:val="18"/>
                  <w:szCs w:val="18"/>
                  <w:rPrChange w:id="1336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1337" w:author="Patakova, Beata @ Global Finance" w:date="2020-06-08T12:54:00Z">
              <w:r w:rsidRPr="00EA4C3E" w:rsidDel="00C20E36">
                <w:rPr>
                  <w:rFonts w:ascii="Arial" w:hAnsi="Arial" w:cs="Arial"/>
                  <w:b/>
                  <w:bCs/>
                  <w:sz w:val="18"/>
                  <w:szCs w:val="18"/>
                  <w:rPrChange w:id="1338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339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08D8004D" w14:textId="0CB7ED80" w:rsidR="00C801AA" w:rsidRPr="00EA4C3E" w:rsidRDefault="00C801AA" w:rsidP="00D36A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1340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1341" w:author="Patakova, Beata @ Global Finance" w:date="2020-06-08T12:54:00Z">
              <w:r w:rsidRPr="00EA4C3E">
                <w:rPr>
                  <w:rFonts w:ascii="Arial" w:hAnsi="Arial" w:cs="Arial"/>
                  <w:sz w:val="18"/>
                  <w:szCs w:val="18"/>
                  <w:rPrChange w:id="1342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1343" w:author="Patakova, Beata @ Global Finance" w:date="2020-06-08T12:54:00Z">
              <w:r w:rsidRPr="00EA4C3E" w:rsidDel="00C20E36">
                <w:rPr>
                  <w:rFonts w:ascii="Arial" w:hAnsi="Arial" w:cs="Arial"/>
                  <w:b/>
                  <w:bCs/>
                  <w:sz w:val="18"/>
                  <w:szCs w:val="18"/>
                  <w:rPrChange w:id="1344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345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61904A56" w14:textId="4B1ED407" w:rsidR="00C801AA" w:rsidRPr="00EA4C3E" w:rsidRDefault="00C801AA" w:rsidP="00D36A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1346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1347" w:author="Patakova, Beata @ Global Finance" w:date="2020-06-08T12:54:00Z">
              <w:r w:rsidRPr="00EA4C3E">
                <w:rPr>
                  <w:rFonts w:ascii="Arial" w:hAnsi="Arial" w:cs="Arial"/>
                  <w:sz w:val="18"/>
                  <w:szCs w:val="18"/>
                  <w:rPrChange w:id="1348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1349" w:author="Patakova, Beata @ Global Finance" w:date="2020-06-08T12:54:00Z">
              <w:r w:rsidRPr="00EA4C3E" w:rsidDel="00C20E36">
                <w:rPr>
                  <w:rFonts w:ascii="Arial" w:hAnsi="Arial" w:cs="Arial"/>
                  <w:b/>
                  <w:bCs/>
                  <w:sz w:val="18"/>
                  <w:szCs w:val="18"/>
                  <w:rPrChange w:id="1350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351" w:author="Patakova, Beata @ Global Finance" w:date="2020-06-08T12:54:00Z">
              <w:tcPr>
                <w:tcW w:w="140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7780A034" w14:textId="66D11C9F" w:rsidR="00C801AA" w:rsidRPr="00EA4C3E" w:rsidRDefault="00C801AA" w:rsidP="00D36A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1352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1353" w:author="Patakova, Beata @ Global Finance" w:date="2020-06-08T12:54:00Z">
              <w:r w:rsidRPr="00EA4C3E">
                <w:rPr>
                  <w:rFonts w:ascii="Arial" w:hAnsi="Arial" w:cs="Arial"/>
                  <w:sz w:val="18"/>
                  <w:szCs w:val="18"/>
                  <w:rPrChange w:id="1354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1355" w:author="Patakova, Beata @ Global Finance" w:date="2020-06-08T12:54:00Z">
              <w:r w:rsidRPr="00EA4C3E" w:rsidDel="00C20E36">
                <w:rPr>
                  <w:rFonts w:ascii="Arial" w:hAnsi="Arial" w:cs="Arial"/>
                  <w:b/>
                  <w:bCs/>
                  <w:sz w:val="18"/>
                  <w:szCs w:val="18"/>
                  <w:rPrChange w:id="1356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357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1C8ED85D" w14:textId="6944B783" w:rsidR="00C801AA" w:rsidRPr="00EA4C3E" w:rsidRDefault="00C801AA" w:rsidP="00D36A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1358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1359" w:author="Patakova, Beata @ Global Finance" w:date="2020-06-08T12:54:00Z">
              <w:r w:rsidRPr="00EA4C3E">
                <w:rPr>
                  <w:rFonts w:ascii="Arial" w:hAnsi="Arial" w:cs="Arial"/>
                  <w:sz w:val="18"/>
                  <w:szCs w:val="18"/>
                  <w:rPrChange w:id="1360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1361" w:author="Patakova, Beata @ Global Finance" w:date="2020-06-08T12:54:00Z">
              <w:r w:rsidRPr="00EA4C3E" w:rsidDel="00C20E36">
                <w:rPr>
                  <w:rFonts w:ascii="Arial" w:hAnsi="Arial" w:cs="Arial"/>
                  <w:b/>
                  <w:bCs/>
                  <w:sz w:val="18"/>
                  <w:szCs w:val="18"/>
                  <w:rPrChange w:id="1362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363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2F0F29CC" w14:textId="359C1037" w:rsidR="00C801AA" w:rsidRPr="00EA4C3E" w:rsidRDefault="00C801AA" w:rsidP="00D36A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1364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1365" w:author="Patakova, Beata @ Global Finance" w:date="2020-06-08T12:54:00Z">
              <w:r w:rsidRPr="00EA4C3E">
                <w:rPr>
                  <w:rFonts w:ascii="Arial" w:hAnsi="Arial" w:cs="Arial"/>
                  <w:sz w:val="18"/>
                  <w:szCs w:val="18"/>
                  <w:rPrChange w:id="1366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1367" w:author="Patakova, Beata @ Global Finance" w:date="2020-06-08T12:54:00Z">
              <w:r w:rsidRPr="00EA4C3E" w:rsidDel="00C20E36">
                <w:rPr>
                  <w:rFonts w:ascii="Arial" w:hAnsi="Arial" w:cs="Arial"/>
                  <w:b/>
                  <w:bCs/>
                  <w:sz w:val="18"/>
                  <w:szCs w:val="18"/>
                  <w:rPrChange w:id="1368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</w:tr>
      <w:tr w:rsidR="00C801AA" w:rsidRPr="00EA4C3E" w14:paraId="75CF4D39" w14:textId="77777777" w:rsidTr="00C801AA">
        <w:tblPrEx>
          <w:tblCellMar>
            <w:top w:w="15" w:type="dxa"/>
            <w:left w:w="70" w:type="dxa"/>
            <w:bottom w:w="15" w:type="dxa"/>
            <w:right w:w="70" w:type="dxa"/>
          </w:tblCellMar>
          <w:tblPrExChange w:id="1369" w:author="Patakova, Beata @ Global Finance" w:date="2020-06-08T12:54:00Z">
            <w:tblPrEx>
              <w:tblCellMar>
                <w:top w:w="15" w:type="dxa"/>
                <w:left w:w="70" w:type="dxa"/>
                <w:bottom w:w="15" w:type="dxa"/>
                <w:right w:w="70" w:type="dxa"/>
              </w:tblCellMar>
            </w:tblPrEx>
          </w:tblPrExChange>
        </w:tblPrEx>
        <w:trPr>
          <w:gridBefore w:val="1"/>
          <w:wBefore w:w="85" w:type="dxa"/>
          <w:trHeight w:val="240"/>
          <w:trPrChange w:id="1370" w:author="Patakova, Beata @ Global Finance" w:date="2020-06-08T12:54:00Z">
            <w:trPr>
              <w:gridBefore w:val="1"/>
              <w:wBefore w:w="85" w:type="dxa"/>
              <w:trHeight w:val="240"/>
            </w:trPr>
          </w:trPrChange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371" w:author="Patakova, Beata @ Global Finance" w:date="2020-06-08T12:54:00Z">
              <w:tcPr>
                <w:tcW w:w="192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272AAA45" w14:textId="77777777" w:rsidR="00C801AA" w:rsidRPr="00EA4C3E" w:rsidRDefault="00C801AA" w:rsidP="00D36A32">
            <w:pPr>
              <w:rPr>
                <w:rFonts w:ascii="Arial" w:hAnsi="Arial" w:cs="Arial"/>
                <w:sz w:val="18"/>
                <w:szCs w:val="18"/>
                <w:rPrChange w:id="1372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1373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Prírastky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374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2AD2E352" w14:textId="53D466BC" w:rsidR="00C801AA" w:rsidRPr="00EA4C3E" w:rsidRDefault="00C801AA" w:rsidP="00D36A32">
            <w:pPr>
              <w:jc w:val="right"/>
              <w:rPr>
                <w:rFonts w:ascii="Arial" w:hAnsi="Arial" w:cs="Arial"/>
                <w:sz w:val="18"/>
                <w:szCs w:val="18"/>
                <w:rPrChange w:id="1375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1376" w:author="Patakova, Beata @ Global Finance" w:date="2020-06-08T12:54:00Z">
              <w:r w:rsidRPr="00EA4C3E">
                <w:rPr>
                  <w:rFonts w:ascii="Arial" w:hAnsi="Arial" w:cs="Arial"/>
                  <w:sz w:val="18"/>
                  <w:szCs w:val="18"/>
                  <w:rPrChange w:id="1377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1378" w:author="Patakova, Beata @ Global Finance" w:date="2020-06-08T12:54:00Z">
              <w:r w:rsidRPr="00EA4C3E" w:rsidDel="00C20E36">
                <w:rPr>
                  <w:rFonts w:ascii="Arial" w:hAnsi="Arial" w:cs="Arial"/>
                  <w:sz w:val="18"/>
                  <w:szCs w:val="18"/>
                  <w:rPrChange w:id="1379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380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77679ADA" w14:textId="4BEC4901" w:rsidR="00C801AA" w:rsidRPr="00EA4C3E" w:rsidRDefault="00C801AA" w:rsidP="00D36A32">
            <w:pPr>
              <w:jc w:val="right"/>
              <w:rPr>
                <w:rFonts w:ascii="Arial" w:hAnsi="Arial" w:cs="Arial"/>
                <w:sz w:val="18"/>
                <w:szCs w:val="18"/>
                <w:rPrChange w:id="1381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1382" w:author="Patakova, Beata @ Global Finance" w:date="2020-06-08T12:54:00Z">
              <w:r w:rsidRPr="00EA4C3E">
                <w:rPr>
                  <w:rFonts w:ascii="Arial" w:hAnsi="Arial" w:cs="Arial"/>
                  <w:sz w:val="18"/>
                  <w:szCs w:val="18"/>
                  <w:rPrChange w:id="1383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1384" w:author="Patakova, Beata @ Global Finance" w:date="2020-06-08T12:54:00Z">
              <w:r w:rsidRPr="00EA4C3E" w:rsidDel="00C20E36">
                <w:rPr>
                  <w:rFonts w:ascii="Arial" w:hAnsi="Arial" w:cs="Arial"/>
                  <w:sz w:val="18"/>
                  <w:szCs w:val="18"/>
                  <w:rPrChange w:id="1385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386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5CAC83C5" w14:textId="654B8A20" w:rsidR="00C801AA" w:rsidRPr="00EA4C3E" w:rsidRDefault="00C801AA" w:rsidP="00D36A32">
            <w:pPr>
              <w:jc w:val="right"/>
              <w:rPr>
                <w:rFonts w:ascii="Arial" w:hAnsi="Arial" w:cs="Arial"/>
                <w:sz w:val="18"/>
                <w:szCs w:val="18"/>
                <w:rPrChange w:id="1387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1388" w:author="Patakova, Beata @ Global Finance" w:date="2020-06-08T12:54:00Z">
              <w:r w:rsidRPr="00EA4C3E">
                <w:rPr>
                  <w:rFonts w:ascii="Arial" w:hAnsi="Arial" w:cs="Arial"/>
                  <w:sz w:val="18"/>
                  <w:szCs w:val="18"/>
                  <w:rPrChange w:id="1389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1390" w:author="Patakova, Beata @ Global Finance" w:date="2020-06-08T12:54:00Z">
              <w:r w:rsidRPr="00EA4C3E" w:rsidDel="00C20E36">
                <w:rPr>
                  <w:rFonts w:ascii="Arial" w:hAnsi="Arial" w:cs="Arial"/>
                  <w:sz w:val="18"/>
                  <w:szCs w:val="18"/>
                  <w:rPrChange w:id="1391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392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61481007" w14:textId="55674D2C" w:rsidR="00C801AA" w:rsidRPr="00EA4C3E" w:rsidRDefault="00C801AA" w:rsidP="00D36A32">
            <w:pPr>
              <w:jc w:val="right"/>
              <w:rPr>
                <w:rFonts w:ascii="Arial" w:hAnsi="Arial" w:cs="Arial"/>
                <w:sz w:val="18"/>
                <w:szCs w:val="18"/>
                <w:rPrChange w:id="1393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1394" w:author="Patakova, Beata @ Global Finance" w:date="2020-06-08T12:54:00Z">
              <w:r w:rsidRPr="00EA4C3E">
                <w:rPr>
                  <w:rFonts w:ascii="Arial" w:hAnsi="Arial" w:cs="Arial"/>
                  <w:sz w:val="18"/>
                  <w:szCs w:val="18"/>
                  <w:rPrChange w:id="1395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1396" w:author="Patakova, Beata @ Global Finance" w:date="2020-06-08T12:54:00Z">
              <w:r w:rsidRPr="00EA4C3E" w:rsidDel="00C20E36">
                <w:rPr>
                  <w:rFonts w:ascii="Arial" w:hAnsi="Arial" w:cs="Arial"/>
                  <w:sz w:val="18"/>
                  <w:szCs w:val="18"/>
                  <w:rPrChange w:id="1397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398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249BD93A" w14:textId="1BBA1283" w:rsidR="00C801AA" w:rsidRPr="00EA4C3E" w:rsidRDefault="00C801AA" w:rsidP="00D36A32">
            <w:pPr>
              <w:jc w:val="right"/>
              <w:rPr>
                <w:rFonts w:ascii="Arial" w:hAnsi="Arial" w:cs="Arial"/>
                <w:sz w:val="18"/>
                <w:szCs w:val="18"/>
                <w:rPrChange w:id="1399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1400" w:author="Patakova, Beata @ Global Finance" w:date="2020-06-08T12:54:00Z">
              <w:r w:rsidRPr="00EA4C3E">
                <w:rPr>
                  <w:rFonts w:ascii="Arial" w:hAnsi="Arial" w:cs="Arial"/>
                  <w:sz w:val="18"/>
                  <w:szCs w:val="18"/>
                  <w:rPrChange w:id="1401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1402" w:author="Patakova, Beata @ Global Finance" w:date="2020-06-08T12:54:00Z">
              <w:r w:rsidRPr="00EA4C3E" w:rsidDel="00C20E36">
                <w:rPr>
                  <w:rFonts w:ascii="Arial" w:hAnsi="Arial" w:cs="Arial"/>
                  <w:sz w:val="18"/>
                  <w:szCs w:val="18"/>
                  <w:rPrChange w:id="1403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404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09E94324" w14:textId="580A3B9A" w:rsidR="00C801AA" w:rsidRPr="00EA4C3E" w:rsidRDefault="00C801AA" w:rsidP="00D36A32">
            <w:pPr>
              <w:jc w:val="right"/>
              <w:rPr>
                <w:rFonts w:ascii="Arial" w:hAnsi="Arial" w:cs="Arial"/>
                <w:sz w:val="18"/>
                <w:szCs w:val="18"/>
                <w:rPrChange w:id="1405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1406" w:author="Patakova, Beata @ Global Finance" w:date="2020-06-08T12:54:00Z">
              <w:r w:rsidRPr="00EA4C3E">
                <w:rPr>
                  <w:rFonts w:ascii="Arial" w:hAnsi="Arial" w:cs="Arial"/>
                  <w:sz w:val="18"/>
                  <w:szCs w:val="18"/>
                  <w:rPrChange w:id="1407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1408" w:author="Patakova, Beata @ Global Finance" w:date="2020-06-08T12:54:00Z">
              <w:r w:rsidRPr="00EA4C3E" w:rsidDel="00C20E36">
                <w:rPr>
                  <w:rFonts w:ascii="Arial" w:hAnsi="Arial" w:cs="Arial"/>
                  <w:sz w:val="18"/>
                  <w:szCs w:val="18"/>
                  <w:rPrChange w:id="1409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410" w:author="Patakova, Beata @ Global Finance" w:date="2020-06-08T12:54:00Z">
              <w:tcPr>
                <w:tcW w:w="140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54C170FA" w14:textId="7F481953" w:rsidR="00C801AA" w:rsidRPr="00EA4C3E" w:rsidRDefault="00C801AA" w:rsidP="00D36A32">
            <w:pPr>
              <w:jc w:val="right"/>
              <w:rPr>
                <w:rFonts w:ascii="Arial" w:hAnsi="Arial" w:cs="Arial"/>
                <w:sz w:val="18"/>
                <w:szCs w:val="18"/>
                <w:rPrChange w:id="1411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1412" w:author="Patakova, Beata @ Global Finance" w:date="2020-06-08T12:54:00Z">
              <w:r w:rsidRPr="00EA4C3E">
                <w:rPr>
                  <w:rFonts w:ascii="Arial" w:hAnsi="Arial" w:cs="Arial"/>
                  <w:sz w:val="18"/>
                  <w:szCs w:val="18"/>
                  <w:rPrChange w:id="1413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1414" w:author="Patakova, Beata @ Global Finance" w:date="2020-06-08T12:54:00Z">
              <w:r w:rsidRPr="00EA4C3E" w:rsidDel="00C20E36">
                <w:rPr>
                  <w:rFonts w:ascii="Arial" w:hAnsi="Arial" w:cs="Arial"/>
                  <w:sz w:val="18"/>
                  <w:szCs w:val="18"/>
                  <w:rPrChange w:id="1415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416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1C1809CE" w14:textId="0C2838E0" w:rsidR="00C801AA" w:rsidRPr="00EA4C3E" w:rsidRDefault="00C801AA" w:rsidP="00D36A32">
            <w:pPr>
              <w:jc w:val="right"/>
              <w:rPr>
                <w:rFonts w:ascii="Arial" w:hAnsi="Arial" w:cs="Arial"/>
                <w:sz w:val="18"/>
                <w:szCs w:val="18"/>
                <w:rPrChange w:id="1417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1418" w:author="Patakova, Beata @ Global Finance" w:date="2020-06-08T12:54:00Z">
              <w:r w:rsidRPr="00EA4C3E">
                <w:rPr>
                  <w:rFonts w:ascii="Arial" w:hAnsi="Arial" w:cs="Arial"/>
                  <w:sz w:val="18"/>
                  <w:szCs w:val="18"/>
                  <w:rPrChange w:id="1419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1420" w:author="Patakova, Beata @ Global Finance" w:date="2020-06-08T12:54:00Z">
              <w:r w:rsidRPr="00EA4C3E" w:rsidDel="00C20E36">
                <w:rPr>
                  <w:rFonts w:ascii="Arial" w:hAnsi="Arial" w:cs="Arial"/>
                  <w:sz w:val="18"/>
                  <w:szCs w:val="18"/>
                  <w:rPrChange w:id="1421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422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613CD549" w14:textId="6075AC8B" w:rsidR="00C801AA" w:rsidRPr="00EA4C3E" w:rsidRDefault="00C801AA" w:rsidP="00D36A32">
            <w:pPr>
              <w:jc w:val="right"/>
              <w:rPr>
                <w:rFonts w:ascii="Arial" w:hAnsi="Arial" w:cs="Arial"/>
                <w:sz w:val="18"/>
                <w:szCs w:val="18"/>
                <w:rPrChange w:id="1423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1424" w:author="Patakova, Beata @ Global Finance" w:date="2020-06-08T12:54:00Z">
              <w:r w:rsidRPr="00EA4C3E">
                <w:rPr>
                  <w:rFonts w:ascii="Arial" w:hAnsi="Arial" w:cs="Arial"/>
                  <w:sz w:val="18"/>
                  <w:szCs w:val="18"/>
                  <w:rPrChange w:id="1425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1426" w:author="Patakova, Beata @ Global Finance" w:date="2020-06-08T12:54:00Z">
              <w:r w:rsidRPr="00EA4C3E" w:rsidDel="00C20E36">
                <w:rPr>
                  <w:rFonts w:ascii="Arial" w:hAnsi="Arial" w:cs="Arial"/>
                  <w:sz w:val="18"/>
                  <w:szCs w:val="18"/>
                  <w:rPrChange w:id="1427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</w:tr>
      <w:tr w:rsidR="00C801AA" w:rsidRPr="00EA4C3E" w14:paraId="6F18D8F8" w14:textId="77777777" w:rsidTr="00C801AA">
        <w:tblPrEx>
          <w:tblCellMar>
            <w:top w:w="15" w:type="dxa"/>
            <w:left w:w="70" w:type="dxa"/>
            <w:bottom w:w="15" w:type="dxa"/>
            <w:right w:w="70" w:type="dxa"/>
          </w:tblCellMar>
          <w:tblPrExChange w:id="1428" w:author="Patakova, Beata @ Global Finance" w:date="2020-06-08T12:54:00Z">
            <w:tblPrEx>
              <w:tblCellMar>
                <w:top w:w="15" w:type="dxa"/>
                <w:left w:w="70" w:type="dxa"/>
                <w:bottom w:w="15" w:type="dxa"/>
                <w:right w:w="70" w:type="dxa"/>
              </w:tblCellMar>
            </w:tblPrEx>
          </w:tblPrExChange>
        </w:tblPrEx>
        <w:trPr>
          <w:gridBefore w:val="1"/>
          <w:wBefore w:w="85" w:type="dxa"/>
          <w:trHeight w:val="240"/>
          <w:trPrChange w:id="1429" w:author="Patakova, Beata @ Global Finance" w:date="2020-06-08T12:54:00Z">
            <w:trPr>
              <w:gridBefore w:val="1"/>
              <w:wBefore w:w="85" w:type="dxa"/>
              <w:trHeight w:val="240"/>
            </w:trPr>
          </w:trPrChange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430" w:author="Patakova, Beata @ Global Finance" w:date="2020-06-08T12:54:00Z">
              <w:tcPr>
                <w:tcW w:w="192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2CD27FA4" w14:textId="77777777" w:rsidR="00C801AA" w:rsidRPr="00EA4C3E" w:rsidRDefault="00C801AA" w:rsidP="00D36A32">
            <w:pPr>
              <w:rPr>
                <w:rFonts w:ascii="Arial" w:hAnsi="Arial" w:cs="Arial"/>
                <w:sz w:val="18"/>
                <w:szCs w:val="18"/>
                <w:rPrChange w:id="1431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1432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Úbytky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433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22777AD7" w14:textId="69361822" w:rsidR="00C801AA" w:rsidRPr="00EA4C3E" w:rsidRDefault="00C801AA" w:rsidP="00D36A32">
            <w:pPr>
              <w:jc w:val="right"/>
              <w:rPr>
                <w:rFonts w:ascii="Arial" w:hAnsi="Arial" w:cs="Arial"/>
                <w:sz w:val="18"/>
                <w:szCs w:val="18"/>
                <w:rPrChange w:id="1434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1435" w:author="Patakova, Beata @ Global Finance" w:date="2020-06-08T12:54:00Z">
              <w:r w:rsidRPr="00EA4C3E">
                <w:rPr>
                  <w:rFonts w:ascii="Arial" w:hAnsi="Arial" w:cs="Arial"/>
                  <w:sz w:val="18"/>
                  <w:szCs w:val="18"/>
                  <w:rPrChange w:id="1436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1437" w:author="Patakova, Beata @ Global Finance" w:date="2020-06-08T12:54:00Z">
              <w:r w:rsidRPr="00EA4C3E" w:rsidDel="00C20E36">
                <w:rPr>
                  <w:rFonts w:ascii="Arial" w:hAnsi="Arial" w:cs="Arial"/>
                  <w:sz w:val="18"/>
                  <w:szCs w:val="18"/>
                  <w:rPrChange w:id="1438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439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5CB04FCA" w14:textId="1022CF8B" w:rsidR="00C801AA" w:rsidRPr="00EA4C3E" w:rsidRDefault="00C801AA" w:rsidP="00D36A32">
            <w:pPr>
              <w:jc w:val="right"/>
              <w:rPr>
                <w:rFonts w:ascii="Arial" w:hAnsi="Arial" w:cs="Arial"/>
                <w:sz w:val="18"/>
                <w:szCs w:val="18"/>
                <w:rPrChange w:id="1440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1441" w:author="Patakova, Beata @ Global Finance" w:date="2020-06-08T12:54:00Z">
              <w:r w:rsidRPr="00EA4C3E">
                <w:rPr>
                  <w:rFonts w:ascii="Arial" w:hAnsi="Arial" w:cs="Arial"/>
                  <w:sz w:val="18"/>
                  <w:szCs w:val="18"/>
                  <w:rPrChange w:id="1442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1443" w:author="Patakova, Beata @ Global Finance" w:date="2020-06-08T12:54:00Z">
              <w:r w:rsidRPr="00EA4C3E" w:rsidDel="00C20E36">
                <w:rPr>
                  <w:rFonts w:ascii="Arial" w:hAnsi="Arial" w:cs="Arial"/>
                  <w:sz w:val="18"/>
                  <w:szCs w:val="18"/>
                  <w:rPrChange w:id="1444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445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72F1CF5F" w14:textId="3E55825B" w:rsidR="00C801AA" w:rsidRPr="00EA4C3E" w:rsidRDefault="00C801AA" w:rsidP="00D36A32">
            <w:pPr>
              <w:jc w:val="right"/>
              <w:rPr>
                <w:rFonts w:ascii="Arial" w:hAnsi="Arial" w:cs="Arial"/>
                <w:sz w:val="18"/>
                <w:szCs w:val="18"/>
                <w:rPrChange w:id="1446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1447" w:author="Patakova, Beata @ Global Finance" w:date="2020-06-08T12:54:00Z">
              <w:r w:rsidRPr="00EA4C3E">
                <w:rPr>
                  <w:rFonts w:ascii="Arial" w:hAnsi="Arial" w:cs="Arial"/>
                  <w:sz w:val="18"/>
                  <w:szCs w:val="18"/>
                  <w:rPrChange w:id="1448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1449" w:author="Patakova, Beata @ Global Finance" w:date="2020-06-08T12:54:00Z">
              <w:r w:rsidRPr="00EA4C3E" w:rsidDel="00C20E36">
                <w:rPr>
                  <w:rFonts w:ascii="Arial" w:hAnsi="Arial" w:cs="Arial"/>
                  <w:sz w:val="18"/>
                  <w:szCs w:val="18"/>
                  <w:rPrChange w:id="1450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451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41AD6B4B" w14:textId="7133F428" w:rsidR="00C801AA" w:rsidRPr="00EA4C3E" w:rsidRDefault="00C801AA" w:rsidP="00D36A32">
            <w:pPr>
              <w:jc w:val="right"/>
              <w:rPr>
                <w:rFonts w:ascii="Arial" w:hAnsi="Arial" w:cs="Arial"/>
                <w:sz w:val="18"/>
                <w:szCs w:val="18"/>
                <w:rPrChange w:id="1452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1453" w:author="Patakova, Beata @ Global Finance" w:date="2020-06-08T12:54:00Z">
              <w:r w:rsidRPr="00EA4C3E">
                <w:rPr>
                  <w:rFonts w:ascii="Arial" w:hAnsi="Arial" w:cs="Arial"/>
                  <w:sz w:val="18"/>
                  <w:szCs w:val="18"/>
                  <w:rPrChange w:id="1454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1455" w:author="Patakova, Beata @ Global Finance" w:date="2020-06-08T12:54:00Z">
              <w:r w:rsidRPr="00EA4C3E" w:rsidDel="00C20E36">
                <w:rPr>
                  <w:rFonts w:ascii="Arial" w:hAnsi="Arial" w:cs="Arial"/>
                  <w:sz w:val="18"/>
                  <w:szCs w:val="18"/>
                  <w:rPrChange w:id="1456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457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34F9F8C9" w14:textId="0A2AE9A3" w:rsidR="00C801AA" w:rsidRPr="00EA4C3E" w:rsidRDefault="00C801AA" w:rsidP="00D36A32">
            <w:pPr>
              <w:jc w:val="right"/>
              <w:rPr>
                <w:rFonts w:ascii="Arial" w:hAnsi="Arial" w:cs="Arial"/>
                <w:sz w:val="18"/>
                <w:szCs w:val="18"/>
                <w:rPrChange w:id="1458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1459" w:author="Patakova, Beata @ Global Finance" w:date="2020-06-08T12:54:00Z">
              <w:r w:rsidRPr="00EA4C3E">
                <w:rPr>
                  <w:rFonts w:ascii="Arial" w:hAnsi="Arial" w:cs="Arial"/>
                  <w:sz w:val="18"/>
                  <w:szCs w:val="18"/>
                  <w:rPrChange w:id="1460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1461" w:author="Patakova, Beata @ Global Finance" w:date="2020-06-08T12:54:00Z">
              <w:r w:rsidRPr="00EA4C3E" w:rsidDel="00C20E36">
                <w:rPr>
                  <w:rFonts w:ascii="Arial" w:hAnsi="Arial" w:cs="Arial"/>
                  <w:sz w:val="18"/>
                  <w:szCs w:val="18"/>
                  <w:rPrChange w:id="1462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463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74C9F701" w14:textId="79D7F774" w:rsidR="00C801AA" w:rsidRPr="00EA4C3E" w:rsidRDefault="00C801AA" w:rsidP="00D36A32">
            <w:pPr>
              <w:jc w:val="right"/>
              <w:rPr>
                <w:rFonts w:ascii="Arial" w:hAnsi="Arial" w:cs="Arial"/>
                <w:sz w:val="18"/>
                <w:szCs w:val="18"/>
                <w:rPrChange w:id="1464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1465" w:author="Patakova, Beata @ Global Finance" w:date="2020-06-08T12:54:00Z">
              <w:r w:rsidRPr="00EA4C3E">
                <w:rPr>
                  <w:rFonts w:ascii="Arial" w:hAnsi="Arial" w:cs="Arial"/>
                  <w:sz w:val="18"/>
                  <w:szCs w:val="18"/>
                  <w:rPrChange w:id="1466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1467" w:author="Patakova, Beata @ Global Finance" w:date="2020-06-08T12:54:00Z">
              <w:r w:rsidRPr="00EA4C3E" w:rsidDel="00C20E36">
                <w:rPr>
                  <w:rFonts w:ascii="Arial" w:hAnsi="Arial" w:cs="Arial"/>
                  <w:sz w:val="18"/>
                  <w:szCs w:val="18"/>
                  <w:rPrChange w:id="1468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469" w:author="Patakova, Beata @ Global Finance" w:date="2020-06-08T12:54:00Z">
              <w:tcPr>
                <w:tcW w:w="140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0315E637" w14:textId="5CB8496C" w:rsidR="00C801AA" w:rsidRPr="00EA4C3E" w:rsidRDefault="00C801AA" w:rsidP="00D36A32">
            <w:pPr>
              <w:jc w:val="right"/>
              <w:rPr>
                <w:rFonts w:ascii="Arial" w:hAnsi="Arial" w:cs="Arial"/>
                <w:sz w:val="18"/>
                <w:szCs w:val="18"/>
                <w:rPrChange w:id="1470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1471" w:author="Patakova, Beata @ Global Finance" w:date="2020-06-08T12:54:00Z">
              <w:r w:rsidRPr="00EA4C3E">
                <w:rPr>
                  <w:rFonts w:ascii="Arial" w:hAnsi="Arial" w:cs="Arial"/>
                  <w:sz w:val="18"/>
                  <w:szCs w:val="18"/>
                  <w:rPrChange w:id="1472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1473" w:author="Patakova, Beata @ Global Finance" w:date="2020-06-08T12:54:00Z">
              <w:r w:rsidRPr="00EA4C3E" w:rsidDel="00C20E36">
                <w:rPr>
                  <w:rFonts w:ascii="Arial" w:hAnsi="Arial" w:cs="Arial"/>
                  <w:sz w:val="18"/>
                  <w:szCs w:val="18"/>
                  <w:rPrChange w:id="1474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475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7A2D8167" w14:textId="1617FA1C" w:rsidR="00C801AA" w:rsidRPr="00EA4C3E" w:rsidRDefault="00C801AA" w:rsidP="00D36A32">
            <w:pPr>
              <w:jc w:val="right"/>
              <w:rPr>
                <w:rFonts w:ascii="Arial" w:hAnsi="Arial" w:cs="Arial"/>
                <w:sz w:val="18"/>
                <w:szCs w:val="18"/>
                <w:rPrChange w:id="1476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1477" w:author="Patakova, Beata @ Global Finance" w:date="2020-06-08T12:54:00Z">
              <w:r w:rsidRPr="00EA4C3E">
                <w:rPr>
                  <w:rFonts w:ascii="Arial" w:hAnsi="Arial" w:cs="Arial"/>
                  <w:sz w:val="18"/>
                  <w:szCs w:val="18"/>
                  <w:rPrChange w:id="1478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1479" w:author="Patakova, Beata @ Global Finance" w:date="2020-06-08T12:54:00Z">
              <w:r w:rsidRPr="00EA4C3E" w:rsidDel="00C20E36">
                <w:rPr>
                  <w:rFonts w:ascii="Arial" w:hAnsi="Arial" w:cs="Arial"/>
                  <w:sz w:val="18"/>
                  <w:szCs w:val="18"/>
                  <w:rPrChange w:id="1480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481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3ECA39D1" w14:textId="0838841D" w:rsidR="00C801AA" w:rsidRPr="00EA4C3E" w:rsidRDefault="00C801AA" w:rsidP="00D36A32">
            <w:pPr>
              <w:jc w:val="right"/>
              <w:rPr>
                <w:rFonts w:ascii="Arial" w:hAnsi="Arial" w:cs="Arial"/>
                <w:sz w:val="18"/>
                <w:szCs w:val="18"/>
                <w:rPrChange w:id="1482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1483" w:author="Patakova, Beata @ Global Finance" w:date="2020-06-08T12:54:00Z">
              <w:r w:rsidRPr="00EA4C3E">
                <w:rPr>
                  <w:rFonts w:ascii="Arial" w:hAnsi="Arial" w:cs="Arial"/>
                  <w:sz w:val="18"/>
                  <w:szCs w:val="18"/>
                  <w:rPrChange w:id="1484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1485" w:author="Patakova, Beata @ Global Finance" w:date="2020-06-08T12:54:00Z">
              <w:r w:rsidRPr="00EA4C3E" w:rsidDel="00C20E36">
                <w:rPr>
                  <w:rFonts w:ascii="Arial" w:hAnsi="Arial" w:cs="Arial"/>
                  <w:sz w:val="18"/>
                  <w:szCs w:val="18"/>
                  <w:rPrChange w:id="1486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</w:tr>
      <w:tr w:rsidR="00C801AA" w:rsidRPr="00EA4C3E" w14:paraId="34F89586" w14:textId="77777777" w:rsidTr="00C801AA">
        <w:tblPrEx>
          <w:tblCellMar>
            <w:top w:w="15" w:type="dxa"/>
            <w:left w:w="70" w:type="dxa"/>
            <w:bottom w:w="15" w:type="dxa"/>
            <w:right w:w="70" w:type="dxa"/>
          </w:tblCellMar>
          <w:tblPrExChange w:id="1487" w:author="Patakova, Beata @ Global Finance" w:date="2020-06-08T12:54:00Z">
            <w:tblPrEx>
              <w:tblCellMar>
                <w:top w:w="15" w:type="dxa"/>
                <w:left w:w="70" w:type="dxa"/>
                <w:bottom w:w="15" w:type="dxa"/>
                <w:right w:w="70" w:type="dxa"/>
              </w:tblCellMar>
            </w:tblPrEx>
          </w:tblPrExChange>
        </w:tblPrEx>
        <w:trPr>
          <w:gridBefore w:val="1"/>
          <w:wBefore w:w="85" w:type="dxa"/>
          <w:trHeight w:val="240"/>
          <w:trPrChange w:id="1488" w:author="Patakova, Beata @ Global Finance" w:date="2020-06-08T12:54:00Z">
            <w:trPr>
              <w:gridBefore w:val="1"/>
              <w:wBefore w:w="85" w:type="dxa"/>
              <w:trHeight w:val="240"/>
            </w:trPr>
          </w:trPrChange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489" w:author="Patakova, Beata @ Global Finance" w:date="2020-06-08T12:54:00Z">
              <w:tcPr>
                <w:tcW w:w="192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27489E54" w14:textId="77777777" w:rsidR="00C801AA" w:rsidRPr="00EA4C3E" w:rsidRDefault="00C801AA" w:rsidP="00D36A32">
            <w:pPr>
              <w:rPr>
                <w:rFonts w:ascii="Arial" w:hAnsi="Arial" w:cs="Arial"/>
                <w:sz w:val="18"/>
                <w:szCs w:val="18"/>
                <w:rPrChange w:id="1490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1491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Presuny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  <w:tcPrChange w:id="1492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27EEB64A" w14:textId="221981EB" w:rsidR="00C801AA" w:rsidRPr="00EA4C3E" w:rsidRDefault="00C801AA" w:rsidP="00D36A32">
            <w:pPr>
              <w:jc w:val="right"/>
              <w:rPr>
                <w:rFonts w:ascii="Arial" w:hAnsi="Arial" w:cs="Arial"/>
                <w:sz w:val="18"/>
                <w:szCs w:val="18"/>
                <w:rPrChange w:id="1493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1494" w:author="Patakova, Beata @ Global Finance" w:date="2020-06-08T12:5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495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  <w:del w:id="1496" w:author="Patakova, Beata @ Global Finance" w:date="2020-06-08T12:54:00Z">
              <w:r w:rsidRPr="00EA4C3E" w:rsidDel="00C20E36">
                <w:rPr>
                  <w:rFonts w:ascii="Arial" w:hAnsi="Arial" w:cs="Arial"/>
                  <w:sz w:val="18"/>
                  <w:szCs w:val="18"/>
                  <w:rPrChange w:id="1497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  <w:tcPrChange w:id="1498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0BD3EA16" w14:textId="752C781E" w:rsidR="00C801AA" w:rsidRPr="00EA4C3E" w:rsidRDefault="00C801AA" w:rsidP="00D36A32">
            <w:pPr>
              <w:jc w:val="right"/>
              <w:rPr>
                <w:rFonts w:ascii="Arial" w:hAnsi="Arial" w:cs="Arial"/>
                <w:sz w:val="18"/>
                <w:szCs w:val="18"/>
                <w:rPrChange w:id="1499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1500" w:author="Patakova, Beata @ Global Finance" w:date="2020-06-08T12:5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501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  <w:del w:id="1502" w:author="Patakova, Beata @ Global Finance" w:date="2020-06-08T12:54:00Z">
              <w:r w:rsidRPr="00EA4C3E" w:rsidDel="00C20E36">
                <w:rPr>
                  <w:rFonts w:ascii="Arial" w:hAnsi="Arial" w:cs="Arial"/>
                  <w:sz w:val="18"/>
                  <w:szCs w:val="18"/>
                  <w:rPrChange w:id="1503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  <w:tcPrChange w:id="1504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5BC8001E" w14:textId="638EEBCC" w:rsidR="00C801AA" w:rsidRPr="00EA4C3E" w:rsidRDefault="00C801AA" w:rsidP="00D36A32">
            <w:pPr>
              <w:jc w:val="right"/>
              <w:rPr>
                <w:rFonts w:ascii="Arial" w:hAnsi="Arial" w:cs="Arial"/>
                <w:sz w:val="18"/>
                <w:szCs w:val="18"/>
                <w:rPrChange w:id="1505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1506" w:author="Patakova, Beata @ Global Finance" w:date="2020-06-08T12:5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507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  <w:del w:id="1508" w:author="Patakova, Beata @ Global Finance" w:date="2020-06-08T12:54:00Z">
              <w:r w:rsidRPr="00EA4C3E" w:rsidDel="00C20E36">
                <w:rPr>
                  <w:rFonts w:ascii="Arial" w:hAnsi="Arial" w:cs="Arial"/>
                  <w:sz w:val="18"/>
                  <w:szCs w:val="18"/>
                  <w:rPrChange w:id="1509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  <w:tcPrChange w:id="1510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22B96C98" w14:textId="721560D9" w:rsidR="00C801AA" w:rsidRPr="00EA4C3E" w:rsidRDefault="00C801AA" w:rsidP="00D36A32">
            <w:pPr>
              <w:jc w:val="right"/>
              <w:rPr>
                <w:rFonts w:ascii="Arial" w:hAnsi="Arial" w:cs="Arial"/>
                <w:sz w:val="18"/>
                <w:szCs w:val="18"/>
                <w:rPrChange w:id="1511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1512" w:author="Patakova, Beata @ Global Finance" w:date="2020-06-08T12:5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513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  <w:del w:id="1514" w:author="Patakova, Beata @ Global Finance" w:date="2020-06-08T12:54:00Z">
              <w:r w:rsidRPr="00EA4C3E" w:rsidDel="00C20E36">
                <w:rPr>
                  <w:rFonts w:ascii="Arial" w:hAnsi="Arial" w:cs="Arial"/>
                  <w:sz w:val="18"/>
                  <w:szCs w:val="18"/>
                  <w:rPrChange w:id="1515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  <w:tcPrChange w:id="1516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3E87DA10" w14:textId="35F567EA" w:rsidR="00C801AA" w:rsidRPr="00EA4C3E" w:rsidRDefault="00C801AA" w:rsidP="00D36A32">
            <w:pPr>
              <w:jc w:val="right"/>
              <w:rPr>
                <w:rFonts w:ascii="Arial" w:hAnsi="Arial" w:cs="Arial"/>
                <w:sz w:val="18"/>
                <w:szCs w:val="18"/>
                <w:rPrChange w:id="1517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1518" w:author="Patakova, Beata @ Global Finance" w:date="2020-06-08T12:5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519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  <w:del w:id="1520" w:author="Patakova, Beata @ Global Finance" w:date="2020-06-08T12:54:00Z">
              <w:r w:rsidRPr="00EA4C3E" w:rsidDel="00C20E36">
                <w:rPr>
                  <w:rFonts w:ascii="Arial" w:hAnsi="Arial" w:cs="Arial"/>
                  <w:sz w:val="18"/>
                  <w:szCs w:val="18"/>
                  <w:rPrChange w:id="1521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  <w:tcPrChange w:id="1522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7CC55F4A" w14:textId="7C57D402" w:rsidR="00C801AA" w:rsidRPr="00EA4C3E" w:rsidRDefault="00C801AA" w:rsidP="00D36A32">
            <w:pPr>
              <w:jc w:val="right"/>
              <w:rPr>
                <w:rFonts w:ascii="Arial" w:hAnsi="Arial" w:cs="Arial"/>
                <w:sz w:val="18"/>
                <w:szCs w:val="18"/>
                <w:rPrChange w:id="1523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1524" w:author="Patakova, Beata @ Global Finance" w:date="2020-06-08T12:5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525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  <w:del w:id="1526" w:author="Patakova, Beata @ Global Finance" w:date="2020-06-08T12:54:00Z">
              <w:r w:rsidRPr="00EA4C3E" w:rsidDel="00C20E36">
                <w:rPr>
                  <w:rFonts w:ascii="Arial" w:hAnsi="Arial" w:cs="Arial"/>
                  <w:sz w:val="18"/>
                  <w:szCs w:val="18"/>
                  <w:rPrChange w:id="1527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4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  <w:tcPrChange w:id="1528" w:author="Patakova, Beata @ Global Finance" w:date="2020-06-08T12:54:00Z">
              <w:tcPr>
                <w:tcW w:w="140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3AE5A506" w14:textId="0D47E651" w:rsidR="00C801AA" w:rsidRPr="00EA4C3E" w:rsidRDefault="00C801AA" w:rsidP="00D36A32">
            <w:pPr>
              <w:jc w:val="right"/>
              <w:rPr>
                <w:rFonts w:ascii="Arial" w:hAnsi="Arial" w:cs="Arial"/>
                <w:sz w:val="18"/>
                <w:szCs w:val="18"/>
                <w:rPrChange w:id="1529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1530" w:author="Patakova, Beata @ Global Finance" w:date="2020-06-08T12:5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531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  <w:del w:id="1532" w:author="Patakova, Beata @ Global Finance" w:date="2020-06-08T12:54:00Z">
              <w:r w:rsidRPr="00EA4C3E" w:rsidDel="00C20E36">
                <w:rPr>
                  <w:rFonts w:ascii="Arial" w:hAnsi="Arial" w:cs="Arial"/>
                  <w:sz w:val="18"/>
                  <w:szCs w:val="18"/>
                  <w:rPrChange w:id="1533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  <w:tcPrChange w:id="1534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16F8BCDC" w14:textId="401DD960" w:rsidR="00C801AA" w:rsidRPr="00EA4C3E" w:rsidRDefault="00C801AA" w:rsidP="00D36A32">
            <w:pPr>
              <w:jc w:val="right"/>
              <w:rPr>
                <w:rFonts w:ascii="Arial" w:hAnsi="Arial" w:cs="Arial"/>
                <w:sz w:val="18"/>
                <w:szCs w:val="18"/>
                <w:rPrChange w:id="1535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1536" w:author="Patakova, Beata @ Global Finance" w:date="2020-06-08T12:5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537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  <w:del w:id="1538" w:author="Patakova, Beata @ Global Finance" w:date="2020-06-08T12:54:00Z">
              <w:r w:rsidRPr="00EA4C3E" w:rsidDel="00C20E36">
                <w:rPr>
                  <w:rFonts w:ascii="Arial" w:hAnsi="Arial" w:cs="Arial"/>
                  <w:sz w:val="18"/>
                  <w:szCs w:val="18"/>
                  <w:rPrChange w:id="1539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  <w:tcPrChange w:id="1540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5F720A0E" w14:textId="43BC6C21" w:rsidR="00C801AA" w:rsidRPr="00EA4C3E" w:rsidRDefault="00C801AA" w:rsidP="00D36A32">
            <w:pPr>
              <w:jc w:val="right"/>
              <w:rPr>
                <w:rFonts w:ascii="Arial" w:hAnsi="Arial" w:cs="Arial"/>
                <w:sz w:val="18"/>
                <w:szCs w:val="18"/>
                <w:rPrChange w:id="1541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1542" w:author="Patakova, Beata @ Global Finance" w:date="2020-06-08T12:5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543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  <w:del w:id="1544" w:author="Patakova, Beata @ Global Finance" w:date="2020-06-08T12:54:00Z">
              <w:r w:rsidRPr="00EA4C3E" w:rsidDel="00C20E36">
                <w:rPr>
                  <w:rFonts w:ascii="Arial" w:hAnsi="Arial" w:cs="Arial"/>
                  <w:sz w:val="18"/>
                  <w:szCs w:val="18"/>
                  <w:rPrChange w:id="1545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</w:tr>
      <w:tr w:rsidR="00C801AA" w:rsidRPr="00EA4C3E" w14:paraId="72DDAB24" w14:textId="77777777" w:rsidTr="00C801AA">
        <w:tblPrEx>
          <w:tblCellMar>
            <w:top w:w="15" w:type="dxa"/>
            <w:left w:w="70" w:type="dxa"/>
            <w:bottom w:w="15" w:type="dxa"/>
            <w:right w:w="70" w:type="dxa"/>
          </w:tblCellMar>
          <w:tblPrExChange w:id="1546" w:author="Patakova, Beata @ Global Finance" w:date="2020-06-08T12:54:00Z">
            <w:tblPrEx>
              <w:tblCellMar>
                <w:top w:w="15" w:type="dxa"/>
                <w:left w:w="70" w:type="dxa"/>
                <w:bottom w:w="15" w:type="dxa"/>
                <w:right w:w="70" w:type="dxa"/>
              </w:tblCellMar>
            </w:tblPrEx>
          </w:tblPrExChange>
        </w:tblPrEx>
        <w:trPr>
          <w:gridBefore w:val="1"/>
          <w:wBefore w:w="85" w:type="dxa"/>
          <w:trHeight w:val="255"/>
          <w:trPrChange w:id="1547" w:author="Patakova, Beata @ Global Finance" w:date="2020-06-08T12:54:00Z">
            <w:trPr>
              <w:gridBefore w:val="1"/>
              <w:wBefore w:w="85" w:type="dxa"/>
              <w:trHeight w:val="255"/>
            </w:trPr>
          </w:trPrChange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548" w:author="Patakova, Beata @ Global Finance" w:date="2020-06-08T12:54:00Z">
              <w:tcPr>
                <w:tcW w:w="192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3F8D18BC" w14:textId="4FBF6980" w:rsidR="00C801AA" w:rsidRPr="00EA4C3E" w:rsidRDefault="00C801AA" w:rsidP="00D36A32">
            <w:pPr>
              <w:rPr>
                <w:rFonts w:ascii="Arial" w:hAnsi="Arial" w:cs="Arial"/>
                <w:b/>
                <w:bCs/>
                <w:sz w:val="18"/>
                <w:szCs w:val="18"/>
                <w:rPrChange w:id="1549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1550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Stav k 31.12.201</w:t>
            </w:r>
            <w:ins w:id="1551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552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9</w:t>
              </w:r>
            </w:ins>
            <w:del w:id="1553" w:author="Patakova, Beata @ Global Finance" w:date="2020-06-08T12:24:00Z">
              <w:r w:rsidRPr="00EA4C3E" w:rsidDel="00EB695F">
                <w:rPr>
                  <w:rFonts w:ascii="Arial" w:hAnsi="Arial" w:cs="Arial"/>
                  <w:b/>
                  <w:bCs/>
                  <w:sz w:val="18"/>
                  <w:szCs w:val="18"/>
                  <w:rPrChange w:id="1554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8</w:delText>
              </w:r>
            </w:del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555" w:author="Patakova, Beata @ Global Finance" w:date="2020-06-08T12:54:00Z">
              <w:tcPr>
                <w:tcW w:w="1360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  <w:hideMark/>
              </w:tcPr>
            </w:tcPrChange>
          </w:tcPr>
          <w:p w14:paraId="22FAC315" w14:textId="78DA29F4" w:rsidR="00C801AA" w:rsidRPr="00EA4C3E" w:rsidRDefault="00D36F3B" w:rsidP="00D36A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1556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1557" w:author="Patakova, Beata @ Global Finance" w:date="2020-10-27T15:11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558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  <w:del w:id="1559" w:author="Patakova, Beata @ Global Finance" w:date="2020-06-08T12:54:00Z">
              <w:r w:rsidR="00C801AA" w:rsidRPr="00EA4C3E" w:rsidDel="00C20E36">
                <w:rPr>
                  <w:rFonts w:ascii="Arial" w:hAnsi="Arial" w:cs="Arial"/>
                  <w:b/>
                  <w:bCs/>
                  <w:sz w:val="18"/>
                  <w:szCs w:val="18"/>
                  <w:rPrChange w:id="1560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561" w:author="Patakova, Beata @ Global Finance" w:date="2020-06-08T12:54:00Z">
              <w:tcPr>
                <w:tcW w:w="1360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  <w:hideMark/>
              </w:tcPr>
            </w:tcPrChange>
          </w:tcPr>
          <w:p w14:paraId="091ACDDB" w14:textId="64886043" w:rsidR="00C801AA" w:rsidRPr="00EA4C3E" w:rsidRDefault="00D36F3B" w:rsidP="00D36A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1562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1563" w:author="Patakova, Beata @ Global Finance" w:date="2020-10-27T15:11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564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  <w:del w:id="1565" w:author="Patakova, Beata @ Global Finance" w:date="2020-06-08T12:54:00Z">
              <w:r w:rsidR="00C801AA" w:rsidRPr="00EA4C3E" w:rsidDel="00C20E36">
                <w:rPr>
                  <w:rFonts w:ascii="Arial" w:hAnsi="Arial" w:cs="Arial"/>
                  <w:b/>
                  <w:bCs/>
                  <w:sz w:val="18"/>
                  <w:szCs w:val="18"/>
                  <w:rPrChange w:id="1566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567" w:author="Patakova, Beata @ Global Finance" w:date="2020-06-08T12:54:00Z">
              <w:tcPr>
                <w:tcW w:w="1360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  <w:hideMark/>
              </w:tcPr>
            </w:tcPrChange>
          </w:tcPr>
          <w:p w14:paraId="6457FA23" w14:textId="5EE1D676" w:rsidR="00C801AA" w:rsidRPr="00EA4C3E" w:rsidRDefault="00D36F3B" w:rsidP="00D36A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1568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1569" w:author="Patakova, Beata @ Global Finance" w:date="2020-10-27T15:11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570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  <w:del w:id="1571" w:author="Patakova, Beata @ Global Finance" w:date="2020-06-08T12:54:00Z">
              <w:r w:rsidR="00C801AA" w:rsidRPr="00EA4C3E" w:rsidDel="00C20E36">
                <w:rPr>
                  <w:rFonts w:ascii="Arial" w:hAnsi="Arial" w:cs="Arial"/>
                  <w:b/>
                  <w:bCs/>
                  <w:sz w:val="18"/>
                  <w:szCs w:val="18"/>
                  <w:rPrChange w:id="1572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573" w:author="Patakova, Beata @ Global Finance" w:date="2020-06-08T12:54:00Z">
              <w:tcPr>
                <w:tcW w:w="1360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  <w:hideMark/>
              </w:tcPr>
            </w:tcPrChange>
          </w:tcPr>
          <w:p w14:paraId="1E23F7AB" w14:textId="18ED4AD4" w:rsidR="00C801AA" w:rsidRPr="00EA4C3E" w:rsidRDefault="00D36F3B" w:rsidP="00D36A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1574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1575" w:author="Patakova, Beata @ Global Finance" w:date="2020-10-27T15:11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576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  <w:del w:id="1577" w:author="Patakova, Beata @ Global Finance" w:date="2020-06-08T12:54:00Z">
              <w:r w:rsidR="00C801AA" w:rsidRPr="00EA4C3E" w:rsidDel="00C20E36">
                <w:rPr>
                  <w:rFonts w:ascii="Arial" w:hAnsi="Arial" w:cs="Arial"/>
                  <w:b/>
                  <w:bCs/>
                  <w:sz w:val="18"/>
                  <w:szCs w:val="18"/>
                  <w:rPrChange w:id="1578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579" w:author="Patakova, Beata @ Global Finance" w:date="2020-06-08T12:54:00Z">
              <w:tcPr>
                <w:tcW w:w="1360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  <w:hideMark/>
              </w:tcPr>
            </w:tcPrChange>
          </w:tcPr>
          <w:p w14:paraId="64E124A0" w14:textId="625C7850" w:rsidR="00C801AA" w:rsidRPr="00EA4C3E" w:rsidRDefault="00D36F3B" w:rsidP="00D36A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1580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1581" w:author="Patakova, Beata @ Global Finance" w:date="2020-10-27T15:11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582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  <w:del w:id="1583" w:author="Patakova, Beata @ Global Finance" w:date="2020-06-08T12:54:00Z">
              <w:r w:rsidR="00C801AA" w:rsidRPr="00EA4C3E" w:rsidDel="00C20E36">
                <w:rPr>
                  <w:rFonts w:ascii="Arial" w:hAnsi="Arial" w:cs="Arial"/>
                  <w:b/>
                  <w:bCs/>
                  <w:sz w:val="18"/>
                  <w:szCs w:val="18"/>
                  <w:rPrChange w:id="1584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585" w:author="Patakova, Beata @ Global Finance" w:date="2020-06-08T12:54:00Z">
              <w:tcPr>
                <w:tcW w:w="1360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  <w:hideMark/>
              </w:tcPr>
            </w:tcPrChange>
          </w:tcPr>
          <w:p w14:paraId="2C46EF3C" w14:textId="108071FA" w:rsidR="00C801AA" w:rsidRPr="00EA4C3E" w:rsidRDefault="00D36F3B" w:rsidP="00D36A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1586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1587" w:author="Patakova, Beata @ Global Finance" w:date="2020-10-27T15:11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588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  <w:del w:id="1589" w:author="Patakova, Beata @ Global Finance" w:date="2020-06-08T12:54:00Z">
              <w:r w:rsidR="00C801AA" w:rsidRPr="00EA4C3E" w:rsidDel="00C20E36">
                <w:rPr>
                  <w:rFonts w:ascii="Arial" w:hAnsi="Arial" w:cs="Arial"/>
                  <w:b/>
                  <w:bCs/>
                  <w:sz w:val="18"/>
                  <w:szCs w:val="18"/>
                  <w:rPrChange w:id="1590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591" w:author="Patakova, Beata @ Global Finance" w:date="2020-06-08T12:54:00Z">
              <w:tcPr>
                <w:tcW w:w="1402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  <w:hideMark/>
              </w:tcPr>
            </w:tcPrChange>
          </w:tcPr>
          <w:p w14:paraId="385493DC" w14:textId="2AA1404A" w:rsidR="00C801AA" w:rsidRPr="00EA4C3E" w:rsidRDefault="00D36F3B" w:rsidP="00D36A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1592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1593" w:author="Patakova, Beata @ Global Finance" w:date="2020-10-27T15:11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594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  <w:del w:id="1595" w:author="Patakova, Beata @ Global Finance" w:date="2020-06-08T12:54:00Z">
              <w:r w:rsidR="00C801AA" w:rsidRPr="00EA4C3E" w:rsidDel="00C20E36">
                <w:rPr>
                  <w:rFonts w:ascii="Arial" w:hAnsi="Arial" w:cs="Arial"/>
                  <w:b/>
                  <w:bCs/>
                  <w:sz w:val="18"/>
                  <w:szCs w:val="18"/>
                  <w:rPrChange w:id="1596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597" w:author="Patakova, Beata @ Global Finance" w:date="2020-06-08T12:54:00Z">
              <w:tcPr>
                <w:tcW w:w="1360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  <w:hideMark/>
              </w:tcPr>
            </w:tcPrChange>
          </w:tcPr>
          <w:p w14:paraId="1FB92834" w14:textId="072C20C4" w:rsidR="00C801AA" w:rsidRPr="00EA4C3E" w:rsidRDefault="00D36F3B" w:rsidP="00D36A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1598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1599" w:author="Patakova, Beata @ Global Finance" w:date="2020-10-27T15:11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600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  <w:del w:id="1601" w:author="Patakova, Beata @ Global Finance" w:date="2020-06-08T12:54:00Z">
              <w:r w:rsidR="00C801AA" w:rsidRPr="00EA4C3E" w:rsidDel="00C20E36">
                <w:rPr>
                  <w:rFonts w:ascii="Arial" w:hAnsi="Arial" w:cs="Arial"/>
                  <w:b/>
                  <w:bCs/>
                  <w:sz w:val="18"/>
                  <w:szCs w:val="18"/>
                  <w:rPrChange w:id="1602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603" w:author="Patakova, Beata @ Global Finance" w:date="2020-06-08T12:54:00Z">
              <w:tcPr>
                <w:tcW w:w="1360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  <w:hideMark/>
              </w:tcPr>
            </w:tcPrChange>
          </w:tcPr>
          <w:p w14:paraId="1D481F18" w14:textId="42F1B66D" w:rsidR="00C801AA" w:rsidRPr="00EA4C3E" w:rsidRDefault="00D36F3B" w:rsidP="00D36A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1604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1605" w:author="Patakova, Beata @ Global Finance" w:date="2020-10-27T15:11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606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  <w:del w:id="1607" w:author="Patakova, Beata @ Global Finance" w:date="2020-06-08T12:54:00Z">
              <w:r w:rsidR="00C801AA" w:rsidRPr="00EA4C3E" w:rsidDel="00C20E36">
                <w:rPr>
                  <w:rFonts w:ascii="Arial" w:hAnsi="Arial" w:cs="Arial"/>
                  <w:b/>
                  <w:bCs/>
                  <w:sz w:val="18"/>
                  <w:szCs w:val="18"/>
                  <w:rPrChange w:id="1608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</w:tr>
      <w:tr w:rsidR="00C801AA" w:rsidRPr="00EA4C3E" w14:paraId="105E83DB" w14:textId="77777777" w:rsidTr="00D36F3B">
        <w:tblPrEx>
          <w:tblCellMar>
            <w:top w:w="15" w:type="dxa"/>
            <w:left w:w="70" w:type="dxa"/>
            <w:bottom w:w="15" w:type="dxa"/>
            <w:right w:w="70" w:type="dxa"/>
          </w:tblCellMar>
          <w:tblPrExChange w:id="1609" w:author="Patakova, Beata @ Global Finance" w:date="2020-10-27T15:11:00Z">
            <w:tblPrEx>
              <w:tblCellMar>
                <w:top w:w="15" w:type="dxa"/>
                <w:left w:w="70" w:type="dxa"/>
                <w:bottom w:w="15" w:type="dxa"/>
                <w:right w:w="70" w:type="dxa"/>
              </w:tblCellMar>
            </w:tblPrEx>
          </w:tblPrExChange>
        </w:tblPrEx>
        <w:trPr>
          <w:gridBefore w:val="1"/>
          <w:wBefore w:w="85" w:type="dxa"/>
          <w:trHeight w:val="255"/>
          <w:trPrChange w:id="1610" w:author="Patakova, Beata @ Global Finance" w:date="2020-10-27T15:11:00Z">
            <w:trPr>
              <w:gridBefore w:val="1"/>
              <w:wBefore w:w="85" w:type="dxa"/>
              <w:trHeight w:val="255"/>
            </w:trPr>
          </w:trPrChange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611" w:author="Patakova, Beata @ Global Finance" w:date="2020-10-27T15:11:00Z">
              <w:tcPr>
                <w:tcW w:w="192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3CFB7299" w14:textId="77777777" w:rsidR="00C801AA" w:rsidRPr="00EA4C3E" w:rsidRDefault="00C801AA" w:rsidP="00C801AA">
            <w:pPr>
              <w:rPr>
                <w:rFonts w:ascii="Arial" w:hAnsi="Arial" w:cs="Arial"/>
                <w:sz w:val="18"/>
                <w:szCs w:val="18"/>
                <w:rPrChange w:id="1612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1613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Zostatková hodnota 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tcPrChange w:id="1614" w:author="Patakova, Beata @ Global Finance" w:date="2020-10-27T15:11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15682E6D" w14:textId="16619109" w:rsidR="00C801AA" w:rsidRPr="00EA4C3E" w:rsidRDefault="00C801AA" w:rsidP="00C801AA">
            <w:pPr>
              <w:rPr>
                <w:rFonts w:ascii="Arial" w:hAnsi="Arial" w:cs="Arial"/>
                <w:sz w:val="18"/>
                <w:szCs w:val="18"/>
                <w:rPrChange w:id="1615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tcPrChange w:id="1616" w:author="Patakova, Beata @ Global Finance" w:date="2020-10-27T15:11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58C9D314" w14:textId="08607C99" w:rsidR="00C801AA" w:rsidRPr="00EA4C3E" w:rsidRDefault="00C801AA" w:rsidP="00C801AA">
            <w:pPr>
              <w:jc w:val="right"/>
              <w:rPr>
                <w:rFonts w:ascii="Arial" w:hAnsi="Arial" w:cs="Arial"/>
                <w:sz w:val="20"/>
                <w:szCs w:val="20"/>
                <w:rPrChange w:id="1617" w:author="Patakova, Beata @ Global Finance" w:date="2020-10-28T10:45:00Z">
                  <w:rPr>
                    <w:sz w:val="20"/>
                    <w:szCs w:val="20"/>
                  </w:rPr>
                </w:rPrChange>
              </w:rPr>
            </w:pP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tcPrChange w:id="1618" w:author="Patakova, Beata @ Global Finance" w:date="2020-10-27T15:11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51B38B0B" w14:textId="11D08A90" w:rsidR="00C801AA" w:rsidRPr="00EA4C3E" w:rsidRDefault="00C801AA" w:rsidP="00C801AA">
            <w:pPr>
              <w:jc w:val="right"/>
              <w:rPr>
                <w:rFonts w:ascii="Arial" w:hAnsi="Arial" w:cs="Arial"/>
                <w:sz w:val="20"/>
                <w:szCs w:val="20"/>
                <w:rPrChange w:id="1619" w:author="Patakova, Beata @ Global Finance" w:date="2020-10-28T10:45:00Z">
                  <w:rPr>
                    <w:sz w:val="20"/>
                    <w:szCs w:val="20"/>
                  </w:rPr>
                </w:rPrChange>
              </w:rPr>
            </w:pP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tcPrChange w:id="1620" w:author="Patakova, Beata @ Global Finance" w:date="2020-10-27T15:11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6FEA0A99" w14:textId="0589C829" w:rsidR="00C801AA" w:rsidRPr="00EA4C3E" w:rsidRDefault="00C801AA" w:rsidP="00C801AA">
            <w:pPr>
              <w:jc w:val="right"/>
              <w:rPr>
                <w:rFonts w:ascii="Arial" w:hAnsi="Arial" w:cs="Arial"/>
                <w:sz w:val="20"/>
                <w:szCs w:val="20"/>
                <w:rPrChange w:id="1621" w:author="Patakova, Beata @ Global Finance" w:date="2020-10-28T10:45:00Z">
                  <w:rPr>
                    <w:sz w:val="20"/>
                    <w:szCs w:val="20"/>
                  </w:rPr>
                </w:rPrChange>
              </w:rPr>
            </w:pP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tcPrChange w:id="1622" w:author="Patakova, Beata @ Global Finance" w:date="2020-10-27T15:11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00A5751D" w14:textId="22A0953B" w:rsidR="00C801AA" w:rsidRPr="00EA4C3E" w:rsidRDefault="00C801AA" w:rsidP="00C801AA">
            <w:pPr>
              <w:jc w:val="right"/>
              <w:rPr>
                <w:rFonts w:ascii="Arial" w:hAnsi="Arial" w:cs="Arial"/>
                <w:sz w:val="20"/>
                <w:szCs w:val="20"/>
                <w:rPrChange w:id="1623" w:author="Patakova, Beata @ Global Finance" w:date="2020-10-28T10:45:00Z">
                  <w:rPr>
                    <w:sz w:val="20"/>
                    <w:szCs w:val="20"/>
                  </w:rPr>
                </w:rPrChange>
              </w:rPr>
            </w:pP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tcPrChange w:id="1624" w:author="Patakova, Beata @ Global Finance" w:date="2020-10-27T15:11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668A91CE" w14:textId="55C9326E" w:rsidR="00C801AA" w:rsidRPr="00EA4C3E" w:rsidRDefault="00C801AA" w:rsidP="00C801AA">
            <w:pPr>
              <w:jc w:val="right"/>
              <w:rPr>
                <w:rFonts w:ascii="Arial" w:hAnsi="Arial" w:cs="Arial"/>
                <w:sz w:val="20"/>
                <w:szCs w:val="20"/>
                <w:rPrChange w:id="1625" w:author="Patakova, Beata @ Global Finance" w:date="2020-10-28T10:45:00Z">
                  <w:rPr>
                    <w:sz w:val="20"/>
                    <w:szCs w:val="20"/>
                  </w:rPr>
                </w:rPrChange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tcPrChange w:id="1626" w:author="Patakova, Beata @ Global Finance" w:date="2020-10-27T15:11:00Z">
              <w:tcPr>
                <w:tcW w:w="140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6D08757C" w14:textId="6228E43F" w:rsidR="00C801AA" w:rsidRPr="00EA4C3E" w:rsidRDefault="00C801AA" w:rsidP="00C801AA">
            <w:pPr>
              <w:jc w:val="right"/>
              <w:rPr>
                <w:rFonts w:ascii="Arial" w:hAnsi="Arial" w:cs="Arial"/>
                <w:sz w:val="20"/>
                <w:szCs w:val="20"/>
                <w:rPrChange w:id="1627" w:author="Patakova, Beata @ Global Finance" w:date="2020-10-28T10:45:00Z">
                  <w:rPr>
                    <w:sz w:val="20"/>
                    <w:szCs w:val="20"/>
                  </w:rPr>
                </w:rPrChange>
              </w:rPr>
            </w:pP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tcPrChange w:id="1628" w:author="Patakova, Beata @ Global Finance" w:date="2020-10-27T15:11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788FFFB1" w14:textId="392BD8CC" w:rsidR="00C801AA" w:rsidRPr="00EA4C3E" w:rsidRDefault="00C801AA" w:rsidP="00C801AA">
            <w:pPr>
              <w:jc w:val="right"/>
              <w:rPr>
                <w:rFonts w:ascii="Arial" w:hAnsi="Arial" w:cs="Arial"/>
                <w:sz w:val="20"/>
                <w:szCs w:val="20"/>
                <w:rPrChange w:id="1629" w:author="Patakova, Beata @ Global Finance" w:date="2020-10-28T10:45:00Z">
                  <w:rPr>
                    <w:sz w:val="20"/>
                    <w:szCs w:val="20"/>
                  </w:rPr>
                </w:rPrChange>
              </w:rPr>
            </w:pP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tcPrChange w:id="1630" w:author="Patakova, Beata @ Global Finance" w:date="2020-10-27T15:11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47512E00" w14:textId="7C71EA06" w:rsidR="00C801AA" w:rsidRPr="00EA4C3E" w:rsidRDefault="00C801AA" w:rsidP="00C801AA">
            <w:pPr>
              <w:jc w:val="right"/>
              <w:rPr>
                <w:rFonts w:ascii="Arial" w:hAnsi="Arial" w:cs="Arial"/>
                <w:sz w:val="20"/>
                <w:szCs w:val="20"/>
                <w:rPrChange w:id="1631" w:author="Patakova, Beata @ Global Finance" w:date="2020-10-28T10:45:00Z">
                  <w:rPr>
                    <w:sz w:val="20"/>
                    <w:szCs w:val="20"/>
                  </w:rPr>
                </w:rPrChange>
              </w:rPr>
            </w:pPr>
          </w:p>
        </w:tc>
      </w:tr>
      <w:tr w:rsidR="00D36F3B" w:rsidRPr="00EA4C3E" w14:paraId="2CA4D57A" w14:textId="77777777" w:rsidTr="00D36F3B">
        <w:tblPrEx>
          <w:tblCellMar>
            <w:top w:w="15" w:type="dxa"/>
            <w:left w:w="70" w:type="dxa"/>
            <w:bottom w:w="15" w:type="dxa"/>
            <w:right w:w="70" w:type="dxa"/>
          </w:tblCellMar>
          <w:tblPrExChange w:id="1632" w:author="Patakova, Beata @ Global Finance" w:date="2020-10-27T15:11:00Z">
            <w:tblPrEx>
              <w:tblCellMar>
                <w:top w:w="15" w:type="dxa"/>
                <w:left w:w="70" w:type="dxa"/>
                <w:bottom w:w="15" w:type="dxa"/>
                <w:right w:w="70" w:type="dxa"/>
              </w:tblCellMar>
            </w:tblPrEx>
          </w:tblPrExChange>
        </w:tblPrEx>
        <w:trPr>
          <w:gridBefore w:val="1"/>
          <w:wBefore w:w="85" w:type="dxa"/>
          <w:trHeight w:val="255"/>
          <w:trPrChange w:id="1633" w:author="Patakova, Beata @ Global Finance" w:date="2020-10-27T15:11:00Z">
            <w:trPr>
              <w:gridBefore w:val="1"/>
              <w:wBefore w:w="85" w:type="dxa"/>
              <w:trHeight w:val="255"/>
            </w:trPr>
          </w:trPrChange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634" w:author="Patakova, Beata @ Global Finance" w:date="2020-10-27T15:11:00Z">
              <w:tcPr>
                <w:tcW w:w="192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14F51179" w14:textId="7D22841C" w:rsidR="00D36F3B" w:rsidRPr="00EA4C3E" w:rsidRDefault="00D36F3B" w:rsidP="00D36F3B">
            <w:pPr>
              <w:rPr>
                <w:rFonts w:ascii="Arial" w:hAnsi="Arial" w:cs="Arial"/>
                <w:b/>
                <w:bCs/>
                <w:sz w:val="18"/>
                <w:szCs w:val="18"/>
                <w:rPrChange w:id="1635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1636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Stav k 1.1.201</w:t>
            </w:r>
            <w:ins w:id="1637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638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9</w:t>
              </w:r>
            </w:ins>
            <w:del w:id="1639" w:author="Patakova, Beata @ Global Finance" w:date="2020-06-08T12:24:00Z">
              <w:r w:rsidRPr="00EA4C3E" w:rsidDel="00EB695F">
                <w:rPr>
                  <w:rFonts w:ascii="Arial" w:hAnsi="Arial" w:cs="Arial"/>
                  <w:b/>
                  <w:bCs/>
                  <w:sz w:val="18"/>
                  <w:szCs w:val="18"/>
                  <w:rPrChange w:id="1640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8</w:delText>
              </w:r>
            </w:del>
          </w:p>
        </w:tc>
        <w:tc>
          <w:tcPr>
            <w:tcW w:w="136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tcPrChange w:id="1641" w:author="Patakova, Beata @ Global Finance" w:date="2020-10-27T15:11:00Z">
              <w:tcPr>
                <w:tcW w:w="1360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</w:tcPr>
            </w:tcPrChange>
          </w:tcPr>
          <w:p w14:paraId="18AC092E" w14:textId="21DCBCAD" w:rsidR="00D36F3B" w:rsidRPr="00EA4C3E" w:rsidRDefault="00D36F3B" w:rsidP="00D36F3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1642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1643" w:author="Patakova, Beata @ Global Finance" w:date="2020-10-27T15:11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644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 xml:space="preserve">        1 317 135</w:t>
              </w:r>
            </w:ins>
            <w:del w:id="1645" w:author="Patakova, Beata @ Global Finance" w:date="2020-06-08T12:54:00Z">
              <w:r w:rsidRPr="00EA4C3E" w:rsidDel="00C20E36">
                <w:rPr>
                  <w:rFonts w:ascii="Arial" w:hAnsi="Arial" w:cs="Arial"/>
                  <w:b/>
                  <w:bCs/>
                  <w:sz w:val="18"/>
                  <w:szCs w:val="18"/>
                  <w:rPrChange w:id="1646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1 317 135</w:delText>
              </w:r>
            </w:del>
          </w:p>
        </w:tc>
        <w:tc>
          <w:tcPr>
            <w:tcW w:w="136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tcPrChange w:id="1647" w:author="Patakova, Beata @ Global Finance" w:date="2020-10-27T15:11:00Z">
              <w:tcPr>
                <w:tcW w:w="1360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</w:tcPr>
            </w:tcPrChange>
          </w:tcPr>
          <w:p w14:paraId="1AE8E25C" w14:textId="2C3F0BCB" w:rsidR="00D36F3B" w:rsidRPr="00EA4C3E" w:rsidRDefault="00D36F3B" w:rsidP="00D36F3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1648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1649" w:author="Patakova, Beata @ Global Finance" w:date="2020-10-27T15:11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650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5 086 309</w:t>
              </w:r>
            </w:ins>
            <w:del w:id="1651" w:author="Patakova, Beata @ Global Finance" w:date="2020-06-08T12:54:00Z">
              <w:r w:rsidRPr="00EA4C3E" w:rsidDel="00C20E36">
                <w:rPr>
                  <w:rFonts w:ascii="Arial" w:hAnsi="Arial" w:cs="Arial"/>
                  <w:b/>
                  <w:bCs/>
                  <w:sz w:val="18"/>
                  <w:szCs w:val="18"/>
                  <w:rPrChange w:id="1652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5 276 843</w:delText>
              </w:r>
            </w:del>
          </w:p>
        </w:tc>
        <w:tc>
          <w:tcPr>
            <w:tcW w:w="136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tcPrChange w:id="1653" w:author="Patakova, Beata @ Global Finance" w:date="2020-10-27T15:11:00Z">
              <w:tcPr>
                <w:tcW w:w="1360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</w:tcPr>
            </w:tcPrChange>
          </w:tcPr>
          <w:p w14:paraId="7340A32F" w14:textId="09B44783" w:rsidR="00D36F3B" w:rsidRPr="00EA4C3E" w:rsidRDefault="00D36F3B" w:rsidP="00D36F3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1654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1655" w:author="Patakova, Beata @ Global Finance" w:date="2020-10-27T15:11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656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971</w:t>
              </w:r>
            </w:ins>
            <w:del w:id="1657" w:author="Patakova, Beata @ Global Finance" w:date="2020-06-08T12:54:00Z">
              <w:r w:rsidRPr="00EA4C3E" w:rsidDel="00C20E36">
                <w:rPr>
                  <w:rFonts w:ascii="Arial" w:hAnsi="Arial" w:cs="Arial"/>
                  <w:b/>
                  <w:bCs/>
                  <w:sz w:val="18"/>
                  <w:szCs w:val="18"/>
                  <w:rPrChange w:id="1658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1 889</w:delText>
              </w:r>
            </w:del>
          </w:p>
        </w:tc>
        <w:tc>
          <w:tcPr>
            <w:tcW w:w="136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tcPrChange w:id="1659" w:author="Patakova, Beata @ Global Finance" w:date="2020-10-27T15:11:00Z">
              <w:tcPr>
                <w:tcW w:w="1360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</w:tcPr>
            </w:tcPrChange>
          </w:tcPr>
          <w:p w14:paraId="11C13205" w14:textId="64281B1E" w:rsidR="00D36F3B" w:rsidRPr="00EA4C3E" w:rsidRDefault="00D36F3B" w:rsidP="00D36F3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1660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1661" w:author="Patakova, Beata @ Global Finance" w:date="2020-10-27T15:11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662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  <w:del w:id="1663" w:author="Patakova, Beata @ Global Finance" w:date="2020-06-08T12:54:00Z">
              <w:r w:rsidRPr="00EA4C3E" w:rsidDel="00C20E36">
                <w:rPr>
                  <w:rFonts w:ascii="Arial" w:hAnsi="Arial" w:cs="Arial"/>
                  <w:b/>
                  <w:bCs/>
                  <w:sz w:val="18"/>
                  <w:szCs w:val="18"/>
                  <w:rPrChange w:id="1664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36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tcPrChange w:id="1665" w:author="Patakova, Beata @ Global Finance" w:date="2020-10-27T15:11:00Z">
              <w:tcPr>
                <w:tcW w:w="1360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</w:tcPr>
            </w:tcPrChange>
          </w:tcPr>
          <w:p w14:paraId="3BA8ABAE" w14:textId="71A54661" w:rsidR="00D36F3B" w:rsidRPr="00EA4C3E" w:rsidRDefault="00D36F3B" w:rsidP="00D36F3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1666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1667" w:author="Patakova, Beata @ Global Finance" w:date="2020-10-27T15:11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668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  <w:del w:id="1669" w:author="Patakova, Beata @ Global Finance" w:date="2020-06-08T12:54:00Z">
              <w:r w:rsidRPr="00EA4C3E" w:rsidDel="00C20E36">
                <w:rPr>
                  <w:rFonts w:ascii="Arial" w:hAnsi="Arial" w:cs="Arial"/>
                  <w:b/>
                  <w:bCs/>
                  <w:sz w:val="18"/>
                  <w:szCs w:val="18"/>
                  <w:rPrChange w:id="1670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36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tcPrChange w:id="1671" w:author="Patakova, Beata @ Global Finance" w:date="2020-10-27T15:11:00Z">
              <w:tcPr>
                <w:tcW w:w="1360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</w:tcPr>
            </w:tcPrChange>
          </w:tcPr>
          <w:p w14:paraId="50CEFF16" w14:textId="6C89FA6F" w:rsidR="00D36F3B" w:rsidRPr="00EA4C3E" w:rsidRDefault="00D36F3B" w:rsidP="00D36F3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1672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1673" w:author="Patakova, Beata @ Global Finance" w:date="2020-10-27T15:11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674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2 987</w:t>
              </w:r>
            </w:ins>
            <w:del w:id="1675" w:author="Patakova, Beata @ Global Finance" w:date="2020-06-08T12:54:00Z">
              <w:r w:rsidRPr="00EA4C3E" w:rsidDel="00C20E36">
                <w:rPr>
                  <w:rFonts w:ascii="Arial" w:hAnsi="Arial" w:cs="Arial"/>
                  <w:b/>
                  <w:bCs/>
                  <w:sz w:val="18"/>
                  <w:szCs w:val="18"/>
                  <w:rPrChange w:id="1676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2 987</w:delText>
              </w:r>
            </w:del>
          </w:p>
        </w:tc>
        <w:tc>
          <w:tcPr>
            <w:tcW w:w="1402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tcPrChange w:id="1677" w:author="Patakova, Beata @ Global Finance" w:date="2020-10-27T15:11:00Z">
              <w:tcPr>
                <w:tcW w:w="1402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</w:tcPr>
            </w:tcPrChange>
          </w:tcPr>
          <w:p w14:paraId="301CD6C5" w14:textId="045976A1" w:rsidR="00D36F3B" w:rsidRPr="00EA4C3E" w:rsidRDefault="00D36F3B" w:rsidP="00D36F3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1678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1679" w:author="Patakova, Beata @ Global Finance" w:date="2020-10-27T15:11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680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  <w:del w:id="1681" w:author="Patakova, Beata @ Global Finance" w:date="2020-06-08T12:54:00Z">
              <w:r w:rsidRPr="00EA4C3E" w:rsidDel="00C20E36">
                <w:rPr>
                  <w:rFonts w:ascii="Arial" w:hAnsi="Arial" w:cs="Arial"/>
                  <w:b/>
                  <w:bCs/>
                  <w:sz w:val="18"/>
                  <w:szCs w:val="18"/>
                  <w:rPrChange w:id="1682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36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tcPrChange w:id="1683" w:author="Patakova, Beata @ Global Finance" w:date="2020-10-27T15:11:00Z">
              <w:tcPr>
                <w:tcW w:w="1360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</w:tcPr>
            </w:tcPrChange>
          </w:tcPr>
          <w:p w14:paraId="5D680CFF" w14:textId="7728AD2A" w:rsidR="00D36F3B" w:rsidRPr="00EA4C3E" w:rsidRDefault="00D36F3B" w:rsidP="00D36F3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1684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1685" w:author="Patakova, Beata @ Global Finance" w:date="2020-10-27T15:11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686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  <w:del w:id="1687" w:author="Patakova, Beata @ Global Finance" w:date="2020-06-08T12:54:00Z">
              <w:r w:rsidRPr="00EA4C3E" w:rsidDel="00C20E36">
                <w:rPr>
                  <w:rFonts w:ascii="Arial" w:hAnsi="Arial" w:cs="Arial"/>
                  <w:b/>
                  <w:bCs/>
                  <w:sz w:val="18"/>
                  <w:szCs w:val="18"/>
                  <w:rPrChange w:id="1688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36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tcPrChange w:id="1689" w:author="Patakova, Beata @ Global Finance" w:date="2020-10-27T15:11:00Z">
              <w:tcPr>
                <w:tcW w:w="1360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</w:tcPr>
            </w:tcPrChange>
          </w:tcPr>
          <w:p w14:paraId="7BC76CC6" w14:textId="6E882AAD" w:rsidR="00D36F3B" w:rsidRPr="00EA4C3E" w:rsidRDefault="00D36F3B" w:rsidP="00D36F3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1690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1691" w:author="Patakova, Beata @ Global Finance" w:date="2020-10-27T15:11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692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6 407 402</w:t>
              </w:r>
            </w:ins>
            <w:del w:id="1693" w:author="Patakova, Beata @ Global Finance" w:date="2020-06-08T12:54:00Z">
              <w:r w:rsidRPr="00EA4C3E" w:rsidDel="00C20E36">
                <w:rPr>
                  <w:rFonts w:ascii="Arial" w:hAnsi="Arial" w:cs="Arial"/>
                  <w:b/>
                  <w:bCs/>
                  <w:sz w:val="18"/>
                  <w:szCs w:val="18"/>
                  <w:rPrChange w:id="1694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6 598 854</w:delText>
              </w:r>
            </w:del>
          </w:p>
        </w:tc>
      </w:tr>
      <w:tr w:rsidR="00D36F3B" w:rsidRPr="00EA4C3E" w14:paraId="50912047" w14:textId="77777777" w:rsidTr="00C801AA">
        <w:tblPrEx>
          <w:tblCellMar>
            <w:top w:w="15" w:type="dxa"/>
            <w:left w:w="70" w:type="dxa"/>
            <w:bottom w:w="15" w:type="dxa"/>
            <w:right w:w="70" w:type="dxa"/>
          </w:tblCellMar>
          <w:tblPrExChange w:id="1695" w:author="Patakova, Beata @ Global Finance" w:date="2020-06-08T12:54:00Z">
            <w:tblPrEx>
              <w:tblCellMar>
                <w:top w:w="15" w:type="dxa"/>
                <w:left w:w="70" w:type="dxa"/>
                <w:bottom w:w="15" w:type="dxa"/>
                <w:right w:w="70" w:type="dxa"/>
              </w:tblCellMar>
            </w:tblPrEx>
          </w:tblPrExChange>
        </w:tblPrEx>
        <w:trPr>
          <w:gridBefore w:val="1"/>
          <w:wBefore w:w="85" w:type="dxa"/>
          <w:trHeight w:val="270"/>
          <w:trPrChange w:id="1696" w:author="Patakova, Beata @ Global Finance" w:date="2020-06-08T12:54:00Z">
            <w:trPr>
              <w:gridBefore w:val="1"/>
              <w:wBefore w:w="85" w:type="dxa"/>
              <w:trHeight w:val="270"/>
            </w:trPr>
          </w:trPrChange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697" w:author="Patakova, Beata @ Global Finance" w:date="2020-06-08T12:54:00Z">
              <w:tcPr>
                <w:tcW w:w="192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4A9E7260" w14:textId="32D01F98" w:rsidR="00D36F3B" w:rsidRPr="00EA4C3E" w:rsidRDefault="00D36F3B" w:rsidP="00D36F3B">
            <w:pPr>
              <w:rPr>
                <w:rFonts w:ascii="Arial" w:hAnsi="Arial" w:cs="Arial"/>
                <w:b/>
                <w:bCs/>
                <w:sz w:val="18"/>
                <w:szCs w:val="18"/>
                <w:rPrChange w:id="1698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1699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Stav k 31.12.201</w:t>
            </w:r>
            <w:ins w:id="1700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701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9</w:t>
              </w:r>
            </w:ins>
            <w:del w:id="1702" w:author="Patakova, Beata @ Global Finance" w:date="2020-06-08T12:24:00Z">
              <w:r w:rsidRPr="00EA4C3E" w:rsidDel="00EB695F">
                <w:rPr>
                  <w:rFonts w:ascii="Arial" w:hAnsi="Arial" w:cs="Arial"/>
                  <w:b/>
                  <w:bCs/>
                  <w:sz w:val="18"/>
                  <w:szCs w:val="18"/>
                  <w:rPrChange w:id="1703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8</w:delText>
              </w:r>
            </w:del>
          </w:p>
        </w:tc>
        <w:tc>
          <w:tcPr>
            <w:tcW w:w="136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tcPrChange w:id="1704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double" w:sz="6" w:space="0" w:color="auto"/>
                  <w:right w:val="nil"/>
                </w:tcBorders>
                <w:vAlign w:val="bottom"/>
              </w:tcPr>
            </w:tcPrChange>
          </w:tcPr>
          <w:p w14:paraId="3B96AA89" w14:textId="48097A21" w:rsidR="00D36F3B" w:rsidRPr="00EA4C3E" w:rsidRDefault="00D36F3B" w:rsidP="00D36F3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1705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1706" w:author="Patakova, Beata @ Global Finance" w:date="2020-10-27T15:11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707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1 317 135</w:t>
              </w:r>
            </w:ins>
            <w:del w:id="1708" w:author="Patakova, Beata @ Global Finance" w:date="2020-06-08T12:54:00Z">
              <w:r w:rsidRPr="00EA4C3E" w:rsidDel="00115C4A">
                <w:rPr>
                  <w:rFonts w:ascii="Arial" w:hAnsi="Arial" w:cs="Arial"/>
                  <w:b/>
                  <w:bCs/>
                  <w:sz w:val="18"/>
                  <w:szCs w:val="18"/>
                  <w:rPrChange w:id="1709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1 317 135</w:delText>
              </w:r>
            </w:del>
          </w:p>
        </w:tc>
        <w:tc>
          <w:tcPr>
            <w:tcW w:w="136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tcPrChange w:id="1710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double" w:sz="6" w:space="0" w:color="auto"/>
                  <w:right w:val="nil"/>
                </w:tcBorders>
                <w:vAlign w:val="bottom"/>
              </w:tcPr>
            </w:tcPrChange>
          </w:tcPr>
          <w:p w14:paraId="1E19258F" w14:textId="2E9F2984" w:rsidR="00D36F3B" w:rsidRPr="00EA4C3E" w:rsidRDefault="00D36F3B" w:rsidP="00D36F3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1711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1712" w:author="Patakova, Beata @ Global Finance" w:date="2020-10-27T15:11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713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5 075 947</w:t>
              </w:r>
            </w:ins>
            <w:del w:id="1714" w:author="Patakova, Beata @ Global Finance" w:date="2020-06-08T12:54:00Z">
              <w:r w:rsidRPr="00EA4C3E" w:rsidDel="00115C4A">
                <w:rPr>
                  <w:rFonts w:ascii="Arial" w:hAnsi="Arial" w:cs="Arial"/>
                  <w:b/>
                  <w:bCs/>
                  <w:sz w:val="18"/>
                  <w:szCs w:val="18"/>
                  <w:rPrChange w:id="1715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5 086 309</w:delText>
              </w:r>
            </w:del>
          </w:p>
        </w:tc>
        <w:tc>
          <w:tcPr>
            <w:tcW w:w="136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tcPrChange w:id="1716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double" w:sz="6" w:space="0" w:color="auto"/>
                  <w:right w:val="nil"/>
                </w:tcBorders>
                <w:vAlign w:val="bottom"/>
              </w:tcPr>
            </w:tcPrChange>
          </w:tcPr>
          <w:p w14:paraId="45C2A5FB" w14:textId="2B088B84" w:rsidR="00D36F3B" w:rsidRPr="00EA4C3E" w:rsidRDefault="00D36F3B" w:rsidP="00D36F3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1717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1718" w:author="Patakova, Beata @ Global Finance" w:date="2020-10-27T15:11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719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193</w:t>
              </w:r>
            </w:ins>
            <w:del w:id="1720" w:author="Patakova, Beata @ Global Finance" w:date="2020-06-08T12:54:00Z">
              <w:r w:rsidRPr="00EA4C3E" w:rsidDel="00115C4A">
                <w:rPr>
                  <w:rFonts w:ascii="Arial" w:hAnsi="Arial" w:cs="Arial"/>
                  <w:b/>
                  <w:bCs/>
                  <w:sz w:val="18"/>
                  <w:szCs w:val="18"/>
                  <w:rPrChange w:id="1721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971</w:delText>
              </w:r>
            </w:del>
          </w:p>
        </w:tc>
        <w:tc>
          <w:tcPr>
            <w:tcW w:w="136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tcPrChange w:id="1722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double" w:sz="6" w:space="0" w:color="auto"/>
                  <w:right w:val="nil"/>
                </w:tcBorders>
                <w:vAlign w:val="bottom"/>
              </w:tcPr>
            </w:tcPrChange>
          </w:tcPr>
          <w:p w14:paraId="57666F84" w14:textId="01DD0346" w:rsidR="00D36F3B" w:rsidRPr="00EA4C3E" w:rsidRDefault="00D36F3B" w:rsidP="00D36F3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1723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1724" w:author="Patakova, Beata @ Global Finance" w:date="2020-10-27T15:11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725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  <w:del w:id="1726" w:author="Patakova, Beata @ Global Finance" w:date="2020-06-08T12:54:00Z">
              <w:r w:rsidRPr="00EA4C3E" w:rsidDel="00115C4A">
                <w:rPr>
                  <w:rFonts w:ascii="Arial" w:hAnsi="Arial" w:cs="Arial"/>
                  <w:b/>
                  <w:bCs/>
                  <w:sz w:val="18"/>
                  <w:szCs w:val="18"/>
                  <w:rPrChange w:id="1727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36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tcPrChange w:id="1728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double" w:sz="6" w:space="0" w:color="auto"/>
                  <w:right w:val="nil"/>
                </w:tcBorders>
                <w:vAlign w:val="bottom"/>
              </w:tcPr>
            </w:tcPrChange>
          </w:tcPr>
          <w:p w14:paraId="0FD0F2EC" w14:textId="16D35060" w:rsidR="00D36F3B" w:rsidRPr="00EA4C3E" w:rsidRDefault="00D36F3B" w:rsidP="00D36F3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1729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1730" w:author="Patakova, Beata @ Global Finance" w:date="2020-10-27T15:11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731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  <w:del w:id="1732" w:author="Patakova, Beata @ Global Finance" w:date="2020-06-08T12:54:00Z">
              <w:r w:rsidRPr="00EA4C3E" w:rsidDel="00115C4A">
                <w:rPr>
                  <w:rFonts w:ascii="Arial" w:hAnsi="Arial" w:cs="Arial"/>
                  <w:b/>
                  <w:bCs/>
                  <w:sz w:val="18"/>
                  <w:szCs w:val="18"/>
                  <w:rPrChange w:id="1733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36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tcPrChange w:id="1734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double" w:sz="6" w:space="0" w:color="auto"/>
                  <w:right w:val="nil"/>
                </w:tcBorders>
                <w:vAlign w:val="bottom"/>
              </w:tcPr>
            </w:tcPrChange>
          </w:tcPr>
          <w:p w14:paraId="5E0404A6" w14:textId="43BF3257" w:rsidR="00D36F3B" w:rsidRPr="00EA4C3E" w:rsidRDefault="00D36F3B" w:rsidP="00D36F3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1735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1736" w:author="Patakova, Beata @ Global Finance" w:date="2020-10-27T15:11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737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2 987</w:t>
              </w:r>
            </w:ins>
            <w:del w:id="1738" w:author="Patakova, Beata @ Global Finance" w:date="2020-06-08T12:54:00Z">
              <w:r w:rsidRPr="00EA4C3E" w:rsidDel="00115C4A">
                <w:rPr>
                  <w:rFonts w:ascii="Arial" w:hAnsi="Arial" w:cs="Arial"/>
                  <w:b/>
                  <w:bCs/>
                  <w:sz w:val="18"/>
                  <w:szCs w:val="18"/>
                  <w:rPrChange w:id="1739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2 987</w:delText>
              </w:r>
            </w:del>
          </w:p>
        </w:tc>
        <w:tc>
          <w:tcPr>
            <w:tcW w:w="1402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tcPrChange w:id="1740" w:author="Patakova, Beata @ Global Finance" w:date="2020-06-08T12:54:00Z">
              <w:tcPr>
                <w:tcW w:w="1402" w:type="dxa"/>
                <w:gridSpan w:val="2"/>
                <w:tcBorders>
                  <w:top w:val="nil"/>
                  <w:left w:val="nil"/>
                  <w:bottom w:val="double" w:sz="6" w:space="0" w:color="auto"/>
                  <w:right w:val="nil"/>
                </w:tcBorders>
                <w:vAlign w:val="bottom"/>
              </w:tcPr>
            </w:tcPrChange>
          </w:tcPr>
          <w:p w14:paraId="5B3347FE" w14:textId="18FB1EAE" w:rsidR="00D36F3B" w:rsidRPr="00EA4C3E" w:rsidRDefault="00D36F3B" w:rsidP="00D36F3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1741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1742" w:author="Patakova, Beata @ Global Finance" w:date="2020-10-27T15:11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743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  <w:del w:id="1744" w:author="Patakova, Beata @ Global Finance" w:date="2020-06-08T12:54:00Z">
              <w:r w:rsidRPr="00EA4C3E" w:rsidDel="00115C4A">
                <w:rPr>
                  <w:rFonts w:ascii="Arial" w:hAnsi="Arial" w:cs="Arial"/>
                  <w:b/>
                  <w:bCs/>
                  <w:sz w:val="18"/>
                  <w:szCs w:val="18"/>
                  <w:rPrChange w:id="1745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36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tcPrChange w:id="1746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double" w:sz="6" w:space="0" w:color="auto"/>
                  <w:right w:val="nil"/>
                </w:tcBorders>
                <w:vAlign w:val="bottom"/>
              </w:tcPr>
            </w:tcPrChange>
          </w:tcPr>
          <w:p w14:paraId="595DC67F" w14:textId="74D4C257" w:rsidR="00D36F3B" w:rsidRPr="00EA4C3E" w:rsidRDefault="00D36F3B" w:rsidP="00D36F3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1747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1748" w:author="Patakova, Beata @ Global Finance" w:date="2020-10-27T15:11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749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  <w:del w:id="1750" w:author="Patakova, Beata @ Global Finance" w:date="2020-06-08T12:54:00Z">
              <w:r w:rsidRPr="00EA4C3E" w:rsidDel="00115C4A">
                <w:rPr>
                  <w:rFonts w:ascii="Arial" w:hAnsi="Arial" w:cs="Arial"/>
                  <w:b/>
                  <w:bCs/>
                  <w:sz w:val="18"/>
                  <w:szCs w:val="18"/>
                  <w:rPrChange w:id="1751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36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tcPrChange w:id="1752" w:author="Patakova, Beata @ Global Finance" w:date="2020-06-08T12:54:00Z">
              <w:tcPr>
                <w:tcW w:w="1360" w:type="dxa"/>
                <w:gridSpan w:val="2"/>
                <w:tcBorders>
                  <w:top w:val="nil"/>
                  <w:left w:val="nil"/>
                  <w:bottom w:val="double" w:sz="6" w:space="0" w:color="auto"/>
                  <w:right w:val="nil"/>
                </w:tcBorders>
                <w:vAlign w:val="bottom"/>
              </w:tcPr>
            </w:tcPrChange>
          </w:tcPr>
          <w:p w14:paraId="7D94CD33" w14:textId="2130683D" w:rsidR="00D36F3B" w:rsidRPr="00EA4C3E" w:rsidRDefault="00D36F3B" w:rsidP="00D36F3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1753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1754" w:author="Patakova, Beata @ Global Finance" w:date="2020-10-27T15:11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755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6 396 262</w:t>
              </w:r>
            </w:ins>
            <w:del w:id="1756" w:author="Patakova, Beata @ Global Finance" w:date="2020-06-08T12:54:00Z">
              <w:r w:rsidRPr="00EA4C3E" w:rsidDel="00115C4A">
                <w:rPr>
                  <w:rFonts w:ascii="Arial" w:hAnsi="Arial" w:cs="Arial"/>
                  <w:b/>
                  <w:bCs/>
                  <w:sz w:val="18"/>
                  <w:szCs w:val="18"/>
                  <w:rPrChange w:id="1757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6 407 402</w:delText>
              </w:r>
            </w:del>
          </w:p>
        </w:tc>
      </w:tr>
    </w:tbl>
    <w:p w14:paraId="0F29BD9B" w14:textId="21001B36" w:rsidR="0036011D" w:rsidRPr="00EA4C3E" w:rsidDel="00EB695F" w:rsidRDefault="0036011D">
      <w:pPr>
        <w:pStyle w:val="odstavec"/>
        <w:rPr>
          <w:del w:id="1758" w:author="Patakova, Beata @ Global Finance" w:date="2020-06-08T12:26:00Z"/>
          <w:rFonts w:ascii="Arial" w:hAnsi="Arial" w:cs="Arial"/>
          <w:rPrChange w:id="1759" w:author="Patakova, Beata @ Global Finance" w:date="2020-10-28T10:45:00Z">
            <w:rPr>
              <w:del w:id="1760" w:author="Patakova, Beata @ Global Finance" w:date="2020-06-08T12:26:00Z"/>
            </w:rPr>
          </w:rPrChange>
        </w:rPr>
        <w:pPrChange w:id="1761" w:author="Patakova, Beata @ Global Finance" w:date="2020-10-27T15:37:00Z">
          <w:pPr>
            <w:pStyle w:val="odstavec"/>
            <w:ind w:left="482"/>
          </w:pPr>
        </w:pPrChange>
      </w:pPr>
    </w:p>
    <w:p w14:paraId="74ABF18B" w14:textId="77777777" w:rsidR="0036011D" w:rsidRPr="00EA4C3E" w:rsidDel="00EB695F" w:rsidRDefault="0036011D">
      <w:pPr>
        <w:pStyle w:val="odstavec"/>
        <w:rPr>
          <w:del w:id="1762" w:author="Patakova, Beata @ Global Finance" w:date="2020-06-08T12:26:00Z"/>
          <w:rFonts w:ascii="Arial" w:hAnsi="Arial" w:cs="Arial"/>
          <w:rPrChange w:id="1763" w:author="Patakova, Beata @ Global Finance" w:date="2020-10-28T10:45:00Z">
            <w:rPr>
              <w:del w:id="1764" w:author="Patakova, Beata @ Global Finance" w:date="2020-06-08T12:26:00Z"/>
            </w:rPr>
          </w:rPrChange>
        </w:rPr>
        <w:pPrChange w:id="1765" w:author="Patakova, Beata @ Global Finance" w:date="2020-10-27T15:37:00Z">
          <w:pPr>
            <w:pStyle w:val="odstavec"/>
            <w:ind w:left="482"/>
          </w:pPr>
        </w:pPrChange>
      </w:pPr>
    </w:p>
    <w:bookmarkEnd w:id="656"/>
    <w:p w14:paraId="1F4BD627" w14:textId="77777777" w:rsidR="008D71F7" w:rsidRPr="00EA4C3E" w:rsidRDefault="008D71F7" w:rsidP="00453128">
      <w:pPr>
        <w:pStyle w:val="odstavec"/>
        <w:rPr>
          <w:rFonts w:ascii="Arial" w:hAnsi="Arial" w:cs="Arial"/>
          <w:rPrChange w:id="1766" w:author="Patakova, Beata @ Global Finance" w:date="2020-10-28T10:45:00Z">
            <w:rPr/>
          </w:rPrChange>
        </w:rPr>
      </w:pPr>
    </w:p>
    <w:p w14:paraId="6CCD7C70" w14:textId="77777777" w:rsidR="008D71F7" w:rsidRPr="00EA4C3E" w:rsidRDefault="007A1EA3" w:rsidP="00453128">
      <w:pPr>
        <w:pStyle w:val="odstavec"/>
        <w:rPr>
          <w:rFonts w:ascii="Arial" w:hAnsi="Arial" w:cs="Arial"/>
          <w:highlight w:val="yellow"/>
          <w:rPrChange w:id="1767" w:author="Patakova, Beata @ Global Finance" w:date="2020-10-28T10:45:00Z">
            <w:rPr>
              <w:highlight w:val="yellow"/>
            </w:rPr>
          </w:rPrChange>
        </w:rPr>
      </w:pPr>
      <w:r w:rsidRPr="00EA4C3E">
        <w:rPr>
          <w:rFonts w:ascii="Arial" w:hAnsi="Arial" w:cs="Arial"/>
          <w:rPrChange w:id="1768" w:author="Patakova, Beata @ Global Finance" w:date="2020-10-28T10:45:00Z">
            <w:rPr/>
          </w:rPrChange>
        </w:rPr>
        <w:t>Informácie za predchádzajúce účtovné obdobie sú uvedené v nasledujúcej tabuľke:</w:t>
      </w:r>
    </w:p>
    <w:p w14:paraId="1A1A6710" w14:textId="77777777" w:rsidR="00463714" w:rsidRPr="00EA4C3E" w:rsidRDefault="00463714">
      <w:pPr>
        <w:pStyle w:val="odstavec"/>
        <w:rPr>
          <w:rFonts w:ascii="Arial" w:hAnsi="Arial" w:cs="Arial"/>
          <w:highlight w:val="yellow"/>
          <w:rPrChange w:id="1769" w:author="Patakova, Beata @ Global Finance" w:date="2020-10-28T10:45:00Z">
            <w:rPr>
              <w:highlight w:val="yellow"/>
            </w:rPr>
          </w:rPrChange>
        </w:rPr>
        <w:pPrChange w:id="1770" w:author="Patakova, Beata @ Global Finance" w:date="2020-10-27T15:37:00Z">
          <w:pPr>
            <w:pStyle w:val="odstavec"/>
            <w:ind w:left="482"/>
          </w:pPr>
        </w:pPrChange>
      </w:pPr>
      <w:bookmarkStart w:id="1771" w:name="FWT_T5b"/>
      <w:r w:rsidRPr="00EA4C3E">
        <w:rPr>
          <w:rFonts w:ascii="Arial" w:hAnsi="Arial" w:cs="Arial"/>
          <w:highlight w:val="yellow"/>
          <w:rPrChange w:id="1772" w:author="Patakova, Beata @ Global Finance" w:date="2020-10-28T10:45:00Z">
            <w:rPr>
              <w:highlight w:val="yellow"/>
            </w:rPr>
          </w:rPrChange>
        </w:rPr>
        <w:t xml:space="preserve"> </w:t>
      </w:r>
    </w:p>
    <w:tbl>
      <w:tblPr>
        <w:tblW w:w="14287" w:type="dxa"/>
        <w:tblInd w:w="482" w:type="dxa"/>
        <w:tblLayout w:type="fixed"/>
        <w:tblLook w:val="04A0" w:firstRow="1" w:lastRow="0" w:firstColumn="1" w:lastColumn="0" w:noHBand="0" w:noVBand="1"/>
        <w:tblPrChange w:id="1773" w:author="Patakova, Beata @ Global Finance" w:date="2020-06-08T12:26:00Z">
          <w:tblPr>
            <w:tblW w:w="16852" w:type="dxa"/>
            <w:tblInd w:w="482" w:type="dxa"/>
            <w:tblLayout w:type="fixed"/>
            <w:tblLook w:val="04A0" w:firstRow="1" w:lastRow="0" w:firstColumn="1" w:lastColumn="0" w:noHBand="0" w:noVBand="1"/>
          </w:tblPr>
        </w:tblPrChange>
      </w:tblPr>
      <w:tblGrid>
        <w:gridCol w:w="85"/>
        <w:gridCol w:w="1818"/>
        <w:gridCol w:w="102"/>
        <w:gridCol w:w="1250"/>
        <w:gridCol w:w="110"/>
        <w:gridCol w:w="1238"/>
        <w:gridCol w:w="122"/>
        <w:gridCol w:w="1235"/>
        <w:gridCol w:w="125"/>
        <w:gridCol w:w="1312"/>
        <w:gridCol w:w="48"/>
        <w:gridCol w:w="1304"/>
        <w:gridCol w:w="56"/>
        <w:gridCol w:w="1294"/>
        <w:gridCol w:w="66"/>
        <w:gridCol w:w="1293"/>
        <w:gridCol w:w="109"/>
        <w:gridCol w:w="1247"/>
        <w:gridCol w:w="39"/>
        <w:gridCol w:w="74"/>
        <w:gridCol w:w="1233"/>
        <w:gridCol w:w="39"/>
        <w:gridCol w:w="88"/>
        <w:tblGridChange w:id="1774">
          <w:tblGrid>
            <w:gridCol w:w="85"/>
            <w:gridCol w:w="1818"/>
            <w:gridCol w:w="102"/>
            <w:gridCol w:w="1250"/>
            <w:gridCol w:w="110"/>
            <w:gridCol w:w="1238"/>
            <w:gridCol w:w="122"/>
            <w:gridCol w:w="1235"/>
            <w:gridCol w:w="125"/>
            <w:gridCol w:w="1312"/>
            <w:gridCol w:w="48"/>
            <w:gridCol w:w="1304"/>
            <w:gridCol w:w="56"/>
            <w:gridCol w:w="1294"/>
            <w:gridCol w:w="66"/>
            <w:gridCol w:w="1293"/>
            <w:gridCol w:w="109"/>
            <w:gridCol w:w="1247"/>
            <w:gridCol w:w="39"/>
            <w:gridCol w:w="74"/>
            <w:gridCol w:w="1233"/>
            <w:gridCol w:w="39"/>
            <w:gridCol w:w="88"/>
          </w:tblGrid>
        </w:tblGridChange>
      </w:tblGrid>
      <w:tr w:rsidR="00EB695F" w:rsidRPr="00EA4C3E" w14:paraId="2550F793" w14:textId="77777777" w:rsidTr="00EB695F">
        <w:trPr>
          <w:gridAfter w:val="1"/>
          <w:wAfter w:w="88" w:type="dxa"/>
          <w:trHeight w:val="1200"/>
          <w:ins w:id="1775" w:author="Patakova, Beata @ Global Finance" w:date="2020-06-08T12:24:00Z"/>
          <w:trPrChange w:id="1776" w:author="Patakova, Beata @ Global Finance" w:date="2020-06-08T12:26:00Z">
            <w:trPr>
              <w:gridAfter w:val="1"/>
              <w:wAfter w:w="2653" w:type="dxa"/>
              <w:trHeight w:val="1200"/>
            </w:trPr>
          </w:trPrChange>
        </w:trPr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  <w:tcPrChange w:id="1777" w:author="Patakova, Beata @ Global Finance" w:date="2020-06-08T12:26:00Z">
              <w:tcPr>
                <w:tcW w:w="1903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C470CCD" w14:textId="77777777" w:rsidR="00EB695F" w:rsidRPr="00EA4C3E" w:rsidRDefault="00EB695F" w:rsidP="00AE5845">
            <w:pPr>
              <w:jc w:val="center"/>
              <w:rPr>
                <w:ins w:id="1778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1779" w:author="Patakova, Beata @ Global Finance" w:date="2020-10-28T10:45:00Z">
                  <w:rPr>
                    <w:ins w:id="1780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1781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782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Dlhodobý hmotný majetok</w:t>
              </w:r>
            </w:ins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  <w:tcPrChange w:id="1783" w:author="Patakova, Beata @ Global Finance" w:date="2020-06-08T12:26:00Z">
              <w:tcPr>
                <w:tcW w:w="1352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7CC2FA26" w14:textId="77777777" w:rsidR="00EB695F" w:rsidRPr="00EA4C3E" w:rsidRDefault="00EB695F" w:rsidP="00AE5845">
            <w:pPr>
              <w:jc w:val="center"/>
              <w:rPr>
                <w:ins w:id="1784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1785" w:author="Patakova, Beata @ Global Finance" w:date="2020-10-28T10:45:00Z">
                  <w:rPr>
                    <w:ins w:id="1786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1787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788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Pozemky</w:t>
              </w:r>
            </w:ins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  <w:tcPrChange w:id="1789" w:author="Patakova, Beata @ Global Finance" w:date="2020-06-08T12:26:00Z">
              <w:tcPr>
                <w:tcW w:w="1348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5F037060" w14:textId="77777777" w:rsidR="00EB695F" w:rsidRPr="00EA4C3E" w:rsidRDefault="00EB695F" w:rsidP="00AE5845">
            <w:pPr>
              <w:jc w:val="center"/>
              <w:rPr>
                <w:ins w:id="1790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1791" w:author="Patakova, Beata @ Global Finance" w:date="2020-10-28T10:45:00Z">
                  <w:rPr>
                    <w:ins w:id="1792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1793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794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Stavby</w:t>
              </w:r>
            </w:ins>
          </w:p>
        </w:tc>
        <w:tc>
          <w:tcPr>
            <w:tcW w:w="13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  <w:tcPrChange w:id="1795" w:author="Patakova, Beata @ Global Finance" w:date="2020-06-08T12:26:00Z">
              <w:tcPr>
                <w:tcW w:w="1357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21FAF45C" w14:textId="77777777" w:rsidR="00EB695F" w:rsidRPr="00EA4C3E" w:rsidRDefault="00EB695F" w:rsidP="00AE5845">
            <w:pPr>
              <w:jc w:val="center"/>
              <w:rPr>
                <w:ins w:id="1796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1797" w:author="Patakova, Beata @ Global Finance" w:date="2020-10-28T10:45:00Z">
                  <w:rPr>
                    <w:ins w:id="1798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1799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800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Samostatné hnuteľné veci a súbory hnuteľných vecí</w:t>
              </w:r>
            </w:ins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  <w:tcPrChange w:id="1801" w:author="Patakova, Beata @ Global Finance" w:date="2020-06-08T12:26:00Z">
              <w:tcPr>
                <w:tcW w:w="1437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337D2CF6" w14:textId="77777777" w:rsidR="00EB695F" w:rsidRPr="00EA4C3E" w:rsidRDefault="00EB695F" w:rsidP="00AE5845">
            <w:pPr>
              <w:jc w:val="center"/>
              <w:rPr>
                <w:ins w:id="1802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1803" w:author="Patakova, Beata @ Global Finance" w:date="2020-10-28T10:45:00Z">
                  <w:rPr>
                    <w:ins w:id="1804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1805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806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Pestovateľské celky trvalých porastov</w:t>
              </w:r>
            </w:ins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  <w:tcPrChange w:id="1807" w:author="Patakova, Beata @ Global Finance" w:date="2020-06-08T12:26:00Z">
              <w:tcPr>
                <w:tcW w:w="1352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432B467" w14:textId="77777777" w:rsidR="00EB695F" w:rsidRPr="00EA4C3E" w:rsidRDefault="00EB695F" w:rsidP="00AE5845">
            <w:pPr>
              <w:jc w:val="center"/>
              <w:rPr>
                <w:ins w:id="1808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1809" w:author="Patakova, Beata @ Global Finance" w:date="2020-10-28T10:45:00Z">
                  <w:rPr>
                    <w:ins w:id="1810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1811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812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Základné stádo a ťažné zvieratá</w:t>
              </w:r>
            </w:ins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  <w:tcPrChange w:id="1813" w:author="Patakova, Beata @ Global Finance" w:date="2020-06-08T12:26:00Z">
              <w:tcPr>
                <w:tcW w:w="1350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083FC7DC" w14:textId="77777777" w:rsidR="00EB695F" w:rsidRPr="00EA4C3E" w:rsidRDefault="00EB695F" w:rsidP="00AE5845">
            <w:pPr>
              <w:jc w:val="center"/>
              <w:rPr>
                <w:ins w:id="1814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1815" w:author="Patakova, Beata @ Global Finance" w:date="2020-10-28T10:45:00Z">
                  <w:rPr>
                    <w:ins w:id="1816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1817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818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Ostatný DHM</w:t>
              </w:r>
            </w:ins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  <w:tcPrChange w:id="1819" w:author="Patakova, Beata @ Global Finance" w:date="2020-06-08T12:26:00Z">
              <w:tcPr>
                <w:tcW w:w="1359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11E300BE" w14:textId="77777777" w:rsidR="00EB695F" w:rsidRPr="00EA4C3E" w:rsidRDefault="00EB695F" w:rsidP="00AE5845">
            <w:pPr>
              <w:jc w:val="center"/>
              <w:rPr>
                <w:ins w:id="1820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1821" w:author="Patakova, Beata @ Global Finance" w:date="2020-10-28T10:45:00Z">
                  <w:rPr>
                    <w:ins w:id="1822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1823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824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Obstarávaný DHM</w:t>
              </w:r>
            </w:ins>
          </w:p>
        </w:tc>
        <w:tc>
          <w:tcPr>
            <w:tcW w:w="139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  <w:tcPrChange w:id="1825" w:author="Patakova, Beata @ Global Finance" w:date="2020-06-08T12:26:00Z">
              <w:tcPr>
                <w:tcW w:w="1395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4CA026E1" w14:textId="77777777" w:rsidR="00EB695F" w:rsidRPr="00EA4C3E" w:rsidRDefault="00EB695F" w:rsidP="00AE5845">
            <w:pPr>
              <w:jc w:val="center"/>
              <w:rPr>
                <w:ins w:id="1826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1827" w:author="Patakova, Beata @ Global Finance" w:date="2020-10-28T10:45:00Z">
                  <w:rPr>
                    <w:ins w:id="1828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1829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830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Poskytnuté preddavky na DHM</w:t>
              </w:r>
            </w:ins>
          </w:p>
        </w:tc>
        <w:tc>
          <w:tcPr>
            <w:tcW w:w="134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  <w:tcPrChange w:id="1831" w:author="Patakova, Beata @ Global Finance" w:date="2020-06-08T12:26:00Z">
              <w:tcPr>
                <w:tcW w:w="1346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370065DF" w14:textId="77777777" w:rsidR="00EB695F" w:rsidRPr="00EA4C3E" w:rsidRDefault="00EB695F" w:rsidP="00AE5845">
            <w:pPr>
              <w:jc w:val="center"/>
              <w:rPr>
                <w:ins w:id="1832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1833" w:author="Patakova, Beata @ Global Finance" w:date="2020-10-28T10:45:00Z">
                  <w:rPr>
                    <w:ins w:id="1834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1835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836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Spolu</w:t>
              </w:r>
            </w:ins>
          </w:p>
        </w:tc>
      </w:tr>
      <w:tr w:rsidR="00EB695F" w:rsidRPr="00EA4C3E" w14:paraId="42B06562" w14:textId="77777777" w:rsidTr="00EB695F">
        <w:tblPrEx>
          <w:tblCellMar>
            <w:top w:w="15" w:type="dxa"/>
            <w:left w:w="70" w:type="dxa"/>
            <w:bottom w:w="15" w:type="dxa"/>
            <w:right w:w="70" w:type="dxa"/>
          </w:tblCellMar>
          <w:tblPrExChange w:id="1837" w:author="Patakova, Beata @ Global Finance" w:date="2020-06-08T12:26:00Z">
            <w:tblPrEx>
              <w:tblCellMar>
                <w:top w:w="15" w:type="dxa"/>
                <w:left w:w="70" w:type="dxa"/>
                <w:bottom w:w="15" w:type="dxa"/>
                <w:right w:w="70" w:type="dxa"/>
              </w:tblCellMar>
            </w:tblPrEx>
          </w:tblPrExChange>
        </w:tblPrEx>
        <w:trPr>
          <w:gridBefore w:val="1"/>
          <w:wBefore w:w="85" w:type="dxa"/>
          <w:trHeight w:val="240"/>
          <w:ins w:id="1838" w:author="Patakova, Beata @ Global Finance" w:date="2020-06-08T12:24:00Z"/>
          <w:trPrChange w:id="1839" w:author="Patakova, Beata @ Global Finance" w:date="2020-06-08T12:26:00Z">
            <w:trPr>
              <w:gridBefore w:val="1"/>
              <w:wBefore w:w="85" w:type="dxa"/>
              <w:wAfter w:w="2565" w:type="dxa"/>
              <w:trHeight w:val="240"/>
            </w:trPr>
          </w:trPrChange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840" w:author="Patakova, Beata @ Global Finance" w:date="2020-06-08T12:26:00Z">
              <w:tcPr>
                <w:tcW w:w="192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2E369AE5" w14:textId="77777777" w:rsidR="00EB695F" w:rsidRPr="00EA4C3E" w:rsidRDefault="00EB695F" w:rsidP="00AE5845">
            <w:pPr>
              <w:rPr>
                <w:ins w:id="1841" w:author="Patakova, Beata @ Global Finance" w:date="2020-06-08T12:24:00Z"/>
                <w:rFonts w:ascii="Arial" w:hAnsi="Arial" w:cs="Arial"/>
                <w:sz w:val="18"/>
                <w:szCs w:val="18"/>
                <w:rPrChange w:id="1842" w:author="Patakova, Beata @ Global Finance" w:date="2020-10-28T10:45:00Z">
                  <w:rPr>
                    <w:ins w:id="1843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1844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1845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Prvotné ocenenie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846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7FE10A85" w14:textId="77777777" w:rsidR="00EB695F" w:rsidRPr="00EA4C3E" w:rsidRDefault="00EB695F" w:rsidP="00AE5845">
            <w:pPr>
              <w:rPr>
                <w:ins w:id="1847" w:author="Patakova, Beata @ Global Finance" w:date="2020-06-08T12:24:00Z"/>
                <w:rFonts w:ascii="Arial" w:hAnsi="Arial" w:cs="Arial"/>
                <w:sz w:val="18"/>
                <w:szCs w:val="18"/>
                <w:rPrChange w:id="1848" w:author="Patakova, Beata @ Global Finance" w:date="2020-10-28T10:45:00Z">
                  <w:rPr>
                    <w:ins w:id="1849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850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775D8D85" w14:textId="77777777" w:rsidR="00EB695F" w:rsidRPr="00EA4C3E" w:rsidRDefault="00EB695F" w:rsidP="00AE5845">
            <w:pPr>
              <w:jc w:val="right"/>
              <w:rPr>
                <w:ins w:id="1851" w:author="Patakova, Beata @ Global Finance" w:date="2020-06-08T12:24:00Z"/>
                <w:rFonts w:ascii="Arial" w:hAnsi="Arial" w:cs="Arial"/>
                <w:sz w:val="20"/>
                <w:szCs w:val="20"/>
                <w:rPrChange w:id="1852" w:author="Patakova, Beata @ Global Finance" w:date="2020-10-28T10:45:00Z">
                  <w:rPr>
                    <w:ins w:id="1853" w:author="Patakova, Beata @ Global Finance" w:date="2020-06-08T12:24:00Z"/>
                    <w:sz w:val="20"/>
                    <w:szCs w:val="20"/>
                  </w:rPr>
                </w:rPrChange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854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5B0B153C" w14:textId="77777777" w:rsidR="00EB695F" w:rsidRPr="00EA4C3E" w:rsidRDefault="00EB695F" w:rsidP="00AE5845">
            <w:pPr>
              <w:jc w:val="right"/>
              <w:rPr>
                <w:ins w:id="1855" w:author="Patakova, Beata @ Global Finance" w:date="2020-06-08T12:24:00Z"/>
                <w:rFonts w:ascii="Arial" w:hAnsi="Arial" w:cs="Arial"/>
                <w:sz w:val="20"/>
                <w:szCs w:val="20"/>
                <w:rPrChange w:id="1856" w:author="Patakova, Beata @ Global Finance" w:date="2020-10-28T10:45:00Z">
                  <w:rPr>
                    <w:ins w:id="1857" w:author="Patakova, Beata @ Global Finance" w:date="2020-06-08T12:24:00Z"/>
                    <w:sz w:val="20"/>
                    <w:szCs w:val="20"/>
                  </w:rPr>
                </w:rPrChange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858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533A8A9E" w14:textId="77777777" w:rsidR="00EB695F" w:rsidRPr="00EA4C3E" w:rsidRDefault="00EB695F" w:rsidP="00AE5845">
            <w:pPr>
              <w:jc w:val="right"/>
              <w:rPr>
                <w:ins w:id="1859" w:author="Patakova, Beata @ Global Finance" w:date="2020-06-08T12:24:00Z"/>
                <w:rFonts w:ascii="Arial" w:hAnsi="Arial" w:cs="Arial"/>
                <w:sz w:val="20"/>
                <w:szCs w:val="20"/>
                <w:rPrChange w:id="1860" w:author="Patakova, Beata @ Global Finance" w:date="2020-10-28T10:45:00Z">
                  <w:rPr>
                    <w:ins w:id="1861" w:author="Patakova, Beata @ Global Finance" w:date="2020-06-08T12:24:00Z"/>
                    <w:sz w:val="20"/>
                    <w:szCs w:val="20"/>
                  </w:rPr>
                </w:rPrChange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862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07E4B7DA" w14:textId="77777777" w:rsidR="00EB695F" w:rsidRPr="00EA4C3E" w:rsidRDefault="00EB695F" w:rsidP="00AE5845">
            <w:pPr>
              <w:jc w:val="right"/>
              <w:rPr>
                <w:ins w:id="1863" w:author="Patakova, Beata @ Global Finance" w:date="2020-06-08T12:24:00Z"/>
                <w:rFonts w:ascii="Arial" w:hAnsi="Arial" w:cs="Arial"/>
                <w:sz w:val="20"/>
                <w:szCs w:val="20"/>
                <w:rPrChange w:id="1864" w:author="Patakova, Beata @ Global Finance" w:date="2020-10-28T10:45:00Z">
                  <w:rPr>
                    <w:ins w:id="1865" w:author="Patakova, Beata @ Global Finance" w:date="2020-06-08T12:24:00Z"/>
                    <w:sz w:val="20"/>
                    <w:szCs w:val="20"/>
                  </w:rPr>
                </w:rPrChange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866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6C6DE19C" w14:textId="77777777" w:rsidR="00EB695F" w:rsidRPr="00EA4C3E" w:rsidRDefault="00EB695F" w:rsidP="00AE5845">
            <w:pPr>
              <w:jc w:val="right"/>
              <w:rPr>
                <w:ins w:id="1867" w:author="Patakova, Beata @ Global Finance" w:date="2020-06-08T12:24:00Z"/>
                <w:rFonts w:ascii="Arial" w:hAnsi="Arial" w:cs="Arial"/>
                <w:sz w:val="20"/>
                <w:szCs w:val="20"/>
                <w:rPrChange w:id="1868" w:author="Patakova, Beata @ Global Finance" w:date="2020-10-28T10:45:00Z">
                  <w:rPr>
                    <w:ins w:id="1869" w:author="Patakova, Beata @ Global Finance" w:date="2020-06-08T12:24:00Z"/>
                    <w:sz w:val="20"/>
                    <w:szCs w:val="20"/>
                  </w:rPr>
                </w:rPrChange>
              </w:rPr>
            </w:pP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870" w:author="Patakova, Beata @ Global Finance" w:date="2020-06-08T12:26:00Z">
              <w:tcPr>
                <w:tcW w:w="140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4E751F72" w14:textId="77777777" w:rsidR="00EB695F" w:rsidRPr="00EA4C3E" w:rsidRDefault="00EB695F" w:rsidP="00AE5845">
            <w:pPr>
              <w:jc w:val="right"/>
              <w:rPr>
                <w:ins w:id="1871" w:author="Patakova, Beata @ Global Finance" w:date="2020-06-08T12:24:00Z"/>
                <w:rFonts w:ascii="Arial" w:hAnsi="Arial" w:cs="Arial"/>
                <w:sz w:val="20"/>
                <w:szCs w:val="20"/>
                <w:rPrChange w:id="1872" w:author="Patakova, Beata @ Global Finance" w:date="2020-10-28T10:45:00Z">
                  <w:rPr>
                    <w:ins w:id="1873" w:author="Patakova, Beata @ Global Finance" w:date="2020-06-08T12:24:00Z"/>
                    <w:sz w:val="20"/>
                    <w:szCs w:val="20"/>
                  </w:rPr>
                </w:rPrChange>
              </w:rPr>
            </w:pP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874" w:author="Patakova, Beata @ Global Finance" w:date="2020-06-08T12:26:00Z">
              <w:tcPr>
                <w:tcW w:w="1360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7E444954" w14:textId="77777777" w:rsidR="00EB695F" w:rsidRPr="00EA4C3E" w:rsidRDefault="00EB695F" w:rsidP="00AE5845">
            <w:pPr>
              <w:jc w:val="right"/>
              <w:rPr>
                <w:ins w:id="1875" w:author="Patakova, Beata @ Global Finance" w:date="2020-06-08T12:24:00Z"/>
                <w:rFonts w:ascii="Arial" w:hAnsi="Arial" w:cs="Arial"/>
                <w:sz w:val="20"/>
                <w:szCs w:val="20"/>
                <w:rPrChange w:id="1876" w:author="Patakova, Beata @ Global Finance" w:date="2020-10-28T10:45:00Z">
                  <w:rPr>
                    <w:ins w:id="1877" w:author="Patakova, Beata @ Global Finance" w:date="2020-06-08T12:24:00Z"/>
                    <w:sz w:val="20"/>
                    <w:szCs w:val="20"/>
                  </w:rPr>
                </w:rPrChange>
              </w:rPr>
            </w:pP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878" w:author="Patakova, Beata @ Global Finance" w:date="2020-06-08T12:26:00Z">
              <w:tcPr>
                <w:tcW w:w="1360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1CBE1175" w14:textId="77777777" w:rsidR="00EB695F" w:rsidRPr="00EA4C3E" w:rsidRDefault="00EB695F" w:rsidP="00AE5845">
            <w:pPr>
              <w:jc w:val="right"/>
              <w:rPr>
                <w:ins w:id="1879" w:author="Patakova, Beata @ Global Finance" w:date="2020-06-08T12:24:00Z"/>
                <w:rFonts w:ascii="Arial" w:hAnsi="Arial" w:cs="Arial"/>
                <w:sz w:val="20"/>
                <w:szCs w:val="20"/>
                <w:rPrChange w:id="1880" w:author="Patakova, Beata @ Global Finance" w:date="2020-10-28T10:45:00Z">
                  <w:rPr>
                    <w:ins w:id="1881" w:author="Patakova, Beata @ Global Finance" w:date="2020-06-08T12:24:00Z"/>
                    <w:sz w:val="20"/>
                    <w:szCs w:val="20"/>
                  </w:rPr>
                </w:rPrChange>
              </w:rPr>
            </w:pPr>
          </w:p>
        </w:tc>
      </w:tr>
      <w:tr w:rsidR="00EB695F" w:rsidRPr="00EA4C3E" w14:paraId="6294D7B1" w14:textId="77777777" w:rsidTr="00EB695F">
        <w:tblPrEx>
          <w:tblCellMar>
            <w:top w:w="15" w:type="dxa"/>
            <w:left w:w="70" w:type="dxa"/>
            <w:bottom w:w="15" w:type="dxa"/>
            <w:right w:w="70" w:type="dxa"/>
          </w:tblCellMar>
          <w:tblPrExChange w:id="1882" w:author="Patakova, Beata @ Global Finance" w:date="2020-06-08T12:26:00Z">
            <w:tblPrEx>
              <w:tblCellMar>
                <w:top w:w="15" w:type="dxa"/>
                <w:left w:w="70" w:type="dxa"/>
                <w:bottom w:w="15" w:type="dxa"/>
                <w:right w:w="70" w:type="dxa"/>
              </w:tblCellMar>
            </w:tblPrEx>
          </w:tblPrExChange>
        </w:tblPrEx>
        <w:trPr>
          <w:gridBefore w:val="1"/>
          <w:wBefore w:w="85" w:type="dxa"/>
          <w:trHeight w:val="240"/>
          <w:ins w:id="1883" w:author="Patakova, Beata @ Global Finance" w:date="2020-06-08T12:24:00Z"/>
          <w:trPrChange w:id="1884" w:author="Patakova, Beata @ Global Finance" w:date="2020-06-08T12:26:00Z">
            <w:trPr>
              <w:gridBefore w:val="1"/>
              <w:wBefore w:w="85" w:type="dxa"/>
              <w:wAfter w:w="2565" w:type="dxa"/>
              <w:trHeight w:val="240"/>
            </w:trPr>
          </w:trPrChange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885" w:author="Patakova, Beata @ Global Finance" w:date="2020-06-08T12:26:00Z">
              <w:tcPr>
                <w:tcW w:w="192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042E3D11" w14:textId="77777777" w:rsidR="00EB695F" w:rsidRPr="00EA4C3E" w:rsidRDefault="00EB695F" w:rsidP="00AE5845">
            <w:pPr>
              <w:rPr>
                <w:ins w:id="1886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1887" w:author="Patakova, Beata @ Global Finance" w:date="2020-10-28T10:45:00Z">
                  <w:rPr>
                    <w:ins w:id="1888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1889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890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Stav k 1.1.2018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891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7CE96E31" w14:textId="77777777" w:rsidR="00EB695F" w:rsidRPr="00EA4C3E" w:rsidRDefault="00EB695F" w:rsidP="00AE5845">
            <w:pPr>
              <w:jc w:val="right"/>
              <w:rPr>
                <w:ins w:id="1892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1893" w:author="Patakova, Beata @ Global Finance" w:date="2020-10-28T10:45:00Z">
                  <w:rPr>
                    <w:ins w:id="1894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1895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896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1 317 135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897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223556C6" w14:textId="77777777" w:rsidR="00EB695F" w:rsidRPr="00EA4C3E" w:rsidRDefault="00EB695F" w:rsidP="00AE5845">
            <w:pPr>
              <w:jc w:val="right"/>
              <w:rPr>
                <w:ins w:id="1898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1899" w:author="Patakova, Beata @ Global Finance" w:date="2020-10-28T10:45:00Z">
                  <w:rPr>
                    <w:ins w:id="1900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1901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902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7 679 988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903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734E9EE7" w14:textId="77777777" w:rsidR="00EB695F" w:rsidRPr="00EA4C3E" w:rsidRDefault="00EB695F" w:rsidP="00AE5845">
            <w:pPr>
              <w:jc w:val="right"/>
              <w:rPr>
                <w:ins w:id="1904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1905" w:author="Patakova, Beata @ Global Finance" w:date="2020-10-28T10:45:00Z">
                  <w:rPr>
                    <w:ins w:id="1906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1907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908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25 713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909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2A32EDDE" w14:textId="77777777" w:rsidR="00EB695F" w:rsidRPr="00EA4C3E" w:rsidRDefault="00EB695F" w:rsidP="00AE5845">
            <w:pPr>
              <w:jc w:val="right"/>
              <w:rPr>
                <w:ins w:id="1910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1911" w:author="Patakova, Beata @ Global Finance" w:date="2020-10-28T10:45:00Z">
                  <w:rPr>
                    <w:ins w:id="1912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1913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914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915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7EDC317D" w14:textId="77777777" w:rsidR="00EB695F" w:rsidRPr="00EA4C3E" w:rsidRDefault="00EB695F" w:rsidP="00AE5845">
            <w:pPr>
              <w:jc w:val="right"/>
              <w:rPr>
                <w:ins w:id="1916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1917" w:author="Patakova, Beata @ Global Finance" w:date="2020-10-28T10:45:00Z">
                  <w:rPr>
                    <w:ins w:id="1918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1919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920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921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6063926D" w14:textId="77777777" w:rsidR="00EB695F" w:rsidRPr="00EA4C3E" w:rsidRDefault="00EB695F" w:rsidP="00AE5845">
            <w:pPr>
              <w:jc w:val="right"/>
              <w:rPr>
                <w:ins w:id="1922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1923" w:author="Patakova, Beata @ Global Finance" w:date="2020-10-28T10:45:00Z">
                  <w:rPr>
                    <w:ins w:id="1924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1925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926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2 987</w:t>
              </w:r>
            </w:ins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927" w:author="Patakova, Beata @ Global Finance" w:date="2020-06-08T12:26:00Z">
              <w:tcPr>
                <w:tcW w:w="140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66F54FEA" w14:textId="77777777" w:rsidR="00EB695F" w:rsidRPr="00EA4C3E" w:rsidRDefault="00EB695F" w:rsidP="00AE5845">
            <w:pPr>
              <w:jc w:val="right"/>
              <w:rPr>
                <w:ins w:id="1928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1929" w:author="Patakova, Beata @ Global Finance" w:date="2020-10-28T10:45:00Z">
                  <w:rPr>
                    <w:ins w:id="1930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1931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932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933" w:author="Patakova, Beata @ Global Finance" w:date="2020-06-08T12:26:00Z">
              <w:tcPr>
                <w:tcW w:w="1360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6C07A88F" w14:textId="77777777" w:rsidR="00EB695F" w:rsidRPr="00EA4C3E" w:rsidRDefault="00EB695F" w:rsidP="00AE5845">
            <w:pPr>
              <w:jc w:val="right"/>
              <w:rPr>
                <w:ins w:id="1934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1935" w:author="Patakova, Beata @ Global Finance" w:date="2020-10-28T10:45:00Z">
                  <w:rPr>
                    <w:ins w:id="1936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1937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938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939" w:author="Patakova, Beata @ Global Finance" w:date="2020-06-08T12:26:00Z">
              <w:tcPr>
                <w:tcW w:w="1360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7CDA6D02" w14:textId="77777777" w:rsidR="00EB695F" w:rsidRPr="00EA4C3E" w:rsidRDefault="00EB695F" w:rsidP="00AE5845">
            <w:pPr>
              <w:jc w:val="right"/>
              <w:rPr>
                <w:ins w:id="1940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1941" w:author="Patakova, Beata @ Global Finance" w:date="2020-10-28T10:45:00Z">
                  <w:rPr>
                    <w:ins w:id="1942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1943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1944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9 025 823</w:t>
              </w:r>
            </w:ins>
          </w:p>
        </w:tc>
      </w:tr>
      <w:tr w:rsidR="00EB695F" w:rsidRPr="00EA4C3E" w14:paraId="0ED2D091" w14:textId="77777777" w:rsidTr="00EB695F">
        <w:tblPrEx>
          <w:tblCellMar>
            <w:top w:w="15" w:type="dxa"/>
            <w:left w:w="70" w:type="dxa"/>
            <w:bottom w:w="15" w:type="dxa"/>
            <w:right w:w="70" w:type="dxa"/>
          </w:tblCellMar>
          <w:tblPrExChange w:id="1945" w:author="Patakova, Beata @ Global Finance" w:date="2020-06-08T12:26:00Z">
            <w:tblPrEx>
              <w:tblCellMar>
                <w:top w:w="15" w:type="dxa"/>
                <w:left w:w="70" w:type="dxa"/>
                <w:bottom w:w="15" w:type="dxa"/>
                <w:right w:w="70" w:type="dxa"/>
              </w:tblCellMar>
            </w:tblPrEx>
          </w:tblPrExChange>
        </w:tblPrEx>
        <w:trPr>
          <w:gridBefore w:val="1"/>
          <w:wBefore w:w="85" w:type="dxa"/>
          <w:trHeight w:val="240"/>
          <w:ins w:id="1946" w:author="Patakova, Beata @ Global Finance" w:date="2020-06-08T12:24:00Z"/>
          <w:trPrChange w:id="1947" w:author="Patakova, Beata @ Global Finance" w:date="2020-06-08T12:26:00Z">
            <w:trPr>
              <w:gridBefore w:val="1"/>
              <w:wBefore w:w="85" w:type="dxa"/>
              <w:wAfter w:w="2565" w:type="dxa"/>
              <w:trHeight w:val="240"/>
            </w:trPr>
          </w:trPrChange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948" w:author="Patakova, Beata @ Global Finance" w:date="2020-06-08T12:26:00Z">
              <w:tcPr>
                <w:tcW w:w="192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032385C9" w14:textId="77777777" w:rsidR="00EB695F" w:rsidRPr="00EA4C3E" w:rsidRDefault="00EB695F" w:rsidP="00AE5845">
            <w:pPr>
              <w:rPr>
                <w:ins w:id="1949" w:author="Patakova, Beata @ Global Finance" w:date="2020-06-08T12:24:00Z"/>
                <w:rFonts w:ascii="Arial" w:hAnsi="Arial" w:cs="Arial"/>
                <w:sz w:val="18"/>
                <w:szCs w:val="18"/>
                <w:rPrChange w:id="1950" w:author="Patakova, Beata @ Global Finance" w:date="2020-10-28T10:45:00Z">
                  <w:rPr>
                    <w:ins w:id="1951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1952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1953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Prírastky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954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04D01364" w14:textId="77777777" w:rsidR="00EB695F" w:rsidRPr="00EA4C3E" w:rsidRDefault="00EB695F" w:rsidP="00AE5845">
            <w:pPr>
              <w:jc w:val="right"/>
              <w:rPr>
                <w:ins w:id="1955" w:author="Patakova, Beata @ Global Finance" w:date="2020-06-08T12:24:00Z"/>
                <w:rFonts w:ascii="Arial" w:hAnsi="Arial" w:cs="Arial"/>
                <w:sz w:val="18"/>
                <w:szCs w:val="18"/>
                <w:rPrChange w:id="1956" w:author="Patakova, Beata @ Global Finance" w:date="2020-10-28T10:45:00Z">
                  <w:rPr>
                    <w:ins w:id="1957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1958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1959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960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3D848C9E" w14:textId="77777777" w:rsidR="00EB695F" w:rsidRPr="00EA4C3E" w:rsidRDefault="00EB695F" w:rsidP="00AE5845">
            <w:pPr>
              <w:jc w:val="right"/>
              <w:rPr>
                <w:ins w:id="1961" w:author="Patakova, Beata @ Global Finance" w:date="2020-06-08T12:24:00Z"/>
                <w:rFonts w:ascii="Arial" w:hAnsi="Arial" w:cs="Arial"/>
                <w:sz w:val="18"/>
                <w:szCs w:val="18"/>
                <w:rPrChange w:id="1962" w:author="Patakova, Beata @ Global Finance" w:date="2020-10-28T10:45:00Z">
                  <w:rPr>
                    <w:ins w:id="1963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1964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1965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966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21135718" w14:textId="77777777" w:rsidR="00EB695F" w:rsidRPr="00EA4C3E" w:rsidRDefault="00EB695F" w:rsidP="00AE5845">
            <w:pPr>
              <w:jc w:val="right"/>
              <w:rPr>
                <w:ins w:id="1967" w:author="Patakova, Beata @ Global Finance" w:date="2020-06-08T12:24:00Z"/>
                <w:rFonts w:ascii="Arial" w:hAnsi="Arial" w:cs="Arial"/>
                <w:sz w:val="18"/>
                <w:szCs w:val="18"/>
                <w:rPrChange w:id="1968" w:author="Patakova, Beata @ Global Finance" w:date="2020-10-28T10:45:00Z">
                  <w:rPr>
                    <w:ins w:id="1969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1970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1971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972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7E00E5C4" w14:textId="77777777" w:rsidR="00EB695F" w:rsidRPr="00EA4C3E" w:rsidRDefault="00EB695F" w:rsidP="00AE5845">
            <w:pPr>
              <w:jc w:val="right"/>
              <w:rPr>
                <w:ins w:id="1973" w:author="Patakova, Beata @ Global Finance" w:date="2020-06-08T12:24:00Z"/>
                <w:rFonts w:ascii="Arial" w:hAnsi="Arial" w:cs="Arial"/>
                <w:sz w:val="18"/>
                <w:szCs w:val="18"/>
                <w:rPrChange w:id="1974" w:author="Patakova, Beata @ Global Finance" w:date="2020-10-28T10:45:00Z">
                  <w:rPr>
                    <w:ins w:id="1975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1976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1977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978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037B9D4C" w14:textId="77777777" w:rsidR="00EB695F" w:rsidRPr="00EA4C3E" w:rsidRDefault="00EB695F" w:rsidP="00AE5845">
            <w:pPr>
              <w:jc w:val="right"/>
              <w:rPr>
                <w:ins w:id="1979" w:author="Patakova, Beata @ Global Finance" w:date="2020-06-08T12:24:00Z"/>
                <w:rFonts w:ascii="Arial" w:hAnsi="Arial" w:cs="Arial"/>
                <w:sz w:val="18"/>
                <w:szCs w:val="18"/>
                <w:rPrChange w:id="1980" w:author="Patakova, Beata @ Global Finance" w:date="2020-10-28T10:45:00Z">
                  <w:rPr>
                    <w:ins w:id="1981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1982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1983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984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384E2149" w14:textId="77777777" w:rsidR="00EB695F" w:rsidRPr="00EA4C3E" w:rsidRDefault="00EB695F" w:rsidP="00AE5845">
            <w:pPr>
              <w:jc w:val="right"/>
              <w:rPr>
                <w:ins w:id="1985" w:author="Patakova, Beata @ Global Finance" w:date="2020-06-08T12:24:00Z"/>
                <w:rFonts w:ascii="Arial" w:hAnsi="Arial" w:cs="Arial"/>
                <w:sz w:val="18"/>
                <w:szCs w:val="18"/>
                <w:rPrChange w:id="1986" w:author="Patakova, Beata @ Global Finance" w:date="2020-10-28T10:45:00Z">
                  <w:rPr>
                    <w:ins w:id="1987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1988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1989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990" w:author="Patakova, Beata @ Global Finance" w:date="2020-06-08T12:26:00Z">
              <w:tcPr>
                <w:tcW w:w="140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285FBB99" w14:textId="77777777" w:rsidR="00EB695F" w:rsidRPr="00EA4C3E" w:rsidRDefault="00EB695F" w:rsidP="00AE5845">
            <w:pPr>
              <w:jc w:val="right"/>
              <w:rPr>
                <w:ins w:id="1991" w:author="Patakova, Beata @ Global Finance" w:date="2020-06-08T12:24:00Z"/>
                <w:rFonts w:ascii="Arial" w:hAnsi="Arial" w:cs="Arial"/>
                <w:sz w:val="18"/>
                <w:szCs w:val="18"/>
                <w:rPrChange w:id="1992" w:author="Patakova, Beata @ Global Finance" w:date="2020-10-28T10:45:00Z">
                  <w:rPr>
                    <w:ins w:id="1993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1994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1995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1 490</w:t>
              </w:r>
            </w:ins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1996" w:author="Patakova, Beata @ Global Finance" w:date="2020-06-08T12:26:00Z">
              <w:tcPr>
                <w:tcW w:w="1360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7BAC9A65" w14:textId="77777777" w:rsidR="00EB695F" w:rsidRPr="00EA4C3E" w:rsidRDefault="00EB695F" w:rsidP="00AE5845">
            <w:pPr>
              <w:jc w:val="right"/>
              <w:rPr>
                <w:ins w:id="1997" w:author="Patakova, Beata @ Global Finance" w:date="2020-06-08T12:24:00Z"/>
                <w:rFonts w:ascii="Arial" w:hAnsi="Arial" w:cs="Arial"/>
                <w:sz w:val="18"/>
                <w:szCs w:val="18"/>
                <w:rPrChange w:id="1998" w:author="Patakova, Beata @ Global Finance" w:date="2020-10-28T10:45:00Z">
                  <w:rPr>
                    <w:ins w:id="1999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000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001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002" w:author="Patakova, Beata @ Global Finance" w:date="2020-06-08T12:26:00Z">
              <w:tcPr>
                <w:tcW w:w="1360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27AC0F47" w14:textId="77777777" w:rsidR="00EB695F" w:rsidRPr="00EA4C3E" w:rsidRDefault="00EB695F" w:rsidP="00AE5845">
            <w:pPr>
              <w:jc w:val="right"/>
              <w:rPr>
                <w:ins w:id="2003" w:author="Patakova, Beata @ Global Finance" w:date="2020-06-08T12:24:00Z"/>
                <w:rFonts w:ascii="Arial" w:hAnsi="Arial" w:cs="Arial"/>
                <w:sz w:val="18"/>
                <w:szCs w:val="18"/>
                <w:rPrChange w:id="2004" w:author="Patakova, Beata @ Global Finance" w:date="2020-10-28T10:45:00Z">
                  <w:rPr>
                    <w:ins w:id="2005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006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007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1 490</w:t>
              </w:r>
            </w:ins>
          </w:p>
        </w:tc>
      </w:tr>
      <w:tr w:rsidR="00EB695F" w:rsidRPr="00EA4C3E" w14:paraId="2544F6DE" w14:textId="77777777" w:rsidTr="00EB695F">
        <w:tblPrEx>
          <w:tblCellMar>
            <w:top w:w="15" w:type="dxa"/>
            <w:left w:w="70" w:type="dxa"/>
            <w:bottom w:w="15" w:type="dxa"/>
            <w:right w:w="70" w:type="dxa"/>
          </w:tblCellMar>
          <w:tblPrExChange w:id="2008" w:author="Patakova, Beata @ Global Finance" w:date="2020-06-08T12:26:00Z">
            <w:tblPrEx>
              <w:tblCellMar>
                <w:top w:w="15" w:type="dxa"/>
                <w:left w:w="70" w:type="dxa"/>
                <w:bottom w:w="15" w:type="dxa"/>
                <w:right w:w="70" w:type="dxa"/>
              </w:tblCellMar>
            </w:tblPrEx>
          </w:tblPrExChange>
        </w:tblPrEx>
        <w:trPr>
          <w:gridBefore w:val="1"/>
          <w:wBefore w:w="85" w:type="dxa"/>
          <w:trHeight w:val="240"/>
          <w:ins w:id="2009" w:author="Patakova, Beata @ Global Finance" w:date="2020-06-08T12:24:00Z"/>
          <w:trPrChange w:id="2010" w:author="Patakova, Beata @ Global Finance" w:date="2020-06-08T12:26:00Z">
            <w:trPr>
              <w:gridBefore w:val="1"/>
              <w:wBefore w:w="85" w:type="dxa"/>
              <w:wAfter w:w="2565" w:type="dxa"/>
              <w:trHeight w:val="240"/>
            </w:trPr>
          </w:trPrChange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011" w:author="Patakova, Beata @ Global Finance" w:date="2020-06-08T12:26:00Z">
              <w:tcPr>
                <w:tcW w:w="192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4897FFE0" w14:textId="77777777" w:rsidR="00EB695F" w:rsidRPr="00EA4C3E" w:rsidRDefault="00EB695F" w:rsidP="00AE5845">
            <w:pPr>
              <w:rPr>
                <w:ins w:id="2012" w:author="Patakova, Beata @ Global Finance" w:date="2020-06-08T12:24:00Z"/>
                <w:rFonts w:ascii="Arial" w:hAnsi="Arial" w:cs="Arial"/>
                <w:sz w:val="18"/>
                <w:szCs w:val="18"/>
                <w:rPrChange w:id="2013" w:author="Patakova, Beata @ Global Finance" w:date="2020-10-28T10:45:00Z">
                  <w:rPr>
                    <w:ins w:id="2014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015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016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Úbytky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017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0A400CDE" w14:textId="77777777" w:rsidR="00EB695F" w:rsidRPr="00EA4C3E" w:rsidRDefault="00EB695F" w:rsidP="00AE5845">
            <w:pPr>
              <w:jc w:val="right"/>
              <w:rPr>
                <w:ins w:id="2018" w:author="Patakova, Beata @ Global Finance" w:date="2020-06-08T12:24:00Z"/>
                <w:rFonts w:ascii="Arial" w:hAnsi="Arial" w:cs="Arial"/>
                <w:sz w:val="18"/>
                <w:szCs w:val="18"/>
                <w:rPrChange w:id="2019" w:author="Patakova, Beata @ Global Finance" w:date="2020-10-28T10:45:00Z">
                  <w:rPr>
                    <w:ins w:id="2020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021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022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023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563A67FB" w14:textId="77777777" w:rsidR="00EB695F" w:rsidRPr="00EA4C3E" w:rsidRDefault="00EB695F" w:rsidP="00AE5845">
            <w:pPr>
              <w:jc w:val="right"/>
              <w:rPr>
                <w:ins w:id="2024" w:author="Patakova, Beata @ Global Finance" w:date="2020-06-08T12:24:00Z"/>
                <w:rFonts w:ascii="Arial" w:hAnsi="Arial" w:cs="Arial"/>
                <w:sz w:val="18"/>
                <w:szCs w:val="18"/>
                <w:rPrChange w:id="2025" w:author="Patakova, Beata @ Global Finance" w:date="2020-10-28T10:45:00Z">
                  <w:rPr>
                    <w:ins w:id="2026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027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028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029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19B3DF07" w14:textId="77777777" w:rsidR="00EB695F" w:rsidRPr="00EA4C3E" w:rsidRDefault="00EB695F" w:rsidP="00AE5845">
            <w:pPr>
              <w:jc w:val="right"/>
              <w:rPr>
                <w:ins w:id="2030" w:author="Patakova, Beata @ Global Finance" w:date="2020-06-08T12:24:00Z"/>
                <w:rFonts w:ascii="Arial" w:hAnsi="Arial" w:cs="Arial"/>
                <w:sz w:val="18"/>
                <w:szCs w:val="18"/>
                <w:rPrChange w:id="2031" w:author="Patakova, Beata @ Global Finance" w:date="2020-10-28T10:45:00Z">
                  <w:rPr>
                    <w:ins w:id="2032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033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034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035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247FD707" w14:textId="77777777" w:rsidR="00EB695F" w:rsidRPr="00EA4C3E" w:rsidRDefault="00EB695F" w:rsidP="00AE5845">
            <w:pPr>
              <w:jc w:val="right"/>
              <w:rPr>
                <w:ins w:id="2036" w:author="Patakova, Beata @ Global Finance" w:date="2020-06-08T12:24:00Z"/>
                <w:rFonts w:ascii="Arial" w:hAnsi="Arial" w:cs="Arial"/>
                <w:sz w:val="18"/>
                <w:szCs w:val="18"/>
                <w:rPrChange w:id="2037" w:author="Patakova, Beata @ Global Finance" w:date="2020-10-28T10:45:00Z">
                  <w:rPr>
                    <w:ins w:id="2038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039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040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041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5768E5F5" w14:textId="77777777" w:rsidR="00EB695F" w:rsidRPr="00EA4C3E" w:rsidRDefault="00EB695F" w:rsidP="00AE5845">
            <w:pPr>
              <w:jc w:val="right"/>
              <w:rPr>
                <w:ins w:id="2042" w:author="Patakova, Beata @ Global Finance" w:date="2020-06-08T12:24:00Z"/>
                <w:rFonts w:ascii="Arial" w:hAnsi="Arial" w:cs="Arial"/>
                <w:sz w:val="18"/>
                <w:szCs w:val="18"/>
                <w:rPrChange w:id="2043" w:author="Patakova, Beata @ Global Finance" w:date="2020-10-28T10:45:00Z">
                  <w:rPr>
                    <w:ins w:id="2044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045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046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047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6E4ACD9B" w14:textId="77777777" w:rsidR="00EB695F" w:rsidRPr="00EA4C3E" w:rsidRDefault="00EB695F" w:rsidP="00AE5845">
            <w:pPr>
              <w:jc w:val="right"/>
              <w:rPr>
                <w:ins w:id="2048" w:author="Patakova, Beata @ Global Finance" w:date="2020-06-08T12:24:00Z"/>
                <w:rFonts w:ascii="Arial" w:hAnsi="Arial" w:cs="Arial"/>
                <w:sz w:val="18"/>
                <w:szCs w:val="18"/>
                <w:rPrChange w:id="2049" w:author="Patakova, Beata @ Global Finance" w:date="2020-10-28T10:45:00Z">
                  <w:rPr>
                    <w:ins w:id="2050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051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052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053" w:author="Patakova, Beata @ Global Finance" w:date="2020-06-08T12:26:00Z">
              <w:tcPr>
                <w:tcW w:w="140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46BE98D6" w14:textId="77777777" w:rsidR="00EB695F" w:rsidRPr="00EA4C3E" w:rsidRDefault="00EB695F" w:rsidP="00AE5845">
            <w:pPr>
              <w:jc w:val="right"/>
              <w:rPr>
                <w:ins w:id="2054" w:author="Patakova, Beata @ Global Finance" w:date="2020-06-08T12:24:00Z"/>
                <w:rFonts w:ascii="Arial" w:hAnsi="Arial" w:cs="Arial"/>
                <w:sz w:val="18"/>
                <w:szCs w:val="18"/>
                <w:rPrChange w:id="2055" w:author="Patakova, Beata @ Global Finance" w:date="2020-10-28T10:45:00Z">
                  <w:rPr>
                    <w:ins w:id="2056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057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058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059" w:author="Patakova, Beata @ Global Finance" w:date="2020-06-08T12:26:00Z">
              <w:tcPr>
                <w:tcW w:w="1360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18FA2861" w14:textId="77777777" w:rsidR="00EB695F" w:rsidRPr="00EA4C3E" w:rsidRDefault="00EB695F" w:rsidP="00AE5845">
            <w:pPr>
              <w:jc w:val="right"/>
              <w:rPr>
                <w:ins w:id="2060" w:author="Patakova, Beata @ Global Finance" w:date="2020-06-08T12:24:00Z"/>
                <w:rFonts w:ascii="Arial" w:hAnsi="Arial" w:cs="Arial"/>
                <w:sz w:val="18"/>
                <w:szCs w:val="18"/>
                <w:rPrChange w:id="2061" w:author="Patakova, Beata @ Global Finance" w:date="2020-10-28T10:45:00Z">
                  <w:rPr>
                    <w:ins w:id="2062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063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064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065" w:author="Patakova, Beata @ Global Finance" w:date="2020-06-08T12:26:00Z">
              <w:tcPr>
                <w:tcW w:w="1360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4FEBD486" w14:textId="77777777" w:rsidR="00EB695F" w:rsidRPr="00EA4C3E" w:rsidRDefault="00EB695F" w:rsidP="00AE5845">
            <w:pPr>
              <w:jc w:val="right"/>
              <w:rPr>
                <w:ins w:id="2066" w:author="Patakova, Beata @ Global Finance" w:date="2020-06-08T12:24:00Z"/>
                <w:rFonts w:ascii="Arial" w:hAnsi="Arial" w:cs="Arial"/>
                <w:sz w:val="18"/>
                <w:szCs w:val="18"/>
                <w:rPrChange w:id="2067" w:author="Patakova, Beata @ Global Finance" w:date="2020-10-28T10:45:00Z">
                  <w:rPr>
                    <w:ins w:id="2068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069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070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</w:tr>
      <w:tr w:rsidR="00EB695F" w:rsidRPr="00EA4C3E" w14:paraId="4E7D6A18" w14:textId="77777777" w:rsidTr="00EB695F">
        <w:tblPrEx>
          <w:tblCellMar>
            <w:top w:w="15" w:type="dxa"/>
            <w:left w:w="70" w:type="dxa"/>
            <w:bottom w:w="15" w:type="dxa"/>
            <w:right w:w="70" w:type="dxa"/>
          </w:tblCellMar>
          <w:tblPrExChange w:id="2071" w:author="Patakova, Beata @ Global Finance" w:date="2020-06-08T12:26:00Z">
            <w:tblPrEx>
              <w:tblCellMar>
                <w:top w:w="15" w:type="dxa"/>
                <w:left w:w="70" w:type="dxa"/>
                <w:bottom w:w="15" w:type="dxa"/>
                <w:right w:w="70" w:type="dxa"/>
              </w:tblCellMar>
            </w:tblPrEx>
          </w:tblPrExChange>
        </w:tblPrEx>
        <w:trPr>
          <w:gridBefore w:val="1"/>
          <w:wBefore w:w="85" w:type="dxa"/>
          <w:trHeight w:val="240"/>
          <w:ins w:id="2072" w:author="Patakova, Beata @ Global Finance" w:date="2020-06-08T12:24:00Z"/>
          <w:trPrChange w:id="2073" w:author="Patakova, Beata @ Global Finance" w:date="2020-06-08T12:26:00Z">
            <w:trPr>
              <w:gridBefore w:val="1"/>
              <w:wBefore w:w="85" w:type="dxa"/>
              <w:wAfter w:w="2565" w:type="dxa"/>
              <w:trHeight w:val="240"/>
            </w:trPr>
          </w:trPrChange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074" w:author="Patakova, Beata @ Global Finance" w:date="2020-06-08T12:26:00Z">
              <w:tcPr>
                <w:tcW w:w="192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61BF627C" w14:textId="77777777" w:rsidR="00EB695F" w:rsidRPr="00EA4C3E" w:rsidRDefault="00EB695F" w:rsidP="00AE5845">
            <w:pPr>
              <w:rPr>
                <w:ins w:id="2075" w:author="Patakova, Beata @ Global Finance" w:date="2020-06-08T12:24:00Z"/>
                <w:rFonts w:ascii="Arial" w:hAnsi="Arial" w:cs="Arial"/>
                <w:sz w:val="18"/>
                <w:szCs w:val="18"/>
                <w:rPrChange w:id="2076" w:author="Patakova, Beata @ Global Finance" w:date="2020-10-28T10:45:00Z">
                  <w:rPr>
                    <w:ins w:id="2077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078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079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Presuny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080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063225F6" w14:textId="77777777" w:rsidR="00EB695F" w:rsidRPr="00EA4C3E" w:rsidRDefault="00EB695F" w:rsidP="00AE5845">
            <w:pPr>
              <w:jc w:val="right"/>
              <w:rPr>
                <w:ins w:id="2081" w:author="Patakova, Beata @ Global Finance" w:date="2020-06-08T12:24:00Z"/>
                <w:rFonts w:ascii="Arial" w:hAnsi="Arial" w:cs="Arial"/>
                <w:sz w:val="18"/>
                <w:szCs w:val="18"/>
                <w:rPrChange w:id="2082" w:author="Patakova, Beata @ Global Finance" w:date="2020-10-28T10:45:00Z">
                  <w:rPr>
                    <w:ins w:id="2083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084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085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086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4CE70BF5" w14:textId="77777777" w:rsidR="00EB695F" w:rsidRPr="00EA4C3E" w:rsidRDefault="00EB695F" w:rsidP="00AE5845">
            <w:pPr>
              <w:jc w:val="right"/>
              <w:rPr>
                <w:ins w:id="2087" w:author="Patakova, Beata @ Global Finance" w:date="2020-06-08T12:24:00Z"/>
                <w:rFonts w:ascii="Arial" w:hAnsi="Arial" w:cs="Arial"/>
                <w:sz w:val="18"/>
                <w:szCs w:val="18"/>
                <w:rPrChange w:id="2088" w:author="Patakova, Beata @ Global Finance" w:date="2020-10-28T10:45:00Z">
                  <w:rPr>
                    <w:ins w:id="2089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090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091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1 490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092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56C29BAE" w14:textId="77777777" w:rsidR="00EB695F" w:rsidRPr="00EA4C3E" w:rsidRDefault="00EB695F" w:rsidP="00AE5845">
            <w:pPr>
              <w:jc w:val="right"/>
              <w:rPr>
                <w:ins w:id="2093" w:author="Patakova, Beata @ Global Finance" w:date="2020-06-08T12:24:00Z"/>
                <w:rFonts w:ascii="Arial" w:hAnsi="Arial" w:cs="Arial"/>
                <w:sz w:val="18"/>
                <w:szCs w:val="18"/>
                <w:rPrChange w:id="2094" w:author="Patakova, Beata @ Global Finance" w:date="2020-10-28T10:45:00Z">
                  <w:rPr>
                    <w:ins w:id="2095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096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097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098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02DB4EB6" w14:textId="77777777" w:rsidR="00EB695F" w:rsidRPr="00EA4C3E" w:rsidRDefault="00EB695F" w:rsidP="00AE5845">
            <w:pPr>
              <w:jc w:val="right"/>
              <w:rPr>
                <w:ins w:id="2099" w:author="Patakova, Beata @ Global Finance" w:date="2020-06-08T12:24:00Z"/>
                <w:rFonts w:ascii="Arial" w:hAnsi="Arial" w:cs="Arial"/>
                <w:sz w:val="18"/>
                <w:szCs w:val="18"/>
                <w:rPrChange w:id="2100" w:author="Patakova, Beata @ Global Finance" w:date="2020-10-28T10:45:00Z">
                  <w:rPr>
                    <w:ins w:id="2101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102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103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104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32675032" w14:textId="77777777" w:rsidR="00EB695F" w:rsidRPr="00EA4C3E" w:rsidRDefault="00EB695F" w:rsidP="00AE5845">
            <w:pPr>
              <w:jc w:val="right"/>
              <w:rPr>
                <w:ins w:id="2105" w:author="Patakova, Beata @ Global Finance" w:date="2020-06-08T12:24:00Z"/>
                <w:rFonts w:ascii="Arial" w:hAnsi="Arial" w:cs="Arial"/>
                <w:sz w:val="18"/>
                <w:szCs w:val="18"/>
                <w:rPrChange w:id="2106" w:author="Patakova, Beata @ Global Finance" w:date="2020-10-28T10:45:00Z">
                  <w:rPr>
                    <w:ins w:id="2107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108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109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110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407C4ADC" w14:textId="77777777" w:rsidR="00EB695F" w:rsidRPr="00EA4C3E" w:rsidRDefault="00EB695F" w:rsidP="00AE5845">
            <w:pPr>
              <w:jc w:val="right"/>
              <w:rPr>
                <w:ins w:id="2111" w:author="Patakova, Beata @ Global Finance" w:date="2020-06-08T12:24:00Z"/>
                <w:rFonts w:ascii="Arial" w:hAnsi="Arial" w:cs="Arial"/>
                <w:sz w:val="18"/>
                <w:szCs w:val="18"/>
                <w:rPrChange w:id="2112" w:author="Patakova, Beata @ Global Finance" w:date="2020-10-28T10:45:00Z">
                  <w:rPr>
                    <w:ins w:id="2113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114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115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116" w:author="Patakova, Beata @ Global Finance" w:date="2020-06-08T12:26:00Z">
              <w:tcPr>
                <w:tcW w:w="140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7B50A958" w14:textId="77777777" w:rsidR="00EB695F" w:rsidRPr="00EA4C3E" w:rsidRDefault="00EB695F" w:rsidP="00AE5845">
            <w:pPr>
              <w:pStyle w:val="ListParagraph"/>
              <w:jc w:val="center"/>
              <w:rPr>
                <w:ins w:id="2117" w:author="Patakova, Beata @ Global Finance" w:date="2020-06-08T12:24:00Z"/>
                <w:rFonts w:ascii="Arial" w:hAnsi="Arial" w:cs="Arial"/>
                <w:sz w:val="18"/>
                <w:szCs w:val="18"/>
                <w:rPrChange w:id="2118" w:author="Patakova, Beata @ Global Finance" w:date="2020-10-28T10:45:00Z">
                  <w:rPr>
                    <w:ins w:id="2119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120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121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-1 490</w:t>
              </w:r>
            </w:ins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122" w:author="Patakova, Beata @ Global Finance" w:date="2020-06-08T12:26:00Z">
              <w:tcPr>
                <w:tcW w:w="1360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607D837D" w14:textId="77777777" w:rsidR="00EB695F" w:rsidRPr="00EA4C3E" w:rsidRDefault="00EB695F" w:rsidP="00AE5845">
            <w:pPr>
              <w:jc w:val="right"/>
              <w:rPr>
                <w:ins w:id="2123" w:author="Patakova, Beata @ Global Finance" w:date="2020-06-08T12:24:00Z"/>
                <w:rFonts w:ascii="Arial" w:hAnsi="Arial" w:cs="Arial"/>
                <w:sz w:val="18"/>
                <w:szCs w:val="18"/>
                <w:rPrChange w:id="2124" w:author="Patakova, Beata @ Global Finance" w:date="2020-10-28T10:45:00Z">
                  <w:rPr>
                    <w:ins w:id="2125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126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127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128" w:author="Patakova, Beata @ Global Finance" w:date="2020-06-08T12:26:00Z">
              <w:tcPr>
                <w:tcW w:w="1360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4A2A2940" w14:textId="77777777" w:rsidR="00EB695F" w:rsidRPr="00EA4C3E" w:rsidRDefault="00EB695F" w:rsidP="00AE5845">
            <w:pPr>
              <w:jc w:val="right"/>
              <w:rPr>
                <w:ins w:id="2129" w:author="Patakova, Beata @ Global Finance" w:date="2020-06-08T12:24:00Z"/>
                <w:rFonts w:ascii="Arial" w:hAnsi="Arial" w:cs="Arial"/>
                <w:sz w:val="18"/>
                <w:szCs w:val="18"/>
                <w:rPrChange w:id="2130" w:author="Patakova, Beata @ Global Finance" w:date="2020-10-28T10:45:00Z">
                  <w:rPr>
                    <w:ins w:id="2131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132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133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</w:tr>
      <w:tr w:rsidR="00EB695F" w:rsidRPr="00EA4C3E" w14:paraId="06BF0AD2" w14:textId="77777777" w:rsidTr="00EB695F">
        <w:tblPrEx>
          <w:tblCellMar>
            <w:top w:w="15" w:type="dxa"/>
            <w:left w:w="70" w:type="dxa"/>
            <w:bottom w:w="15" w:type="dxa"/>
            <w:right w:w="70" w:type="dxa"/>
          </w:tblCellMar>
          <w:tblPrExChange w:id="2134" w:author="Patakova, Beata @ Global Finance" w:date="2020-06-08T12:26:00Z">
            <w:tblPrEx>
              <w:tblCellMar>
                <w:top w:w="15" w:type="dxa"/>
                <w:left w:w="70" w:type="dxa"/>
                <w:bottom w:w="15" w:type="dxa"/>
                <w:right w:w="70" w:type="dxa"/>
              </w:tblCellMar>
            </w:tblPrEx>
          </w:tblPrExChange>
        </w:tblPrEx>
        <w:trPr>
          <w:gridBefore w:val="1"/>
          <w:wBefore w:w="85" w:type="dxa"/>
          <w:trHeight w:val="255"/>
          <w:ins w:id="2135" w:author="Patakova, Beata @ Global Finance" w:date="2020-06-08T12:24:00Z"/>
          <w:trPrChange w:id="2136" w:author="Patakova, Beata @ Global Finance" w:date="2020-06-08T12:26:00Z">
            <w:trPr>
              <w:gridBefore w:val="1"/>
              <w:wBefore w:w="85" w:type="dxa"/>
              <w:wAfter w:w="2565" w:type="dxa"/>
              <w:trHeight w:val="255"/>
            </w:trPr>
          </w:trPrChange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137" w:author="Patakova, Beata @ Global Finance" w:date="2020-06-08T12:26:00Z">
              <w:tcPr>
                <w:tcW w:w="192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3C5BFF7F" w14:textId="77777777" w:rsidR="00EB695F" w:rsidRPr="00EA4C3E" w:rsidRDefault="00EB695F" w:rsidP="00AE5845">
            <w:pPr>
              <w:rPr>
                <w:ins w:id="2138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2139" w:author="Patakova, Beata @ Global Finance" w:date="2020-10-28T10:45:00Z">
                  <w:rPr>
                    <w:ins w:id="2140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2141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2142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Stav k 31.12.2018</w:t>
              </w:r>
            </w:ins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  <w:tcPrChange w:id="2143" w:author="Patakova, Beata @ Global Finance" w:date="2020-06-08T12:26:00Z">
              <w:tcPr>
                <w:tcW w:w="1360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  <w:hideMark/>
              </w:tcPr>
            </w:tcPrChange>
          </w:tcPr>
          <w:p w14:paraId="306590BE" w14:textId="77777777" w:rsidR="00EB695F" w:rsidRPr="00EA4C3E" w:rsidRDefault="00EB695F" w:rsidP="00AE5845">
            <w:pPr>
              <w:jc w:val="right"/>
              <w:rPr>
                <w:ins w:id="2144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2145" w:author="Patakova, Beata @ Global Finance" w:date="2020-10-28T10:45:00Z">
                  <w:rPr>
                    <w:ins w:id="2146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2147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2148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1 317 135</w:t>
              </w:r>
            </w:ins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  <w:tcPrChange w:id="2149" w:author="Patakova, Beata @ Global Finance" w:date="2020-06-08T12:26:00Z">
              <w:tcPr>
                <w:tcW w:w="1360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  <w:hideMark/>
              </w:tcPr>
            </w:tcPrChange>
          </w:tcPr>
          <w:p w14:paraId="436E8830" w14:textId="77777777" w:rsidR="00EB695F" w:rsidRPr="00EA4C3E" w:rsidRDefault="00EB695F" w:rsidP="00AE5845">
            <w:pPr>
              <w:jc w:val="right"/>
              <w:rPr>
                <w:ins w:id="2150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2151" w:author="Patakova, Beata @ Global Finance" w:date="2020-10-28T10:45:00Z">
                  <w:rPr>
                    <w:ins w:id="2152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2153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2154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7 681 478</w:t>
              </w:r>
            </w:ins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  <w:tcPrChange w:id="2155" w:author="Patakova, Beata @ Global Finance" w:date="2020-06-08T12:26:00Z">
              <w:tcPr>
                <w:tcW w:w="1360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  <w:hideMark/>
              </w:tcPr>
            </w:tcPrChange>
          </w:tcPr>
          <w:p w14:paraId="026B7800" w14:textId="77777777" w:rsidR="00EB695F" w:rsidRPr="00EA4C3E" w:rsidRDefault="00EB695F" w:rsidP="00AE5845">
            <w:pPr>
              <w:jc w:val="right"/>
              <w:rPr>
                <w:ins w:id="2156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2157" w:author="Patakova, Beata @ Global Finance" w:date="2020-10-28T10:45:00Z">
                  <w:rPr>
                    <w:ins w:id="2158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2159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2160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25 713</w:t>
              </w:r>
            </w:ins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  <w:tcPrChange w:id="2161" w:author="Patakova, Beata @ Global Finance" w:date="2020-06-08T12:26:00Z">
              <w:tcPr>
                <w:tcW w:w="1360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  <w:hideMark/>
              </w:tcPr>
            </w:tcPrChange>
          </w:tcPr>
          <w:p w14:paraId="6FE75451" w14:textId="77777777" w:rsidR="00EB695F" w:rsidRPr="00EA4C3E" w:rsidRDefault="00EB695F" w:rsidP="00AE5845">
            <w:pPr>
              <w:jc w:val="right"/>
              <w:rPr>
                <w:ins w:id="2162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2163" w:author="Patakova, Beata @ Global Finance" w:date="2020-10-28T10:45:00Z">
                  <w:rPr>
                    <w:ins w:id="2164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2165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2166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  <w:tcPrChange w:id="2167" w:author="Patakova, Beata @ Global Finance" w:date="2020-06-08T12:26:00Z">
              <w:tcPr>
                <w:tcW w:w="1360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  <w:hideMark/>
              </w:tcPr>
            </w:tcPrChange>
          </w:tcPr>
          <w:p w14:paraId="189A89BD" w14:textId="77777777" w:rsidR="00EB695F" w:rsidRPr="00EA4C3E" w:rsidRDefault="00EB695F" w:rsidP="00AE5845">
            <w:pPr>
              <w:jc w:val="right"/>
              <w:rPr>
                <w:ins w:id="2168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2169" w:author="Patakova, Beata @ Global Finance" w:date="2020-10-28T10:45:00Z">
                  <w:rPr>
                    <w:ins w:id="2170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2171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2172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  <w:tcPrChange w:id="2173" w:author="Patakova, Beata @ Global Finance" w:date="2020-06-08T12:26:00Z">
              <w:tcPr>
                <w:tcW w:w="1360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  <w:hideMark/>
              </w:tcPr>
            </w:tcPrChange>
          </w:tcPr>
          <w:p w14:paraId="7BA2C7D6" w14:textId="77777777" w:rsidR="00EB695F" w:rsidRPr="00EA4C3E" w:rsidRDefault="00EB695F" w:rsidP="00AE5845">
            <w:pPr>
              <w:jc w:val="right"/>
              <w:rPr>
                <w:ins w:id="2174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2175" w:author="Patakova, Beata @ Global Finance" w:date="2020-10-28T10:45:00Z">
                  <w:rPr>
                    <w:ins w:id="2176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2177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2178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2 987</w:t>
              </w:r>
            </w:ins>
          </w:p>
        </w:tc>
        <w:tc>
          <w:tcPr>
            <w:tcW w:w="14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  <w:tcPrChange w:id="2179" w:author="Patakova, Beata @ Global Finance" w:date="2020-06-08T12:26:00Z">
              <w:tcPr>
                <w:tcW w:w="1402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  <w:hideMark/>
              </w:tcPr>
            </w:tcPrChange>
          </w:tcPr>
          <w:p w14:paraId="2ED95514" w14:textId="77777777" w:rsidR="00EB695F" w:rsidRPr="00EA4C3E" w:rsidRDefault="00EB695F" w:rsidP="00AE5845">
            <w:pPr>
              <w:jc w:val="right"/>
              <w:rPr>
                <w:ins w:id="2180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2181" w:author="Patakova, Beata @ Global Finance" w:date="2020-10-28T10:45:00Z">
                  <w:rPr>
                    <w:ins w:id="2182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2183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2184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  <w:tcPrChange w:id="2185" w:author="Patakova, Beata @ Global Finance" w:date="2020-06-08T12:26:00Z">
              <w:tcPr>
                <w:tcW w:w="1360" w:type="dxa"/>
                <w:gridSpan w:val="3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  <w:hideMark/>
              </w:tcPr>
            </w:tcPrChange>
          </w:tcPr>
          <w:p w14:paraId="62A1AF50" w14:textId="77777777" w:rsidR="00EB695F" w:rsidRPr="00EA4C3E" w:rsidRDefault="00EB695F" w:rsidP="00AE5845">
            <w:pPr>
              <w:jc w:val="right"/>
              <w:rPr>
                <w:ins w:id="2186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2187" w:author="Patakova, Beata @ Global Finance" w:date="2020-10-28T10:45:00Z">
                  <w:rPr>
                    <w:ins w:id="2188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2189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2190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  <w:tcPrChange w:id="2191" w:author="Patakova, Beata @ Global Finance" w:date="2020-06-08T12:26:00Z">
              <w:tcPr>
                <w:tcW w:w="1360" w:type="dxa"/>
                <w:gridSpan w:val="3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  <w:hideMark/>
              </w:tcPr>
            </w:tcPrChange>
          </w:tcPr>
          <w:p w14:paraId="6FCF821A" w14:textId="77777777" w:rsidR="00EB695F" w:rsidRPr="00EA4C3E" w:rsidRDefault="00EB695F" w:rsidP="00AE5845">
            <w:pPr>
              <w:jc w:val="right"/>
              <w:rPr>
                <w:ins w:id="2192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2193" w:author="Patakova, Beata @ Global Finance" w:date="2020-10-28T10:45:00Z">
                  <w:rPr>
                    <w:ins w:id="2194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2195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2196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9 027 313</w:t>
              </w:r>
            </w:ins>
          </w:p>
        </w:tc>
      </w:tr>
      <w:tr w:rsidR="00EB695F" w:rsidRPr="00EA4C3E" w14:paraId="23F2B3AA" w14:textId="77777777" w:rsidTr="00EB695F">
        <w:tblPrEx>
          <w:tblCellMar>
            <w:top w:w="15" w:type="dxa"/>
            <w:left w:w="70" w:type="dxa"/>
            <w:bottom w:w="15" w:type="dxa"/>
            <w:right w:w="70" w:type="dxa"/>
          </w:tblCellMar>
          <w:tblPrExChange w:id="2197" w:author="Patakova, Beata @ Global Finance" w:date="2020-06-08T12:26:00Z">
            <w:tblPrEx>
              <w:tblCellMar>
                <w:top w:w="15" w:type="dxa"/>
                <w:left w:w="70" w:type="dxa"/>
                <w:bottom w:w="15" w:type="dxa"/>
                <w:right w:w="70" w:type="dxa"/>
              </w:tblCellMar>
            </w:tblPrEx>
          </w:tblPrExChange>
        </w:tblPrEx>
        <w:trPr>
          <w:gridBefore w:val="1"/>
          <w:wBefore w:w="85" w:type="dxa"/>
          <w:trHeight w:val="255"/>
          <w:ins w:id="2198" w:author="Patakova, Beata @ Global Finance" w:date="2020-06-08T12:24:00Z"/>
          <w:trPrChange w:id="2199" w:author="Patakova, Beata @ Global Finance" w:date="2020-06-08T12:26:00Z">
            <w:trPr>
              <w:gridBefore w:val="1"/>
              <w:wBefore w:w="85" w:type="dxa"/>
              <w:wAfter w:w="2565" w:type="dxa"/>
              <w:trHeight w:val="255"/>
            </w:trPr>
          </w:trPrChange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200" w:author="Patakova, Beata @ Global Finance" w:date="2020-06-08T12:26:00Z">
              <w:tcPr>
                <w:tcW w:w="192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6A0ED900" w14:textId="77777777" w:rsidR="00EB695F" w:rsidRPr="00EA4C3E" w:rsidRDefault="00EB695F" w:rsidP="00AE5845">
            <w:pPr>
              <w:rPr>
                <w:ins w:id="2201" w:author="Patakova, Beata @ Global Finance" w:date="2020-06-08T12:24:00Z"/>
                <w:rFonts w:ascii="Arial" w:hAnsi="Arial" w:cs="Arial"/>
                <w:sz w:val="18"/>
                <w:szCs w:val="18"/>
                <w:rPrChange w:id="2202" w:author="Patakova, Beata @ Global Finance" w:date="2020-10-28T10:45:00Z">
                  <w:rPr>
                    <w:ins w:id="2203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204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205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Oprávky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206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56A7D67A" w14:textId="77777777" w:rsidR="00EB695F" w:rsidRPr="00EA4C3E" w:rsidRDefault="00EB695F" w:rsidP="00AE5845">
            <w:pPr>
              <w:rPr>
                <w:ins w:id="2207" w:author="Patakova, Beata @ Global Finance" w:date="2020-06-08T12:24:00Z"/>
                <w:rFonts w:ascii="Arial" w:hAnsi="Arial" w:cs="Arial"/>
                <w:sz w:val="18"/>
                <w:szCs w:val="18"/>
                <w:rPrChange w:id="2208" w:author="Patakova, Beata @ Global Finance" w:date="2020-10-28T10:45:00Z">
                  <w:rPr>
                    <w:ins w:id="2209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210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7FDBDB5C" w14:textId="77777777" w:rsidR="00EB695F" w:rsidRPr="00EA4C3E" w:rsidRDefault="00EB695F" w:rsidP="00AE5845">
            <w:pPr>
              <w:jc w:val="right"/>
              <w:rPr>
                <w:ins w:id="2211" w:author="Patakova, Beata @ Global Finance" w:date="2020-06-08T12:24:00Z"/>
                <w:rFonts w:ascii="Arial" w:hAnsi="Arial" w:cs="Arial"/>
                <w:sz w:val="20"/>
                <w:szCs w:val="20"/>
                <w:rPrChange w:id="2212" w:author="Patakova, Beata @ Global Finance" w:date="2020-10-28T10:45:00Z">
                  <w:rPr>
                    <w:ins w:id="2213" w:author="Patakova, Beata @ Global Finance" w:date="2020-06-08T12:24:00Z"/>
                    <w:sz w:val="20"/>
                    <w:szCs w:val="20"/>
                  </w:rPr>
                </w:rPrChange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214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307B5ED8" w14:textId="77777777" w:rsidR="00EB695F" w:rsidRPr="00EA4C3E" w:rsidRDefault="00EB695F" w:rsidP="00AE5845">
            <w:pPr>
              <w:jc w:val="right"/>
              <w:rPr>
                <w:ins w:id="2215" w:author="Patakova, Beata @ Global Finance" w:date="2020-06-08T12:24:00Z"/>
                <w:rFonts w:ascii="Arial" w:hAnsi="Arial" w:cs="Arial"/>
                <w:sz w:val="20"/>
                <w:szCs w:val="20"/>
                <w:rPrChange w:id="2216" w:author="Patakova, Beata @ Global Finance" w:date="2020-10-28T10:45:00Z">
                  <w:rPr>
                    <w:ins w:id="2217" w:author="Patakova, Beata @ Global Finance" w:date="2020-06-08T12:24:00Z"/>
                    <w:sz w:val="20"/>
                    <w:szCs w:val="20"/>
                  </w:rPr>
                </w:rPrChange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218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07F25937" w14:textId="77777777" w:rsidR="00EB695F" w:rsidRPr="00EA4C3E" w:rsidRDefault="00EB695F" w:rsidP="00AE5845">
            <w:pPr>
              <w:jc w:val="right"/>
              <w:rPr>
                <w:ins w:id="2219" w:author="Patakova, Beata @ Global Finance" w:date="2020-06-08T12:24:00Z"/>
                <w:rFonts w:ascii="Arial" w:hAnsi="Arial" w:cs="Arial"/>
                <w:sz w:val="20"/>
                <w:szCs w:val="20"/>
                <w:rPrChange w:id="2220" w:author="Patakova, Beata @ Global Finance" w:date="2020-10-28T10:45:00Z">
                  <w:rPr>
                    <w:ins w:id="2221" w:author="Patakova, Beata @ Global Finance" w:date="2020-06-08T12:24:00Z"/>
                    <w:sz w:val="20"/>
                    <w:szCs w:val="20"/>
                  </w:rPr>
                </w:rPrChange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222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7755572A" w14:textId="77777777" w:rsidR="00EB695F" w:rsidRPr="00EA4C3E" w:rsidRDefault="00EB695F" w:rsidP="00AE5845">
            <w:pPr>
              <w:jc w:val="right"/>
              <w:rPr>
                <w:ins w:id="2223" w:author="Patakova, Beata @ Global Finance" w:date="2020-06-08T12:24:00Z"/>
                <w:rFonts w:ascii="Arial" w:hAnsi="Arial" w:cs="Arial"/>
                <w:sz w:val="20"/>
                <w:szCs w:val="20"/>
                <w:rPrChange w:id="2224" w:author="Patakova, Beata @ Global Finance" w:date="2020-10-28T10:45:00Z">
                  <w:rPr>
                    <w:ins w:id="2225" w:author="Patakova, Beata @ Global Finance" w:date="2020-06-08T12:24:00Z"/>
                    <w:sz w:val="20"/>
                    <w:szCs w:val="20"/>
                  </w:rPr>
                </w:rPrChange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226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1FFDCB57" w14:textId="77777777" w:rsidR="00EB695F" w:rsidRPr="00EA4C3E" w:rsidRDefault="00EB695F" w:rsidP="00AE5845">
            <w:pPr>
              <w:jc w:val="right"/>
              <w:rPr>
                <w:ins w:id="2227" w:author="Patakova, Beata @ Global Finance" w:date="2020-06-08T12:24:00Z"/>
                <w:rFonts w:ascii="Arial" w:hAnsi="Arial" w:cs="Arial"/>
                <w:sz w:val="20"/>
                <w:szCs w:val="20"/>
                <w:rPrChange w:id="2228" w:author="Patakova, Beata @ Global Finance" w:date="2020-10-28T10:45:00Z">
                  <w:rPr>
                    <w:ins w:id="2229" w:author="Patakova, Beata @ Global Finance" w:date="2020-06-08T12:24:00Z"/>
                    <w:sz w:val="20"/>
                    <w:szCs w:val="20"/>
                  </w:rPr>
                </w:rPrChange>
              </w:rPr>
            </w:pP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230" w:author="Patakova, Beata @ Global Finance" w:date="2020-06-08T12:26:00Z">
              <w:tcPr>
                <w:tcW w:w="140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666E7D6E" w14:textId="77777777" w:rsidR="00EB695F" w:rsidRPr="00EA4C3E" w:rsidRDefault="00EB695F" w:rsidP="00AE5845">
            <w:pPr>
              <w:jc w:val="right"/>
              <w:rPr>
                <w:ins w:id="2231" w:author="Patakova, Beata @ Global Finance" w:date="2020-06-08T12:24:00Z"/>
                <w:rFonts w:ascii="Arial" w:hAnsi="Arial" w:cs="Arial"/>
                <w:sz w:val="20"/>
                <w:szCs w:val="20"/>
                <w:rPrChange w:id="2232" w:author="Patakova, Beata @ Global Finance" w:date="2020-10-28T10:45:00Z">
                  <w:rPr>
                    <w:ins w:id="2233" w:author="Patakova, Beata @ Global Finance" w:date="2020-06-08T12:24:00Z"/>
                    <w:sz w:val="20"/>
                    <w:szCs w:val="20"/>
                  </w:rPr>
                </w:rPrChange>
              </w:rPr>
            </w:pP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234" w:author="Patakova, Beata @ Global Finance" w:date="2020-06-08T12:26:00Z">
              <w:tcPr>
                <w:tcW w:w="1360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37CEC0F9" w14:textId="77777777" w:rsidR="00EB695F" w:rsidRPr="00EA4C3E" w:rsidRDefault="00EB695F" w:rsidP="00AE5845">
            <w:pPr>
              <w:jc w:val="right"/>
              <w:rPr>
                <w:ins w:id="2235" w:author="Patakova, Beata @ Global Finance" w:date="2020-06-08T12:24:00Z"/>
                <w:rFonts w:ascii="Arial" w:hAnsi="Arial" w:cs="Arial"/>
                <w:sz w:val="20"/>
                <w:szCs w:val="20"/>
                <w:rPrChange w:id="2236" w:author="Patakova, Beata @ Global Finance" w:date="2020-10-28T10:45:00Z">
                  <w:rPr>
                    <w:ins w:id="2237" w:author="Patakova, Beata @ Global Finance" w:date="2020-06-08T12:24:00Z"/>
                    <w:sz w:val="20"/>
                    <w:szCs w:val="20"/>
                  </w:rPr>
                </w:rPrChange>
              </w:rPr>
            </w:pP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238" w:author="Patakova, Beata @ Global Finance" w:date="2020-06-08T12:26:00Z">
              <w:tcPr>
                <w:tcW w:w="1360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11CDEC66" w14:textId="77777777" w:rsidR="00EB695F" w:rsidRPr="00EA4C3E" w:rsidRDefault="00EB695F" w:rsidP="00AE5845">
            <w:pPr>
              <w:jc w:val="right"/>
              <w:rPr>
                <w:ins w:id="2239" w:author="Patakova, Beata @ Global Finance" w:date="2020-06-08T12:24:00Z"/>
                <w:rFonts w:ascii="Arial" w:hAnsi="Arial" w:cs="Arial"/>
                <w:sz w:val="20"/>
                <w:szCs w:val="20"/>
                <w:rPrChange w:id="2240" w:author="Patakova, Beata @ Global Finance" w:date="2020-10-28T10:45:00Z">
                  <w:rPr>
                    <w:ins w:id="2241" w:author="Patakova, Beata @ Global Finance" w:date="2020-06-08T12:24:00Z"/>
                    <w:sz w:val="20"/>
                    <w:szCs w:val="20"/>
                  </w:rPr>
                </w:rPrChange>
              </w:rPr>
            </w:pPr>
          </w:p>
        </w:tc>
      </w:tr>
      <w:tr w:rsidR="00EB695F" w:rsidRPr="00EA4C3E" w14:paraId="74073162" w14:textId="77777777" w:rsidTr="00EB695F">
        <w:tblPrEx>
          <w:tblCellMar>
            <w:top w:w="15" w:type="dxa"/>
            <w:left w:w="70" w:type="dxa"/>
            <w:bottom w:w="15" w:type="dxa"/>
            <w:right w:w="70" w:type="dxa"/>
          </w:tblCellMar>
          <w:tblPrExChange w:id="2242" w:author="Patakova, Beata @ Global Finance" w:date="2020-06-08T12:26:00Z">
            <w:tblPrEx>
              <w:tblCellMar>
                <w:top w:w="15" w:type="dxa"/>
                <w:left w:w="70" w:type="dxa"/>
                <w:bottom w:w="15" w:type="dxa"/>
                <w:right w:w="70" w:type="dxa"/>
              </w:tblCellMar>
            </w:tblPrEx>
          </w:tblPrExChange>
        </w:tblPrEx>
        <w:trPr>
          <w:gridBefore w:val="1"/>
          <w:wBefore w:w="85" w:type="dxa"/>
          <w:trHeight w:val="240"/>
          <w:ins w:id="2243" w:author="Patakova, Beata @ Global Finance" w:date="2020-06-08T12:24:00Z"/>
          <w:trPrChange w:id="2244" w:author="Patakova, Beata @ Global Finance" w:date="2020-06-08T12:26:00Z">
            <w:trPr>
              <w:gridBefore w:val="1"/>
              <w:wBefore w:w="85" w:type="dxa"/>
              <w:wAfter w:w="2565" w:type="dxa"/>
              <w:trHeight w:val="240"/>
            </w:trPr>
          </w:trPrChange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245" w:author="Patakova, Beata @ Global Finance" w:date="2020-06-08T12:26:00Z">
              <w:tcPr>
                <w:tcW w:w="192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30E3337C" w14:textId="77777777" w:rsidR="00EB695F" w:rsidRPr="00EA4C3E" w:rsidRDefault="00EB695F" w:rsidP="00AE5845">
            <w:pPr>
              <w:rPr>
                <w:ins w:id="2246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2247" w:author="Patakova, Beata @ Global Finance" w:date="2020-10-28T10:45:00Z">
                  <w:rPr>
                    <w:ins w:id="2248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2249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2250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Stav k 1.1.2018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251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173AF4C4" w14:textId="77777777" w:rsidR="00EB695F" w:rsidRPr="00EA4C3E" w:rsidRDefault="00EB695F" w:rsidP="00AE5845">
            <w:pPr>
              <w:jc w:val="right"/>
              <w:rPr>
                <w:ins w:id="2252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2253" w:author="Patakova, Beata @ Global Finance" w:date="2020-10-28T10:45:00Z">
                  <w:rPr>
                    <w:ins w:id="2254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2255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2256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257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4BCCB914" w14:textId="77777777" w:rsidR="00EB695F" w:rsidRPr="00EA4C3E" w:rsidRDefault="00EB695F" w:rsidP="00AE5845">
            <w:pPr>
              <w:jc w:val="right"/>
              <w:rPr>
                <w:ins w:id="2258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2259" w:author="Patakova, Beata @ Global Finance" w:date="2020-10-28T10:45:00Z">
                  <w:rPr>
                    <w:ins w:id="2260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2261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2262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2 403 145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263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07E4FEC0" w14:textId="77777777" w:rsidR="00EB695F" w:rsidRPr="00EA4C3E" w:rsidRDefault="00EB695F" w:rsidP="00AE5845">
            <w:pPr>
              <w:jc w:val="right"/>
              <w:rPr>
                <w:ins w:id="2264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2265" w:author="Patakova, Beata @ Global Finance" w:date="2020-10-28T10:45:00Z">
                  <w:rPr>
                    <w:ins w:id="2266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2267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2268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23 824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269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770DADFD" w14:textId="77777777" w:rsidR="00EB695F" w:rsidRPr="00EA4C3E" w:rsidRDefault="00EB695F" w:rsidP="00AE5845">
            <w:pPr>
              <w:jc w:val="right"/>
              <w:rPr>
                <w:ins w:id="2270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2271" w:author="Patakova, Beata @ Global Finance" w:date="2020-10-28T10:45:00Z">
                  <w:rPr>
                    <w:ins w:id="2272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2273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2274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275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62D8C37C" w14:textId="77777777" w:rsidR="00EB695F" w:rsidRPr="00EA4C3E" w:rsidRDefault="00EB695F" w:rsidP="00AE5845">
            <w:pPr>
              <w:jc w:val="right"/>
              <w:rPr>
                <w:ins w:id="2276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2277" w:author="Patakova, Beata @ Global Finance" w:date="2020-10-28T10:45:00Z">
                  <w:rPr>
                    <w:ins w:id="2278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2279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2280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281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30D06090" w14:textId="77777777" w:rsidR="00EB695F" w:rsidRPr="00EA4C3E" w:rsidRDefault="00EB695F" w:rsidP="00AE5845">
            <w:pPr>
              <w:jc w:val="right"/>
              <w:rPr>
                <w:ins w:id="2282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2283" w:author="Patakova, Beata @ Global Finance" w:date="2020-10-28T10:45:00Z">
                  <w:rPr>
                    <w:ins w:id="2284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2285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2286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287" w:author="Patakova, Beata @ Global Finance" w:date="2020-06-08T12:26:00Z">
              <w:tcPr>
                <w:tcW w:w="140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45153919" w14:textId="77777777" w:rsidR="00EB695F" w:rsidRPr="00EA4C3E" w:rsidRDefault="00EB695F" w:rsidP="00AE5845">
            <w:pPr>
              <w:jc w:val="right"/>
              <w:rPr>
                <w:ins w:id="2288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2289" w:author="Patakova, Beata @ Global Finance" w:date="2020-10-28T10:45:00Z">
                  <w:rPr>
                    <w:ins w:id="2290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2291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2292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293" w:author="Patakova, Beata @ Global Finance" w:date="2020-06-08T12:26:00Z">
              <w:tcPr>
                <w:tcW w:w="1360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5A3C442E" w14:textId="77777777" w:rsidR="00EB695F" w:rsidRPr="00EA4C3E" w:rsidRDefault="00EB695F" w:rsidP="00AE5845">
            <w:pPr>
              <w:jc w:val="right"/>
              <w:rPr>
                <w:ins w:id="2294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2295" w:author="Patakova, Beata @ Global Finance" w:date="2020-10-28T10:45:00Z">
                  <w:rPr>
                    <w:ins w:id="2296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2297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2298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299" w:author="Patakova, Beata @ Global Finance" w:date="2020-06-08T12:26:00Z">
              <w:tcPr>
                <w:tcW w:w="1360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55107938" w14:textId="77777777" w:rsidR="00EB695F" w:rsidRPr="00EA4C3E" w:rsidRDefault="00EB695F" w:rsidP="00AE5845">
            <w:pPr>
              <w:jc w:val="right"/>
              <w:rPr>
                <w:ins w:id="2300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2301" w:author="Patakova, Beata @ Global Finance" w:date="2020-10-28T10:45:00Z">
                  <w:rPr>
                    <w:ins w:id="2302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2303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2304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2 426 969</w:t>
              </w:r>
            </w:ins>
          </w:p>
        </w:tc>
      </w:tr>
      <w:tr w:rsidR="00EB695F" w:rsidRPr="00EA4C3E" w14:paraId="3DBEBF7B" w14:textId="77777777" w:rsidTr="00EB695F">
        <w:tblPrEx>
          <w:tblCellMar>
            <w:top w:w="15" w:type="dxa"/>
            <w:left w:w="70" w:type="dxa"/>
            <w:bottom w:w="15" w:type="dxa"/>
            <w:right w:w="70" w:type="dxa"/>
          </w:tblCellMar>
          <w:tblPrExChange w:id="2305" w:author="Patakova, Beata @ Global Finance" w:date="2020-06-08T12:26:00Z">
            <w:tblPrEx>
              <w:tblCellMar>
                <w:top w:w="15" w:type="dxa"/>
                <w:left w:w="70" w:type="dxa"/>
                <w:bottom w:w="15" w:type="dxa"/>
                <w:right w:w="70" w:type="dxa"/>
              </w:tblCellMar>
            </w:tblPrEx>
          </w:tblPrExChange>
        </w:tblPrEx>
        <w:trPr>
          <w:gridBefore w:val="1"/>
          <w:wBefore w:w="85" w:type="dxa"/>
          <w:trHeight w:val="240"/>
          <w:ins w:id="2306" w:author="Patakova, Beata @ Global Finance" w:date="2020-06-08T12:24:00Z"/>
          <w:trPrChange w:id="2307" w:author="Patakova, Beata @ Global Finance" w:date="2020-06-08T12:26:00Z">
            <w:trPr>
              <w:gridBefore w:val="1"/>
              <w:wBefore w:w="85" w:type="dxa"/>
              <w:wAfter w:w="2565" w:type="dxa"/>
              <w:trHeight w:val="240"/>
            </w:trPr>
          </w:trPrChange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308" w:author="Patakova, Beata @ Global Finance" w:date="2020-06-08T12:26:00Z">
              <w:tcPr>
                <w:tcW w:w="192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52FE66D9" w14:textId="77777777" w:rsidR="00EB695F" w:rsidRPr="00EA4C3E" w:rsidRDefault="00EB695F" w:rsidP="00AE5845">
            <w:pPr>
              <w:rPr>
                <w:ins w:id="2309" w:author="Patakova, Beata @ Global Finance" w:date="2020-06-08T12:24:00Z"/>
                <w:rFonts w:ascii="Arial" w:hAnsi="Arial" w:cs="Arial"/>
                <w:sz w:val="18"/>
                <w:szCs w:val="18"/>
                <w:rPrChange w:id="2310" w:author="Patakova, Beata @ Global Finance" w:date="2020-10-28T10:45:00Z">
                  <w:rPr>
                    <w:ins w:id="2311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312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313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Prírastky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314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04BC828E" w14:textId="77777777" w:rsidR="00EB695F" w:rsidRPr="00EA4C3E" w:rsidRDefault="00EB695F" w:rsidP="00AE5845">
            <w:pPr>
              <w:jc w:val="right"/>
              <w:rPr>
                <w:ins w:id="2315" w:author="Patakova, Beata @ Global Finance" w:date="2020-06-08T12:24:00Z"/>
                <w:rFonts w:ascii="Arial" w:hAnsi="Arial" w:cs="Arial"/>
                <w:sz w:val="18"/>
                <w:szCs w:val="18"/>
                <w:rPrChange w:id="2316" w:author="Patakova, Beata @ Global Finance" w:date="2020-10-28T10:45:00Z">
                  <w:rPr>
                    <w:ins w:id="2317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318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319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320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4EE92E64" w14:textId="77777777" w:rsidR="00EB695F" w:rsidRPr="00EA4C3E" w:rsidRDefault="00EB695F" w:rsidP="00AE5845">
            <w:pPr>
              <w:jc w:val="right"/>
              <w:rPr>
                <w:ins w:id="2321" w:author="Patakova, Beata @ Global Finance" w:date="2020-06-08T12:24:00Z"/>
                <w:rFonts w:ascii="Arial" w:hAnsi="Arial" w:cs="Arial"/>
                <w:sz w:val="18"/>
                <w:szCs w:val="18"/>
                <w:rPrChange w:id="2322" w:author="Patakova, Beata @ Global Finance" w:date="2020-10-28T10:45:00Z">
                  <w:rPr>
                    <w:ins w:id="2323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324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325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192 024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326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62A5A3FE" w14:textId="77777777" w:rsidR="00EB695F" w:rsidRPr="00EA4C3E" w:rsidRDefault="00EB695F" w:rsidP="00AE5845">
            <w:pPr>
              <w:jc w:val="right"/>
              <w:rPr>
                <w:ins w:id="2327" w:author="Patakova, Beata @ Global Finance" w:date="2020-06-08T12:24:00Z"/>
                <w:rFonts w:ascii="Arial" w:hAnsi="Arial" w:cs="Arial"/>
                <w:sz w:val="18"/>
                <w:szCs w:val="18"/>
                <w:rPrChange w:id="2328" w:author="Patakova, Beata @ Global Finance" w:date="2020-10-28T10:45:00Z">
                  <w:rPr>
                    <w:ins w:id="2329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330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331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918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332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0791362C" w14:textId="77777777" w:rsidR="00EB695F" w:rsidRPr="00EA4C3E" w:rsidRDefault="00EB695F" w:rsidP="00AE5845">
            <w:pPr>
              <w:jc w:val="right"/>
              <w:rPr>
                <w:ins w:id="2333" w:author="Patakova, Beata @ Global Finance" w:date="2020-06-08T12:24:00Z"/>
                <w:rFonts w:ascii="Arial" w:hAnsi="Arial" w:cs="Arial"/>
                <w:sz w:val="18"/>
                <w:szCs w:val="18"/>
                <w:rPrChange w:id="2334" w:author="Patakova, Beata @ Global Finance" w:date="2020-10-28T10:45:00Z">
                  <w:rPr>
                    <w:ins w:id="2335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336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337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338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68D7E2DD" w14:textId="77777777" w:rsidR="00EB695F" w:rsidRPr="00EA4C3E" w:rsidRDefault="00EB695F" w:rsidP="00AE5845">
            <w:pPr>
              <w:jc w:val="right"/>
              <w:rPr>
                <w:ins w:id="2339" w:author="Patakova, Beata @ Global Finance" w:date="2020-06-08T12:24:00Z"/>
                <w:rFonts w:ascii="Arial" w:hAnsi="Arial" w:cs="Arial"/>
                <w:sz w:val="18"/>
                <w:szCs w:val="18"/>
                <w:rPrChange w:id="2340" w:author="Patakova, Beata @ Global Finance" w:date="2020-10-28T10:45:00Z">
                  <w:rPr>
                    <w:ins w:id="2341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342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343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344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3D2730EC" w14:textId="77777777" w:rsidR="00EB695F" w:rsidRPr="00EA4C3E" w:rsidRDefault="00EB695F" w:rsidP="00AE5845">
            <w:pPr>
              <w:jc w:val="right"/>
              <w:rPr>
                <w:ins w:id="2345" w:author="Patakova, Beata @ Global Finance" w:date="2020-06-08T12:24:00Z"/>
                <w:rFonts w:ascii="Arial" w:hAnsi="Arial" w:cs="Arial"/>
                <w:sz w:val="18"/>
                <w:szCs w:val="18"/>
                <w:rPrChange w:id="2346" w:author="Patakova, Beata @ Global Finance" w:date="2020-10-28T10:45:00Z">
                  <w:rPr>
                    <w:ins w:id="2347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348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349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350" w:author="Patakova, Beata @ Global Finance" w:date="2020-06-08T12:26:00Z">
              <w:tcPr>
                <w:tcW w:w="140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238C9225" w14:textId="77777777" w:rsidR="00EB695F" w:rsidRPr="00EA4C3E" w:rsidRDefault="00EB695F" w:rsidP="00AE5845">
            <w:pPr>
              <w:jc w:val="right"/>
              <w:rPr>
                <w:ins w:id="2351" w:author="Patakova, Beata @ Global Finance" w:date="2020-06-08T12:24:00Z"/>
                <w:rFonts w:ascii="Arial" w:hAnsi="Arial" w:cs="Arial"/>
                <w:sz w:val="18"/>
                <w:szCs w:val="18"/>
                <w:rPrChange w:id="2352" w:author="Patakova, Beata @ Global Finance" w:date="2020-10-28T10:45:00Z">
                  <w:rPr>
                    <w:ins w:id="2353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354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355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356" w:author="Patakova, Beata @ Global Finance" w:date="2020-06-08T12:26:00Z">
              <w:tcPr>
                <w:tcW w:w="1360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62CF690F" w14:textId="77777777" w:rsidR="00EB695F" w:rsidRPr="00EA4C3E" w:rsidRDefault="00EB695F" w:rsidP="00AE5845">
            <w:pPr>
              <w:jc w:val="right"/>
              <w:rPr>
                <w:ins w:id="2357" w:author="Patakova, Beata @ Global Finance" w:date="2020-06-08T12:24:00Z"/>
                <w:rFonts w:ascii="Arial" w:hAnsi="Arial" w:cs="Arial"/>
                <w:sz w:val="18"/>
                <w:szCs w:val="18"/>
                <w:rPrChange w:id="2358" w:author="Patakova, Beata @ Global Finance" w:date="2020-10-28T10:45:00Z">
                  <w:rPr>
                    <w:ins w:id="2359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360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361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362" w:author="Patakova, Beata @ Global Finance" w:date="2020-06-08T12:26:00Z">
              <w:tcPr>
                <w:tcW w:w="1360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49FE5990" w14:textId="77777777" w:rsidR="00EB695F" w:rsidRPr="00EA4C3E" w:rsidRDefault="00EB695F" w:rsidP="00AE5845">
            <w:pPr>
              <w:jc w:val="right"/>
              <w:rPr>
                <w:ins w:id="2363" w:author="Patakova, Beata @ Global Finance" w:date="2020-06-08T12:24:00Z"/>
                <w:rFonts w:ascii="Arial" w:hAnsi="Arial" w:cs="Arial"/>
                <w:sz w:val="18"/>
                <w:szCs w:val="18"/>
                <w:rPrChange w:id="2364" w:author="Patakova, Beata @ Global Finance" w:date="2020-10-28T10:45:00Z">
                  <w:rPr>
                    <w:ins w:id="2365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366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367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192 942</w:t>
              </w:r>
            </w:ins>
          </w:p>
        </w:tc>
      </w:tr>
      <w:tr w:rsidR="00EB695F" w:rsidRPr="00EA4C3E" w14:paraId="1D0BAC72" w14:textId="77777777" w:rsidTr="00EB695F">
        <w:tblPrEx>
          <w:tblCellMar>
            <w:top w:w="15" w:type="dxa"/>
            <w:left w:w="70" w:type="dxa"/>
            <w:bottom w:w="15" w:type="dxa"/>
            <w:right w:w="70" w:type="dxa"/>
          </w:tblCellMar>
          <w:tblPrExChange w:id="2368" w:author="Patakova, Beata @ Global Finance" w:date="2020-06-08T12:26:00Z">
            <w:tblPrEx>
              <w:tblCellMar>
                <w:top w:w="15" w:type="dxa"/>
                <w:left w:w="70" w:type="dxa"/>
                <w:bottom w:w="15" w:type="dxa"/>
                <w:right w:w="70" w:type="dxa"/>
              </w:tblCellMar>
            </w:tblPrEx>
          </w:tblPrExChange>
        </w:tblPrEx>
        <w:trPr>
          <w:gridBefore w:val="1"/>
          <w:wBefore w:w="85" w:type="dxa"/>
          <w:trHeight w:val="240"/>
          <w:ins w:id="2369" w:author="Patakova, Beata @ Global Finance" w:date="2020-06-08T12:24:00Z"/>
          <w:trPrChange w:id="2370" w:author="Patakova, Beata @ Global Finance" w:date="2020-06-08T12:26:00Z">
            <w:trPr>
              <w:gridBefore w:val="1"/>
              <w:wBefore w:w="85" w:type="dxa"/>
              <w:wAfter w:w="2565" w:type="dxa"/>
              <w:trHeight w:val="240"/>
            </w:trPr>
          </w:trPrChange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371" w:author="Patakova, Beata @ Global Finance" w:date="2020-06-08T12:26:00Z">
              <w:tcPr>
                <w:tcW w:w="192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59C4A72D" w14:textId="77777777" w:rsidR="00EB695F" w:rsidRPr="00EA4C3E" w:rsidRDefault="00EB695F" w:rsidP="00AE5845">
            <w:pPr>
              <w:rPr>
                <w:ins w:id="2372" w:author="Patakova, Beata @ Global Finance" w:date="2020-06-08T12:24:00Z"/>
                <w:rFonts w:ascii="Arial" w:hAnsi="Arial" w:cs="Arial"/>
                <w:sz w:val="18"/>
                <w:szCs w:val="18"/>
                <w:rPrChange w:id="2373" w:author="Patakova, Beata @ Global Finance" w:date="2020-10-28T10:45:00Z">
                  <w:rPr>
                    <w:ins w:id="2374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375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376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Úbytky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377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684E4CDA" w14:textId="77777777" w:rsidR="00EB695F" w:rsidRPr="00EA4C3E" w:rsidRDefault="00EB695F" w:rsidP="00AE5845">
            <w:pPr>
              <w:jc w:val="right"/>
              <w:rPr>
                <w:ins w:id="2378" w:author="Patakova, Beata @ Global Finance" w:date="2020-06-08T12:24:00Z"/>
                <w:rFonts w:ascii="Arial" w:hAnsi="Arial" w:cs="Arial"/>
                <w:sz w:val="18"/>
                <w:szCs w:val="18"/>
                <w:rPrChange w:id="2379" w:author="Patakova, Beata @ Global Finance" w:date="2020-10-28T10:45:00Z">
                  <w:rPr>
                    <w:ins w:id="2380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381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382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383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1EE7296E" w14:textId="77777777" w:rsidR="00EB695F" w:rsidRPr="00EA4C3E" w:rsidRDefault="00EB695F" w:rsidP="00AE5845">
            <w:pPr>
              <w:jc w:val="right"/>
              <w:rPr>
                <w:ins w:id="2384" w:author="Patakova, Beata @ Global Finance" w:date="2020-06-08T12:24:00Z"/>
                <w:rFonts w:ascii="Arial" w:hAnsi="Arial" w:cs="Arial"/>
                <w:sz w:val="18"/>
                <w:szCs w:val="18"/>
                <w:rPrChange w:id="2385" w:author="Patakova, Beata @ Global Finance" w:date="2020-10-28T10:45:00Z">
                  <w:rPr>
                    <w:ins w:id="2386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387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388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389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252D1975" w14:textId="77777777" w:rsidR="00EB695F" w:rsidRPr="00EA4C3E" w:rsidRDefault="00EB695F" w:rsidP="00AE5845">
            <w:pPr>
              <w:jc w:val="right"/>
              <w:rPr>
                <w:ins w:id="2390" w:author="Patakova, Beata @ Global Finance" w:date="2020-06-08T12:24:00Z"/>
                <w:rFonts w:ascii="Arial" w:hAnsi="Arial" w:cs="Arial"/>
                <w:sz w:val="18"/>
                <w:szCs w:val="18"/>
                <w:rPrChange w:id="2391" w:author="Patakova, Beata @ Global Finance" w:date="2020-10-28T10:45:00Z">
                  <w:rPr>
                    <w:ins w:id="2392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393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394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395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4E3675B2" w14:textId="77777777" w:rsidR="00EB695F" w:rsidRPr="00EA4C3E" w:rsidRDefault="00EB695F" w:rsidP="00AE5845">
            <w:pPr>
              <w:jc w:val="right"/>
              <w:rPr>
                <w:ins w:id="2396" w:author="Patakova, Beata @ Global Finance" w:date="2020-06-08T12:24:00Z"/>
                <w:rFonts w:ascii="Arial" w:hAnsi="Arial" w:cs="Arial"/>
                <w:sz w:val="18"/>
                <w:szCs w:val="18"/>
                <w:rPrChange w:id="2397" w:author="Patakova, Beata @ Global Finance" w:date="2020-10-28T10:45:00Z">
                  <w:rPr>
                    <w:ins w:id="2398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399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400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401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1A4DFF7D" w14:textId="77777777" w:rsidR="00EB695F" w:rsidRPr="00EA4C3E" w:rsidRDefault="00EB695F" w:rsidP="00AE5845">
            <w:pPr>
              <w:jc w:val="right"/>
              <w:rPr>
                <w:ins w:id="2402" w:author="Patakova, Beata @ Global Finance" w:date="2020-06-08T12:24:00Z"/>
                <w:rFonts w:ascii="Arial" w:hAnsi="Arial" w:cs="Arial"/>
                <w:sz w:val="18"/>
                <w:szCs w:val="18"/>
                <w:rPrChange w:id="2403" w:author="Patakova, Beata @ Global Finance" w:date="2020-10-28T10:45:00Z">
                  <w:rPr>
                    <w:ins w:id="2404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405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406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407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3D4F1F60" w14:textId="77777777" w:rsidR="00EB695F" w:rsidRPr="00EA4C3E" w:rsidRDefault="00EB695F" w:rsidP="00AE5845">
            <w:pPr>
              <w:jc w:val="right"/>
              <w:rPr>
                <w:ins w:id="2408" w:author="Patakova, Beata @ Global Finance" w:date="2020-06-08T12:24:00Z"/>
                <w:rFonts w:ascii="Arial" w:hAnsi="Arial" w:cs="Arial"/>
                <w:sz w:val="18"/>
                <w:szCs w:val="18"/>
                <w:rPrChange w:id="2409" w:author="Patakova, Beata @ Global Finance" w:date="2020-10-28T10:45:00Z">
                  <w:rPr>
                    <w:ins w:id="2410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411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412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413" w:author="Patakova, Beata @ Global Finance" w:date="2020-06-08T12:26:00Z">
              <w:tcPr>
                <w:tcW w:w="140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1F736BDC" w14:textId="77777777" w:rsidR="00EB695F" w:rsidRPr="00EA4C3E" w:rsidRDefault="00EB695F" w:rsidP="00AE5845">
            <w:pPr>
              <w:jc w:val="right"/>
              <w:rPr>
                <w:ins w:id="2414" w:author="Patakova, Beata @ Global Finance" w:date="2020-06-08T12:24:00Z"/>
                <w:rFonts w:ascii="Arial" w:hAnsi="Arial" w:cs="Arial"/>
                <w:sz w:val="18"/>
                <w:szCs w:val="18"/>
                <w:rPrChange w:id="2415" w:author="Patakova, Beata @ Global Finance" w:date="2020-10-28T10:45:00Z">
                  <w:rPr>
                    <w:ins w:id="2416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417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418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419" w:author="Patakova, Beata @ Global Finance" w:date="2020-06-08T12:26:00Z">
              <w:tcPr>
                <w:tcW w:w="1360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29FDA36D" w14:textId="77777777" w:rsidR="00EB695F" w:rsidRPr="00EA4C3E" w:rsidRDefault="00EB695F" w:rsidP="00AE5845">
            <w:pPr>
              <w:jc w:val="right"/>
              <w:rPr>
                <w:ins w:id="2420" w:author="Patakova, Beata @ Global Finance" w:date="2020-06-08T12:24:00Z"/>
                <w:rFonts w:ascii="Arial" w:hAnsi="Arial" w:cs="Arial"/>
                <w:sz w:val="18"/>
                <w:szCs w:val="18"/>
                <w:rPrChange w:id="2421" w:author="Patakova, Beata @ Global Finance" w:date="2020-10-28T10:45:00Z">
                  <w:rPr>
                    <w:ins w:id="2422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423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424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425" w:author="Patakova, Beata @ Global Finance" w:date="2020-06-08T12:26:00Z">
              <w:tcPr>
                <w:tcW w:w="1360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02735189" w14:textId="77777777" w:rsidR="00EB695F" w:rsidRPr="00EA4C3E" w:rsidRDefault="00EB695F" w:rsidP="00AE5845">
            <w:pPr>
              <w:jc w:val="right"/>
              <w:rPr>
                <w:ins w:id="2426" w:author="Patakova, Beata @ Global Finance" w:date="2020-06-08T12:24:00Z"/>
                <w:rFonts w:ascii="Arial" w:hAnsi="Arial" w:cs="Arial"/>
                <w:sz w:val="18"/>
                <w:szCs w:val="18"/>
                <w:rPrChange w:id="2427" w:author="Patakova, Beata @ Global Finance" w:date="2020-10-28T10:45:00Z">
                  <w:rPr>
                    <w:ins w:id="2428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429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430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</w:tr>
      <w:tr w:rsidR="00EB695F" w:rsidRPr="00EA4C3E" w14:paraId="3F4B3161" w14:textId="77777777" w:rsidTr="00EB695F">
        <w:tblPrEx>
          <w:tblCellMar>
            <w:top w:w="15" w:type="dxa"/>
            <w:left w:w="70" w:type="dxa"/>
            <w:bottom w:w="15" w:type="dxa"/>
            <w:right w:w="70" w:type="dxa"/>
          </w:tblCellMar>
          <w:tblPrExChange w:id="2431" w:author="Patakova, Beata @ Global Finance" w:date="2020-06-08T12:26:00Z">
            <w:tblPrEx>
              <w:tblCellMar>
                <w:top w:w="15" w:type="dxa"/>
                <w:left w:w="70" w:type="dxa"/>
                <w:bottom w:w="15" w:type="dxa"/>
                <w:right w:w="70" w:type="dxa"/>
              </w:tblCellMar>
            </w:tblPrEx>
          </w:tblPrExChange>
        </w:tblPrEx>
        <w:trPr>
          <w:gridBefore w:val="1"/>
          <w:wBefore w:w="85" w:type="dxa"/>
          <w:trHeight w:val="240"/>
          <w:ins w:id="2432" w:author="Patakova, Beata @ Global Finance" w:date="2020-06-08T12:24:00Z"/>
          <w:trPrChange w:id="2433" w:author="Patakova, Beata @ Global Finance" w:date="2020-06-08T12:26:00Z">
            <w:trPr>
              <w:gridBefore w:val="1"/>
              <w:wBefore w:w="85" w:type="dxa"/>
              <w:wAfter w:w="2565" w:type="dxa"/>
              <w:trHeight w:val="240"/>
            </w:trPr>
          </w:trPrChange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434" w:author="Patakova, Beata @ Global Finance" w:date="2020-06-08T12:26:00Z">
              <w:tcPr>
                <w:tcW w:w="192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63E34351" w14:textId="77777777" w:rsidR="00EB695F" w:rsidRPr="00EA4C3E" w:rsidRDefault="00EB695F" w:rsidP="00AE5845">
            <w:pPr>
              <w:rPr>
                <w:ins w:id="2435" w:author="Patakova, Beata @ Global Finance" w:date="2020-06-08T12:24:00Z"/>
                <w:rFonts w:ascii="Arial" w:hAnsi="Arial" w:cs="Arial"/>
                <w:sz w:val="18"/>
                <w:szCs w:val="18"/>
                <w:rPrChange w:id="2436" w:author="Patakova, Beata @ Global Finance" w:date="2020-10-28T10:45:00Z">
                  <w:rPr>
                    <w:ins w:id="2437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438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439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Presuny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440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209A6A39" w14:textId="77777777" w:rsidR="00EB695F" w:rsidRPr="00EA4C3E" w:rsidRDefault="00EB695F" w:rsidP="00AE5845">
            <w:pPr>
              <w:jc w:val="right"/>
              <w:rPr>
                <w:ins w:id="2441" w:author="Patakova, Beata @ Global Finance" w:date="2020-06-08T12:24:00Z"/>
                <w:rFonts w:ascii="Arial" w:hAnsi="Arial" w:cs="Arial"/>
                <w:sz w:val="18"/>
                <w:szCs w:val="18"/>
                <w:rPrChange w:id="2442" w:author="Patakova, Beata @ Global Finance" w:date="2020-10-28T10:45:00Z">
                  <w:rPr>
                    <w:ins w:id="2443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444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445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446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5EE9C07B" w14:textId="77777777" w:rsidR="00EB695F" w:rsidRPr="00EA4C3E" w:rsidRDefault="00EB695F" w:rsidP="00AE5845">
            <w:pPr>
              <w:jc w:val="right"/>
              <w:rPr>
                <w:ins w:id="2447" w:author="Patakova, Beata @ Global Finance" w:date="2020-06-08T12:24:00Z"/>
                <w:rFonts w:ascii="Arial" w:hAnsi="Arial" w:cs="Arial"/>
                <w:sz w:val="18"/>
                <w:szCs w:val="18"/>
                <w:rPrChange w:id="2448" w:author="Patakova, Beata @ Global Finance" w:date="2020-10-28T10:45:00Z">
                  <w:rPr>
                    <w:ins w:id="2449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450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451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452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488A1C3B" w14:textId="77777777" w:rsidR="00EB695F" w:rsidRPr="00EA4C3E" w:rsidRDefault="00EB695F" w:rsidP="00AE5845">
            <w:pPr>
              <w:jc w:val="right"/>
              <w:rPr>
                <w:ins w:id="2453" w:author="Patakova, Beata @ Global Finance" w:date="2020-06-08T12:24:00Z"/>
                <w:rFonts w:ascii="Arial" w:hAnsi="Arial" w:cs="Arial"/>
                <w:sz w:val="18"/>
                <w:szCs w:val="18"/>
                <w:rPrChange w:id="2454" w:author="Patakova, Beata @ Global Finance" w:date="2020-10-28T10:45:00Z">
                  <w:rPr>
                    <w:ins w:id="2455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456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457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458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7569CC56" w14:textId="77777777" w:rsidR="00EB695F" w:rsidRPr="00EA4C3E" w:rsidRDefault="00EB695F" w:rsidP="00AE5845">
            <w:pPr>
              <w:jc w:val="right"/>
              <w:rPr>
                <w:ins w:id="2459" w:author="Patakova, Beata @ Global Finance" w:date="2020-06-08T12:24:00Z"/>
                <w:rFonts w:ascii="Arial" w:hAnsi="Arial" w:cs="Arial"/>
                <w:sz w:val="18"/>
                <w:szCs w:val="18"/>
                <w:rPrChange w:id="2460" w:author="Patakova, Beata @ Global Finance" w:date="2020-10-28T10:45:00Z">
                  <w:rPr>
                    <w:ins w:id="2461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462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463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464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76D0F553" w14:textId="77777777" w:rsidR="00EB695F" w:rsidRPr="00EA4C3E" w:rsidRDefault="00EB695F" w:rsidP="00AE5845">
            <w:pPr>
              <w:jc w:val="right"/>
              <w:rPr>
                <w:ins w:id="2465" w:author="Patakova, Beata @ Global Finance" w:date="2020-06-08T12:24:00Z"/>
                <w:rFonts w:ascii="Arial" w:hAnsi="Arial" w:cs="Arial"/>
                <w:sz w:val="18"/>
                <w:szCs w:val="18"/>
                <w:rPrChange w:id="2466" w:author="Patakova, Beata @ Global Finance" w:date="2020-10-28T10:45:00Z">
                  <w:rPr>
                    <w:ins w:id="2467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468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469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470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49607B8B" w14:textId="77777777" w:rsidR="00EB695F" w:rsidRPr="00EA4C3E" w:rsidRDefault="00EB695F" w:rsidP="00AE5845">
            <w:pPr>
              <w:jc w:val="right"/>
              <w:rPr>
                <w:ins w:id="2471" w:author="Patakova, Beata @ Global Finance" w:date="2020-06-08T12:24:00Z"/>
                <w:rFonts w:ascii="Arial" w:hAnsi="Arial" w:cs="Arial"/>
                <w:sz w:val="18"/>
                <w:szCs w:val="18"/>
                <w:rPrChange w:id="2472" w:author="Patakova, Beata @ Global Finance" w:date="2020-10-28T10:45:00Z">
                  <w:rPr>
                    <w:ins w:id="2473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474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475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476" w:author="Patakova, Beata @ Global Finance" w:date="2020-06-08T12:26:00Z">
              <w:tcPr>
                <w:tcW w:w="140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15707038" w14:textId="77777777" w:rsidR="00EB695F" w:rsidRPr="00EA4C3E" w:rsidRDefault="00EB695F" w:rsidP="00AE5845">
            <w:pPr>
              <w:jc w:val="right"/>
              <w:rPr>
                <w:ins w:id="2477" w:author="Patakova, Beata @ Global Finance" w:date="2020-06-08T12:24:00Z"/>
                <w:rFonts w:ascii="Arial" w:hAnsi="Arial" w:cs="Arial"/>
                <w:sz w:val="18"/>
                <w:szCs w:val="18"/>
                <w:rPrChange w:id="2478" w:author="Patakova, Beata @ Global Finance" w:date="2020-10-28T10:45:00Z">
                  <w:rPr>
                    <w:ins w:id="2479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480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481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482" w:author="Patakova, Beata @ Global Finance" w:date="2020-06-08T12:26:00Z">
              <w:tcPr>
                <w:tcW w:w="1360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158DDD54" w14:textId="77777777" w:rsidR="00EB695F" w:rsidRPr="00EA4C3E" w:rsidRDefault="00EB695F" w:rsidP="00AE5845">
            <w:pPr>
              <w:jc w:val="right"/>
              <w:rPr>
                <w:ins w:id="2483" w:author="Patakova, Beata @ Global Finance" w:date="2020-06-08T12:24:00Z"/>
                <w:rFonts w:ascii="Arial" w:hAnsi="Arial" w:cs="Arial"/>
                <w:sz w:val="18"/>
                <w:szCs w:val="18"/>
                <w:rPrChange w:id="2484" w:author="Patakova, Beata @ Global Finance" w:date="2020-10-28T10:45:00Z">
                  <w:rPr>
                    <w:ins w:id="2485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486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487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488" w:author="Patakova, Beata @ Global Finance" w:date="2020-06-08T12:26:00Z">
              <w:tcPr>
                <w:tcW w:w="1360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7E708FD7" w14:textId="77777777" w:rsidR="00EB695F" w:rsidRPr="00EA4C3E" w:rsidRDefault="00EB695F" w:rsidP="00AE5845">
            <w:pPr>
              <w:jc w:val="right"/>
              <w:rPr>
                <w:ins w:id="2489" w:author="Patakova, Beata @ Global Finance" w:date="2020-06-08T12:24:00Z"/>
                <w:rFonts w:ascii="Arial" w:hAnsi="Arial" w:cs="Arial"/>
                <w:sz w:val="18"/>
                <w:szCs w:val="18"/>
                <w:rPrChange w:id="2490" w:author="Patakova, Beata @ Global Finance" w:date="2020-10-28T10:45:00Z">
                  <w:rPr>
                    <w:ins w:id="2491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492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493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</w:tr>
      <w:tr w:rsidR="00EB695F" w:rsidRPr="00EA4C3E" w14:paraId="7FE5DD69" w14:textId="77777777" w:rsidTr="00EB695F">
        <w:tblPrEx>
          <w:tblCellMar>
            <w:top w:w="15" w:type="dxa"/>
            <w:left w:w="70" w:type="dxa"/>
            <w:bottom w:w="15" w:type="dxa"/>
            <w:right w:w="70" w:type="dxa"/>
          </w:tblCellMar>
          <w:tblPrExChange w:id="2494" w:author="Patakova, Beata @ Global Finance" w:date="2020-06-08T12:26:00Z">
            <w:tblPrEx>
              <w:tblCellMar>
                <w:top w:w="15" w:type="dxa"/>
                <w:left w:w="70" w:type="dxa"/>
                <w:bottom w:w="15" w:type="dxa"/>
                <w:right w:w="70" w:type="dxa"/>
              </w:tblCellMar>
            </w:tblPrEx>
          </w:tblPrExChange>
        </w:tblPrEx>
        <w:trPr>
          <w:gridBefore w:val="1"/>
          <w:wBefore w:w="85" w:type="dxa"/>
          <w:trHeight w:val="255"/>
          <w:ins w:id="2495" w:author="Patakova, Beata @ Global Finance" w:date="2020-06-08T12:24:00Z"/>
          <w:trPrChange w:id="2496" w:author="Patakova, Beata @ Global Finance" w:date="2020-06-08T12:26:00Z">
            <w:trPr>
              <w:gridBefore w:val="1"/>
              <w:wBefore w:w="85" w:type="dxa"/>
              <w:wAfter w:w="2565" w:type="dxa"/>
              <w:trHeight w:val="255"/>
            </w:trPr>
          </w:trPrChange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497" w:author="Patakova, Beata @ Global Finance" w:date="2020-06-08T12:26:00Z">
              <w:tcPr>
                <w:tcW w:w="192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42B21CE5" w14:textId="77777777" w:rsidR="00EB695F" w:rsidRPr="00EA4C3E" w:rsidRDefault="00EB695F" w:rsidP="00AE5845">
            <w:pPr>
              <w:rPr>
                <w:ins w:id="2498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2499" w:author="Patakova, Beata @ Global Finance" w:date="2020-10-28T10:45:00Z">
                  <w:rPr>
                    <w:ins w:id="2500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2501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2502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Stav k 31.12.2018</w:t>
              </w:r>
            </w:ins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  <w:tcPrChange w:id="2503" w:author="Patakova, Beata @ Global Finance" w:date="2020-06-08T12:26:00Z">
              <w:tcPr>
                <w:tcW w:w="1360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  <w:hideMark/>
              </w:tcPr>
            </w:tcPrChange>
          </w:tcPr>
          <w:p w14:paraId="460B620B" w14:textId="77777777" w:rsidR="00EB695F" w:rsidRPr="00EA4C3E" w:rsidRDefault="00EB695F" w:rsidP="00AE5845">
            <w:pPr>
              <w:jc w:val="right"/>
              <w:rPr>
                <w:ins w:id="2504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2505" w:author="Patakova, Beata @ Global Finance" w:date="2020-10-28T10:45:00Z">
                  <w:rPr>
                    <w:ins w:id="2506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2507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2508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  <w:tcPrChange w:id="2509" w:author="Patakova, Beata @ Global Finance" w:date="2020-06-08T12:26:00Z">
              <w:tcPr>
                <w:tcW w:w="1360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  <w:hideMark/>
              </w:tcPr>
            </w:tcPrChange>
          </w:tcPr>
          <w:p w14:paraId="3DBD2C91" w14:textId="77777777" w:rsidR="00EB695F" w:rsidRPr="00EA4C3E" w:rsidRDefault="00EB695F" w:rsidP="00AE5845">
            <w:pPr>
              <w:jc w:val="right"/>
              <w:rPr>
                <w:ins w:id="2510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2511" w:author="Patakova, Beata @ Global Finance" w:date="2020-10-28T10:45:00Z">
                  <w:rPr>
                    <w:ins w:id="2512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2513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2514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2 595 169</w:t>
              </w:r>
            </w:ins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  <w:tcPrChange w:id="2515" w:author="Patakova, Beata @ Global Finance" w:date="2020-06-08T12:26:00Z">
              <w:tcPr>
                <w:tcW w:w="1360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  <w:hideMark/>
              </w:tcPr>
            </w:tcPrChange>
          </w:tcPr>
          <w:p w14:paraId="1D639816" w14:textId="77777777" w:rsidR="00EB695F" w:rsidRPr="00EA4C3E" w:rsidRDefault="00EB695F" w:rsidP="00AE5845">
            <w:pPr>
              <w:jc w:val="right"/>
              <w:rPr>
                <w:ins w:id="2516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2517" w:author="Patakova, Beata @ Global Finance" w:date="2020-10-28T10:45:00Z">
                  <w:rPr>
                    <w:ins w:id="2518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2519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2520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24 742</w:t>
              </w:r>
            </w:ins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  <w:tcPrChange w:id="2521" w:author="Patakova, Beata @ Global Finance" w:date="2020-06-08T12:26:00Z">
              <w:tcPr>
                <w:tcW w:w="1360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  <w:hideMark/>
              </w:tcPr>
            </w:tcPrChange>
          </w:tcPr>
          <w:p w14:paraId="10CE3C91" w14:textId="77777777" w:rsidR="00EB695F" w:rsidRPr="00EA4C3E" w:rsidRDefault="00EB695F" w:rsidP="00AE5845">
            <w:pPr>
              <w:jc w:val="right"/>
              <w:rPr>
                <w:ins w:id="2522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2523" w:author="Patakova, Beata @ Global Finance" w:date="2020-10-28T10:45:00Z">
                  <w:rPr>
                    <w:ins w:id="2524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2525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2526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  <w:tcPrChange w:id="2527" w:author="Patakova, Beata @ Global Finance" w:date="2020-06-08T12:26:00Z">
              <w:tcPr>
                <w:tcW w:w="1360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  <w:hideMark/>
              </w:tcPr>
            </w:tcPrChange>
          </w:tcPr>
          <w:p w14:paraId="52F63F78" w14:textId="77777777" w:rsidR="00EB695F" w:rsidRPr="00EA4C3E" w:rsidRDefault="00EB695F" w:rsidP="00AE5845">
            <w:pPr>
              <w:jc w:val="right"/>
              <w:rPr>
                <w:ins w:id="2528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2529" w:author="Patakova, Beata @ Global Finance" w:date="2020-10-28T10:45:00Z">
                  <w:rPr>
                    <w:ins w:id="2530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2531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2532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  <w:tcPrChange w:id="2533" w:author="Patakova, Beata @ Global Finance" w:date="2020-06-08T12:26:00Z">
              <w:tcPr>
                <w:tcW w:w="1360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  <w:hideMark/>
              </w:tcPr>
            </w:tcPrChange>
          </w:tcPr>
          <w:p w14:paraId="4BEDD2A8" w14:textId="77777777" w:rsidR="00EB695F" w:rsidRPr="00EA4C3E" w:rsidRDefault="00EB695F" w:rsidP="00AE5845">
            <w:pPr>
              <w:jc w:val="right"/>
              <w:rPr>
                <w:ins w:id="2534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2535" w:author="Patakova, Beata @ Global Finance" w:date="2020-10-28T10:45:00Z">
                  <w:rPr>
                    <w:ins w:id="2536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2537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2538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4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  <w:tcPrChange w:id="2539" w:author="Patakova, Beata @ Global Finance" w:date="2020-06-08T12:26:00Z">
              <w:tcPr>
                <w:tcW w:w="1402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  <w:hideMark/>
              </w:tcPr>
            </w:tcPrChange>
          </w:tcPr>
          <w:p w14:paraId="7DB75EBB" w14:textId="77777777" w:rsidR="00EB695F" w:rsidRPr="00EA4C3E" w:rsidRDefault="00EB695F" w:rsidP="00AE5845">
            <w:pPr>
              <w:jc w:val="right"/>
              <w:rPr>
                <w:ins w:id="2540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2541" w:author="Patakova, Beata @ Global Finance" w:date="2020-10-28T10:45:00Z">
                  <w:rPr>
                    <w:ins w:id="2542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2543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2544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  <w:tcPrChange w:id="2545" w:author="Patakova, Beata @ Global Finance" w:date="2020-06-08T12:26:00Z">
              <w:tcPr>
                <w:tcW w:w="1360" w:type="dxa"/>
                <w:gridSpan w:val="3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  <w:hideMark/>
              </w:tcPr>
            </w:tcPrChange>
          </w:tcPr>
          <w:p w14:paraId="7EBA14C1" w14:textId="77777777" w:rsidR="00EB695F" w:rsidRPr="00EA4C3E" w:rsidRDefault="00EB695F" w:rsidP="00AE5845">
            <w:pPr>
              <w:jc w:val="right"/>
              <w:rPr>
                <w:ins w:id="2546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2547" w:author="Patakova, Beata @ Global Finance" w:date="2020-10-28T10:45:00Z">
                  <w:rPr>
                    <w:ins w:id="2548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2549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2550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  <w:tcPrChange w:id="2551" w:author="Patakova, Beata @ Global Finance" w:date="2020-06-08T12:26:00Z">
              <w:tcPr>
                <w:tcW w:w="1360" w:type="dxa"/>
                <w:gridSpan w:val="3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  <w:hideMark/>
              </w:tcPr>
            </w:tcPrChange>
          </w:tcPr>
          <w:p w14:paraId="43BB34D0" w14:textId="77777777" w:rsidR="00EB695F" w:rsidRPr="00EA4C3E" w:rsidRDefault="00EB695F" w:rsidP="00AE5845">
            <w:pPr>
              <w:jc w:val="right"/>
              <w:rPr>
                <w:ins w:id="2552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2553" w:author="Patakova, Beata @ Global Finance" w:date="2020-10-28T10:45:00Z">
                  <w:rPr>
                    <w:ins w:id="2554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2555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2556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2 619 911</w:t>
              </w:r>
            </w:ins>
          </w:p>
        </w:tc>
      </w:tr>
      <w:tr w:rsidR="00EB695F" w:rsidRPr="00EA4C3E" w14:paraId="44E52AD5" w14:textId="77777777" w:rsidTr="00EB695F">
        <w:tblPrEx>
          <w:tblCellMar>
            <w:top w:w="15" w:type="dxa"/>
            <w:left w:w="70" w:type="dxa"/>
            <w:bottom w:w="15" w:type="dxa"/>
            <w:right w:w="70" w:type="dxa"/>
          </w:tblCellMar>
          <w:tblPrExChange w:id="2557" w:author="Patakova, Beata @ Global Finance" w:date="2020-06-08T12:26:00Z">
            <w:tblPrEx>
              <w:tblCellMar>
                <w:top w:w="15" w:type="dxa"/>
                <w:left w:w="70" w:type="dxa"/>
                <w:bottom w:w="15" w:type="dxa"/>
                <w:right w:w="70" w:type="dxa"/>
              </w:tblCellMar>
            </w:tblPrEx>
          </w:tblPrExChange>
        </w:tblPrEx>
        <w:trPr>
          <w:gridBefore w:val="1"/>
          <w:wBefore w:w="85" w:type="dxa"/>
          <w:trHeight w:val="255"/>
          <w:ins w:id="2558" w:author="Patakova, Beata @ Global Finance" w:date="2020-06-08T12:24:00Z"/>
          <w:trPrChange w:id="2559" w:author="Patakova, Beata @ Global Finance" w:date="2020-06-08T12:26:00Z">
            <w:trPr>
              <w:gridBefore w:val="1"/>
              <w:wBefore w:w="85" w:type="dxa"/>
              <w:wAfter w:w="2565" w:type="dxa"/>
              <w:trHeight w:val="255"/>
            </w:trPr>
          </w:trPrChange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560" w:author="Patakova, Beata @ Global Finance" w:date="2020-06-08T12:26:00Z">
              <w:tcPr>
                <w:tcW w:w="192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306BFAC9" w14:textId="77777777" w:rsidR="00EB695F" w:rsidRPr="00EA4C3E" w:rsidRDefault="00EB695F" w:rsidP="00AE5845">
            <w:pPr>
              <w:rPr>
                <w:ins w:id="2561" w:author="Patakova, Beata @ Global Finance" w:date="2020-06-08T12:24:00Z"/>
                <w:rFonts w:ascii="Arial" w:hAnsi="Arial" w:cs="Arial"/>
                <w:sz w:val="18"/>
                <w:szCs w:val="18"/>
                <w:rPrChange w:id="2562" w:author="Patakova, Beata @ Global Finance" w:date="2020-10-28T10:45:00Z">
                  <w:rPr>
                    <w:ins w:id="2563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564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565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Opravné položky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566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3980AB64" w14:textId="77777777" w:rsidR="00EB695F" w:rsidRPr="00EA4C3E" w:rsidRDefault="00EB695F" w:rsidP="00AE5845">
            <w:pPr>
              <w:rPr>
                <w:ins w:id="2567" w:author="Patakova, Beata @ Global Finance" w:date="2020-06-08T12:24:00Z"/>
                <w:rFonts w:ascii="Arial" w:hAnsi="Arial" w:cs="Arial"/>
                <w:sz w:val="18"/>
                <w:szCs w:val="18"/>
                <w:rPrChange w:id="2568" w:author="Patakova, Beata @ Global Finance" w:date="2020-10-28T10:45:00Z">
                  <w:rPr>
                    <w:ins w:id="2569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570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183BE1EA" w14:textId="77777777" w:rsidR="00EB695F" w:rsidRPr="00EA4C3E" w:rsidRDefault="00EB695F" w:rsidP="00AE5845">
            <w:pPr>
              <w:jc w:val="right"/>
              <w:rPr>
                <w:ins w:id="2571" w:author="Patakova, Beata @ Global Finance" w:date="2020-06-08T12:24:00Z"/>
                <w:rFonts w:ascii="Arial" w:hAnsi="Arial" w:cs="Arial"/>
                <w:sz w:val="20"/>
                <w:szCs w:val="20"/>
                <w:rPrChange w:id="2572" w:author="Patakova, Beata @ Global Finance" w:date="2020-10-28T10:45:00Z">
                  <w:rPr>
                    <w:ins w:id="2573" w:author="Patakova, Beata @ Global Finance" w:date="2020-06-08T12:24:00Z"/>
                    <w:sz w:val="20"/>
                    <w:szCs w:val="20"/>
                  </w:rPr>
                </w:rPrChange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574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4C568587" w14:textId="77777777" w:rsidR="00EB695F" w:rsidRPr="00EA4C3E" w:rsidRDefault="00EB695F" w:rsidP="00AE5845">
            <w:pPr>
              <w:jc w:val="right"/>
              <w:rPr>
                <w:ins w:id="2575" w:author="Patakova, Beata @ Global Finance" w:date="2020-06-08T12:24:00Z"/>
                <w:rFonts w:ascii="Arial" w:hAnsi="Arial" w:cs="Arial"/>
                <w:sz w:val="20"/>
                <w:szCs w:val="20"/>
                <w:rPrChange w:id="2576" w:author="Patakova, Beata @ Global Finance" w:date="2020-10-28T10:45:00Z">
                  <w:rPr>
                    <w:ins w:id="2577" w:author="Patakova, Beata @ Global Finance" w:date="2020-06-08T12:24:00Z"/>
                    <w:sz w:val="20"/>
                    <w:szCs w:val="20"/>
                  </w:rPr>
                </w:rPrChange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578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2E4D7CBD" w14:textId="77777777" w:rsidR="00EB695F" w:rsidRPr="00EA4C3E" w:rsidRDefault="00EB695F" w:rsidP="00AE5845">
            <w:pPr>
              <w:jc w:val="right"/>
              <w:rPr>
                <w:ins w:id="2579" w:author="Patakova, Beata @ Global Finance" w:date="2020-06-08T12:24:00Z"/>
                <w:rFonts w:ascii="Arial" w:hAnsi="Arial" w:cs="Arial"/>
                <w:sz w:val="20"/>
                <w:szCs w:val="20"/>
                <w:rPrChange w:id="2580" w:author="Patakova, Beata @ Global Finance" w:date="2020-10-28T10:45:00Z">
                  <w:rPr>
                    <w:ins w:id="2581" w:author="Patakova, Beata @ Global Finance" w:date="2020-06-08T12:24:00Z"/>
                    <w:sz w:val="20"/>
                    <w:szCs w:val="20"/>
                  </w:rPr>
                </w:rPrChange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582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6DB71954" w14:textId="77777777" w:rsidR="00EB695F" w:rsidRPr="00EA4C3E" w:rsidRDefault="00EB695F" w:rsidP="00AE5845">
            <w:pPr>
              <w:jc w:val="right"/>
              <w:rPr>
                <w:ins w:id="2583" w:author="Patakova, Beata @ Global Finance" w:date="2020-06-08T12:24:00Z"/>
                <w:rFonts w:ascii="Arial" w:hAnsi="Arial" w:cs="Arial"/>
                <w:sz w:val="20"/>
                <w:szCs w:val="20"/>
                <w:rPrChange w:id="2584" w:author="Patakova, Beata @ Global Finance" w:date="2020-10-28T10:45:00Z">
                  <w:rPr>
                    <w:ins w:id="2585" w:author="Patakova, Beata @ Global Finance" w:date="2020-06-08T12:24:00Z"/>
                    <w:sz w:val="20"/>
                    <w:szCs w:val="20"/>
                  </w:rPr>
                </w:rPrChange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586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24538DF9" w14:textId="77777777" w:rsidR="00EB695F" w:rsidRPr="00EA4C3E" w:rsidRDefault="00EB695F" w:rsidP="00AE5845">
            <w:pPr>
              <w:jc w:val="right"/>
              <w:rPr>
                <w:ins w:id="2587" w:author="Patakova, Beata @ Global Finance" w:date="2020-06-08T12:24:00Z"/>
                <w:rFonts w:ascii="Arial" w:hAnsi="Arial" w:cs="Arial"/>
                <w:sz w:val="20"/>
                <w:szCs w:val="20"/>
                <w:rPrChange w:id="2588" w:author="Patakova, Beata @ Global Finance" w:date="2020-10-28T10:45:00Z">
                  <w:rPr>
                    <w:ins w:id="2589" w:author="Patakova, Beata @ Global Finance" w:date="2020-06-08T12:24:00Z"/>
                    <w:sz w:val="20"/>
                    <w:szCs w:val="20"/>
                  </w:rPr>
                </w:rPrChange>
              </w:rPr>
            </w:pP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590" w:author="Patakova, Beata @ Global Finance" w:date="2020-06-08T12:26:00Z">
              <w:tcPr>
                <w:tcW w:w="140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347A5702" w14:textId="77777777" w:rsidR="00EB695F" w:rsidRPr="00EA4C3E" w:rsidRDefault="00EB695F" w:rsidP="00AE5845">
            <w:pPr>
              <w:jc w:val="right"/>
              <w:rPr>
                <w:ins w:id="2591" w:author="Patakova, Beata @ Global Finance" w:date="2020-06-08T12:24:00Z"/>
                <w:rFonts w:ascii="Arial" w:hAnsi="Arial" w:cs="Arial"/>
                <w:sz w:val="20"/>
                <w:szCs w:val="20"/>
                <w:rPrChange w:id="2592" w:author="Patakova, Beata @ Global Finance" w:date="2020-10-28T10:45:00Z">
                  <w:rPr>
                    <w:ins w:id="2593" w:author="Patakova, Beata @ Global Finance" w:date="2020-06-08T12:24:00Z"/>
                    <w:sz w:val="20"/>
                    <w:szCs w:val="20"/>
                  </w:rPr>
                </w:rPrChange>
              </w:rPr>
            </w:pP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594" w:author="Patakova, Beata @ Global Finance" w:date="2020-06-08T12:26:00Z">
              <w:tcPr>
                <w:tcW w:w="1360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5468C17D" w14:textId="77777777" w:rsidR="00EB695F" w:rsidRPr="00EA4C3E" w:rsidRDefault="00EB695F" w:rsidP="00AE5845">
            <w:pPr>
              <w:jc w:val="right"/>
              <w:rPr>
                <w:ins w:id="2595" w:author="Patakova, Beata @ Global Finance" w:date="2020-06-08T12:24:00Z"/>
                <w:rFonts w:ascii="Arial" w:hAnsi="Arial" w:cs="Arial"/>
                <w:sz w:val="20"/>
                <w:szCs w:val="20"/>
                <w:rPrChange w:id="2596" w:author="Patakova, Beata @ Global Finance" w:date="2020-10-28T10:45:00Z">
                  <w:rPr>
                    <w:ins w:id="2597" w:author="Patakova, Beata @ Global Finance" w:date="2020-06-08T12:24:00Z"/>
                    <w:sz w:val="20"/>
                    <w:szCs w:val="20"/>
                  </w:rPr>
                </w:rPrChange>
              </w:rPr>
            </w:pP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598" w:author="Patakova, Beata @ Global Finance" w:date="2020-06-08T12:26:00Z">
              <w:tcPr>
                <w:tcW w:w="1360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51D3C97A" w14:textId="77777777" w:rsidR="00EB695F" w:rsidRPr="00EA4C3E" w:rsidRDefault="00EB695F" w:rsidP="00AE5845">
            <w:pPr>
              <w:jc w:val="right"/>
              <w:rPr>
                <w:ins w:id="2599" w:author="Patakova, Beata @ Global Finance" w:date="2020-06-08T12:24:00Z"/>
                <w:rFonts w:ascii="Arial" w:hAnsi="Arial" w:cs="Arial"/>
                <w:sz w:val="20"/>
                <w:szCs w:val="20"/>
                <w:rPrChange w:id="2600" w:author="Patakova, Beata @ Global Finance" w:date="2020-10-28T10:45:00Z">
                  <w:rPr>
                    <w:ins w:id="2601" w:author="Patakova, Beata @ Global Finance" w:date="2020-06-08T12:24:00Z"/>
                    <w:sz w:val="20"/>
                    <w:szCs w:val="20"/>
                  </w:rPr>
                </w:rPrChange>
              </w:rPr>
            </w:pPr>
          </w:p>
        </w:tc>
      </w:tr>
      <w:tr w:rsidR="00EB695F" w:rsidRPr="00EA4C3E" w14:paraId="7AF9C7F8" w14:textId="77777777" w:rsidTr="00EB695F">
        <w:tblPrEx>
          <w:tblCellMar>
            <w:top w:w="15" w:type="dxa"/>
            <w:left w:w="70" w:type="dxa"/>
            <w:bottom w:w="15" w:type="dxa"/>
            <w:right w:w="70" w:type="dxa"/>
          </w:tblCellMar>
          <w:tblPrExChange w:id="2602" w:author="Patakova, Beata @ Global Finance" w:date="2020-06-08T12:26:00Z">
            <w:tblPrEx>
              <w:tblCellMar>
                <w:top w:w="15" w:type="dxa"/>
                <w:left w:w="70" w:type="dxa"/>
                <w:bottom w:w="15" w:type="dxa"/>
                <w:right w:w="70" w:type="dxa"/>
              </w:tblCellMar>
            </w:tblPrEx>
          </w:tblPrExChange>
        </w:tblPrEx>
        <w:trPr>
          <w:gridBefore w:val="1"/>
          <w:wBefore w:w="85" w:type="dxa"/>
          <w:trHeight w:val="240"/>
          <w:ins w:id="2603" w:author="Patakova, Beata @ Global Finance" w:date="2020-06-08T12:24:00Z"/>
          <w:trPrChange w:id="2604" w:author="Patakova, Beata @ Global Finance" w:date="2020-06-08T12:26:00Z">
            <w:trPr>
              <w:gridBefore w:val="1"/>
              <w:wBefore w:w="85" w:type="dxa"/>
              <w:wAfter w:w="2565" w:type="dxa"/>
              <w:trHeight w:val="240"/>
            </w:trPr>
          </w:trPrChange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605" w:author="Patakova, Beata @ Global Finance" w:date="2020-06-08T12:26:00Z">
              <w:tcPr>
                <w:tcW w:w="192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26A8FB3B" w14:textId="77777777" w:rsidR="00EB695F" w:rsidRPr="00EA4C3E" w:rsidRDefault="00EB695F" w:rsidP="00AE5845">
            <w:pPr>
              <w:rPr>
                <w:ins w:id="2606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2607" w:author="Patakova, Beata @ Global Finance" w:date="2020-10-28T10:45:00Z">
                  <w:rPr>
                    <w:ins w:id="2608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2609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2610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Stav k 1.1.2018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611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3BBAD5B5" w14:textId="77777777" w:rsidR="00EB695F" w:rsidRPr="00EA4C3E" w:rsidRDefault="00EB695F" w:rsidP="00AE5845">
            <w:pPr>
              <w:jc w:val="right"/>
              <w:rPr>
                <w:ins w:id="2612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2613" w:author="Patakova, Beata @ Global Finance" w:date="2020-10-28T10:45:00Z">
                  <w:rPr>
                    <w:ins w:id="2614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2615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2616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617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09A56157" w14:textId="77777777" w:rsidR="00EB695F" w:rsidRPr="00EA4C3E" w:rsidRDefault="00EB695F" w:rsidP="00AE5845">
            <w:pPr>
              <w:jc w:val="right"/>
              <w:rPr>
                <w:ins w:id="2618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2619" w:author="Patakova, Beata @ Global Finance" w:date="2020-10-28T10:45:00Z">
                  <w:rPr>
                    <w:ins w:id="2620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2621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2622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623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2893FF41" w14:textId="77777777" w:rsidR="00EB695F" w:rsidRPr="00EA4C3E" w:rsidRDefault="00EB695F" w:rsidP="00AE5845">
            <w:pPr>
              <w:jc w:val="right"/>
              <w:rPr>
                <w:ins w:id="2624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2625" w:author="Patakova, Beata @ Global Finance" w:date="2020-10-28T10:45:00Z">
                  <w:rPr>
                    <w:ins w:id="2626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2627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2628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629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50B42060" w14:textId="77777777" w:rsidR="00EB695F" w:rsidRPr="00EA4C3E" w:rsidRDefault="00EB695F" w:rsidP="00AE5845">
            <w:pPr>
              <w:jc w:val="right"/>
              <w:rPr>
                <w:ins w:id="2630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2631" w:author="Patakova, Beata @ Global Finance" w:date="2020-10-28T10:45:00Z">
                  <w:rPr>
                    <w:ins w:id="2632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2633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2634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635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294AF2D2" w14:textId="77777777" w:rsidR="00EB695F" w:rsidRPr="00EA4C3E" w:rsidRDefault="00EB695F" w:rsidP="00AE5845">
            <w:pPr>
              <w:jc w:val="right"/>
              <w:rPr>
                <w:ins w:id="2636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2637" w:author="Patakova, Beata @ Global Finance" w:date="2020-10-28T10:45:00Z">
                  <w:rPr>
                    <w:ins w:id="2638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2639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2640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641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3B522400" w14:textId="77777777" w:rsidR="00EB695F" w:rsidRPr="00EA4C3E" w:rsidRDefault="00EB695F" w:rsidP="00AE5845">
            <w:pPr>
              <w:jc w:val="right"/>
              <w:rPr>
                <w:ins w:id="2642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2643" w:author="Patakova, Beata @ Global Finance" w:date="2020-10-28T10:45:00Z">
                  <w:rPr>
                    <w:ins w:id="2644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2645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2646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647" w:author="Patakova, Beata @ Global Finance" w:date="2020-06-08T12:26:00Z">
              <w:tcPr>
                <w:tcW w:w="140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593BF94D" w14:textId="77777777" w:rsidR="00EB695F" w:rsidRPr="00EA4C3E" w:rsidRDefault="00EB695F" w:rsidP="00AE5845">
            <w:pPr>
              <w:jc w:val="right"/>
              <w:rPr>
                <w:ins w:id="2648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2649" w:author="Patakova, Beata @ Global Finance" w:date="2020-10-28T10:45:00Z">
                  <w:rPr>
                    <w:ins w:id="2650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2651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2652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653" w:author="Patakova, Beata @ Global Finance" w:date="2020-06-08T12:26:00Z">
              <w:tcPr>
                <w:tcW w:w="1360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6CD7EEFD" w14:textId="77777777" w:rsidR="00EB695F" w:rsidRPr="00EA4C3E" w:rsidRDefault="00EB695F" w:rsidP="00AE5845">
            <w:pPr>
              <w:jc w:val="right"/>
              <w:rPr>
                <w:ins w:id="2654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2655" w:author="Patakova, Beata @ Global Finance" w:date="2020-10-28T10:45:00Z">
                  <w:rPr>
                    <w:ins w:id="2656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2657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2658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659" w:author="Patakova, Beata @ Global Finance" w:date="2020-06-08T12:26:00Z">
              <w:tcPr>
                <w:tcW w:w="1360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32F84EF4" w14:textId="77777777" w:rsidR="00EB695F" w:rsidRPr="00EA4C3E" w:rsidRDefault="00EB695F" w:rsidP="00AE5845">
            <w:pPr>
              <w:jc w:val="right"/>
              <w:rPr>
                <w:ins w:id="2660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2661" w:author="Patakova, Beata @ Global Finance" w:date="2020-10-28T10:45:00Z">
                  <w:rPr>
                    <w:ins w:id="2662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2663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2664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</w:tr>
      <w:tr w:rsidR="00EB695F" w:rsidRPr="00EA4C3E" w14:paraId="1F404A2D" w14:textId="77777777" w:rsidTr="00EB695F">
        <w:tblPrEx>
          <w:tblCellMar>
            <w:top w:w="15" w:type="dxa"/>
            <w:left w:w="70" w:type="dxa"/>
            <w:bottom w:w="15" w:type="dxa"/>
            <w:right w:w="70" w:type="dxa"/>
          </w:tblCellMar>
          <w:tblPrExChange w:id="2665" w:author="Patakova, Beata @ Global Finance" w:date="2020-06-08T12:26:00Z">
            <w:tblPrEx>
              <w:tblCellMar>
                <w:top w:w="15" w:type="dxa"/>
                <w:left w:w="70" w:type="dxa"/>
                <w:bottom w:w="15" w:type="dxa"/>
                <w:right w:w="70" w:type="dxa"/>
              </w:tblCellMar>
            </w:tblPrEx>
          </w:tblPrExChange>
        </w:tblPrEx>
        <w:trPr>
          <w:gridBefore w:val="1"/>
          <w:wBefore w:w="85" w:type="dxa"/>
          <w:trHeight w:val="240"/>
          <w:ins w:id="2666" w:author="Patakova, Beata @ Global Finance" w:date="2020-06-08T12:24:00Z"/>
          <w:trPrChange w:id="2667" w:author="Patakova, Beata @ Global Finance" w:date="2020-06-08T12:26:00Z">
            <w:trPr>
              <w:gridBefore w:val="1"/>
              <w:wBefore w:w="85" w:type="dxa"/>
              <w:wAfter w:w="2565" w:type="dxa"/>
              <w:trHeight w:val="240"/>
            </w:trPr>
          </w:trPrChange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668" w:author="Patakova, Beata @ Global Finance" w:date="2020-06-08T12:26:00Z">
              <w:tcPr>
                <w:tcW w:w="192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5B79736C" w14:textId="77777777" w:rsidR="00EB695F" w:rsidRPr="00EA4C3E" w:rsidRDefault="00EB695F" w:rsidP="00AE5845">
            <w:pPr>
              <w:rPr>
                <w:ins w:id="2669" w:author="Patakova, Beata @ Global Finance" w:date="2020-06-08T12:24:00Z"/>
                <w:rFonts w:ascii="Arial" w:hAnsi="Arial" w:cs="Arial"/>
                <w:sz w:val="18"/>
                <w:szCs w:val="18"/>
                <w:rPrChange w:id="2670" w:author="Patakova, Beata @ Global Finance" w:date="2020-10-28T10:45:00Z">
                  <w:rPr>
                    <w:ins w:id="2671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672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673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Prírastky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674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5D4DD9AA" w14:textId="77777777" w:rsidR="00EB695F" w:rsidRPr="00EA4C3E" w:rsidRDefault="00EB695F" w:rsidP="00AE5845">
            <w:pPr>
              <w:jc w:val="right"/>
              <w:rPr>
                <w:ins w:id="2675" w:author="Patakova, Beata @ Global Finance" w:date="2020-06-08T12:24:00Z"/>
                <w:rFonts w:ascii="Arial" w:hAnsi="Arial" w:cs="Arial"/>
                <w:sz w:val="18"/>
                <w:szCs w:val="18"/>
                <w:rPrChange w:id="2676" w:author="Patakova, Beata @ Global Finance" w:date="2020-10-28T10:45:00Z">
                  <w:rPr>
                    <w:ins w:id="2677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678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679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680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0EA42A06" w14:textId="77777777" w:rsidR="00EB695F" w:rsidRPr="00EA4C3E" w:rsidRDefault="00EB695F" w:rsidP="00AE5845">
            <w:pPr>
              <w:jc w:val="right"/>
              <w:rPr>
                <w:ins w:id="2681" w:author="Patakova, Beata @ Global Finance" w:date="2020-06-08T12:24:00Z"/>
                <w:rFonts w:ascii="Arial" w:hAnsi="Arial" w:cs="Arial"/>
                <w:sz w:val="18"/>
                <w:szCs w:val="18"/>
                <w:rPrChange w:id="2682" w:author="Patakova, Beata @ Global Finance" w:date="2020-10-28T10:45:00Z">
                  <w:rPr>
                    <w:ins w:id="2683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684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685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686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4AECE4CC" w14:textId="77777777" w:rsidR="00EB695F" w:rsidRPr="00EA4C3E" w:rsidRDefault="00EB695F" w:rsidP="00AE5845">
            <w:pPr>
              <w:jc w:val="right"/>
              <w:rPr>
                <w:ins w:id="2687" w:author="Patakova, Beata @ Global Finance" w:date="2020-06-08T12:24:00Z"/>
                <w:rFonts w:ascii="Arial" w:hAnsi="Arial" w:cs="Arial"/>
                <w:sz w:val="18"/>
                <w:szCs w:val="18"/>
                <w:rPrChange w:id="2688" w:author="Patakova, Beata @ Global Finance" w:date="2020-10-28T10:45:00Z">
                  <w:rPr>
                    <w:ins w:id="2689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690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691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692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7D123DEC" w14:textId="77777777" w:rsidR="00EB695F" w:rsidRPr="00EA4C3E" w:rsidRDefault="00EB695F" w:rsidP="00AE5845">
            <w:pPr>
              <w:jc w:val="right"/>
              <w:rPr>
                <w:ins w:id="2693" w:author="Patakova, Beata @ Global Finance" w:date="2020-06-08T12:24:00Z"/>
                <w:rFonts w:ascii="Arial" w:hAnsi="Arial" w:cs="Arial"/>
                <w:sz w:val="18"/>
                <w:szCs w:val="18"/>
                <w:rPrChange w:id="2694" w:author="Patakova, Beata @ Global Finance" w:date="2020-10-28T10:45:00Z">
                  <w:rPr>
                    <w:ins w:id="2695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696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697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698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3FDE8271" w14:textId="77777777" w:rsidR="00EB695F" w:rsidRPr="00EA4C3E" w:rsidRDefault="00EB695F" w:rsidP="00AE5845">
            <w:pPr>
              <w:jc w:val="right"/>
              <w:rPr>
                <w:ins w:id="2699" w:author="Patakova, Beata @ Global Finance" w:date="2020-06-08T12:24:00Z"/>
                <w:rFonts w:ascii="Arial" w:hAnsi="Arial" w:cs="Arial"/>
                <w:sz w:val="18"/>
                <w:szCs w:val="18"/>
                <w:rPrChange w:id="2700" w:author="Patakova, Beata @ Global Finance" w:date="2020-10-28T10:45:00Z">
                  <w:rPr>
                    <w:ins w:id="2701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702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703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704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563EFEB1" w14:textId="77777777" w:rsidR="00EB695F" w:rsidRPr="00EA4C3E" w:rsidRDefault="00EB695F" w:rsidP="00AE5845">
            <w:pPr>
              <w:jc w:val="right"/>
              <w:rPr>
                <w:ins w:id="2705" w:author="Patakova, Beata @ Global Finance" w:date="2020-06-08T12:24:00Z"/>
                <w:rFonts w:ascii="Arial" w:hAnsi="Arial" w:cs="Arial"/>
                <w:sz w:val="18"/>
                <w:szCs w:val="18"/>
                <w:rPrChange w:id="2706" w:author="Patakova, Beata @ Global Finance" w:date="2020-10-28T10:45:00Z">
                  <w:rPr>
                    <w:ins w:id="2707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708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709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710" w:author="Patakova, Beata @ Global Finance" w:date="2020-06-08T12:26:00Z">
              <w:tcPr>
                <w:tcW w:w="140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49BDBDBE" w14:textId="77777777" w:rsidR="00EB695F" w:rsidRPr="00EA4C3E" w:rsidRDefault="00EB695F" w:rsidP="00AE5845">
            <w:pPr>
              <w:jc w:val="right"/>
              <w:rPr>
                <w:ins w:id="2711" w:author="Patakova, Beata @ Global Finance" w:date="2020-06-08T12:24:00Z"/>
                <w:rFonts w:ascii="Arial" w:hAnsi="Arial" w:cs="Arial"/>
                <w:sz w:val="18"/>
                <w:szCs w:val="18"/>
                <w:rPrChange w:id="2712" w:author="Patakova, Beata @ Global Finance" w:date="2020-10-28T10:45:00Z">
                  <w:rPr>
                    <w:ins w:id="2713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714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715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716" w:author="Patakova, Beata @ Global Finance" w:date="2020-06-08T12:26:00Z">
              <w:tcPr>
                <w:tcW w:w="1360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0F24FC04" w14:textId="77777777" w:rsidR="00EB695F" w:rsidRPr="00EA4C3E" w:rsidRDefault="00EB695F" w:rsidP="00AE5845">
            <w:pPr>
              <w:jc w:val="right"/>
              <w:rPr>
                <w:ins w:id="2717" w:author="Patakova, Beata @ Global Finance" w:date="2020-06-08T12:24:00Z"/>
                <w:rFonts w:ascii="Arial" w:hAnsi="Arial" w:cs="Arial"/>
                <w:sz w:val="18"/>
                <w:szCs w:val="18"/>
                <w:rPrChange w:id="2718" w:author="Patakova, Beata @ Global Finance" w:date="2020-10-28T10:45:00Z">
                  <w:rPr>
                    <w:ins w:id="2719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720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721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722" w:author="Patakova, Beata @ Global Finance" w:date="2020-06-08T12:26:00Z">
              <w:tcPr>
                <w:tcW w:w="1360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18E4DEB3" w14:textId="77777777" w:rsidR="00EB695F" w:rsidRPr="00EA4C3E" w:rsidRDefault="00EB695F" w:rsidP="00AE5845">
            <w:pPr>
              <w:jc w:val="right"/>
              <w:rPr>
                <w:ins w:id="2723" w:author="Patakova, Beata @ Global Finance" w:date="2020-06-08T12:24:00Z"/>
                <w:rFonts w:ascii="Arial" w:hAnsi="Arial" w:cs="Arial"/>
                <w:sz w:val="18"/>
                <w:szCs w:val="18"/>
                <w:rPrChange w:id="2724" w:author="Patakova, Beata @ Global Finance" w:date="2020-10-28T10:45:00Z">
                  <w:rPr>
                    <w:ins w:id="2725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726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727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</w:tr>
      <w:tr w:rsidR="00EB695F" w:rsidRPr="00EA4C3E" w14:paraId="48C6F5C7" w14:textId="77777777" w:rsidTr="00EB695F">
        <w:tblPrEx>
          <w:tblCellMar>
            <w:top w:w="15" w:type="dxa"/>
            <w:left w:w="70" w:type="dxa"/>
            <w:bottom w:w="15" w:type="dxa"/>
            <w:right w:w="70" w:type="dxa"/>
          </w:tblCellMar>
          <w:tblPrExChange w:id="2728" w:author="Patakova, Beata @ Global Finance" w:date="2020-06-08T12:26:00Z">
            <w:tblPrEx>
              <w:tblCellMar>
                <w:top w:w="15" w:type="dxa"/>
                <w:left w:w="70" w:type="dxa"/>
                <w:bottom w:w="15" w:type="dxa"/>
                <w:right w:w="70" w:type="dxa"/>
              </w:tblCellMar>
            </w:tblPrEx>
          </w:tblPrExChange>
        </w:tblPrEx>
        <w:trPr>
          <w:gridBefore w:val="1"/>
          <w:wBefore w:w="85" w:type="dxa"/>
          <w:trHeight w:val="240"/>
          <w:ins w:id="2729" w:author="Patakova, Beata @ Global Finance" w:date="2020-06-08T12:24:00Z"/>
          <w:trPrChange w:id="2730" w:author="Patakova, Beata @ Global Finance" w:date="2020-06-08T12:26:00Z">
            <w:trPr>
              <w:gridBefore w:val="1"/>
              <w:wBefore w:w="85" w:type="dxa"/>
              <w:wAfter w:w="2565" w:type="dxa"/>
              <w:trHeight w:val="240"/>
            </w:trPr>
          </w:trPrChange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731" w:author="Patakova, Beata @ Global Finance" w:date="2020-06-08T12:26:00Z">
              <w:tcPr>
                <w:tcW w:w="192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006A6F54" w14:textId="77777777" w:rsidR="00EB695F" w:rsidRPr="00EA4C3E" w:rsidRDefault="00EB695F" w:rsidP="00AE5845">
            <w:pPr>
              <w:rPr>
                <w:ins w:id="2732" w:author="Patakova, Beata @ Global Finance" w:date="2020-06-08T12:24:00Z"/>
                <w:rFonts w:ascii="Arial" w:hAnsi="Arial" w:cs="Arial"/>
                <w:sz w:val="18"/>
                <w:szCs w:val="18"/>
                <w:rPrChange w:id="2733" w:author="Patakova, Beata @ Global Finance" w:date="2020-10-28T10:45:00Z">
                  <w:rPr>
                    <w:ins w:id="2734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735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736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Úbytky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737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0E3D87DD" w14:textId="77777777" w:rsidR="00EB695F" w:rsidRPr="00EA4C3E" w:rsidRDefault="00EB695F" w:rsidP="00AE5845">
            <w:pPr>
              <w:jc w:val="right"/>
              <w:rPr>
                <w:ins w:id="2738" w:author="Patakova, Beata @ Global Finance" w:date="2020-06-08T12:24:00Z"/>
                <w:rFonts w:ascii="Arial" w:hAnsi="Arial" w:cs="Arial"/>
                <w:sz w:val="18"/>
                <w:szCs w:val="18"/>
                <w:rPrChange w:id="2739" w:author="Patakova, Beata @ Global Finance" w:date="2020-10-28T10:45:00Z">
                  <w:rPr>
                    <w:ins w:id="2740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741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742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743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6991F26A" w14:textId="77777777" w:rsidR="00EB695F" w:rsidRPr="00EA4C3E" w:rsidRDefault="00EB695F" w:rsidP="00AE5845">
            <w:pPr>
              <w:jc w:val="right"/>
              <w:rPr>
                <w:ins w:id="2744" w:author="Patakova, Beata @ Global Finance" w:date="2020-06-08T12:24:00Z"/>
                <w:rFonts w:ascii="Arial" w:hAnsi="Arial" w:cs="Arial"/>
                <w:sz w:val="18"/>
                <w:szCs w:val="18"/>
                <w:rPrChange w:id="2745" w:author="Patakova, Beata @ Global Finance" w:date="2020-10-28T10:45:00Z">
                  <w:rPr>
                    <w:ins w:id="2746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747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748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749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1F0DBCA4" w14:textId="77777777" w:rsidR="00EB695F" w:rsidRPr="00EA4C3E" w:rsidRDefault="00EB695F" w:rsidP="00AE5845">
            <w:pPr>
              <w:jc w:val="right"/>
              <w:rPr>
                <w:ins w:id="2750" w:author="Patakova, Beata @ Global Finance" w:date="2020-06-08T12:24:00Z"/>
                <w:rFonts w:ascii="Arial" w:hAnsi="Arial" w:cs="Arial"/>
                <w:sz w:val="18"/>
                <w:szCs w:val="18"/>
                <w:rPrChange w:id="2751" w:author="Patakova, Beata @ Global Finance" w:date="2020-10-28T10:45:00Z">
                  <w:rPr>
                    <w:ins w:id="2752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753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754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755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6D0A9F91" w14:textId="77777777" w:rsidR="00EB695F" w:rsidRPr="00EA4C3E" w:rsidRDefault="00EB695F" w:rsidP="00AE5845">
            <w:pPr>
              <w:jc w:val="right"/>
              <w:rPr>
                <w:ins w:id="2756" w:author="Patakova, Beata @ Global Finance" w:date="2020-06-08T12:24:00Z"/>
                <w:rFonts w:ascii="Arial" w:hAnsi="Arial" w:cs="Arial"/>
                <w:sz w:val="18"/>
                <w:szCs w:val="18"/>
                <w:rPrChange w:id="2757" w:author="Patakova, Beata @ Global Finance" w:date="2020-10-28T10:45:00Z">
                  <w:rPr>
                    <w:ins w:id="2758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759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760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761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4B985C29" w14:textId="77777777" w:rsidR="00EB695F" w:rsidRPr="00EA4C3E" w:rsidRDefault="00EB695F" w:rsidP="00AE5845">
            <w:pPr>
              <w:jc w:val="right"/>
              <w:rPr>
                <w:ins w:id="2762" w:author="Patakova, Beata @ Global Finance" w:date="2020-06-08T12:24:00Z"/>
                <w:rFonts w:ascii="Arial" w:hAnsi="Arial" w:cs="Arial"/>
                <w:sz w:val="18"/>
                <w:szCs w:val="18"/>
                <w:rPrChange w:id="2763" w:author="Patakova, Beata @ Global Finance" w:date="2020-10-28T10:45:00Z">
                  <w:rPr>
                    <w:ins w:id="2764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765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766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767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2F146CAF" w14:textId="77777777" w:rsidR="00EB695F" w:rsidRPr="00EA4C3E" w:rsidRDefault="00EB695F" w:rsidP="00AE5845">
            <w:pPr>
              <w:jc w:val="right"/>
              <w:rPr>
                <w:ins w:id="2768" w:author="Patakova, Beata @ Global Finance" w:date="2020-06-08T12:24:00Z"/>
                <w:rFonts w:ascii="Arial" w:hAnsi="Arial" w:cs="Arial"/>
                <w:sz w:val="18"/>
                <w:szCs w:val="18"/>
                <w:rPrChange w:id="2769" w:author="Patakova, Beata @ Global Finance" w:date="2020-10-28T10:45:00Z">
                  <w:rPr>
                    <w:ins w:id="2770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771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772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773" w:author="Patakova, Beata @ Global Finance" w:date="2020-06-08T12:26:00Z">
              <w:tcPr>
                <w:tcW w:w="140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3D9A3C9B" w14:textId="77777777" w:rsidR="00EB695F" w:rsidRPr="00EA4C3E" w:rsidRDefault="00EB695F" w:rsidP="00AE5845">
            <w:pPr>
              <w:jc w:val="right"/>
              <w:rPr>
                <w:ins w:id="2774" w:author="Patakova, Beata @ Global Finance" w:date="2020-06-08T12:24:00Z"/>
                <w:rFonts w:ascii="Arial" w:hAnsi="Arial" w:cs="Arial"/>
                <w:sz w:val="18"/>
                <w:szCs w:val="18"/>
                <w:rPrChange w:id="2775" w:author="Patakova, Beata @ Global Finance" w:date="2020-10-28T10:45:00Z">
                  <w:rPr>
                    <w:ins w:id="2776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777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778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779" w:author="Patakova, Beata @ Global Finance" w:date="2020-06-08T12:26:00Z">
              <w:tcPr>
                <w:tcW w:w="1360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6113E7A4" w14:textId="77777777" w:rsidR="00EB695F" w:rsidRPr="00EA4C3E" w:rsidRDefault="00EB695F" w:rsidP="00AE5845">
            <w:pPr>
              <w:jc w:val="right"/>
              <w:rPr>
                <w:ins w:id="2780" w:author="Patakova, Beata @ Global Finance" w:date="2020-06-08T12:24:00Z"/>
                <w:rFonts w:ascii="Arial" w:hAnsi="Arial" w:cs="Arial"/>
                <w:sz w:val="18"/>
                <w:szCs w:val="18"/>
                <w:rPrChange w:id="2781" w:author="Patakova, Beata @ Global Finance" w:date="2020-10-28T10:45:00Z">
                  <w:rPr>
                    <w:ins w:id="2782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783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784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785" w:author="Patakova, Beata @ Global Finance" w:date="2020-06-08T12:26:00Z">
              <w:tcPr>
                <w:tcW w:w="1360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53AA568B" w14:textId="77777777" w:rsidR="00EB695F" w:rsidRPr="00EA4C3E" w:rsidRDefault="00EB695F" w:rsidP="00AE5845">
            <w:pPr>
              <w:jc w:val="right"/>
              <w:rPr>
                <w:ins w:id="2786" w:author="Patakova, Beata @ Global Finance" w:date="2020-06-08T12:24:00Z"/>
                <w:rFonts w:ascii="Arial" w:hAnsi="Arial" w:cs="Arial"/>
                <w:sz w:val="18"/>
                <w:szCs w:val="18"/>
                <w:rPrChange w:id="2787" w:author="Patakova, Beata @ Global Finance" w:date="2020-10-28T10:45:00Z">
                  <w:rPr>
                    <w:ins w:id="2788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789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790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</w:tr>
      <w:tr w:rsidR="00EB695F" w:rsidRPr="00EA4C3E" w14:paraId="2C7A5B20" w14:textId="77777777" w:rsidTr="00EB695F">
        <w:tblPrEx>
          <w:tblCellMar>
            <w:top w:w="15" w:type="dxa"/>
            <w:left w:w="70" w:type="dxa"/>
            <w:bottom w:w="15" w:type="dxa"/>
            <w:right w:w="70" w:type="dxa"/>
          </w:tblCellMar>
          <w:tblPrExChange w:id="2791" w:author="Patakova, Beata @ Global Finance" w:date="2020-06-08T12:26:00Z">
            <w:tblPrEx>
              <w:tblCellMar>
                <w:top w:w="15" w:type="dxa"/>
                <w:left w:w="70" w:type="dxa"/>
                <w:bottom w:w="15" w:type="dxa"/>
                <w:right w:w="70" w:type="dxa"/>
              </w:tblCellMar>
            </w:tblPrEx>
          </w:tblPrExChange>
        </w:tblPrEx>
        <w:trPr>
          <w:gridBefore w:val="1"/>
          <w:wBefore w:w="85" w:type="dxa"/>
          <w:trHeight w:val="240"/>
          <w:ins w:id="2792" w:author="Patakova, Beata @ Global Finance" w:date="2020-06-08T12:24:00Z"/>
          <w:trPrChange w:id="2793" w:author="Patakova, Beata @ Global Finance" w:date="2020-06-08T12:26:00Z">
            <w:trPr>
              <w:gridBefore w:val="1"/>
              <w:wBefore w:w="85" w:type="dxa"/>
              <w:wAfter w:w="2565" w:type="dxa"/>
              <w:trHeight w:val="240"/>
            </w:trPr>
          </w:trPrChange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794" w:author="Patakova, Beata @ Global Finance" w:date="2020-06-08T12:26:00Z">
              <w:tcPr>
                <w:tcW w:w="192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13CFA09F" w14:textId="77777777" w:rsidR="00EB695F" w:rsidRPr="00EA4C3E" w:rsidRDefault="00EB695F" w:rsidP="00AE5845">
            <w:pPr>
              <w:rPr>
                <w:ins w:id="2795" w:author="Patakova, Beata @ Global Finance" w:date="2020-06-08T12:24:00Z"/>
                <w:rFonts w:ascii="Arial" w:hAnsi="Arial" w:cs="Arial"/>
                <w:sz w:val="18"/>
                <w:szCs w:val="18"/>
                <w:rPrChange w:id="2796" w:author="Patakova, Beata @ Global Finance" w:date="2020-10-28T10:45:00Z">
                  <w:rPr>
                    <w:ins w:id="2797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798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799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Presuny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800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1F51B8A0" w14:textId="77777777" w:rsidR="00EB695F" w:rsidRPr="00EA4C3E" w:rsidRDefault="00EB695F" w:rsidP="00AE5845">
            <w:pPr>
              <w:jc w:val="right"/>
              <w:rPr>
                <w:ins w:id="2801" w:author="Patakova, Beata @ Global Finance" w:date="2020-06-08T12:24:00Z"/>
                <w:rFonts w:ascii="Arial" w:hAnsi="Arial" w:cs="Arial"/>
                <w:sz w:val="18"/>
                <w:szCs w:val="18"/>
                <w:rPrChange w:id="2802" w:author="Patakova, Beata @ Global Finance" w:date="2020-10-28T10:45:00Z">
                  <w:rPr>
                    <w:ins w:id="2803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804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805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806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1D2482D5" w14:textId="77777777" w:rsidR="00EB695F" w:rsidRPr="00EA4C3E" w:rsidRDefault="00EB695F" w:rsidP="00AE5845">
            <w:pPr>
              <w:jc w:val="right"/>
              <w:rPr>
                <w:ins w:id="2807" w:author="Patakova, Beata @ Global Finance" w:date="2020-06-08T12:24:00Z"/>
                <w:rFonts w:ascii="Arial" w:hAnsi="Arial" w:cs="Arial"/>
                <w:sz w:val="18"/>
                <w:szCs w:val="18"/>
                <w:rPrChange w:id="2808" w:author="Patakova, Beata @ Global Finance" w:date="2020-10-28T10:45:00Z">
                  <w:rPr>
                    <w:ins w:id="2809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810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811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812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1CBBDB68" w14:textId="77777777" w:rsidR="00EB695F" w:rsidRPr="00EA4C3E" w:rsidRDefault="00EB695F" w:rsidP="00AE5845">
            <w:pPr>
              <w:jc w:val="right"/>
              <w:rPr>
                <w:ins w:id="2813" w:author="Patakova, Beata @ Global Finance" w:date="2020-06-08T12:24:00Z"/>
                <w:rFonts w:ascii="Arial" w:hAnsi="Arial" w:cs="Arial"/>
                <w:sz w:val="18"/>
                <w:szCs w:val="18"/>
                <w:rPrChange w:id="2814" w:author="Patakova, Beata @ Global Finance" w:date="2020-10-28T10:45:00Z">
                  <w:rPr>
                    <w:ins w:id="2815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816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817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818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6DDCD6D5" w14:textId="77777777" w:rsidR="00EB695F" w:rsidRPr="00EA4C3E" w:rsidRDefault="00EB695F" w:rsidP="00AE5845">
            <w:pPr>
              <w:jc w:val="right"/>
              <w:rPr>
                <w:ins w:id="2819" w:author="Patakova, Beata @ Global Finance" w:date="2020-06-08T12:24:00Z"/>
                <w:rFonts w:ascii="Arial" w:hAnsi="Arial" w:cs="Arial"/>
                <w:sz w:val="18"/>
                <w:szCs w:val="18"/>
                <w:rPrChange w:id="2820" w:author="Patakova, Beata @ Global Finance" w:date="2020-10-28T10:45:00Z">
                  <w:rPr>
                    <w:ins w:id="2821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822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823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824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4C2A901B" w14:textId="77777777" w:rsidR="00EB695F" w:rsidRPr="00EA4C3E" w:rsidRDefault="00EB695F" w:rsidP="00AE5845">
            <w:pPr>
              <w:jc w:val="right"/>
              <w:rPr>
                <w:ins w:id="2825" w:author="Patakova, Beata @ Global Finance" w:date="2020-06-08T12:24:00Z"/>
                <w:rFonts w:ascii="Arial" w:hAnsi="Arial" w:cs="Arial"/>
                <w:sz w:val="18"/>
                <w:szCs w:val="18"/>
                <w:rPrChange w:id="2826" w:author="Patakova, Beata @ Global Finance" w:date="2020-10-28T10:45:00Z">
                  <w:rPr>
                    <w:ins w:id="2827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828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829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830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17E736D9" w14:textId="77777777" w:rsidR="00EB695F" w:rsidRPr="00EA4C3E" w:rsidRDefault="00EB695F" w:rsidP="00AE5845">
            <w:pPr>
              <w:jc w:val="right"/>
              <w:rPr>
                <w:ins w:id="2831" w:author="Patakova, Beata @ Global Finance" w:date="2020-06-08T12:24:00Z"/>
                <w:rFonts w:ascii="Arial" w:hAnsi="Arial" w:cs="Arial"/>
                <w:sz w:val="18"/>
                <w:szCs w:val="18"/>
                <w:rPrChange w:id="2832" w:author="Patakova, Beata @ Global Finance" w:date="2020-10-28T10:45:00Z">
                  <w:rPr>
                    <w:ins w:id="2833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834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835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836" w:author="Patakova, Beata @ Global Finance" w:date="2020-06-08T12:26:00Z">
              <w:tcPr>
                <w:tcW w:w="140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1C2FF0E9" w14:textId="77777777" w:rsidR="00EB695F" w:rsidRPr="00EA4C3E" w:rsidRDefault="00EB695F" w:rsidP="00AE5845">
            <w:pPr>
              <w:jc w:val="right"/>
              <w:rPr>
                <w:ins w:id="2837" w:author="Patakova, Beata @ Global Finance" w:date="2020-06-08T12:24:00Z"/>
                <w:rFonts w:ascii="Arial" w:hAnsi="Arial" w:cs="Arial"/>
                <w:sz w:val="18"/>
                <w:szCs w:val="18"/>
                <w:rPrChange w:id="2838" w:author="Patakova, Beata @ Global Finance" w:date="2020-10-28T10:45:00Z">
                  <w:rPr>
                    <w:ins w:id="2839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840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841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842" w:author="Patakova, Beata @ Global Finance" w:date="2020-06-08T12:26:00Z">
              <w:tcPr>
                <w:tcW w:w="1360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7639D875" w14:textId="77777777" w:rsidR="00EB695F" w:rsidRPr="00EA4C3E" w:rsidRDefault="00EB695F" w:rsidP="00AE5845">
            <w:pPr>
              <w:jc w:val="right"/>
              <w:rPr>
                <w:ins w:id="2843" w:author="Patakova, Beata @ Global Finance" w:date="2020-06-08T12:24:00Z"/>
                <w:rFonts w:ascii="Arial" w:hAnsi="Arial" w:cs="Arial"/>
                <w:sz w:val="18"/>
                <w:szCs w:val="18"/>
                <w:rPrChange w:id="2844" w:author="Patakova, Beata @ Global Finance" w:date="2020-10-28T10:45:00Z">
                  <w:rPr>
                    <w:ins w:id="2845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846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847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848" w:author="Patakova, Beata @ Global Finance" w:date="2020-06-08T12:26:00Z">
              <w:tcPr>
                <w:tcW w:w="1360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2431FB17" w14:textId="77777777" w:rsidR="00EB695F" w:rsidRPr="00EA4C3E" w:rsidRDefault="00EB695F" w:rsidP="00AE5845">
            <w:pPr>
              <w:jc w:val="right"/>
              <w:rPr>
                <w:ins w:id="2849" w:author="Patakova, Beata @ Global Finance" w:date="2020-06-08T12:24:00Z"/>
                <w:rFonts w:ascii="Arial" w:hAnsi="Arial" w:cs="Arial"/>
                <w:sz w:val="18"/>
                <w:szCs w:val="18"/>
                <w:rPrChange w:id="2850" w:author="Patakova, Beata @ Global Finance" w:date="2020-10-28T10:45:00Z">
                  <w:rPr>
                    <w:ins w:id="2851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852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853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</w:tr>
      <w:tr w:rsidR="00EB695F" w:rsidRPr="00EA4C3E" w14:paraId="475229BC" w14:textId="77777777" w:rsidTr="00EB695F">
        <w:tblPrEx>
          <w:tblCellMar>
            <w:top w:w="15" w:type="dxa"/>
            <w:left w:w="70" w:type="dxa"/>
            <w:bottom w:w="15" w:type="dxa"/>
            <w:right w:w="70" w:type="dxa"/>
          </w:tblCellMar>
          <w:tblPrExChange w:id="2854" w:author="Patakova, Beata @ Global Finance" w:date="2020-06-08T12:26:00Z">
            <w:tblPrEx>
              <w:tblCellMar>
                <w:top w:w="15" w:type="dxa"/>
                <w:left w:w="70" w:type="dxa"/>
                <w:bottom w:w="15" w:type="dxa"/>
                <w:right w:w="70" w:type="dxa"/>
              </w:tblCellMar>
            </w:tblPrEx>
          </w:tblPrExChange>
        </w:tblPrEx>
        <w:trPr>
          <w:gridBefore w:val="1"/>
          <w:wBefore w:w="85" w:type="dxa"/>
          <w:trHeight w:val="255"/>
          <w:ins w:id="2855" w:author="Patakova, Beata @ Global Finance" w:date="2020-06-08T12:24:00Z"/>
          <w:trPrChange w:id="2856" w:author="Patakova, Beata @ Global Finance" w:date="2020-06-08T12:26:00Z">
            <w:trPr>
              <w:gridBefore w:val="1"/>
              <w:wBefore w:w="85" w:type="dxa"/>
              <w:wAfter w:w="2565" w:type="dxa"/>
              <w:trHeight w:val="255"/>
            </w:trPr>
          </w:trPrChange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857" w:author="Patakova, Beata @ Global Finance" w:date="2020-06-08T12:26:00Z">
              <w:tcPr>
                <w:tcW w:w="192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6D06B62F" w14:textId="77777777" w:rsidR="00EB695F" w:rsidRPr="00EA4C3E" w:rsidRDefault="00EB695F" w:rsidP="00AE5845">
            <w:pPr>
              <w:rPr>
                <w:ins w:id="2858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2859" w:author="Patakova, Beata @ Global Finance" w:date="2020-10-28T10:45:00Z">
                  <w:rPr>
                    <w:ins w:id="2860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2861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2862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Stav k 31.12.2018</w:t>
              </w:r>
            </w:ins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  <w:tcPrChange w:id="2863" w:author="Patakova, Beata @ Global Finance" w:date="2020-06-08T12:26:00Z">
              <w:tcPr>
                <w:tcW w:w="1360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  <w:hideMark/>
              </w:tcPr>
            </w:tcPrChange>
          </w:tcPr>
          <w:p w14:paraId="358827EE" w14:textId="77777777" w:rsidR="00EB695F" w:rsidRPr="00EA4C3E" w:rsidRDefault="00EB695F" w:rsidP="00AE5845">
            <w:pPr>
              <w:jc w:val="right"/>
              <w:rPr>
                <w:ins w:id="2864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2865" w:author="Patakova, Beata @ Global Finance" w:date="2020-10-28T10:45:00Z">
                  <w:rPr>
                    <w:ins w:id="2866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2867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2868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  <w:tcPrChange w:id="2869" w:author="Patakova, Beata @ Global Finance" w:date="2020-06-08T12:26:00Z">
              <w:tcPr>
                <w:tcW w:w="1360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  <w:hideMark/>
              </w:tcPr>
            </w:tcPrChange>
          </w:tcPr>
          <w:p w14:paraId="43709CDE" w14:textId="77777777" w:rsidR="00EB695F" w:rsidRPr="00EA4C3E" w:rsidRDefault="00EB695F" w:rsidP="00AE5845">
            <w:pPr>
              <w:jc w:val="right"/>
              <w:rPr>
                <w:ins w:id="2870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2871" w:author="Patakova, Beata @ Global Finance" w:date="2020-10-28T10:45:00Z">
                  <w:rPr>
                    <w:ins w:id="2872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2873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2874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  <w:tcPrChange w:id="2875" w:author="Patakova, Beata @ Global Finance" w:date="2020-06-08T12:26:00Z">
              <w:tcPr>
                <w:tcW w:w="1360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  <w:hideMark/>
              </w:tcPr>
            </w:tcPrChange>
          </w:tcPr>
          <w:p w14:paraId="523ECE75" w14:textId="77777777" w:rsidR="00EB695F" w:rsidRPr="00EA4C3E" w:rsidRDefault="00EB695F" w:rsidP="00AE5845">
            <w:pPr>
              <w:jc w:val="right"/>
              <w:rPr>
                <w:ins w:id="2876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2877" w:author="Patakova, Beata @ Global Finance" w:date="2020-10-28T10:45:00Z">
                  <w:rPr>
                    <w:ins w:id="2878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2879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2880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  <w:tcPrChange w:id="2881" w:author="Patakova, Beata @ Global Finance" w:date="2020-06-08T12:26:00Z">
              <w:tcPr>
                <w:tcW w:w="1360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  <w:hideMark/>
              </w:tcPr>
            </w:tcPrChange>
          </w:tcPr>
          <w:p w14:paraId="4E83483A" w14:textId="77777777" w:rsidR="00EB695F" w:rsidRPr="00EA4C3E" w:rsidRDefault="00EB695F" w:rsidP="00AE5845">
            <w:pPr>
              <w:jc w:val="right"/>
              <w:rPr>
                <w:ins w:id="2882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2883" w:author="Patakova, Beata @ Global Finance" w:date="2020-10-28T10:45:00Z">
                  <w:rPr>
                    <w:ins w:id="2884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2885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2886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  <w:tcPrChange w:id="2887" w:author="Patakova, Beata @ Global Finance" w:date="2020-06-08T12:26:00Z">
              <w:tcPr>
                <w:tcW w:w="1360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  <w:hideMark/>
              </w:tcPr>
            </w:tcPrChange>
          </w:tcPr>
          <w:p w14:paraId="1D76BE3A" w14:textId="77777777" w:rsidR="00EB695F" w:rsidRPr="00EA4C3E" w:rsidRDefault="00EB695F" w:rsidP="00AE5845">
            <w:pPr>
              <w:jc w:val="right"/>
              <w:rPr>
                <w:ins w:id="2888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2889" w:author="Patakova, Beata @ Global Finance" w:date="2020-10-28T10:45:00Z">
                  <w:rPr>
                    <w:ins w:id="2890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2891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2892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  <w:tcPrChange w:id="2893" w:author="Patakova, Beata @ Global Finance" w:date="2020-06-08T12:26:00Z">
              <w:tcPr>
                <w:tcW w:w="1360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  <w:hideMark/>
              </w:tcPr>
            </w:tcPrChange>
          </w:tcPr>
          <w:p w14:paraId="6F6C72C9" w14:textId="77777777" w:rsidR="00EB695F" w:rsidRPr="00EA4C3E" w:rsidRDefault="00EB695F" w:rsidP="00AE5845">
            <w:pPr>
              <w:jc w:val="right"/>
              <w:rPr>
                <w:ins w:id="2894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2895" w:author="Patakova, Beata @ Global Finance" w:date="2020-10-28T10:45:00Z">
                  <w:rPr>
                    <w:ins w:id="2896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2897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2898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4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  <w:tcPrChange w:id="2899" w:author="Patakova, Beata @ Global Finance" w:date="2020-06-08T12:26:00Z">
              <w:tcPr>
                <w:tcW w:w="1402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  <w:hideMark/>
              </w:tcPr>
            </w:tcPrChange>
          </w:tcPr>
          <w:p w14:paraId="2E7C804F" w14:textId="77777777" w:rsidR="00EB695F" w:rsidRPr="00EA4C3E" w:rsidRDefault="00EB695F" w:rsidP="00AE5845">
            <w:pPr>
              <w:jc w:val="right"/>
              <w:rPr>
                <w:ins w:id="2900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2901" w:author="Patakova, Beata @ Global Finance" w:date="2020-10-28T10:45:00Z">
                  <w:rPr>
                    <w:ins w:id="2902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2903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2904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  <w:tcPrChange w:id="2905" w:author="Patakova, Beata @ Global Finance" w:date="2020-06-08T12:26:00Z">
              <w:tcPr>
                <w:tcW w:w="1360" w:type="dxa"/>
                <w:gridSpan w:val="3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  <w:hideMark/>
              </w:tcPr>
            </w:tcPrChange>
          </w:tcPr>
          <w:p w14:paraId="795310C4" w14:textId="77777777" w:rsidR="00EB695F" w:rsidRPr="00EA4C3E" w:rsidRDefault="00EB695F" w:rsidP="00AE5845">
            <w:pPr>
              <w:jc w:val="right"/>
              <w:rPr>
                <w:ins w:id="2906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2907" w:author="Patakova, Beata @ Global Finance" w:date="2020-10-28T10:45:00Z">
                  <w:rPr>
                    <w:ins w:id="2908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2909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2910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  <w:tcPrChange w:id="2911" w:author="Patakova, Beata @ Global Finance" w:date="2020-06-08T12:26:00Z">
              <w:tcPr>
                <w:tcW w:w="1360" w:type="dxa"/>
                <w:gridSpan w:val="3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  <w:hideMark/>
              </w:tcPr>
            </w:tcPrChange>
          </w:tcPr>
          <w:p w14:paraId="02B726A5" w14:textId="77777777" w:rsidR="00EB695F" w:rsidRPr="00EA4C3E" w:rsidRDefault="00EB695F" w:rsidP="00AE5845">
            <w:pPr>
              <w:jc w:val="right"/>
              <w:rPr>
                <w:ins w:id="2912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2913" w:author="Patakova, Beata @ Global Finance" w:date="2020-10-28T10:45:00Z">
                  <w:rPr>
                    <w:ins w:id="2914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2915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2916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</w:tr>
      <w:tr w:rsidR="00EB695F" w:rsidRPr="00EA4C3E" w14:paraId="11F64A13" w14:textId="77777777" w:rsidTr="00EB695F">
        <w:tblPrEx>
          <w:tblCellMar>
            <w:top w:w="15" w:type="dxa"/>
            <w:left w:w="70" w:type="dxa"/>
            <w:bottom w:w="15" w:type="dxa"/>
            <w:right w:w="70" w:type="dxa"/>
          </w:tblCellMar>
          <w:tblPrExChange w:id="2917" w:author="Patakova, Beata @ Global Finance" w:date="2020-06-08T12:26:00Z">
            <w:tblPrEx>
              <w:tblCellMar>
                <w:top w:w="15" w:type="dxa"/>
                <w:left w:w="70" w:type="dxa"/>
                <w:bottom w:w="15" w:type="dxa"/>
                <w:right w:w="70" w:type="dxa"/>
              </w:tblCellMar>
            </w:tblPrEx>
          </w:tblPrExChange>
        </w:tblPrEx>
        <w:trPr>
          <w:gridBefore w:val="1"/>
          <w:wBefore w:w="85" w:type="dxa"/>
          <w:trHeight w:val="255"/>
          <w:ins w:id="2918" w:author="Patakova, Beata @ Global Finance" w:date="2020-06-08T12:24:00Z"/>
          <w:trPrChange w:id="2919" w:author="Patakova, Beata @ Global Finance" w:date="2020-06-08T12:26:00Z">
            <w:trPr>
              <w:gridBefore w:val="1"/>
              <w:wBefore w:w="85" w:type="dxa"/>
              <w:wAfter w:w="2565" w:type="dxa"/>
              <w:trHeight w:val="255"/>
            </w:trPr>
          </w:trPrChange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920" w:author="Patakova, Beata @ Global Finance" w:date="2020-06-08T12:26:00Z">
              <w:tcPr>
                <w:tcW w:w="192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3617E811" w14:textId="77777777" w:rsidR="00EB695F" w:rsidRPr="00EA4C3E" w:rsidRDefault="00EB695F" w:rsidP="00AE5845">
            <w:pPr>
              <w:rPr>
                <w:ins w:id="2921" w:author="Patakova, Beata @ Global Finance" w:date="2020-06-08T12:24:00Z"/>
                <w:rFonts w:ascii="Arial" w:hAnsi="Arial" w:cs="Arial"/>
                <w:sz w:val="18"/>
                <w:szCs w:val="18"/>
                <w:rPrChange w:id="2922" w:author="Patakova, Beata @ Global Finance" w:date="2020-10-28T10:45:00Z">
                  <w:rPr>
                    <w:ins w:id="2923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2924" w:author="Patakova, Beata @ Global Finance" w:date="2020-06-08T12:24:00Z">
              <w:r w:rsidRPr="00EA4C3E">
                <w:rPr>
                  <w:rFonts w:ascii="Arial" w:hAnsi="Arial" w:cs="Arial"/>
                  <w:sz w:val="18"/>
                  <w:szCs w:val="18"/>
                  <w:rPrChange w:id="2925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Zostatková hodnota 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926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4E2EABB1" w14:textId="77777777" w:rsidR="00EB695F" w:rsidRPr="00EA4C3E" w:rsidRDefault="00EB695F" w:rsidP="00AE5845">
            <w:pPr>
              <w:rPr>
                <w:ins w:id="2927" w:author="Patakova, Beata @ Global Finance" w:date="2020-06-08T12:24:00Z"/>
                <w:rFonts w:ascii="Arial" w:hAnsi="Arial" w:cs="Arial"/>
                <w:sz w:val="18"/>
                <w:szCs w:val="18"/>
                <w:rPrChange w:id="2928" w:author="Patakova, Beata @ Global Finance" w:date="2020-10-28T10:45:00Z">
                  <w:rPr>
                    <w:ins w:id="2929" w:author="Patakova, Beata @ Global Finance" w:date="2020-06-08T12:24:00Z"/>
                    <w:rFonts w:ascii="Arial" w:hAnsi="Arial" w:cs="Arial"/>
                    <w:sz w:val="18"/>
                    <w:szCs w:val="18"/>
                  </w:rPr>
                </w:rPrChange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930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6F7D8522" w14:textId="77777777" w:rsidR="00EB695F" w:rsidRPr="00EA4C3E" w:rsidRDefault="00EB695F" w:rsidP="00AE5845">
            <w:pPr>
              <w:jc w:val="right"/>
              <w:rPr>
                <w:ins w:id="2931" w:author="Patakova, Beata @ Global Finance" w:date="2020-06-08T12:24:00Z"/>
                <w:rFonts w:ascii="Arial" w:hAnsi="Arial" w:cs="Arial"/>
                <w:sz w:val="20"/>
                <w:szCs w:val="20"/>
                <w:rPrChange w:id="2932" w:author="Patakova, Beata @ Global Finance" w:date="2020-10-28T10:45:00Z">
                  <w:rPr>
                    <w:ins w:id="2933" w:author="Patakova, Beata @ Global Finance" w:date="2020-06-08T12:24:00Z"/>
                    <w:sz w:val="20"/>
                    <w:szCs w:val="20"/>
                  </w:rPr>
                </w:rPrChange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934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3D694F68" w14:textId="77777777" w:rsidR="00EB695F" w:rsidRPr="00EA4C3E" w:rsidRDefault="00EB695F" w:rsidP="00AE5845">
            <w:pPr>
              <w:jc w:val="right"/>
              <w:rPr>
                <w:ins w:id="2935" w:author="Patakova, Beata @ Global Finance" w:date="2020-06-08T12:24:00Z"/>
                <w:rFonts w:ascii="Arial" w:hAnsi="Arial" w:cs="Arial"/>
                <w:sz w:val="20"/>
                <w:szCs w:val="20"/>
                <w:rPrChange w:id="2936" w:author="Patakova, Beata @ Global Finance" w:date="2020-10-28T10:45:00Z">
                  <w:rPr>
                    <w:ins w:id="2937" w:author="Patakova, Beata @ Global Finance" w:date="2020-06-08T12:24:00Z"/>
                    <w:sz w:val="20"/>
                    <w:szCs w:val="20"/>
                  </w:rPr>
                </w:rPrChange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938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0C180B8C" w14:textId="77777777" w:rsidR="00EB695F" w:rsidRPr="00EA4C3E" w:rsidRDefault="00EB695F" w:rsidP="00AE5845">
            <w:pPr>
              <w:jc w:val="right"/>
              <w:rPr>
                <w:ins w:id="2939" w:author="Patakova, Beata @ Global Finance" w:date="2020-06-08T12:24:00Z"/>
                <w:rFonts w:ascii="Arial" w:hAnsi="Arial" w:cs="Arial"/>
                <w:sz w:val="20"/>
                <w:szCs w:val="20"/>
                <w:rPrChange w:id="2940" w:author="Patakova, Beata @ Global Finance" w:date="2020-10-28T10:45:00Z">
                  <w:rPr>
                    <w:ins w:id="2941" w:author="Patakova, Beata @ Global Finance" w:date="2020-06-08T12:24:00Z"/>
                    <w:sz w:val="20"/>
                    <w:szCs w:val="20"/>
                  </w:rPr>
                </w:rPrChange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942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117FA745" w14:textId="77777777" w:rsidR="00EB695F" w:rsidRPr="00EA4C3E" w:rsidRDefault="00EB695F" w:rsidP="00AE5845">
            <w:pPr>
              <w:jc w:val="right"/>
              <w:rPr>
                <w:ins w:id="2943" w:author="Patakova, Beata @ Global Finance" w:date="2020-06-08T12:24:00Z"/>
                <w:rFonts w:ascii="Arial" w:hAnsi="Arial" w:cs="Arial"/>
                <w:sz w:val="20"/>
                <w:szCs w:val="20"/>
                <w:rPrChange w:id="2944" w:author="Patakova, Beata @ Global Finance" w:date="2020-10-28T10:45:00Z">
                  <w:rPr>
                    <w:ins w:id="2945" w:author="Patakova, Beata @ Global Finance" w:date="2020-06-08T12:24:00Z"/>
                    <w:sz w:val="20"/>
                    <w:szCs w:val="20"/>
                  </w:rPr>
                </w:rPrChange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946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6940B863" w14:textId="77777777" w:rsidR="00EB695F" w:rsidRPr="00EA4C3E" w:rsidRDefault="00EB695F" w:rsidP="00AE5845">
            <w:pPr>
              <w:jc w:val="right"/>
              <w:rPr>
                <w:ins w:id="2947" w:author="Patakova, Beata @ Global Finance" w:date="2020-06-08T12:24:00Z"/>
                <w:rFonts w:ascii="Arial" w:hAnsi="Arial" w:cs="Arial"/>
                <w:sz w:val="20"/>
                <w:szCs w:val="20"/>
                <w:rPrChange w:id="2948" w:author="Patakova, Beata @ Global Finance" w:date="2020-10-28T10:45:00Z">
                  <w:rPr>
                    <w:ins w:id="2949" w:author="Patakova, Beata @ Global Finance" w:date="2020-06-08T12:24:00Z"/>
                    <w:sz w:val="20"/>
                    <w:szCs w:val="20"/>
                  </w:rPr>
                </w:rPrChange>
              </w:rPr>
            </w:pP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950" w:author="Patakova, Beata @ Global Finance" w:date="2020-06-08T12:26:00Z">
              <w:tcPr>
                <w:tcW w:w="140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72EEA240" w14:textId="77777777" w:rsidR="00EB695F" w:rsidRPr="00EA4C3E" w:rsidRDefault="00EB695F" w:rsidP="00AE5845">
            <w:pPr>
              <w:jc w:val="right"/>
              <w:rPr>
                <w:ins w:id="2951" w:author="Patakova, Beata @ Global Finance" w:date="2020-06-08T12:24:00Z"/>
                <w:rFonts w:ascii="Arial" w:hAnsi="Arial" w:cs="Arial"/>
                <w:sz w:val="20"/>
                <w:szCs w:val="20"/>
                <w:rPrChange w:id="2952" w:author="Patakova, Beata @ Global Finance" w:date="2020-10-28T10:45:00Z">
                  <w:rPr>
                    <w:ins w:id="2953" w:author="Patakova, Beata @ Global Finance" w:date="2020-06-08T12:24:00Z"/>
                    <w:sz w:val="20"/>
                    <w:szCs w:val="20"/>
                  </w:rPr>
                </w:rPrChange>
              </w:rPr>
            </w:pP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954" w:author="Patakova, Beata @ Global Finance" w:date="2020-06-08T12:26:00Z">
              <w:tcPr>
                <w:tcW w:w="1360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47D36DDB" w14:textId="77777777" w:rsidR="00EB695F" w:rsidRPr="00EA4C3E" w:rsidRDefault="00EB695F" w:rsidP="00AE5845">
            <w:pPr>
              <w:jc w:val="right"/>
              <w:rPr>
                <w:ins w:id="2955" w:author="Patakova, Beata @ Global Finance" w:date="2020-06-08T12:24:00Z"/>
                <w:rFonts w:ascii="Arial" w:hAnsi="Arial" w:cs="Arial"/>
                <w:sz w:val="20"/>
                <w:szCs w:val="20"/>
                <w:rPrChange w:id="2956" w:author="Patakova, Beata @ Global Finance" w:date="2020-10-28T10:45:00Z">
                  <w:rPr>
                    <w:ins w:id="2957" w:author="Patakova, Beata @ Global Finance" w:date="2020-06-08T12:24:00Z"/>
                    <w:sz w:val="20"/>
                    <w:szCs w:val="20"/>
                  </w:rPr>
                </w:rPrChange>
              </w:rPr>
            </w:pP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958" w:author="Patakova, Beata @ Global Finance" w:date="2020-06-08T12:26:00Z">
              <w:tcPr>
                <w:tcW w:w="1360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152A4719" w14:textId="77777777" w:rsidR="00EB695F" w:rsidRPr="00EA4C3E" w:rsidRDefault="00EB695F" w:rsidP="00AE5845">
            <w:pPr>
              <w:jc w:val="right"/>
              <w:rPr>
                <w:ins w:id="2959" w:author="Patakova, Beata @ Global Finance" w:date="2020-06-08T12:24:00Z"/>
                <w:rFonts w:ascii="Arial" w:hAnsi="Arial" w:cs="Arial"/>
                <w:sz w:val="20"/>
                <w:szCs w:val="20"/>
                <w:rPrChange w:id="2960" w:author="Patakova, Beata @ Global Finance" w:date="2020-10-28T10:45:00Z">
                  <w:rPr>
                    <w:ins w:id="2961" w:author="Patakova, Beata @ Global Finance" w:date="2020-06-08T12:24:00Z"/>
                    <w:sz w:val="20"/>
                    <w:szCs w:val="20"/>
                  </w:rPr>
                </w:rPrChange>
              </w:rPr>
            </w:pPr>
          </w:p>
        </w:tc>
      </w:tr>
      <w:tr w:rsidR="00EB695F" w:rsidRPr="00EA4C3E" w14:paraId="334F05C9" w14:textId="77777777" w:rsidTr="00EB695F">
        <w:tblPrEx>
          <w:tblCellMar>
            <w:top w:w="15" w:type="dxa"/>
            <w:left w:w="70" w:type="dxa"/>
            <w:bottom w:w="15" w:type="dxa"/>
            <w:right w:w="70" w:type="dxa"/>
          </w:tblCellMar>
          <w:tblPrExChange w:id="2962" w:author="Patakova, Beata @ Global Finance" w:date="2020-06-08T12:26:00Z">
            <w:tblPrEx>
              <w:tblCellMar>
                <w:top w:w="15" w:type="dxa"/>
                <w:left w:w="70" w:type="dxa"/>
                <w:bottom w:w="15" w:type="dxa"/>
                <w:right w:w="70" w:type="dxa"/>
              </w:tblCellMar>
            </w:tblPrEx>
          </w:tblPrExChange>
        </w:tblPrEx>
        <w:trPr>
          <w:gridBefore w:val="1"/>
          <w:wBefore w:w="85" w:type="dxa"/>
          <w:trHeight w:val="255"/>
          <w:ins w:id="2963" w:author="Patakova, Beata @ Global Finance" w:date="2020-06-08T12:24:00Z"/>
          <w:trPrChange w:id="2964" w:author="Patakova, Beata @ Global Finance" w:date="2020-06-08T12:26:00Z">
            <w:trPr>
              <w:gridBefore w:val="1"/>
              <w:wBefore w:w="85" w:type="dxa"/>
              <w:wAfter w:w="2565" w:type="dxa"/>
              <w:trHeight w:val="255"/>
            </w:trPr>
          </w:trPrChange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2965" w:author="Patakova, Beata @ Global Finance" w:date="2020-06-08T12:26:00Z">
              <w:tcPr>
                <w:tcW w:w="192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30847306" w14:textId="77777777" w:rsidR="00EB695F" w:rsidRPr="00EA4C3E" w:rsidRDefault="00EB695F" w:rsidP="00AE5845">
            <w:pPr>
              <w:rPr>
                <w:ins w:id="2966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2967" w:author="Patakova, Beata @ Global Finance" w:date="2020-10-28T10:45:00Z">
                  <w:rPr>
                    <w:ins w:id="2968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2969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2970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Stav k 1.1.2018</w:t>
              </w:r>
            </w:ins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  <w:tcPrChange w:id="2971" w:author="Patakova, Beata @ Global Finance" w:date="2020-06-08T12:26:00Z">
              <w:tcPr>
                <w:tcW w:w="1360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  <w:hideMark/>
              </w:tcPr>
            </w:tcPrChange>
          </w:tcPr>
          <w:p w14:paraId="643D88E4" w14:textId="77777777" w:rsidR="00EB695F" w:rsidRPr="00EA4C3E" w:rsidRDefault="00EB695F" w:rsidP="00AE5845">
            <w:pPr>
              <w:jc w:val="right"/>
              <w:rPr>
                <w:ins w:id="2972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2973" w:author="Patakova, Beata @ Global Finance" w:date="2020-10-28T10:45:00Z">
                  <w:rPr>
                    <w:ins w:id="2974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2975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2976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1 317 135</w:t>
              </w:r>
            </w:ins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  <w:tcPrChange w:id="2977" w:author="Patakova, Beata @ Global Finance" w:date="2020-06-08T12:26:00Z">
              <w:tcPr>
                <w:tcW w:w="1360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  <w:hideMark/>
              </w:tcPr>
            </w:tcPrChange>
          </w:tcPr>
          <w:p w14:paraId="27B97942" w14:textId="77777777" w:rsidR="00EB695F" w:rsidRPr="00EA4C3E" w:rsidRDefault="00EB695F" w:rsidP="00AE5845">
            <w:pPr>
              <w:jc w:val="right"/>
              <w:rPr>
                <w:ins w:id="2978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2979" w:author="Patakova, Beata @ Global Finance" w:date="2020-10-28T10:45:00Z">
                  <w:rPr>
                    <w:ins w:id="2980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2981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2982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5 276 843</w:t>
              </w:r>
            </w:ins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  <w:tcPrChange w:id="2983" w:author="Patakova, Beata @ Global Finance" w:date="2020-06-08T12:26:00Z">
              <w:tcPr>
                <w:tcW w:w="1360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  <w:hideMark/>
              </w:tcPr>
            </w:tcPrChange>
          </w:tcPr>
          <w:p w14:paraId="116D9812" w14:textId="77777777" w:rsidR="00EB695F" w:rsidRPr="00EA4C3E" w:rsidRDefault="00EB695F" w:rsidP="00AE5845">
            <w:pPr>
              <w:jc w:val="right"/>
              <w:rPr>
                <w:ins w:id="2984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2985" w:author="Patakova, Beata @ Global Finance" w:date="2020-10-28T10:45:00Z">
                  <w:rPr>
                    <w:ins w:id="2986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2987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2988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1 889</w:t>
              </w:r>
            </w:ins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  <w:tcPrChange w:id="2989" w:author="Patakova, Beata @ Global Finance" w:date="2020-06-08T12:26:00Z">
              <w:tcPr>
                <w:tcW w:w="1360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  <w:hideMark/>
              </w:tcPr>
            </w:tcPrChange>
          </w:tcPr>
          <w:p w14:paraId="346F9BC5" w14:textId="77777777" w:rsidR="00EB695F" w:rsidRPr="00EA4C3E" w:rsidRDefault="00EB695F" w:rsidP="00AE5845">
            <w:pPr>
              <w:jc w:val="right"/>
              <w:rPr>
                <w:ins w:id="2990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2991" w:author="Patakova, Beata @ Global Finance" w:date="2020-10-28T10:45:00Z">
                  <w:rPr>
                    <w:ins w:id="2992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2993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2994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  <w:tcPrChange w:id="2995" w:author="Patakova, Beata @ Global Finance" w:date="2020-06-08T12:26:00Z">
              <w:tcPr>
                <w:tcW w:w="1360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  <w:hideMark/>
              </w:tcPr>
            </w:tcPrChange>
          </w:tcPr>
          <w:p w14:paraId="38B79501" w14:textId="77777777" w:rsidR="00EB695F" w:rsidRPr="00EA4C3E" w:rsidRDefault="00EB695F" w:rsidP="00AE5845">
            <w:pPr>
              <w:jc w:val="right"/>
              <w:rPr>
                <w:ins w:id="2996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2997" w:author="Patakova, Beata @ Global Finance" w:date="2020-10-28T10:45:00Z">
                  <w:rPr>
                    <w:ins w:id="2998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2999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3000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  <w:tcPrChange w:id="3001" w:author="Patakova, Beata @ Global Finance" w:date="2020-06-08T12:26:00Z">
              <w:tcPr>
                <w:tcW w:w="1360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  <w:hideMark/>
              </w:tcPr>
            </w:tcPrChange>
          </w:tcPr>
          <w:p w14:paraId="75DC294B" w14:textId="77777777" w:rsidR="00EB695F" w:rsidRPr="00EA4C3E" w:rsidRDefault="00EB695F" w:rsidP="00AE5845">
            <w:pPr>
              <w:jc w:val="right"/>
              <w:rPr>
                <w:ins w:id="3002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3003" w:author="Patakova, Beata @ Global Finance" w:date="2020-10-28T10:45:00Z">
                  <w:rPr>
                    <w:ins w:id="3004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3005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3006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2 987</w:t>
              </w:r>
            </w:ins>
          </w:p>
        </w:tc>
        <w:tc>
          <w:tcPr>
            <w:tcW w:w="14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  <w:tcPrChange w:id="3007" w:author="Patakova, Beata @ Global Finance" w:date="2020-06-08T12:26:00Z">
              <w:tcPr>
                <w:tcW w:w="1402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  <w:hideMark/>
              </w:tcPr>
            </w:tcPrChange>
          </w:tcPr>
          <w:p w14:paraId="1A290B99" w14:textId="77777777" w:rsidR="00EB695F" w:rsidRPr="00EA4C3E" w:rsidRDefault="00EB695F" w:rsidP="00AE5845">
            <w:pPr>
              <w:jc w:val="right"/>
              <w:rPr>
                <w:ins w:id="3008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3009" w:author="Patakova, Beata @ Global Finance" w:date="2020-10-28T10:45:00Z">
                  <w:rPr>
                    <w:ins w:id="3010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3011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3012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  <w:tcPrChange w:id="3013" w:author="Patakova, Beata @ Global Finance" w:date="2020-06-08T12:26:00Z">
              <w:tcPr>
                <w:tcW w:w="1360" w:type="dxa"/>
                <w:gridSpan w:val="3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  <w:hideMark/>
              </w:tcPr>
            </w:tcPrChange>
          </w:tcPr>
          <w:p w14:paraId="33AEAF0B" w14:textId="77777777" w:rsidR="00EB695F" w:rsidRPr="00EA4C3E" w:rsidRDefault="00EB695F" w:rsidP="00AE5845">
            <w:pPr>
              <w:jc w:val="right"/>
              <w:rPr>
                <w:ins w:id="3014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3015" w:author="Patakova, Beata @ Global Finance" w:date="2020-10-28T10:45:00Z">
                  <w:rPr>
                    <w:ins w:id="3016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3017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3018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  <w:tcPrChange w:id="3019" w:author="Patakova, Beata @ Global Finance" w:date="2020-06-08T12:26:00Z">
              <w:tcPr>
                <w:tcW w:w="1360" w:type="dxa"/>
                <w:gridSpan w:val="3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  <w:hideMark/>
              </w:tcPr>
            </w:tcPrChange>
          </w:tcPr>
          <w:p w14:paraId="4F7E1741" w14:textId="77777777" w:rsidR="00EB695F" w:rsidRPr="00EA4C3E" w:rsidRDefault="00EB695F" w:rsidP="00AE5845">
            <w:pPr>
              <w:jc w:val="right"/>
              <w:rPr>
                <w:ins w:id="3020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3021" w:author="Patakova, Beata @ Global Finance" w:date="2020-10-28T10:45:00Z">
                  <w:rPr>
                    <w:ins w:id="3022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3023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3024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6 598 854</w:t>
              </w:r>
            </w:ins>
          </w:p>
        </w:tc>
      </w:tr>
      <w:tr w:rsidR="00EB695F" w:rsidRPr="00EA4C3E" w14:paraId="530F73A4" w14:textId="77777777" w:rsidTr="00EB695F">
        <w:tblPrEx>
          <w:tblCellMar>
            <w:top w:w="15" w:type="dxa"/>
            <w:left w:w="70" w:type="dxa"/>
            <w:bottom w:w="15" w:type="dxa"/>
            <w:right w:w="70" w:type="dxa"/>
          </w:tblCellMar>
          <w:tblPrExChange w:id="3025" w:author="Patakova, Beata @ Global Finance" w:date="2020-06-08T12:26:00Z">
            <w:tblPrEx>
              <w:tblCellMar>
                <w:top w:w="15" w:type="dxa"/>
                <w:left w:w="70" w:type="dxa"/>
                <w:bottom w:w="15" w:type="dxa"/>
                <w:right w:w="70" w:type="dxa"/>
              </w:tblCellMar>
            </w:tblPrEx>
          </w:tblPrExChange>
        </w:tblPrEx>
        <w:trPr>
          <w:gridBefore w:val="1"/>
          <w:wBefore w:w="85" w:type="dxa"/>
          <w:trHeight w:val="270"/>
          <w:ins w:id="3026" w:author="Patakova, Beata @ Global Finance" w:date="2020-06-08T12:24:00Z"/>
          <w:trPrChange w:id="3027" w:author="Patakova, Beata @ Global Finance" w:date="2020-06-08T12:26:00Z">
            <w:trPr>
              <w:gridBefore w:val="1"/>
              <w:wBefore w:w="85" w:type="dxa"/>
              <w:wAfter w:w="2565" w:type="dxa"/>
              <w:trHeight w:val="270"/>
            </w:trPr>
          </w:trPrChange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3028" w:author="Patakova, Beata @ Global Finance" w:date="2020-06-08T12:26:00Z">
              <w:tcPr>
                <w:tcW w:w="192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799DBC71" w14:textId="77777777" w:rsidR="00EB695F" w:rsidRPr="00EA4C3E" w:rsidRDefault="00EB695F" w:rsidP="00AE5845">
            <w:pPr>
              <w:rPr>
                <w:ins w:id="3029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3030" w:author="Patakova, Beata @ Global Finance" w:date="2020-10-28T10:45:00Z">
                  <w:rPr>
                    <w:ins w:id="3031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3032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3033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Stav k 31.12.2018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hideMark/>
            <w:tcPrChange w:id="3034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double" w:sz="6" w:space="0" w:color="auto"/>
                  <w:right w:val="nil"/>
                </w:tcBorders>
                <w:vAlign w:val="bottom"/>
                <w:hideMark/>
              </w:tcPr>
            </w:tcPrChange>
          </w:tcPr>
          <w:p w14:paraId="335345BF" w14:textId="77777777" w:rsidR="00EB695F" w:rsidRPr="00EA4C3E" w:rsidRDefault="00EB695F" w:rsidP="00AE5845">
            <w:pPr>
              <w:jc w:val="right"/>
              <w:rPr>
                <w:ins w:id="3035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3036" w:author="Patakova, Beata @ Global Finance" w:date="2020-10-28T10:45:00Z">
                  <w:rPr>
                    <w:ins w:id="3037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3038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3039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1 317 135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hideMark/>
            <w:tcPrChange w:id="3040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double" w:sz="6" w:space="0" w:color="auto"/>
                  <w:right w:val="nil"/>
                </w:tcBorders>
                <w:vAlign w:val="bottom"/>
                <w:hideMark/>
              </w:tcPr>
            </w:tcPrChange>
          </w:tcPr>
          <w:p w14:paraId="1CA76C42" w14:textId="77777777" w:rsidR="00EB695F" w:rsidRPr="00EA4C3E" w:rsidRDefault="00EB695F" w:rsidP="00AE5845">
            <w:pPr>
              <w:jc w:val="right"/>
              <w:rPr>
                <w:ins w:id="3041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3042" w:author="Patakova, Beata @ Global Finance" w:date="2020-10-28T10:45:00Z">
                  <w:rPr>
                    <w:ins w:id="3043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3044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3045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5 086 309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hideMark/>
            <w:tcPrChange w:id="3046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double" w:sz="6" w:space="0" w:color="auto"/>
                  <w:right w:val="nil"/>
                </w:tcBorders>
                <w:vAlign w:val="bottom"/>
                <w:hideMark/>
              </w:tcPr>
            </w:tcPrChange>
          </w:tcPr>
          <w:p w14:paraId="5DF0D879" w14:textId="77777777" w:rsidR="00EB695F" w:rsidRPr="00EA4C3E" w:rsidRDefault="00EB695F" w:rsidP="00AE5845">
            <w:pPr>
              <w:jc w:val="right"/>
              <w:rPr>
                <w:ins w:id="3047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3048" w:author="Patakova, Beata @ Global Finance" w:date="2020-10-28T10:45:00Z">
                  <w:rPr>
                    <w:ins w:id="3049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3050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3051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971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hideMark/>
            <w:tcPrChange w:id="3052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double" w:sz="6" w:space="0" w:color="auto"/>
                  <w:right w:val="nil"/>
                </w:tcBorders>
                <w:vAlign w:val="bottom"/>
                <w:hideMark/>
              </w:tcPr>
            </w:tcPrChange>
          </w:tcPr>
          <w:p w14:paraId="7BAD7225" w14:textId="77777777" w:rsidR="00EB695F" w:rsidRPr="00EA4C3E" w:rsidRDefault="00EB695F" w:rsidP="00AE5845">
            <w:pPr>
              <w:jc w:val="right"/>
              <w:rPr>
                <w:ins w:id="3053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3054" w:author="Patakova, Beata @ Global Finance" w:date="2020-10-28T10:45:00Z">
                  <w:rPr>
                    <w:ins w:id="3055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3056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3057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hideMark/>
            <w:tcPrChange w:id="3058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double" w:sz="6" w:space="0" w:color="auto"/>
                  <w:right w:val="nil"/>
                </w:tcBorders>
                <w:vAlign w:val="bottom"/>
                <w:hideMark/>
              </w:tcPr>
            </w:tcPrChange>
          </w:tcPr>
          <w:p w14:paraId="4800EDA0" w14:textId="77777777" w:rsidR="00EB695F" w:rsidRPr="00EA4C3E" w:rsidRDefault="00EB695F" w:rsidP="00AE5845">
            <w:pPr>
              <w:jc w:val="right"/>
              <w:rPr>
                <w:ins w:id="3059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3060" w:author="Patakova, Beata @ Global Finance" w:date="2020-10-28T10:45:00Z">
                  <w:rPr>
                    <w:ins w:id="3061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3062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3063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hideMark/>
            <w:tcPrChange w:id="3064" w:author="Patakova, Beata @ Global Finance" w:date="2020-06-08T12:26:00Z">
              <w:tcPr>
                <w:tcW w:w="1360" w:type="dxa"/>
                <w:gridSpan w:val="2"/>
                <w:tcBorders>
                  <w:top w:val="nil"/>
                  <w:left w:val="nil"/>
                  <w:bottom w:val="double" w:sz="6" w:space="0" w:color="auto"/>
                  <w:right w:val="nil"/>
                </w:tcBorders>
                <w:vAlign w:val="bottom"/>
                <w:hideMark/>
              </w:tcPr>
            </w:tcPrChange>
          </w:tcPr>
          <w:p w14:paraId="66A8FA73" w14:textId="77777777" w:rsidR="00EB695F" w:rsidRPr="00EA4C3E" w:rsidRDefault="00EB695F" w:rsidP="00AE5845">
            <w:pPr>
              <w:jc w:val="right"/>
              <w:rPr>
                <w:ins w:id="3065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3066" w:author="Patakova, Beata @ Global Finance" w:date="2020-10-28T10:45:00Z">
                  <w:rPr>
                    <w:ins w:id="3067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3068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3069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2 987</w:t>
              </w:r>
            </w:ins>
          </w:p>
        </w:tc>
        <w:tc>
          <w:tcPr>
            <w:tcW w:w="1402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hideMark/>
            <w:tcPrChange w:id="3070" w:author="Patakova, Beata @ Global Finance" w:date="2020-06-08T12:26:00Z">
              <w:tcPr>
                <w:tcW w:w="1402" w:type="dxa"/>
                <w:gridSpan w:val="2"/>
                <w:tcBorders>
                  <w:top w:val="nil"/>
                  <w:left w:val="nil"/>
                  <w:bottom w:val="double" w:sz="6" w:space="0" w:color="auto"/>
                  <w:right w:val="nil"/>
                </w:tcBorders>
                <w:vAlign w:val="bottom"/>
                <w:hideMark/>
              </w:tcPr>
            </w:tcPrChange>
          </w:tcPr>
          <w:p w14:paraId="7B9CFA1F" w14:textId="77777777" w:rsidR="00EB695F" w:rsidRPr="00EA4C3E" w:rsidRDefault="00EB695F" w:rsidP="00AE5845">
            <w:pPr>
              <w:jc w:val="right"/>
              <w:rPr>
                <w:ins w:id="3071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3072" w:author="Patakova, Beata @ Global Finance" w:date="2020-10-28T10:45:00Z">
                  <w:rPr>
                    <w:ins w:id="3073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3074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3075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3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hideMark/>
            <w:tcPrChange w:id="3076" w:author="Patakova, Beata @ Global Finance" w:date="2020-06-08T12:26:00Z">
              <w:tcPr>
                <w:tcW w:w="1360" w:type="dxa"/>
                <w:gridSpan w:val="3"/>
                <w:tcBorders>
                  <w:top w:val="nil"/>
                  <w:left w:val="nil"/>
                  <w:bottom w:val="double" w:sz="6" w:space="0" w:color="auto"/>
                  <w:right w:val="nil"/>
                </w:tcBorders>
                <w:vAlign w:val="bottom"/>
                <w:hideMark/>
              </w:tcPr>
            </w:tcPrChange>
          </w:tcPr>
          <w:p w14:paraId="50346A20" w14:textId="77777777" w:rsidR="00EB695F" w:rsidRPr="00EA4C3E" w:rsidRDefault="00EB695F" w:rsidP="00AE5845">
            <w:pPr>
              <w:jc w:val="right"/>
              <w:rPr>
                <w:ins w:id="3077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3078" w:author="Patakova, Beata @ Global Finance" w:date="2020-10-28T10:45:00Z">
                  <w:rPr>
                    <w:ins w:id="3079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3080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3081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360" w:type="dxa"/>
            <w:gridSpan w:val="3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hideMark/>
            <w:tcPrChange w:id="3082" w:author="Patakova, Beata @ Global Finance" w:date="2020-06-08T12:26:00Z">
              <w:tcPr>
                <w:tcW w:w="1360" w:type="dxa"/>
                <w:gridSpan w:val="3"/>
                <w:tcBorders>
                  <w:top w:val="nil"/>
                  <w:left w:val="nil"/>
                  <w:bottom w:val="double" w:sz="6" w:space="0" w:color="auto"/>
                  <w:right w:val="nil"/>
                </w:tcBorders>
                <w:vAlign w:val="bottom"/>
                <w:hideMark/>
              </w:tcPr>
            </w:tcPrChange>
          </w:tcPr>
          <w:p w14:paraId="05D83900" w14:textId="77777777" w:rsidR="00EB695F" w:rsidRPr="00EA4C3E" w:rsidRDefault="00EB695F" w:rsidP="00AE5845">
            <w:pPr>
              <w:jc w:val="right"/>
              <w:rPr>
                <w:ins w:id="3083" w:author="Patakova, Beata @ Global Finance" w:date="2020-06-08T12:24:00Z"/>
                <w:rFonts w:ascii="Arial" w:hAnsi="Arial" w:cs="Arial"/>
                <w:b/>
                <w:bCs/>
                <w:sz w:val="18"/>
                <w:szCs w:val="18"/>
                <w:rPrChange w:id="3084" w:author="Patakova, Beata @ Global Finance" w:date="2020-10-28T10:45:00Z">
                  <w:rPr>
                    <w:ins w:id="3085" w:author="Patakova, Beata @ Global Finance" w:date="2020-06-08T12:24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3086" w:author="Patakova, Beata @ Global Finance" w:date="2020-06-08T12:2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3087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6 407 402</w:t>
              </w:r>
            </w:ins>
          </w:p>
        </w:tc>
      </w:tr>
      <w:tr w:rsidR="000707AC" w:rsidRPr="00EA4C3E" w:rsidDel="00EB695F" w14:paraId="6BA67392" w14:textId="173C6603" w:rsidTr="00EB695F">
        <w:trPr>
          <w:gridAfter w:val="2"/>
          <w:wAfter w:w="127" w:type="dxa"/>
          <w:trHeight w:val="1200"/>
          <w:del w:id="3088" w:author="Patakova, Beata @ Global Finance" w:date="2020-06-08T12:25:00Z"/>
          <w:trPrChange w:id="3089" w:author="Patakova, Beata @ Global Finance" w:date="2020-06-08T12:26:00Z">
            <w:trPr>
              <w:gridAfter w:val="2"/>
              <w:wAfter w:w="2692" w:type="dxa"/>
              <w:trHeight w:val="1200"/>
            </w:trPr>
          </w:trPrChange>
        </w:trPr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  <w:tcPrChange w:id="3090" w:author="Patakova, Beata @ Global Finance" w:date="2020-06-08T12:26:00Z">
              <w:tcPr>
                <w:tcW w:w="1903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01F07E5F" w14:textId="2B729B0E" w:rsidR="000707AC" w:rsidRPr="00EA4C3E" w:rsidDel="00EB695F" w:rsidRDefault="000707AC">
            <w:pPr>
              <w:pStyle w:val="body1"/>
              <w:rPr>
                <w:del w:id="3091" w:author="Patakova, Beata @ Global Finance" w:date="2020-06-08T12:25:00Z"/>
                <w:rFonts w:ascii="Arial" w:hAnsi="Arial" w:cs="Arial"/>
                <w:rPrChange w:id="3092" w:author="Patakova, Beata @ Global Finance" w:date="2020-10-28T10:45:00Z">
                  <w:rPr>
                    <w:del w:id="3093" w:author="Patakova, Beata @ Global Finance" w:date="2020-06-08T12:25:00Z"/>
                  </w:rPr>
                </w:rPrChange>
              </w:rPr>
              <w:pPrChange w:id="3094" w:author="Patakova, Beata @ Global Finance" w:date="2020-10-27T15:37:00Z">
                <w:pPr>
                  <w:jc w:val="center"/>
                </w:pPr>
              </w:pPrChange>
            </w:pPr>
            <w:del w:id="3095" w:author="Patakova, Beata @ Global Finance" w:date="2020-06-08T12:25:00Z">
              <w:r w:rsidRPr="00EA4C3E" w:rsidDel="00EB695F">
                <w:rPr>
                  <w:rFonts w:ascii="Arial" w:hAnsi="Arial" w:cs="Arial"/>
                  <w:rPrChange w:id="3096" w:author="Patakova, Beata @ Global Finance" w:date="2020-10-28T10:45:00Z">
                    <w:rPr/>
                  </w:rPrChange>
                </w:rPr>
                <w:delText>Dlhodobý hmotný majetok</w:delText>
              </w:r>
            </w:del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  <w:tcPrChange w:id="3097" w:author="Patakova, Beata @ Global Finance" w:date="2020-06-08T12:26:00Z">
              <w:tcPr>
                <w:tcW w:w="1352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022CC6C7" w14:textId="05317B91" w:rsidR="000707AC" w:rsidRPr="00EA4C3E" w:rsidDel="00EB695F" w:rsidRDefault="000707AC">
            <w:pPr>
              <w:pStyle w:val="body1"/>
              <w:rPr>
                <w:del w:id="3098" w:author="Patakova, Beata @ Global Finance" w:date="2020-06-08T12:25:00Z"/>
                <w:rFonts w:ascii="Arial" w:hAnsi="Arial" w:cs="Arial"/>
                <w:rPrChange w:id="3099" w:author="Patakova, Beata @ Global Finance" w:date="2020-10-28T10:45:00Z">
                  <w:rPr>
                    <w:del w:id="3100" w:author="Patakova, Beata @ Global Finance" w:date="2020-06-08T12:25:00Z"/>
                  </w:rPr>
                </w:rPrChange>
              </w:rPr>
              <w:pPrChange w:id="3101" w:author="Patakova, Beata @ Global Finance" w:date="2020-10-27T15:37:00Z">
                <w:pPr>
                  <w:jc w:val="center"/>
                </w:pPr>
              </w:pPrChange>
            </w:pPr>
            <w:del w:id="3102" w:author="Patakova, Beata @ Global Finance" w:date="2020-06-08T12:25:00Z">
              <w:r w:rsidRPr="00EA4C3E" w:rsidDel="00EB695F">
                <w:rPr>
                  <w:rFonts w:ascii="Arial" w:hAnsi="Arial" w:cs="Arial"/>
                  <w:rPrChange w:id="3103" w:author="Patakova, Beata @ Global Finance" w:date="2020-10-28T10:45:00Z">
                    <w:rPr/>
                  </w:rPrChange>
                </w:rPr>
                <w:delText>Pozemky</w:delText>
              </w:r>
            </w:del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  <w:tcPrChange w:id="3104" w:author="Patakova, Beata @ Global Finance" w:date="2020-06-08T12:26:00Z">
              <w:tcPr>
                <w:tcW w:w="1348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0AD25F9E" w14:textId="75405F70" w:rsidR="000707AC" w:rsidRPr="00EA4C3E" w:rsidDel="00EB695F" w:rsidRDefault="000707AC">
            <w:pPr>
              <w:pStyle w:val="body1"/>
              <w:rPr>
                <w:del w:id="3105" w:author="Patakova, Beata @ Global Finance" w:date="2020-06-08T12:25:00Z"/>
                <w:rFonts w:ascii="Arial" w:hAnsi="Arial" w:cs="Arial"/>
                <w:rPrChange w:id="3106" w:author="Patakova, Beata @ Global Finance" w:date="2020-10-28T10:45:00Z">
                  <w:rPr>
                    <w:del w:id="3107" w:author="Patakova, Beata @ Global Finance" w:date="2020-06-08T12:25:00Z"/>
                  </w:rPr>
                </w:rPrChange>
              </w:rPr>
              <w:pPrChange w:id="3108" w:author="Patakova, Beata @ Global Finance" w:date="2020-10-27T15:37:00Z">
                <w:pPr>
                  <w:jc w:val="center"/>
                </w:pPr>
              </w:pPrChange>
            </w:pPr>
            <w:del w:id="3109" w:author="Patakova, Beata @ Global Finance" w:date="2020-06-08T12:25:00Z">
              <w:r w:rsidRPr="00EA4C3E" w:rsidDel="00EB695F">
                <w:rPr>
                  <w:rFonts w:ascii="Arial" w:hAnsi="Arial" w:cs="Arial"/>
                  <w:rPrChange w:id="3110" w:author="Patakova, Beata @ Global Finance" w:date="2020-10-28T10:45:00Z">
                    <w:rPr/>
                  </w:rPrChange>
                </w:rPr>
                <w:delText>Stavby</w:delText>
              </w:r>
            </w:del>
          </w:p>
        </w:tc>
        <w:tc>
          <w:tcPr>
            <w:tcW w:w="13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  <w:tcPrChange w:id="3111" w:author="Patakova, Beata @ Global Finance" w:date="2020-06-08T12:26:00Z">
              <w:tcPr>
                <w:tcW w:w="1357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43AAF806" w14:textId="56A643DA" w:rsidR="000707AC" w:rsidRPr="00EA4C3E" w:rsidDel="00EB695F" w:rsidRDefault="000707AC">
            <w:pPr>
              <w:pStyle w:val="body1"/>
              <w:rPr>
                <w:del w:id="3112" w:author="Patakova, Beata @ Global Finance" w:date="2020-06-08T12:25:00Z"/>
                <w:rFonts w:ascii="Arial" w:hAnsi="Arial" w:cs="Arial"/>
                <w:rPrChange w:id="3113" w:author="Patakova, Beata @ Global Finance" w:date="2020-10-28T10:45:00Z">
                  <w:rPr>
                    <w:del w:id="3114" w:author="Patakova, Beata @ Global Finance" w:date="2020-06-08T12:25:00Z"/>
                  </w:rPr>
                </w:rPrChange>
              </w:rPr>
              <w:pPrChange w:id="3115" w:author="Patakova, Beata @ Global Finance" w:date="2020-10-27T15:37:00Z">
                <w:pPr>
                  <w:jc w:val="center"/>
                </w:pPr>
              </w:pPrChange>
            </w:pPr>
            <w:del w:id="3116" w:author="Patakova, Beata @ Global Finance" w:date="2020-06-08T12:25:00Z">
              <w:r w:rsidRPr="00EA4C3E" w:rsidDel="00EB695F">
                <w:rPr>
                  <w:rFonts w:ascii="Arial" w:hAnsi="Arial" w:cs="Arial"/>
                  <w:rPrChange w:id="3117" w:author="Patakova, Beata @ Global Finance" w:date="2020-10-28T10:45:00Z">
                    <w:rPr/>
                  </w:rPrChange>
                </w:rPr>
                <w:delText>Samostatné hnuteľné veci a súbory hnuteľných vecí</w:delText>
              </w:r>
            </w:del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  <w:tcPrChange w:id="3118" w:author="Patakova, Beata @ Global Finance" w:date="2020-06-08T12:26:00Z">
              <w:tcPr>
                <w:tcW w:w="1437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10F9E946" w14:textId="019933F9" w:rsidR="000707AC" w:rsidRPr="00EA4C3E" w:rsidDel="00EB695F" w:rsidRDefault="000707AC">
            <w:pPr>
              <w:pStyle w:val="body1"/>
              <w:rPr>
                <w:del w:id="3119" w:author="Patakova, Beata @ Global Finance" w:date="2020-06-08T12:25:00Z"/>
                <w:rFonts w:ascii="Arial" w:hAnsi="Arial" w:cs="Arial"/>
                <w:rPrChange w:id="3120" w:author="Patakova, Beata @ Global Finance" w:date="2020-10-28T10:45:00Z">
                  <w:rPr>
                    <w:del w:id="3121" w:author="Patakova, Beata @ Global Finance" w:date="2020-06-08T12:25:00Z"/>
                  </w:rPr>
                </w:rPrChange>
              </w:rPr>
              <w:pPrChange w:id="3122" w:author="Patakova, Beata @ Global Finance" w:date="2020-10-27T15:37:00Z">
                <w:pPr>
                  <w:jc w:val="center"/>
                </w:pPr>
              </w:pPrChange>
            </w:pPr>
            <w:del w:id="3123" w:author="Patakova, Beata @ Global Finance" w:date="2020-06-08T12:25:00Z">
              <w:r w:rsidRPr="00EA4C3E" w:rsidDel="00EB695F">
                <w:rPr>
                  <w:rFonts w:ascii="Arial" w:hAnsi="Arial" w:cs="Arial"/>
                  <w:rPrChange w:id="3124" w:author="Patakova, Beata @ Global Finance" w:date="2020-10-28T10:45:00Z">
                    <w:rPr/>
                  </w:rPrChange>
                </w:rPr>
                <w:delText>Pestovateľské celky trvalých porastov</w:delText>
              </w:r>
            </w:del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  <w:tcPrChange w:id="3125" w:author="Patakova, Beata @ Global Finance" w:date="2020-06-08T12:26:00Z">
              <w:tcPr>
                <w:tcW w:w="1352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5E76E3B1" w14:textId="4EF7C471" w:rsidR="000707AC" w:rsidRPr="00EA4C3E" w:rsidDel="00EB695F" w:rsidRDefault="000707AC">
            <w:pPr>
              <w:pStyle w:val="body1"/>
              <w:rPr>
                <w:del w:id="3126" w:author="Patakova, Beata @ Global Finance" w:date="2020-06-08T12:25:00Z"/>
                <w:rFonts w:ascii="Arial" w:hAnsi="Arial" w:cs="Arial"/>
                <w:rPrChange w:id="3127" w:author="Patakova, Beata @ Global Finance" w:date="2020-10-28T10:45:00Z">
                  <w:rPr>
                    <w:del w:id="3128" w:author="Patakova, Beata @ Global Finance" w:date="2020-06-08T12:25:00Z"/>
                  </w:rPr>
                </w:rPrChange>
              </w:rPr>
              <w:pPrChange w:id="3129" w:author="Patakova, Beata @ Global Finance" w:date="2020-10-27T15:37:00Z">
                <w:pPr>
                  <w:jc w:val="center"/>
                </w:pPr>
              </w:pPrChange>
            </w:pPr>
            <w:del w:id="3130" w:author="Patakova, Beata @ Global Finance" w:date="2020-06-08T12:25:00Z">
              <w:r w:rsidRPr="00EA4C3E" w:rsidDel="00EB695F">
                <w:rPr>
                  <w:rFonts w:ascii="Arial" w:hAnsi="Arial" w:cs="Arial"/>
                  <w:rPrChange w:id="3131" w:author="Patakova, Beata @ Global Finance" w:date="2020-10-28T10:45:00Z">
                    <w:rPr/>
                  </w:rPrChange>
                </w:rPr>
                <w:delText>Základné stádo a ťažné zvieratá</w:delText>
              </w:r>
            </w:del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  <w:tcPrChange w:id="3132" w:author="Patakova, Beata @ Global Finance" w:date="2020-06-08T12:26:00Z">
              <w:tcPr>
                <w:tcW w:w="1350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1209DF29" w14:textId="07EAD425" w:rsidR="000707AC" w:rsidRPr="00EA4C3E" w:rsidDel="00EB695F" w:rsidRDefault="000707AC">
            <w:pPr>
              <w:pStyle w:val="body1"/>
              <w:rPr>
                <w:del w:id="3133" w:author="Patakova, Beata @ Global Finance" w:date="2020-06-08T12:25:00Z"/>
                <w:rFonts w:ascii="Arial" w:hAnsi="Arial" w:cs="Arial"/>
                <w:rPrChange w:id="3134" w:author="Patakova, Beata @ Global Finance" w:date="2020-10-28T10:45:00Z">
                  <w:rPr>
                    <w:del w:id="3135" w:author="Patakova, Beata @ Global Finance" w:date="2020-06-08T12:25:00Z"/>
                  </w:rPr>
                </w:rPrChange>
              </w:rPr>
              <w:pPrChange w:id="3136" w:author="Patakova, Beata @ Global Finance" w:date="2020-10-27T15:37:00Z">
                <w:pPr>
                  <w:jc w:val="center"/>
                </w:pPr>
              </w:pPrChange>
            </w:pPr>
            <w:del w:id="3137" w:author="Patakova, Beata @ Global Finance" w:date="2020-06-08T12:25:00Z">
              <w:r w:rsidRPr="00EA4C3E" w:rsidDel="00EB695F">
                <w:rPr>
                  <w:rFonts w:ascii="Arial" w:hAnsi="Arial" w:cs="Arial"/>
                  <w:rPrChange w:id="3138" w:author="Patakova, Beata @ Global Finance" w:date="2020-10-28T10:45:00Z">
                    <w:rPr/>
                  </w:rPrChange>
                </w:rPr>
                <w:delText>Ostatný DHM</w:delText>
              </w:r>
            </w:del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  <w:tcPrChange w:id="3139" w:author="Patakova, Beata @ Global Finance" w:date="2020-06-08T12:26:00Z">
              <w:tcPr>
                <w:tcW w:w="1359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1FC2E3EA" w14:textId="65EF19CD" w:rsidR="000707AC" w:rsidRPr="00EA4C3E" w:rsidDel="00EB695F" w:rsidRDefault="000707AC">
            <w:pPr>
              <w:pStyle w:val="body1"/>
              <w:rPr>
                <w:del w:id="3140" w:author="Patakova, Beata @ Global Finance" w:date="2020-06-08T12:25:00Z"/>
                <w:rFonts w:ascii="Arial" w:hAnsi="Arial" w:cs="Arial"/>
                <w:rPrChange w:id="3141" w:author="Patakova, Beata @ Global Finance" w:date="2020-10-28T10:45:00Z">
                  <w:rPr>
                    <w:del w:id="3142" w:author="Patakova, Beata @ Global Finance" w:date="2020-06-08T12:25:00Z"/>
                  </w:rPr>
                </w:rPrChange>
              </w:rPr>
              <w:pPrChange w:id="3143" w:author="Patakova, Beata @ Global Finance" w:date="2020-10-27T15:37:00Z">
                <w:pPr>
                  <w:jc w:val="center"/>
                </w:pPr>
              </w:pPrChange>
            </w:pPr>
            <w:del w:id="3144" w:author="Patakova, Beata @ Global Finance" w:date="2020-06-08T12:25:00Z">
              <w:r w:rsidRPr="00EA4C3E" w:rsidDel="00EB695F">
                <w:rPr>
                  <w:rFonts w:ascii="Arial" w:hAnsi="Arial" w:cs="Arial"/>
                  <w:rPrChange w:id="3145" w:author="Patakova, Beata @ Global Finance" w:date="2020-10-28T10:45:00Z">
                    <w:rPr/>
                  </w:rPrChange>
                </w:rPr>
                <w:delText>Obstarávaný DHM</w:delText>
              </w:r>
            </w:del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  <w:tcPrChange w:id="3146" w:author="Patakova, Beata @ Global Finance" w:date="2020-06-08T12:26:00Z">
              <w:tcPr>
                <w:tcW w:w="1356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12AE4E72" w14:textId="2BECFE81" w:rsidR="000707AC" w:rsidRPr="00EA4C3E" w:rsidDel="00EB695F" w:rsidRDefault="000707AC">
            <w:pPr>
              <w:pStyle w:val="body1"/>
              <w:rPr>
                <w:del w:id="3147" w:author="Patakova, Beata @ Global Finance" w:date="2020-06-08T12:25:00Z"/>
                <w:rFonts w:ascii="Arial" w:hAnsi="Arial" w:cs="Arial"/>
                <w:rPrChange w:id="3148" w:author="Patakova, Beata @ Global Finance" w:date="2020-10-28T10:45:00Z">
                  <w:rPr>
                    <w:del w:id="3149" w:author="Patakova, Beata @ Global Finance" w:date="2020-06-08T12:25:00Z"/>
                  </w:rPr>
                </w:rPrChange>
              </w:rPr>
              <w:pPrChange w:id="3150" w:author="Patakova, Beata @ Global Finance" w:date="2020-10-27T15:37:00Z">
                <w:pPr>
                  <w:jc w:val="center"/>
                </w:pPr>
              </w:pPrChange>
            </w:pPr>
            <w:del w:id="3151" w:author="Patakova, Beata @ Global Finance" w:date="2020-06-08T12:25:00Z">
              <w:r w:rsidRPr="00EA4C3E" w:rsidDel="00EB695F">
                <w:rPr>
                  <w:rFonts w:ascii="Arial" w:hAnsi="Arial" w:cs="Arial"/>
                  <w:rPrChange w:id="3152" w:author="Patakova, Beata @ Global Finance" w:date="2020-10-28T10:45:00Z">
                    <w:rPr/>
                  </w:rPrChange>
                </w:rPr>
                <w:delText>Poskytnuté preddavky na DHM</w:delText>
              </w:r>
            </w:del>
          </w:p>
        </w:tc>
        <w:tc>
          <w:tcPr>
            <w:tcW w:w="134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  <w:tcPrChange w:id="3153" w:author="Patakova, Beata @ Global Finance" w:date="2020-06-08T12:26:00Z">
              <w:tcPr>
                <w:tcW w:w="1346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44041500" w14:textId="320F7D08" w:rsidR="000707AC" w:rsidRPr="00EA4C3E" w:rsidDel="00EB695F" w:rsidRDefault="000707AC">
            <w:pPr>
              <w:pStyle w:val="body1"/>
              <w:rPr>
                <w:del w:id="3154" w:author="Patakova, Beata @ Global Finance" w:date="2020-06-08T12:25:00Z"/>
                <w:rFonts w:ascii="Arial" w:hAnsi="Arial" w:cs="Arial"/>
                <w:rPrChange w:id="3155" w:author="Patakova, Beata @ Global Finance" w:date="2020-10-28T10:45:00Z">
                  <w:rPr>
                    <w:del w:id="3156" w:author="Patakova, Beata @ Global Finance" w:date="2020-06-08T12:25:00Z"/>
                  </w:rPr>
                </w:rPrChange>
              </w:rPr>
              <w:pPrChange w:id="3157" w:author="Patakova, Beata @ Global Finance" w:date="2020-10-27T15:37:00Z">
                <w:pPr>
                  <w:jc w:val="center"/>
                </w:pPr>
              </w:pPrChange>
            </w:pPr>
            <w:del w:id="3158" w:author="Patakova, Beata @ Global Finance" w:date="2020-06-08T12:25:00Z">
              <w:r w:rsidRPr="00EA4C3E" w:rsidDel="00EB695F">
                <w:rPr>
                  <w:rFonts w:ascii="Arial" w:hAnsi="Arial" w:cs="Arial"/>
                  <w:rPrChange w:id="3159" w:author="Patakova, Beata @ Global Finance" w:date="2020-10-28T10:45:00Z">
                    <w:rPr/>
                  </w:rPrChange>
                </w:rPr>
                <w:delText>Spolu</w:delText>
              </w:r>
            </w:del>
          </w:p>
        </w:tc>
      </w:tr>
      <w:tr w:rsidR="000707AC" w:rsidRPr="00EA4C3E" w:rsidDel="00EB695F" w14:paraId="250A0C21" w14:textId="714F2547" w:rsidTr="00EB695F">
        <w:trPr>
          <w:gridAfter w:val="2"/>
          <w:wAfter w:w="127" w:type="dxa"/>
          <w:trHeight w:val="240"/>
          <w:del w:id="3160" w:author="Patakova, Beata @ Global Finance" w:date="2020-06-08T12:26:00Z"/>
          <w:trPrChange w:id="3161" w:author="Patakova, Beata @ Global Finance" w:date="2020-06-08T12:26:00Z">
            <w:trPr>
              <w:gridAfter w:val="2"/>
              <w:wAfter w:w="2692" w:type="dxa"/>
              <w:trHeight w:val="240"/>
            </w:trPr>
          </w:trPrChange>
        </w:trPr>
        <w:tc>
          <w:tcPr>
            <w:tcW w:w="1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3162" w:author="Patakova, Beata @ Global Finance" w:date="2020-06-08T12:26:00Z">
              <w:tcPr>
                <w:tcW w:w="1903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BAC8852" w14:textId="2D6A08A9" w:rsidR="000707AC" w:rsidRPr="00EA4C3E" w:rsidDel="00EB695F" w:rsidRDefault="000707AC">
            <w:pPr>
              <w:pStyle w:val="body1"/>
              <w:rPr>
                <w:del w:id="3163" w:author="Patakova, Beata @ Global Finance" w:date="2020-06-08T12:26:00Z"/>
                <w:rFonts w:ascii="Arial" w:hAnsi="Arial" w:cs="Arial"/>
                <w:rPrChange w:id="3164" w:author="Patakova, Beata @ Global Finance" w:date="2020-10-28T10:45:00Z">
                  <w:rPr>
                    <w:del w:id="3165" w:author="Patakova, Beata @ Global Finance" w:date="2020-06-08T12:26:00Z"/>
                  </w:rPr>
                </w:rPrChange>
              </w:rPr>
              <w:pPrChange w:id="3166" w:author="Patakova, Beata @ Global Finance" w:date="2020-10-27T15:37:00Z">
                <w:pPr/>
              </w:pPrChange>
            </w:pPr>
            <w:del w:id="3167" w:author="Patakova, Beata @ Global Finance" w:date="2020-06-08T12:26:00Z">
              <w:r w:rsidRPr="00EA4C3E" w:rsidDel="00EB695F">
                <w:rPr>
                  <w:rFonts w:ascii="Arial" w:hAnsi="Arial" w:cs="Arial"/>
                  <w:rPrChange w:id="3168" w:author="Patakova, Beata @ Global Finance" w:date="2020-10-28T10:45:00Z">
                    <w:rPr/>
                  </w:rPrChange>
                </w:rPr>
                <w:delText>Prvotné ocenenie</w:delText>
              </w:r>
            </w:del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3169" w:author="Patakova, Beata @ Global Finance" w:date="2020-06-08T12:26:00Z">
              <w:tcPr>
                <w:tcW w:w="135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54F69B5D" w14:textId="57DB1588" w:rsidR="000707AC" w:rsidRPr="00EA4C3E" w:rsidDel="00EB695F" w:rsidRDefault="000707AC">
            <w:pPr>
              <w:pStyle w:val="body1"/>
              <w:rPr>
                <w:del w:id="3170" w:author="Patakova, Beata @ Global Finance" w:date="2020-06-08T12:26:00Z"/>
                <w:rFonts w:ascii="Arial" w:hAnsi="Arial" w:cs="Arial"/>
                <w:rPrChange w:id="3171" w:author="Patakova, Beata @ Global Finance" w:date="2020-10-28T10:45:00Z">
                  <w:rPr>
                    <w:del w:id="3172" w:author="Patakova, Beata @ Global Finance" w:date="2020-06-08T12:26:00Z"/>
                  </w:rPr>
                </w:rPrChange>
              </w:rPr>
              <w:pPrChange w:id="3173" w:author="Patakova, Beata @ Global Finance" w:date="2020-10-27T15:37:00Z">
                <w:pPr>
                  <w:jc w:val="right"/>
                </w:pPr>
              </w:pPrChange>
            </w:pPr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3174" w:author="Patakova, Beata @ Global Finance" w:date="2020-06-08T12:26:00Z">
              <w:tcPr>
                <w:tcW w:w="134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13B31614" w14:textId="0AD5EFF4" w:rsidR="000707AC" w:rsidRPr="00EA4C3E" w:rsidDel="00EB695F" w:rsidRDefault="000707AC">
            <w:pPr>
              <w:pStyle w:val="body1"/>
              <w:rPr>
                <w:del w:id="3175" w:author="Patakova, Beata @ Global Finance" w:date="2020-06-08T12:26:00Z"/>
                <w:rFonts w:ascii="Arial" w:hAnsi="Arial" w:cs="Arial"/>
                <w:rPrChange w:id="3176" w:author="Patakova, Beata @ Global Finance" w:date="2020-10-28T10:45:00Z">
                  <w:rPr>
                    <w:del w:id="3177" w:author="Patakova, Beata @ Global Finance" w:date="2020-06-08T12:26:00Z"/>
                  </w:rPr>
                </w:rPrChange>
              </w:rPr>
              <w:pPrChange w:id="3178" w:author="Patakova, Beata @ Global Finance" w:date="2020-10-27T15:37:00Z">
                <w:pPr>
                  <w:jc w:val="right"/>
                </w:pPr>
              </w:pPrChange>
            </w:pPr>
          </w:p>
        </w:tc>
        <w:tc>
          <w:tcPr>
            <w:tcW w:w="13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3179" w:author="Patakova, Beata @ Global Finance" w:date="2020-06-08T12:26:00Z">
              <w:tcPr>
                <w:tcW w:w="135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5862C831" w14:textId="4C632C8C" w:rsidR="000707AC" w:rsidRPr="00EA4C3E" w:rsidDel="00EB695F" w:rsidRDefault="000707AC">
            <w:pPr>
              <w:pStyle w:val="body1"/>
              <w:rPr>
                <w:del w:id="3180" w:author="Patakova, Beata @ Global Finance" w:date="2020-06-08T12:26:00Z"/>
                <w:rFonts w:ascii="Arial" w:hAnsi="Arial" w:cs="Arial"/>
                <w:rPrChange w:id="3181" w:author="Patakova, Beata @ Global Finance" w:date="2020-10-28T10:45:00Z">
                  <w:rPr>
                    <w:del w:id="3182" w:author="Patakova, Beata @ Global Finance" w:date="2020-06-08T12:26:00Z"/>
                  </w:rPr>
                </w:rPrChange>
              </w:rPr>
              <w:pPrChange w:id="3183" w:author="Patakova, Beata @ Global Finance" w:date="2020-10-27T15:37:00Z">
                <w:pPr>
                  <w:jc w:val="right"/>
                </w:pPr>
              </w:pPrChange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3184" w:author="Patakova, Beata @ Global Finance" w:date="2020-06-08T12:26:00Z">
              <w:tcPr>
                <w:tcW w:w="143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0A6F237" w14:textId="13B0C696" w:rsidR="000707AC" w:rsidRPr="00EA4C3E" w:rsidDel="00EB695F" w:rsidRDefault="000707AC">
            <w:pPr>
              <w:pStyle w:val="body1"/>
              <w:rPr>
                <w:del w:id="3185" w:author="Patakova, Beata @ Global Finance" w:date="2020-06-08T12:26:00Z"/>
                <w:rFonts w:ascii="Arial" w:hAnsi="Arial" w:cs="Arial"/>
                <w:rPrChange w:id="3186" w:author="Patakova, Beata @ Global Finance" w:date="2020-10-28T10:45:00Z">
                  <w:rPr>
                    <w:del w:id="3187" w:author="Patakova, Beata @ Global Finance" w:date="2020-06-08T12:26:00Z"/>
                  </w:rPr>
                </w:rPrChange>
              </w:rPr>
              <w:pPrChange w:id="3188" w:author="Patakova, Beata @ Global Finance" w:date="2020-10-27T15:37:00Z">
                <w:pPr>
                  <w:jc w:val="right"/>
                </w:pPr>
              </w:pPrChange>
            </w:pP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3189" w:author="Patakova, Beata @ Global Finance" w:date="2020-06-08T12:26:00Z">
              <w:tcPr>
                <w:tcW w:w="135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7FA70FD4" w14:textId="7FBF2628" w:rsidR="000707AC" w:rsidRPr="00EA4C3E" w:rsidDel="00EB695F" w:rsidRDefault="000707AC">
            <w:pPr>
              <w:pStyle w:val="body1"/>
              <w:rPr>
                <w:del w:id="3190" w:author="Patakova, Beata @ Global Finance" w:date="2020-06-08T12:26:00Z"/>
                <w:rFonts w:ascii="Arial" w:hAnsi="Arial" w:cs="Arial"/>
                <w:rPrChange w:id="3191" w:author="Patakova, Beata @ Global Finance" w:date="2020-10-28T10:45:00Z">
                  <w:rPr>
                    <w:del w:id="3192" w:author="Patakova, Beata @ Global Finance" w:date="2020-06-08T12:26:00Z"/>
                  </w:rPr>
                </w:rPrChange>
              </w:rPr>
              <w:pPrChange w:id="3193" w:author="Patakova, Beata @ Global Finance" w:date="2020-10-27T15:37:00Z">
                <w:pPr>
                  <w:jc w:val="right"/>
                </w:pPr>
              </w:pPrChange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3194" w:author="Patakova, Beata @ Global Finance" w:date="2020-06-08T12:26:00Z">
              <w:tcPr>
                <w:tcW w:w="135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47172EC7" w14:textId="6327B92D" w:rsidR="000707AC" w:rsidRPr="00EA4C3E" w:rsidDel="00EB695F" w:rsidRDefault="000707AC">
            <w:pPr>
              <w:pStyle w:val="body1"/>
              <w:rPr>
                <w:del w:id="3195" w:author="Patakova, Beata @ Global Finance" w:date="2020-06-08T12:26:00Z"/>
                <w:rFonts w:ascii="Arial" w:hAnsi="Arial" w:cs="Arial"/>
                <w:rPrChange w:id="3196" w:author="Patakova, Beata @ Global Finance" w:date="2020-10-28T10:45:00Z">
                  <w:rPr>
                    <w:del w:id="3197" w:author="Patakova, Beata @ Global Finance" w:date="2020-06-08T12:26:00Z"/>
                  </w:rPr>
                </w:rPrChange>
              </w:rPr>
              <w:pPrChange w:id="3198" w:author="Patakova, Beata @ Global Finance" w:date="2020-10-27T15:37:00Z">
                <w:pPr>
                  <w:jc w:val="right"/>
                </w:pPr>
              </w:pPrChange>
            </w:pP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3199" w:author="Patakova, Beata @ Global Finance" w:date="2020-06-08T12:26:00Z">
              <w:tcPr>
                <w:tcW w:w="1359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5F6A5E62" w14:textId="05F7DBE0" w:rsidR="000707AC" w:rsidRPr="00EA4C3E" w:rsidDel="00EB695F" w:rsidRDefault="000707AC">
            <w:pPr>
              <w:pStyle w:val="body1"/>
              <w:rPr>
                <w:del w:id="3200" w:author="Patakova, Beata @ Global Finance" w:date="2020-06-08T12:26:00Z"/>
                <w:rFonts w:ascii="Arial" w:hAnsi="Arial" w:cs="Arial"/>
                <w:rPrChange w:id="3201" w:author="Patakova, Beata @ Global Finance" w:date="2020-10-28T10:45:00Z">
                  <w:rPr>
                    <w:del w:id="3202" w:author="Patakova, Beata @ Global Finance" w:date="2020-06-08T12:26:00Z"/>
                  </w:rPr>
                </w:rPrChange>
              </w:rPr>
              <w:pPrChange w:id="3203" w:author="Patakova, Beata @ Global Finance" w:date="2020-10-27T15:37:00Z">
                <w:pPr>
                  <w:jc w:val="right"/>
                </w:pPr>
              </w:pPrChange>
            </w:pPr>
          </w:p>
        </w:tc>
        <w:tc>
          <w:tcPr>
            <w:tcW w:w="1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3204" w:author="Patakova, Beata @ Global Finance" w:date="2020-06-08T12:26:00Z">
              <w:tcPr>
                <w:tcW w:w="135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0EB3CA7E" w14:textId="10BAE2C4" w:rsidR="000707AC" w:rsidRPr="00EA4C3E" w:rsidDel="00EB695F" w:rsidRDefault="000707AC">
            <w:pPr>
              <w:pStyle w:val="body1"/>
              <w:rPr>
                <w:del w:id="3205" w:author="Patakova, Beata @ Global Finance" w:date="2020-06-08T12:26:00Z"/>
                <w:rFonts w:ascii="Arial" w:hAnsi="Arial" w:cs="Arial"/>
                <w:rPrChange w:id="3206" w:author="Patakova, Beata @ Global Finance" w:date="2020-10-28T10:45:00Z">
                  <w:rPr>
                    <w:del w:id="3207" w:author="Patakova, Beata @ Global Finance" w:date="2020-06-08T12:26:00Z"/>
                  </w:rPr>
                </w:rPrChange>
              </w:rPr>
              <w:pPrChange w:id="3208" w:author="Patakova, Beata @ Global Finance" w:date="2020-10-27T15:37:00Z">
                <w:pPr>
                  <w:jc w:val="right"/>
                </w:pPr>
              </w:pPrChange>
            </w:pPr>
          </w:p>
        </w:tc>
        <w:tc>
          <w:tcPr>
            <w:tcW w:w="13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3209" w:author="Patakova, Beata @ Global Finance" w:date="2020-06-08T12:26:00Z">
              <w:tcPr>
                <w:tcW w:w="1346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226C050A" w14:textId="6C9A2A21" w:rsidR="000707AC" w:rsidRPr="00EA4C3E" w:rsidDel="00EB695F" w:rsidRDefault="000707AC">
            <w:pPr>
              <w:pStyle w:val="body1"/>
              <w:rPr>
                <w:del w:id="3210" w:author="Patakova, Beata @ Global Finance" w:date="2020-06-08T12:26:00Z"/>
                <w:rFonts w:ascii="Arial" w:hAnsi="Arial" w:cs="Arial"/>
                <w:rPrChange w:id="3211" w:author="Patakova, Beata @ Global Finance" w:date="2020-10-28T10:45:00Z">
                  <w:rPr>
                    <w:del w:id="3212" w:author="Patakova, Beata @ Global Finance" w:date="2020-06-08T12:26:00Z"/>
                  </w:rPr>
                </w:rPrChange>
              </w:rPr>
              <w:pPrChange w:id="3213" w:author="Patakova, Beata @ Global Finance" w:date="2020-10-27T15:37:00Z">
                <w:pPr>
                  <w:jc w:val="right"/>
                </w:pPr>
              </w:pPrChange>
            </w:pPr>
          </w:p>
        </w:tc>
      </w:tr>
      <w:tr w:rsidR="00D36A32" w:rsidRPr="00EA4C3E" w:rsidDel="00EB695F" w14:paraId="4C0D7C58" w14:textId="371C01F8" w:rsidTr="00EB695F">
        <w:trPr>
          <w:gridAfter w:val="2"/>
          <w:wAfter w:w="127" w:type="dxa"/>
          <w:trHeight w:val="240"/>
          <w:del w:id="3214" w:author="Patakova, Beata @ Global Finance" w:date="2020-06-08T12:26:00Z"/>
          <w:trPrChange w:id="3215" w:author="Patakova, Beata @ Global Finance" w:date="2020-06-08T12:26:00Z">
            <w:trPr>
              <w:gridAfter w:val="2"/>
              <w:wAfter w:w="2692" w:type="dxa"/>
              <w:trHeight w:val="240"/>
            </w:trPr>
          </w:trPrChange>
        </w:trPr>
        <w:tc>
          <w:tcPr>
            <w:tcW w:w="1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3216" w:author="Patakova, Beata @ Global Finance" w:date="2020-06-08T12:26:00Z">
              <w:tcPr>
                <w:tcW w:w="1903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0D800A02" w14:textId="735F642D" w:rsidR="00D36A32" w:rsidRPr="00EA4C3E" w:rsidDel="00EB695F" w:rsidRDefault="00D36A32">
            <w:pPr>
              <w:pStyle w:val="body1"/>
              <w:rPr>
                <w:del w:id="3217" w:author="Patakova, Beata @ Global Finance" w:date="2020-06-08T12:26:00Z"/>
                <w:rFonts w:ascii="Arial" w:hAnsi="Arial" w:cs="Arial"/>
                <w:rPrChange w:id="3218" w:author="Patakova, Beata @ Global Finance" w:date="2020-10-28T10:45:00Z">
                  <w:rPr>
                    <w:del w:id="3219" w:author="Patakova, Beata @ Global Finance" w:date="2020-06-08T12:26:00Z"/>
                  </w:rPr>
                </w:rPrChange>
              </w:rPr>
              <w:pPrChange w:id="3220" w:author="Patakova, Beata @ Global Finance" w:date="2020-10-27T15:37:00Z">
                <w:pPr/>
              </w:pPrChange>
            </w:pPr>
            <w:del w:id="3221" w:author="Patakova, Beata @ Global Finance" w:date="2020-06-08T12:26:00Z">
              <w:r w:rsidRPr="00EA4C3E" w:rsidDel="00EB695F">
                <w:rPr>
                  <w:rFonts w:ascii="Arial" w:hAnsi="Arial" w:cs="Arial"/>
                  <w:rPrChange w:id="3222" w:author="Patakova, Beata @ Global Finance" w:date="2020-10-28T10:45:00Z">
                    <w:rPr/>
                  </w:rPrChange>
                </w:rPr>
                <w:delText>Stav k 1.1.2017</w:delText>
              </w:r>
            </w:del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3223" w:author="Patakova, Beata @ Global Finance" w:date="2020-06-08T12:26:00Z">
              <w:tcPr>
                <w:tcW w:w="135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040CB52A" w14:textId="7DDCA14F" w:rsidR="00D36A32" w:rsidRPr="00EA4C3E" w:rsidDel="00EB695F" w:rsidRDefault="00D36A32">
            <w:pPr>
              <w:pStyle w:val="body1"/>
              <w:rPr>
                <w:del w:id="3224" w:author="Patakova, Beata @ Global Finance" w:date="2020-06-08T12:26:00Z"/>
                <w:rFonts w:ascii="Arial" w:hAnsi="Arial" w:cs="Arial"/>
                <w:rPrChange w:id="3225" w:author="Patakova, Beata @ Global Finance" w:date="2020-10-28T10:45:00Z">
                  <w:rPr>
                    <w:del w:id="3226" w:author="Patakova, Beata @ Global Finance" w:date="2020-06-08T12:26:00Z"/>
                  </w:rPr>
                </w:rPrChange>
              </w:rPr>
              <w:pPrChange w:id="3227" w:author="Patakova, Beata @ Global Finance" w:date="2020-10-27T15:37:00Z">
                <w:pPr>
                  <w:jc w:val="right"/>
                </w:pPr>
              </w:pPrChange>
            </w:pPr>
            <w:del w:id="3228" w:author="Patakova, Beata @ Global Finance" w:date="2020-06-08T12:26:00Z">
              <w:r w:rsidRPr="00EA4C3E" w:rsidDel="00EB695F">
                <w:rPr>
                  <w:rFonts w:ascii="Arial" w:hAnsi="Arial" w:cs="Arial"/>
                  <w:rPrChange w:id="3229" w:author="Patakova, Beata @ Global Finance" w:date="2020-10-28T10:45:00Z">
                    <w:rPr/>
                  </w:rPrChange>
                </w:rPr>
                <w:delText>1 317 135</w:delText>
              </w:r>
            </w:del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3230" w:author="Patakova, Beata @ Global Finance" w:date="2020-06-08T12:26:00Z">
              <w:tcPr>
                <w:tcW w:w="134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768EB5D7" w14:textId="76783D97" w:rsidR="00D36A32" w:rsidRPr="00EA4C3E" w:rsidDel="00EB695F" w:rsidRDefault="00D36A32">
            <w:pPr>
              <w:pStyle w:val="body1"/>
              <w:rPr>
                <w:del w:id="3231" w:author="Patakova, Beata @ Global Finance" w:date="2020-06-08T12:26:00Z"/>
                <w:rFonts w:ascii="Arial" w:hAnsi="Arial" w:cs="Arial"/>
                <w:rPrChange w:id="3232" w:author="Patakova, Beata @ Global Finance" w:date="2020-10-28T10:45:00Z">
                  <w:rPr>
                    <w:del w:id="3233" w:author="Patakova, Beata @ Global Finance" w:date="2020-06-08T12:26:00Z"/>
                  </w:rPr>
                </w:rPrChange>
              </w:rPr>
              <w:pPrChange w:id="3234" w:author="Patakova, Beata @ Global Finance" w:date="2020-10-27T15:37:00Z">
                <w:pPr>
                  <w:jc w:val="right"/>
                </w:pPr>
              </w:pPrChange>
            </w:pPr>
            <w:del w:id="3235" w:author="Patakova, Beata @ Global Finance" w:date="2020-06-08T12:26:00Z">
              <w:r w:rsidRPr="00EA4C3E" w:rsidDel="00EB695F">
                <w:rPr>
                  <w:rFonts w:ascii="Arial" w:hAnsi="Arial" w:cs="Arial"/>
                  <w:rPrChange w:id="3236" w:author="Patakova, Beata @ Global Finance" w:date="2020-10-28T10:45:00Z">
                    <w:rPr/>
                  </w:rPrChange>
                </w:rPr>
                <w:delText>7 603 981</w:delText>
              </w:r>
            </w:del>
          </w:p>
        </w:tc>
        <w:tc>
          <w:tcPr>
            <w:tcW w:w="13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3237" w:author="Patakova, Beata @ Global Finance" w:date="2020-06-08T12:26:00Z">
              <w:tcPr>
                <w:tcW w:w="135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5BE2F20A" w14:textId="0D99904D" w:rsidR="00D36A32" w:rsidRPr="00EA4C3E" w:rsidDel="00EB695F" w:rsidRDefault="00D36A32">
            <w:pPr>
              <w:pStyle w:val="body1"/>
              <w:rPr>
                <w:del w:id="3238" w:author="Patakova, Beata @ Global Finance" w:date="2020-06-08T12:26:00Z"/>
                <w:rFonts w:ascii="Arial" w:hAnsi="Arial" w:cs="Arial"/>
                <w:rPrChange w:id="3239" w:author="Patakova, Beata @ Global Finance" w:date="2020-10-28T10:45:00Z">
                  <w:rPr>
                    <w:del w:id="3240" w:author="Patakova, Beata @ Global Finance" w:date="2020-06-08T12:26:00Z"/>
                  </w:rPr>
                </w:rPrChange>
              </w:rPr>
              <w:pPrChange w:id="3241" w:author="Patakova, Beata @ Global Finance" w:date="2020-10-27T15:37:00Z">
                <w:pPr>
                  <w:jc w:val="right"/>
                </w:pPr>
              </w:pPrChange>
            </w:pPr>
            <w:del w:id="3242" w:author="Patakova, Beata @ Global Finance" w:date="2020-06-08T12:26:00Z">
              <w:r w:rsidRPr="00EA4C3E" w:rsidDel="00EB695F">
                <w:rPr>
                  <w:rFonts w:ascii="Arial" w:hAnsi="Arial" w:cs="Arial"/>
                  <w:rPrChange w:id="3243" w:author="Patakova, Beata @ Global Finance" w:date="2020-10-28T10:45:00Z">
                    <w:rPr/>
                  </w:rPrChange>
                </w:rPr>
                <w:delText>25 713</w:delText>
              </w:r>
            </w:del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3244" w:author="Patakova, Beata @ Global Finance" w:date="2020-06-08T12:26:00Z">
              <w:tcPr>
                <w:tcW w:w="143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2C6C49EB" w14:textId="082FCE36" w:rsidR="00D36A32" w:rsidRPr="00EA4C3E" w:rsidDel="00EB695F" w:rsidRDefault="00D36A32">
            <w:pPr>
              <w:pStyle w:val="body1"/>
              <w:rPr>
                <w:del w:id="3245" w:author="Patakova, Beata @ Global Finance" w:date="2020-06-08T12:26:00Z"/>
                <w:rFonts w:ascii="Arial" w:hAnsi="Arial" w:cs="Arial"/>
                <w:rPrChange w:id="3246" w:author="Patakova, Beata @ Global Finance" w:date="2020-10-28T10:45:00Z">
                  <w:rPr>
                    <w:del w:id="3247" w:author="Patakova, Beata @ Global Finance" w:date="2020-06-08T12:26:00Z"/>
                  </w:rPr>
                </w:rPrChange>
              </w:rPr>
              <w:pPrChange w:id="3248" w:author="Patakova, Beata @ Global Finance" w:date="2020-10-27T15:37:00Z">
                <w:pPr>
                  <w:jc w:val="right"/>
                </w:pPr>
              </w:pPrChange>
            </w:pPr>
            <w:del w:id="3249" w:author="Patakova, Beata @ Global Finance" w:date="2020-06-08T12:26:00Z">
              <w:r w:rsidRPr="00EA4C3E" w:rsidDel="00EB695F">
                <w:rPr>
                  <w:rFonts w:ascii="Arial" w:hAnsi="Arial" w:cs="Arial"/>
                  <w:rPrChange w:id="3250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3251" w:author="Patakova, Beata @ Global Finance" w:date="2020-06-08T12:26:00Z">
              <w:tcPr>
                <w:tcW w:w="135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515C7F82" w14:textId="74DD0AAD" w:rsidR="00D36A32" w:rsidRPr="00EA4C3E" w:rsidDel="00EB695F" w:rsidRDefault="00D36A32">
            <w:pPr>
              <w:pStyle w:val="body1"/>
              <w:rPr>
                <w:del w:id="3252" w:author="Patakova, Beata @ Global Finance" w:date="2020-06-08T12:26:00Z"/>
                <w:rFonts w:ascii="Arial" w:hAnsi="Arial" w:cs="Arial"/>
                <w:rPrChange w:id="3253" w:author="Patakova, Beata @ Global Finance" w:date="2020-10-28T10:45:00Z">
                  <w:rPr>
                    <w:del w:id="3254" w:author="Patakova, Beata @ Global Finance" w:date="2020-06-08T12:26:00Z"/>
                  </w:rPr>
                </w:rPrChange>
              </w:rPr>
              <w:pPrChange w:id="3255" w:author="Patakova, Beata @ Global Finance" w:date="2020-10-27T15:37:00Z">
                <w:pPr>
                  <w:jc w:val="right"/>
                </w:pPr>
              </w:pPrChange>
            </w:pPr>
            <w:del w:id="3256" w:author="Patakova, Beata @ Global Finance" w:date="2020-06-08T12:26:00Z">
              <w:r w:rsidRPr="00EA4C3E" w:rsidDel="00EB695F">
                <w:rPr>
                  <w:rFonts w:ascii="Arial" w:hAnsi="Arial" w:cs="Arial"/>
                  <w:rPrChange w:id="3257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3258" w:author="Patakova, Beata @ Global Finance" w:date="2020-06-08T12:26:00Z">
              <w:tcPr>
                <w:tcW w:w="135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64946E79" w14:textId="281EAE29" w:rsidR="00D36A32" w:rsidRPr="00EA4C3E" w:rsidDel="00EB695F" w:rsidRDefault="00D36A32">
            <w:pPr>
              <w:pStyle w:val="body1"/>
              <w:rPr>
                <w:del w:id="3259" w:author="Patakova, Beata @ Global Finance" w:date="2020-06-08T12:26:00Z"/>
                <w:rFonts w:ascii="Arial" w:hAnsi="Arial" w:cs="Arial"/>
                <w:rPrChange w:id="3260" w:author="Patakova, Beata @ Global Finance" w:date="2020-10-28T10:45:00Z">
                  <w:rPr>
                    <w:del w:id="3261" w:author="Patakova, Beata @ Global Finance" w:date="2020-06-08T12:26:00Z"/>
                  </w:rPr>
                </w:rPrChange>
              </w:rPr>
              <w:pPrChange w:id="3262" w:author="Patakova, Beata @ Global Finance" w:date="2020-10-27T15:37:00Z">
                <w:pPr>
                  <w:jc w:val="right"/>
                </w:pPr>
              </w:pPrChange>
            </w:pPr>
            <w:del w:id="3263" w:author="Patakova, Beata @ Global Finance" w:date="2020-06-08T12:26:00Z">
              <w:r w:rsidRPr="00EA4C3E" w:rsidDel="00EB695F">
                <w:rPr>
                  <w:rFonts w:ascii="Arial" w:hAnsi="Arial" w:cs="Arial"/>
                  <w:rPrChange w:id="3264" w:author="Patakova, Beata @ Global Finance" w:date="2020-10-28T10:45:00Z">
                    <w:rPr/>
                  </w:rPrChange>
                </w:rPr>
                <w:delText>2 987</w:delText>
              </w:r>
            </w:del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3265" w:author="Patakova, Beata @ Global Finance" w:date="2020-06-08T12:26:00Z">
              <w:tcPr>
                <w:tcW w:w="1359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2D5F0667" w14:textId="38112758" w:rsidR="00D36A32" w:rsidRPr="00EA4C3E" w:rsidDel="00EB695F" w:rsidRDefault="00D36A32">
            <w:pPr>
              <w:pStyle w:val="body1"/>
              <w:rPr>
                <w:del w:id="3266" w:author="Patakova, Beata @ Global Finance" w:date="2020-06-08T12:26:00Z"/>
                <w:rFonts w:ascii="Arial" w:hAnsi="Arial" w:cs="Arial"/>
                <w:rPrChange w:id="3267" w:author="Patakova, Beata @ Global Finance" w:date="2020-10-28T10:45:00Z">
                  <w:rPr>
                    <w:del w:id="3268" w:author="Patakova, Beata @ Global Finance" w:date="2020-06-08T12:26:00Z"/>
                  </w:rPr>
                </w:rPrChange>
              </w:rPr>
              <w:pPrChange w:id="3269" w:author="Patakova, Beata @ Global Finance" w:date="2020-10-27T15:37:00Z">
                <w:pPr>
                  <w:jc w:val="right"/>
                </w:pPr>
              </w:pPrChange>
            </w:pPr>
            <w:del w:id="3270" w:author="Patakova, Beata @ Global Finance" w:date="2020-06-08T12:26:00Z">
              <w:r w:rsidRPr="00EA4C3E" w:rsidDel="00EB695F">
                <w:rPr>
                  <w:rFonts w:ascii="Arial" w:hAnsi="Arial" w:cs="Arial"/>
                  <w:rPrChange w:id="3271" w:author="Patakova, Beata @ Global Finance" w:date="2020-10-28T10:45:00Z">
                    <w:rPr/>
                  </w:rPrChange>
                </w:rPr>
                <w:delText>12 735</w:delText>
              </w:r>
            </w:del>
          </w:p>
        </w:tc>
        <w:tc>
          <w:tcPr>
            <w:tcW w:w="13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3272" w:author="Patakova, Beata @ Global Finance" w:date="2020-06-08T12:26:00Z">
              <w:tcPr>
                <w:tcW w:w="135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31856D38" w14:textId="196A98AD" w:rsidR="00D36A32" w:rsidRPr="00EA4C3E" w:rsidDel="00EB695F" w:rsidRDefault="00D36A32">
            <w:pPr>
              <w:pStyle w:val="body1"/>
              <w:rPr>
                <w:del w:id="3273" w:author="Patakova, Beata @ Global Finance" w:date="2020-06-08T12:26:00Z"/>
                <w:rFonts w:ascii="Arial" w:hAnsi="Arial" w:cs="Arial"/>
                <w:rPrChange w:id="3274" w:author="Patakova, Beata @ Global Finance" w:date="2020-10-28T10:45:00Z">
                  <w:rPr>
                    <w:del w:id="3275" w:author="Patakova, Beata @ Global Finance" w:date="2020-06-08T12:26:00Z"/>
                  </w:rPr>
                </w:rPrChange>
              </w:rPr>
              <w:pPrChange w:id="3276" w:author="Patakova, Beata @ Global Finance" w:date="2020-10-27T15:37:00Z">
                <w:pPr>
                  <w:jc w:val="right"/>
                </w:pPr>
              </w:pPrChange>
            </w:pPr>
            <w:del w:id="3277" w:author="Patakova, Beata @ Global Finance" w:date="2020-06-08T12:26:00Z">
              <w:r w:rsidRPr="00EA4C3E" w:rsidDel="00EB695F">
                <w:rPr>
                  <w:rFonts w:ascii="Arial" w:hAnsi="Arial" w:cs="Arial"/>
                  <w:rPrChange w:id="3278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4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3279" w:author="Patakova, Beata @ Global Finance" w:date="2020-06-08T12:26:00Z">
              <w:tcPr>
                <w:tcW w:w="1346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66BBC1FA" w14:textId="43B94F17" w:rsidR="00D36A32" w:rsidRPr="00EA4C3E" w:rsidDel="00EB695F" w:rsidRDefault="00D36A32">
            <w:pPr>
              <w:pStyle w:val="body1"/>
              <w:rPr>
                <w:del w:id="3280" w:author="Patakova, Beata @ Global Finance" w:date="2020-06-08T12:26:00Z"/>
                <w:rFonts w:ascii="Arial" w:hAnsi="Arial" w:cs="Arial"/>
                <w:rPrChange w:id="3281" w:author="Patakova, Beata @ Global Finance" w:date="2020-10-28T10:45:00Z">
                  <w:rPr>
                    <w:del w:id="3282" w:author="Patakova, Beata @ Global Finance" w:date="2020-06-08T12:26:00Z"/>
                  </w:rPr>
                </w:rPrChange>
              </w:rPr>
              <w:pPrChange w:id="3283" w:author="Patakova, Beata @ Global Finance" w:date="2020-10-27T15:37:00Z">
                <w:pPr>
                  <w:jc w:val="right"/>
                </w:pPr>
              </w:pPrChange>
            </w:pPr>
            <w:del w:id="3284" w:author="Patakova, Beata @ Global Finance" w:date="2020-06-08T12:26:00Z">
              <w:r w:rsidRPr="00EA4C3E" w:rsidDel="00EB695F">
                <w:rPr>
                  <w:rFonts w:ascii="Arial" w:hAnsi="Arial" w:cs="Arial"/>
                  <w:rPrChange w:id="3285" w:author="Patakova, Beata @ Global Finance" w:date="2020-10-28T10:45:00Z">
                    <w:rPr/>
                  </w:rPrChange>
                </w:rPr>
                <w:delText>8 962 551</w:delText>
              </w:r>
            </w:del>
          </w:p>
        </w:tc>
      </w:tr>
      <w:tr w:rsidR="00D36A32" w:rsidRPr="00EA4C3E" w:rsidDel="00EB695F" w14:paraId="634087A0" w14:textId="40D58507" w:rsidTr="00EB695F">
        <w:trPr>
          <w:gridAfter w:val="2"/>
          <w:wAfter w:w="127" w:type="dxa"/>
          <w:trHeight w:val="240"/>
          <w:del w:id="3286" w:author="Patakova, Beata @ Global Finance" w:date="2020-06-08T12:26:00Z"/>
          <w:trPrChange w:id="3287" w:author="Patakova, Beata @ Global Finance" w:date="2020-06-08T12:26:00Z">
            <w:trPr>
              <w:gridAfter w:val="2"/>
              <w:wAfter w:w="2692" w:type="dxa"/>
              <w:trHeight w:val="240"/>
            </w:trPr>
          </w:trPrChange>
        </w:trPr>
        <w:tc>
          <w:tcPr>
            <w:tcW w:w="1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3288" w:author="Patakova, Beata @ Global Finance" w:date="2020-06-08T12:26:00Z">
              <w:tcPr>
                <w:tcW w:w="1903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3C6824B8" w14:textId="16B32317" w:rsidR="00D36A32" w:rsidRPr="00EA4C3E" w:rsidDel="00EB695F" w:rsidRDefault="00D36A32">
            <w:pPr>
              <w:pStyle w:val="body1"/>
              <w:rPr>
                <w:del w:id="3289" w:author="Patakova, Beata @ Global Finance" w:date="2020-06-08T12:26:00Z"/>
                <w:rFonts w:ascii="Arial" w:hAnsi="Arial" w:cs="Arial"/>
                <w:rPrChange w:id="3290" w:author="Patakova, Beata @ Global Finance" w:date="2020-10-28T10:45:00Z">
                  <w:rPr>
                    <w:del w:id="3291" w:author="Patakova, Beata @ Global Finance" w:date="2020-06-08T12:26:00Z"/>
                  </w:rPr>
                </w:rPrChange>
              </w:rPr>
              <w:pPrChange w:id="3292" w:author="Patakova, Beata @ Global Finance" w:date="2020-10-27T15:37:00Z">
                <w:pPr/>
              </w:pPrChange>
            </w:pPr>
            <w:del w:id="3293" w:author="Patakova, Beata @ Global Finance" w:date="2020-06-08T12:26:00Z">
              <w:r w:rsidRPr="00EA4C3E" w:rsidDel="00EB695F">
                <w:rPr>
                  <w:rFonts w:ascii="Arial" w:hAnsi="Arial" w:cs="Arial"/>
                  <w:rPrChange w:id="3294" w:author="Patakova, Beata @ Global Finance" w:date="2020-10-28T10:45:00Z">
                    <w:rPr/>
                  </w:rPrChange>
                </w:rPr>
                <w:delText>Prírastky</w:delText>
              </w:r>
            </w:del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3295" w:author="Patakova, Beata @ Global Finance" w:date="2020-06-08T12:26:00Z">
              <w:tcPr>
                <w:tcW w:w="135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02557E24" w14:textId="065BE52D" w:rsidR="00D36A32" w:rsidRPr="00EA4C3E" w:rsidDel="00EB695F" w:rsidRDefault="00D36A32">
            <w:pPr>
              <w:pStyle w:val="body1"/>
              <w:rPr>
                <w:del w:id="3296" w:author="Patakova, Beata @ Global Finance" w:date="2020-06-08T12:26:00Z"/>
                <w:rFonts w:ascii="Arial" w:hAnsi="Arial" w:cs="Arial"/>
                <w:rPrChange w:id="3297" w:author="Patakova, Beata @ Global Finance" w:date="2020-10-28T10:45:00Z">
                  <w:rPr>
                    <w:del w:id="3298" w:author="Patakova, Beata @ Global Finance" w:date="2020-06-08T12:26:00Z"/>
                  </w:rPr>
                </w:rPrChange>
              </w:rPr>
              <w:pPrChange w:id="3299" w:author="Patakova, Beata @ Global Finance" w:date="2020-10-27T15:37:00Z">
                <w:pPr>
                  <w:jc w:val="right"/>
                </w:pPr>
              </w:pPrChange>
            </w:pPr>
            <w:del w:id="3300" w:author="Patakova, Beata @ Global Finance" w:date="2020-06-08T12:26:00Z">
              <w:r w:rsidRPr="00EA4C3E" w:rsidDel="00EB695F">
                <w:rPr>
                  <w:rFonts w:ascii="Arial" w:hAnsi="Arial" w:cs="Arial"/>
                  <w:rPrChange w:id="3301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3302" w:author="Patakova, Beata @ Global Finance" w:date="2020-06-08T12:26:00Z">
              <w:tcPr>
                <w:tcW w:w="134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24D4CFA5" w14:textId="03E159D9" w:rsidR="00D36A32" w:rsidRPr="00EA4C3E" w:rsidDel="00EB695F" w:rsidRDefault="00D36A32">
            <w:pPr>
              <w:pStyle w:val="body1"/>
              <w:rPr>
                <w:del w:id="3303" w:author="Patakova, Beata @ Global Finance" w:date="2020-06-08T12:26:00Z"/>
                <w:rFonts w:ascii="Arial" w:hAnsi="Arial" w:cs="Arial"/>
                <w:rPrChange w:id="3304" w:author="Patakova, Beata @ Global Finance" w:date="2020-10-28T10:45:00Z">
                  <w:rPr>
                    <w:del w:id="3305" w:author="Patakova, Beata @ Global Finance" w:date="2020-06-08T12:26:00Z"/>
                  </w:rPr>
                </w:rPrChange>
              </w:rPr>
              <w:pPrChange w:id="3306" w:author="Patakova, Beata @ Global Finance" w:date="2020-10-27T15:37:00Z">
                <w:pPr>
                  <w:jc w:val="right"/>
                </w:pPr>
              </w:pPrChange>
            </w:pPr>
            <w:del w:id="3307" w:author="Patakova, Beata @ Global Finance" w:date="2020-06-08T12:26:00Z">
              <w:r w:rsidRPr="00EA4C3E" w:rsidDel="00EB695F">
                <w:rPr>
                  <w:rFonts w:ascii="Arial" w:hAnsi="Arial" w:cs="Arial"/>
                  <w:rPrChange w:id="3308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3309" w:author="Patakova, Beata @ Global Finance" w:date="2020-06-08T12:26:00Z">
              <w:tcPr>
                <w:tcW w:w="135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132EB900" w14:textId="01C7A965" w:rsidR="00D36A32" w:rsidRPr="00EA4C3E" w:rsidDel="00EB695F" w:rsidRDefault="00D36A32">
            <w:pPr>
              <w:pStyle w:val="body1"/>
              <w:rPr>
                <w:del w:id="3310" w:author="Patakova, Beata @ Global Finance" w:date="2020-06-08T12:26:00Z"/>
                <w:rFonts w:ascii="Arial" w:hAnsi="Arial" w:cs="Arial"/>
                <w:rPrChange w:id="3311" w:author="Patakova, Beata @ Global Finance" w:date="2020-10-28T10:45:00Z">
                  <w:rPr>
                    <w:del w:id="3312" w:author="Patakova, Beata @ Global Finance" w:date="2020-06-08T12:26:00Z"/>
                  </w:rPr>
                </w:rPrChange>
              </w:rPr>
              <w:pPrChange w:id="3313" w:author="Patakova, Beata @ Global Finance" w:date="2020-10-27T15:37:00Z">
                <w:pPr>
                  <w:jc w:val="right"/>
                </w:pPr>
              </w:pPrChange>
            </w:pPr>
            <w:del w:id="3314" w:author="Patakova, Beata @ Global Finance" w:date="2020-06-08T12:26:00Z">
              <w:r w:rsidRPr="00EA4C3E" w:rsidDel="00EB695F">
                <w:rPr>
                  <w:rFonts w:ascii="Arial" w:hAnsi="Arial" w:cs="Arial"/>
                  <w:rPrChange w:id="3315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3316" w:author="Patakova, Beata @ Global Finance" w:date="2020-06-08T12:26:00Z">
              <w:tcPr>
                <w:tcW w:w="143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027BE722" w14:textId="78774992" w:rsidR="00D36A32" w:rsidRPr="00EA4C3E" w:rsidDel="00EB695F" w:rsidRDefault="00D36A32">
            <w:pPr>
              <w:pStyle w:val="body1"/>
              <w:rPr>
                <w:del w:id="3317" w:author="Patakova, Beata @ Global Finance" w:date="2020-06-08T12:26:00Z"/>
                <w:rFonts w:ascii="Arial" w:hAnsi="Arial" w:cs="Arial"/>
                <w:rPrChange w:id="3318" w:author="Patakova, Beata @ Global Finance" w:date="2020-10-28T10:45:00Z">
                  <w:rPr>
                    <w:del w:id="3319" w:author="Patakova, Beata @ Global Finance" w:date="2020-06-08T12:26:00Z"/>
                  </w:rPr>
                </w:rPrChange>
              </w:rPr>
              <w:pPrChange w:id="3320" w:author="Patakova, Beata @ Global Finance" w:date="2020-10-27T15:37:00Z">
                <w:pPr>
                  <w:jc w:val="right"/>
                </w:pPr>
              </w:pPrChange>
            </w:pPr>
            <w:del w:id="3321" w:author="Patakova, Beata @ Global Finance" w:date="2020-06-08T12:26:00Z">
              <w:r w:rsidRPr="00EA4C3E" w:rsidDel="00EB695F">
                <w:rPr>
                  <w:rFonts w:ascii="Arial" w:hAnsi="Arial" w:cs="Arial"/>
                  <w:rPrChange w:id="3322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3323" w:author="Patakova, Beata @ Global Finance" w:date="2020-06-08T12:26:00Z">
              <w:tcPr>
                <w:tcW w:w="135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665EA451" w14:textId="41450F3D" w:rsidR="00D36A32" w:rsidRPr="00EA4C3E" w:rsidDel="00EB695F" w:rsidRDefault="00D36A32">
            <w:pPr>
              <w:pStyle w:val="body1"/>
              <w:rPr>
                <w:del w:id="3324" w:author="Patakova, Beata @ Global Finance" w:date="2020-06-08T12:26:00Z"/>
                <w:rFonts w:ascii="Arial" w:hAnsi="Arial" w:cs="Arial"/>
                <w:rPrChange w:id="3325" w:author="Patakova, Beata @ Global Finance" w:date="2020-10-28T10:45:00Z">
                  <w:rPr>
                    <w:del w:id="3326" w:author="Patakova, Beata @ Global Finance" w:date="2020-06-08T12:26:00Z"/>
                  </w:rPr>
                </w:rPrChange>
              </w:rPr>
              <w:pPrChange w:id="3327" w:author="Patakova, Beata @ Global Finance" w:date="2020-10-27T15:37:00Z">
                <w:pPr>
                  <w:jc w:val="right"/>
                </w:pPr>
              </w:pPrChange>
            </w:pPr>
            <w:del w:id="3328" w:author="Patakova, Beata @ Global Finance" w:date="2020-06-08T12:26:00Z">
              <w:r w:rsidRPr="00EA4C3E" w:rsidDel="00EB695F">
                <w:rPr>
                  <w:rFonts w:ascii="Arial" w:hAnsi="Arial" w:cs="Arial"/>
                  <w:rPrChange w:id="3329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3330" w:author="Patakova, Beata @ Global Finance" w:date="2020-06-08T12:26:00Z">
              <w:tcPr>
                <w:tcW w:w="135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57D2B4A2" w14:textId="230F72E8" w:rsidR="00D36A32" w:rsidRPr="00EA4C3E" w:rsidDel="00EB695F" w:rsidRDefault="00D36A32">
            <w:pPr>
              <w:pStyle w:val="body1"/>
              <w:rPr>
                <w:del w:id="3331" w:author="Patakova, Beata @ Global Finance" w:date="2020-06-08T12:26:00Z"/>
                <w:rFonts w:ascii="Arial" w:hAnsi="Arial" w:cs="Arial"/>
                <w:rPrChange w:id="3332" w:author="Patakova, Beata @ Global Finance" w:date="2020-10-28T10:45:00Z">
                  <w:rPr>
                    <w:del w:id="3333" w:author="Patakova, Beata @ Global Finance" w:date="2020-06-08T12:26:00Z"/>
                  </w:rPr>
                </w:rPrChange>
              </w:rPr>
              <w:pPrChange w:id="3334" w:author="Patakova, Beata @ Global Finance" w:date="2020-10-27T15:37:00Z">
                <w:pPr>
                  <w:jc w:val="right"/>
                </w:pPr>
              </w:pPrChange>
            </w:pPr>
            <w:del w:id="3335" w:author="Patakova, Beata @ Global Finance" w:date="2020-06-08T12:26:00Z">
              <w:r w:rsidRPr="00EA4C3E" w:rsidDel="00EB695F">
                <w:rPr>
                  <w:rFonts w:ascii="Arial" w:hAnsi="Arial" w:cs="Arial"/>
                  <w:rPrChange w:id="3336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3337" w:author="Patakova, Beata @ Global Finance" w:date="2020-06-08T12:26:00Z">
              <w:tcPr>
                <w:tcW w:w="1359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49688956" w14:textId="0495F30E" w:rsidR="00D36A32" w:rsidRPr="00EA4C3E" w:rsidDel="00EB695F" w:rsidRDefault="00D36A32">
            <w:pPr>
              <w:pStyle w:val="body1"/>
              <w:rPr>
                <w:del w:id="3338" w:author="Patakova, Beata @ Global Finance" w:date="2020-06-08T12:26:00Z"/>
                <w:rFonts w:ascii="Arial" w:hAnsi="Arial" w:cs="Arial"/>
                <w:rPrChange w:id="3339" w:author="Patakova, Beata @ Global Finance" w:date="2020-10-28T10:45:00Z">
                  <w:rPr>
                    <w:del w:id="3340" w:author="Patakova, Beata @ Global Finance" w:date="2020-06-08T12:26:00Z"/>
                  </w:rPr>
                </w:rPrChange>
              </w:rPr>
              <w:pPrChange w:id="3341" w:author="Patakova, Beata @ Global Finance" w:date="2020-10-27T15:37:00Z">
                <w:pPr>
                  <w:jc w:val="right"/>
                </w:pPr>
              </w:pPrChange>
            </w:pPr>
            <w:del w:id="3342" w:author="Patakova, Beata @ Global Finance" w:date="2020-06-08T12:26:00Z">
              <w:r w:rsidRPr="00EA4C3E" w:rsidDel="00EB695F">
                <w:rPr>
                  <w:rFonts w:ascii="Arial" w:hAnsi="Arial" w:cs="Arial"/>
                  <w:rPrChange w:id="3343" w:author="Patakova, Beata @ Global Finance" w:date="2020-10-28T10:45:00Z">
                    <w:rPr/>
                  </w:rPrChange>
                </w:rPr>
                <w:delText>63 273</w:delText>
              </w:r>
            </w:del>
          </w:p>
        </w:tc>
        <w:tc>
          <w:tcPr>
            <w:tcW w:w="13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3344" w:author="Patakova, Beata @ Global Finance" w:date="2020-06-08T12:26:00Z">
              <w:tcPr>
                <w:tcW w:w="135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4A6983F4" w14:textId="3E885A7E" w:rsidR="00D36A32" w:rsidRPr="00EA4C3E" w:rsidDel="00EB695F" w:rsidRDefault="00D36A32">
            <w:pPr>
              <w:pStyle w:val="body1"/>
              <w:rPr>
                <w:del w:id="3345" w:author="Patakova, Beata @ Global Finance" w:date="2020-06-08T12:26:00Z"/>
                <w:rFonts w:ascii="Arial" w:hAnsi="Arial" w:cs="Arial"/>
                <w:rPrChange w:id="3346" w:author="Patakova, Beata @ Global Finance" w:date="2020-10-28T10:45:00Z">
                  <w:rPr>
                    <w:del w:id="3347" w:author="Patakova, Beata @ Global Finance" w:date="2020-06-08T12:26:00Z"/>
                  </w:rPr>
                </w:rPrChange>
              </w:rPr>
              <w:pPrChange w:id="3348" w:author="Patakova, Beata @ Global Finance" w:date="2020-10-27T15:37:00Z">
                <w:pPr>
                  <w:jc w:val="right"/>
                </w:pPr>
              </w:pPrChange>
            </w:pPr>
            <w:del w:id="3349" w:author="Patakova, Beata @ Global Finance" w:date="2020-06-08T12:26:00Z">
              <w:r w:rsidRPr="00EA4C3E" w:rsidDel="00EB695F">
                <w:rPr>
                  <w:rFonts w:ascii="Arial" w:hAnsi="Arial" w:cs="Arial"/>
                  <w:rPrChange w:id="3350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4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3351" w:author="Patakova, Beata @ Global Finance" w:date="2020-06-08T12:26:00Z">
              <w:tcPr>
                <w:tcW w:w="1346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4CF80E11" w14:textId="12C8EA69" w:rsidR="00D36A32" w:rsidRPr="00EA4C3E" w:rsidDel="00EB695F" w:rsidRDefault="00D36A32">
            <w:pPr>
              <w:pStyle w:val="body1"/>
              <w:rPr>
                <w:del w:id="3352" w:author="Patakova, Beata @ Global Finance" w:date="2020-06-08T12:26:00Z"/>
                <w:rFonts w:ascii="Arial" w:hAnsi="Arial" w:cs="Arial"/>
                <w:rPrChange w:id="3353" w:author="Patakova, Beata @ Global Finance" w:date="2020-10-28T10:45:00Z">
                  <w:rPr>
                    <w:del w:id="3354" w:author="Patakova, Beata @ Global Finance" w:date="2020-06-08T12:26:00Z"/>
                  </w:rPr>
                </w:rPrChange>
              </w:rPr>
              <w:pPrChange w:id="3355" w:author="Patakova, Beata @ Global Finance" w:date="2020-10-27T15:37:00Z">
                <w:pPr>
                  <w:jc w:val="right"/>
                </w:pPr>
              </w:pPrChange>
            </w:pPr>
            <w:del w:id="3356" w:author="Patakova, Beata @ Global Finance" w:date="2020-06-08T12:26:00Z">
              <w:r w:rsidRPr="00EA4C3E" w:rsidDel="00EB695F">
                <w:rPr>
                  <w:rFonts w:ascii="Arial" w:hAnsi="Arial" w:cs="Arial"/>
                  <w:rPrChange w:id="3357" w:author="Patakova, Beata @ Global Finance" w:date="2020-10-28T10:45:00Z">
                    <w:rPr/>
                  </w:rPrChange>
                </w:rPr>
                <w:delText>63 273</w:delText>
              </w:r>
            </w:del>
          </w:p>
        </w:tc>
      </w:tr>
      <w:tr w:rsidR="00D36A32" w:rsidRPr="00EA4C3E" w:rsidDel="00EB695F" w14:paraId="5CDC74E7" w14:textId="7D26369F" w:rsidTr="00EB695F">
        <w:trPr>
          <w:gridAfter w:val="2"/>
          <w:wAfter w:w="127" w:type="dxa"/>
          <w:trHeight w:val="240"/>
          <w:del w:id="3358" w:author="Patakova, Beata @ Global Finance" w:date="2020-06-08T12:26:00Z"/>
          <w:trPrChange w:id="3359" w:author="Patakova, Beata @ Global Finance" w:date="2020-06-08T12:26:00Z">
            <w:trPr>
              <w:gridAfter w:val="2"/>
              <w:wAfter w:w="2692" w:type="dxa"/>
              <w:trHeight w:val="240"/>
            </w:trPr>
          </w:trPrChange>
        </w:trPr>
        <w:tc>
          <w:tcPr>
            <w:tcW w:w="1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3360" w:author="Patakova, Beata @ Global Finance" w:date="2020-06-08T12:26:00Z">
              <w:tcPr>
                <w:tcW w:w="1903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3DA00314" w14:textId="442B4765" w:rsidR="00D36A32" w:rsidRPr="00EA4C3E" w:rsidDel="00EB695F" w:rsidRDefault="00D36A32">
            <w:pPr>
              <w:pStyle w:val="body1"/>
              <w:rPr>
                <w:del w:id="3361" w:author="Patakova, Beata @ Global Finance" w:date="2020-06-08T12:26:00Z"/>
                <w:rFonts w:ascii="Arial" w:hAnsi="Arial" w:cs="Arial"/>
                <w:rPrChange w:id="3362" w:author="Patakova, Beata @ Global Finance" w:date="2020-10-28T10:45:00Z">
                  <w:rPr>
                    <w:del w:id="3363" w:author="Patakova, Beata @ Global Finance" w:date="2020-06-08T12:26:00Z"/>
                  </w:rPr>
                </w:rPrChange>
              </w:rPr>
              <w:pPrChange w:id="3364" w:author="Patakova, Beata @ Global Finance" w:date="2020-10-27T15:37:00Z">
                <w:pPr/>
              </w:pPrChange>
            </w:pPr>
            <w:del w:id="3365" w:author="Patakova, Beata @ Global Finance" w:date="2020-06-08T12:26:00Z">
              <w:r w:rsidRPr="00EA4C3E" w:rsidDel="00EB695F">
                <w:rPr>
                  <w:rFonts w:ascii="Arial" w:hAnsi="Arial" w:cs="Arial"/>
                  <w:rPrChange w:id="3366" w:author="Patakova, Beata @ Global Finance" w:date="2020-10-28T10:45:00Z">
                    <w:rPr/>
                  </w:rPrChange>
                </w:rPr>
                <w:delText>Úbytky</w:delText>
              </w:r>
            </w:del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3367" w:author="Patakova, Beata @ Global Finance" w:date="2020-06-08T12:26:00Z">
              <w:tcPr>
                <w:tcW w:w="135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3EA2FD11" w14:textId="0F66EF14" w:rsidR="00D36A32" w:rsidRPr="00EA4C3E" w:rsidDel="00EB695F" w:rsidRDefault="00D36A32">
            <w:pPr>
              <w:pStyle w:val="body1"/>
              <w:rPr>
                <w:del w:id="3368" w:author="Patakova, Beata @ Global Finance" w:date="2020-06-08T12:26:00Z"/>
                <w:rFonts w:ascii="Arial" w:hAnsi="Arial" w:cs="Arial"/>
                <w:rPrChange w:id="3369" w:author="Patakova, Beata @ Global Finance" w:date="2020-10-28T10:45:00Z">
                  <w:rPr>
                    <w:del w:id="3370" w:author="Patakova, Beata @ Global Finance" w:date="2020-06-08T12:26:00Z"/>
                  </w:rPr>
                </w:rPrChange>
              </w:rPr>
              <w:pPrChange w:id="3371" w:author="Patakova, Beata @ Global Finance" w:date="2020-10-27T15:37:00Z">
                <w:pPr>
                  <w:jc w:val="right"/>
                </w:pPr>
              </w:pPrChange>
            </w:pPr>
            <w:del w:id="3372" w:author="Patakova, Beata @ Global Finance" w:date="2020-06-08T12:26:00Z">
              <w:r w:rsidRPr="00EA4C3E" w:rsidDel="00EB695F">
                <w:rPr>
                  <w:rFonts w:ascii="Arial" w:hAnsi="Arial" w:cs="Arial"/>
                  <w:rPrChange w:id="3373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3374" w:author="Patakova, Beata @ Global Finance" w:date="2020-06-08T12:26:00Z">
              <w:tcPr>
                <w:tcW w:w="134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0DD3571C" w14:textId="2E95B8C7" w:rsidR="00D36A32" w:rsidRPr="00EA4C3E" w:rsidDel="00EB695F" w:rsidRDefault="00D36A32">
            <w:pPr>
              <w:pStyle w:val="body1"/>
              <w:rPr>
                <w:del w:id="3375" w:author="Patakova, Beata @ Global Finance" w:date="2020-06-08T12:26:00Z"/>
                <w:rFonts w:ascii="Arial" w:hAnsi="Arial" w:cs="Arial"/>
                <w:rPrChange w:id="3376" w:author="Patakova, Beata @ Global Finance" w:date="2020-10-28T10:45:00Z">
                  <w:rPr>
                    <w:del w:id="3377" w:author="Patakova, Beata @ Global Finance" w:date="2020-06-08T12:26:00Z"/>
                  </w:rPr>
                </w:rPrChange>
              </w:rPr>
              <w:pPrChange w:id="3378" w:author="Patakova, Beata @ Global Finance" w:date="2020-10-27T15:37:00Z">
                <w:pPr>
                  <w:jc w:val="right"/>
                </w:pPr>
              </w:pPrChange>
            </w:pPr>
            <w:del w:id="3379" w:author="Patakova, Beata @ Global Finance" w:date="2020-06-08T12:26:00Z">
              <w:r w:rsidRPr="00EA4C3E" w:rsidDel="00EB695F">
                <w:rPr>
                  <w:rFonts w:ascii="Arial" w:hAnsi="Arial" w:cs="Arial"/>
                  <w:rPrChange w:id="3380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3381" w:author="Patakova, Beata @ Global Finance" w:date="2020-06-08T12:26:00Z">
              <w:tcPr>
                <w:tcW w:w="135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7FC19027" w14:textId="3368DF0F" w:rsidR="00D36A32" w:rsidRPr="00EA4C3E" w:rsidDel="00EB695F" w:rsidRDefault="00D36A32">
            <w:pPr>
              <w:pStyle w:val="body1"/>
              <w:rPr>
                <w:del w:id="3382" w:author="Patakova, Beata @ Global Finance" w:date="2020-06-08T12:26:00Z"/>
                <w:rFonts w:ascii="Arial" w:hAnsi="Arial" w:cs="Arial"/>
                <w:rPrChange w:id="3383" w:author="Patakova, Beata @ Global Finance" w:date="2020-10-28T10:45:00Z">
                  <w:rPr>
                    <w:del w:id="3384" w:author="Patakova, Beata @ Global Finance" w:date="2020-06-08T12:26:00Z"/>
                  </w:rPr>
                </w:rPrChange>
              </w:rPr>
              <w:pPrChange w:id="3385" w:author="Patakova, Beata @ Global Finance" w:date="2020-10-27T15:37:00Z">
                <w:pPr>
                  <w:jc w:val="right"/>
                </w:pPr>
              </w:pPrChange>
            </w:pPr>
            <w:del w:id="3386" w:author="Patakova, Beata @ Global Finance" w:date="2020-06-08T12:26:00Z">
              <w:r w:rsidRPr="00EA4C3E" w:rsidDel="00EB695F">
                <w:rPr>
                  <w:rFonts w:ascii="Arial" w:hAnsi="Arial" w:cs="Arial"/>
                  <w:rPrChange w:id="3387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3388" w:author="Patakova, Beata @ Global Finance" w:date="2020-06-08T12:26:00Z">
              <w:tcPr>
                <w:tcW w:w="143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3FC43735" w14:textId="5763DEA4" w:rsidR="00D36A32" w:rsidRPr="00EA4C3E" w:rsidDel="00EB695F" w:rsidRDefault="00D36A32">
            <w:pPr>
              <w:pStyle w:val="body1"/>
              <w:rPr>
                <w:del w:id="3389" w:author="Patakova, Beata @ Global Finance" w:date="2020-06-08T12:26:00Z"/>
                <w:rFonts w:ascii="Arial" w:hAnsi="Arial" w:cs="Arial"/>
                <w:rPrChange w:id="3390" w:author="Patakova, Beata @ Global Finance" w:date="2020-10-28T10:45:00Z">
                  <w:rPr>
                    <w:del w:id="3391" w:author="Patakova, Beata @ Global Finance" w:date="2020-06-08T12:26:00Z"/>
                  </w:rPr>
                </w:rPrChange>
              </w:rPr>
              <w:pPrChange w:id="3392" w:author="Patakova, Beata @ Global Finance" w:date="2020-10-27T15:37:00Z">
                <w:pPr>
                  <w:jc w:val="right"/>
                </w:pPr>
              </w:pPrChange>
            </w:pPr>
            <w:del w:id="3393" w:author="Patakova, Beata @ Global Finance" w:date="2020-06-08T12:26:00Z">
              <w:r w:rsidRPr="00EA4C3E" w:rsidDel="00EB695F">
                <w:rPr>
                  <w:rFonts w:ascii="Arial" w:hAnsi="Arial" w:cs="Arial"/>
                  <w:rPrChange w:id="3394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3395" w:author="Patakova, Beata @ Global Finance" w:date="2020-06-08T12:26:00Z">
              <w:tcPr>
                <w:tcW w:w="135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6586BCA6" w14:textId="024F293C" w:rsidR="00D36A32" w:rsidRPr="00EA4C3E" w:rsidDel="00EB695F" w:rsidRDefault="00D36A32">
            <w:pPr>
              <w:pStyle w:val="body1"/>
              <w:rPr>
                <w:del w:id="3396" w:author="Patakova, Beata @ Global Finance" w:date="2020-06-08T12:26:00Z"/>
                <w:rFonts w:ascii="Arial" w:hAnsi="Arial" w:cs="Arial"/>
                <w:rPrChange w:id="3397" w:author="Patakova, Beata @ Global Finance" w:date="2020-10-28T10:45:00Z">
                  <w:rPr>
                    <w:del w:id="3398" w:author="Patakova, Beata @ Global Finance" w:date="2020-06-08T12:26:00Z"/>
                  </w:rPr>
                </w:rPrChange>
              </w:rPr>
              <w:pPrChange w:id="3399" w:author="Patakova, Beata @ Global Finance" w:date="2020-10-27T15:37:00Z">
                <w:pPr>
                  <w:jc w:val="right"/>
                </w:pPr>
              </w:pPrChange>
            </w:pPr>
            <w:del w:id="3400" w:author="Patakova, Beata @ Global Finance" w:date="2020-06-08T12:26:00Z">
              <w:r w:rsidRPr="00EA4C3E" w:rsidDel="00EB695F">
                <w:rPr>
                  <w:rFonts w:ascii="Arial" w:hAnsi="Arial" w:cs="Arial"/>
                  <w:rPrChange w:id="3401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3402" w:author="Patakova, Beata @ Global Finance" w:date="2020-06-08T12:26:00Z">
              <w:tcPr>
                <w:tcW w:w="135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7D0028AF" w14:textId="017A1AD1" w:rsidR="00D36A32" w:rsidRPr="00EA4C3E" w:rsidDel="00EB695F" w:rsidRDefault="00D36A32">
            <w:pPr>
              <w:pStyle w:val="body1"/>
              <w:rPr>
                <w:del w:id="3403" w:author="Patakova, Beata @ Global Finance" w:date="2020-06-08T12:26:00Z"/>
                <w:rFonts w:ascii="Arial" w:hAnsi="Arial" w:cs="Arial"/>
                <w:rPrChange w:id="3404" w:author="Patakova, Beata @ Global Finance" w:date="2020-10-28T10:45:00Z">
                  <w:rPr>
                    <w:del w:id="3405" w:author="Patakova, Beata @ Global Finance" w:date="2020-06-08T12:26:00Z"/>
                  </w:rPr>
                </w:rPrChange>
              </w:rPr>
              <w:pPrChange w:id="3406" w:author="Patakova, Beata @ Global Finance" w:date="2020-10-27T15:37:00Z">
                <w:pPr>
                  <w:jc w:val="right"/>
                </w:pPr>
              </w:pPrChange>
            </w:pPr>
            <w:del w:id="3407" w:author="Patakova, Beata @ Global Finance" w:date="2020-06-08T12:26:00Z">
              <w:r w:rsidRPr="00EA4C3E" w:rsidDel="00EB695F">
                <w:rPr>
                  <w:rFonts w:ascii="Arial" w:hAnsi="Arial" w:cs="Arial"/>
                  <w:rPrChange w:id="3408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3409" w:author="Patakova, Beata @ Global Finance" w:date="2020-06-08T12:26:00Z">
              <w:tcPr>
                <w:tcW w:w="1359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0A25AF7F" w14:textId="36C31DC6" w:rsidR="00D36A32" w:rsidRPr="00EA4C3E" w:rsidDel="00EB695F" w:rsidRDefault="00D36A32">
            <w:pPr>
              <w:pStyle w:val="body1"/>
              <w:rPr>
                <w:del w:id="3410" w:author="Patakova, Beata @ Global Finance" w:date="2020-06-08T12:26:00Z"/>
                <w:rFonts w:ascii="Arial" w:hAnsi="Arial" w:cs="Arial"/>
                <w:rPrChange w:id="3411" w:author="Patakova, Beata @ Global Finance" w:date="2020-10-28T10:45:00Z">
                  <w:rPr>
                    <w:del w:id="3412" w:author="Patakova, Beata @ Global Finance" w:date="2020-06-08T12:26:00Z"/>
                  </w:rPr>
                </w:rPrChange>
              </w:rPr>
              <w:pPrChange w:id="3413" w:author="Patakova, Beata @ Global Finance" w:date="2020-10-27T15:37:00Z">
                <w:pPr>
                  <w:jc w:val="right"/>
                </w:pPr>
              </w:pPrChange>
            </w:pPr>
            <w:del w:id="3414" w:author="Patakova, Beata @ Global Finance" w:date="2020-06-08T12:26:00Z">
              <w:r w:rsidRPr="00EA4C3E" w:rsidDel="00EB695F">
                <w:rPr>
                  <w:rFonts w:ascii="Arial" w:hAnsi="Arial" w:cs="Arial"/>
                  <w:rPrChange w:id="3415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3416" w:author="Patakova, Beata @ Global Finance" w:date="2020-06-08T12:26:00Z">
              <w:tcPr>
                <w:tcW w:w="135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62CA6098" w14:textId="7623C230" w:rsidR="00D36A32" w:rsidRPr="00EA4C3E" w:rsidDel="00EB695F" w:rsidRDefault="00D36A32">
            <w:pPr>
              <w:pStyle w:val="body1"/>
              <w:rPr>
                <w:del w:id="3417" w:author="Patakova, Beata @ Global Finance" w:date="2020-06-08T12:26:00Z"/>
                <w:rFonts w:ascii="Arial" w:hAnsi="Arial" w:cs="Arial"/>
                <w:rPrChange w:id="3418" w:author="Patakova, Beata @ Global Finance" w:date="2020-10-28T10:45:00Z">
                  <w:rPr>
                    <w:del w:id="3419" w:author="Patakova, Beata @ Global Finance" w:date="2020-06-08T12:26:00Z"/>
                  </w:rPr>
                </w:rPrChange>
              </w:rPr>
              <w:pPrChange w:id="3420" w:author="Patakova, Beata @ Global Finance" w:date="2020-10-27T15:37:00Z">
                <w:pPr>
                  <w:jc w:val="right"/>
                </w:pPr>
              </w:pPrChange>
            </w:pPr>
            <w:del w:id="3421" w:author="Patakova, Beata @ Global Finance" w:date="2020-06-08T12:26:00Z">
              <w:r w:rsidRPr="00EA4C3E" w:rsidDel="00EB695F">
                <w:rPr>
                  <w:rFonts w:ascii="Arial" w:hAnsi="Arial" w:cs="Arial"/>
                  <w:rPrChange w:id="3422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4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  <w:tcPrChange w:id="3423" w:author="Patakova, Beata @ Global Finance" w:date="2020-06-08T12:26:00Z">
              <w:tcPr>
                <w:tcW w:w="1346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</w:tcPrChange>
          </w:tcPr>
          <w:p w14:paraId="08E88FAC" w14:textId="538DACAC" w:rsidR="00D36A32" w:rsidRPr="00EA4C3E" w:rsidDel="00EB695F" w:rsidRDefault="00D36A32">
            <w:pPr>
              <w:pStyle w:val="body1"/>
              <w:rPr>
                <w:del w:id="3424" w:author="Patakova, Beata @ Global Finance" w:date="2020-06-08T12:26:00Z"/>
                <w:rFonts w:ascii="Arial" w:hAnsi="Arial" w:cs="Arial"/>
                <w:rPrChange w:id="3425" w:author="Patakova, Beata @ Global Finance" w:date="2020-10-28T10:45:00Z">
                  <w:rPr>
                    <w:del w:id="3426" w:author="Patakova, Beata @ Global Finance" w:date="2020-06-08T12:26:00Z"/>
                  </w:rPr>
                </w:rPrChange>
              </w:rPr>
              <w:pPrChange w:id="3427" w:author="Patakova, Beata @ Global Finance" w:date="2020-10-27T15:37:00Z">
                <w:pPr>
                  <w:jc w:val="right"/>
                </w:pPr>
              </w:pPrChange>
            </w:pPr>
            <w:del w:id="3428" w:author="Patakova, Beata @ Global Finance" w:date="2020-06-08T12:26:00Z">
              <w:r w:rsidRPr="00EA4C3E" w:rsidDel="00EB695F">
                <w:rPr>
                  <w:rFonts w:ascii="Arial" w:hAnsi="Arial" w:cs="Arial"/>
                  <w:rPrChange w:id="3429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</w:tr>
      <w:tr w:rsidR="00D36A32" w:rsidRPr="00EA4C3E" w:rsidDel="00EB695F" w14:paraId="29AE0A6E" w14:textId="43ADEF2F" w:rsidTr="00EB695F">
        <w:trPr>
          <w:gridAfter w:val="2"/>
          <w:wAfter w:w="127" w:type="dxa"/>
          <w:trHeight w:val="240"/>
          <w:del w:id="3430" w:author="Patakova, Beata @ Global Finance" w:date="2020-06-08T12:26:00Z"/>
          <w:trPrChange w:id="3431" w:author="Patakova, Beata @ Global Finance" w:date="2020-06-08T12:26:00Z">
            <w:trPr>
              <w:gridAfter w:val="2"/>
              <w:wAfter w:w="2692" w:type="dxa"/>
              <w:trHeight w:val="240"/>
            </w:trPr>
          </w:trPrChange>
        </w:trPr>
        <w:tc>
          <w:tcPr>
            <w:tcW w:w="1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tcPrChange w:id="3432" w:author="Patakova, Beata @ Global Finance" w:date="2020-06-08T12:26:00Z">
              <w:tcPr>
                <w:tcW w:w="1903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</w:tcPrChange>
          </w:tcPr>
          <w:p w14:paraId="107D9D55" w14:textId="3E0A606E" w:rsidR="00D36A32" w:rsidRPr="00EA4C3E" w:rsidDel="00EB695F" w:rsidRDefault="00D36A32">
            <w:pPr>
              <w:pStyle w:val="body1"/>
              <w:rPr>
                <w:del w:id="3433" w:author="Patakova, Beata @ Global Finance" w:date="2020-06-08T12:26:00Z"/>
                <w:rFonts w:ascii="Arial" w:hAnsi="Arial" w:cs="Arial"/>
                <w:rPrChange w:id="3434" w:author="Patakova, Beata @ Global Finance" w:date="2020-10-28T10:45:00Z">
                  <w:rPr>
                    <w:del w:id="3435" w:author="Patakova, Beata @ Global Finance" w:date="2020-06-08T12:26:00Z"/>
                  </w:rPr>
                </w:rPrChange>
              </w:rPr>
              <w:pPrChange w:id="3436" w:author="Patakova, Beata @ Global Finance" w:date="2020-10-27T15:37:00Z">
                <w:pPr/>
              </w:pPrChange>
            </w:pPr>
            <w:del w:id="3437" w:author="Patakova, Beata @ Global Finance" w:date="2020-06-08T12:25:00Z">
              <w:r w:rsidRPr="00EA4C3E" w:rsidDel="00EB695F">
                <w:rPr>
                  <w:rFonts w:ascii="Arial" w:hAnsi="Arial" w:cs="Arial"/>
                  <w:rPrChange w:id="3438" w:author="Patakova, Beata @ Global Finance" w:date="2020-10-28T10:45:00Z">
                    <w:rPr/>
                  </w:rPrChange>
                </w:rPr>
                <w:delText>Presuny</w:delText>
              </w:r>
            </w:del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3439" w:author="Patakova, Beata @ Global Finance" w:date="2020-06-08T12:26:00Z">
              <w:tcPr>
                <w:tcW w:w="135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3E09906F" w14:textId="2F2240BE" w:rsidR="00D36A32" w:rsidRPr="00EA4C3E" w:rsidDel="00EB695F" w:rsidRDefault="00D36A32">
            <w:pPr>
              <w:pStyle w:val="body1"/>
              <w:rPr>
                <w:del w:id="3440" w:author="Patakova, Beata @ Global Finance" w:date="2020-06-08T12:26:00Z"/>
                <w:rFonts w:ascii="Arial" w:hAnsi="Arial" w:cs="Arial"/>
                <w:rPrChange w:id="3441" w:author="Patakova, Beata @ Global Finance" w:date="2020-10-28T10:45:00Z">
                  <w:rPr>
                    <w:del w:id="3442" w:author="Patakova, Beata @ Global Finance" w:date="2020-06-08T12:26:00Z"/>
                  </w:rPr>
                </w:rPrChange>
              </w:rPr>
              <w:pPrChange w:id="3443" w:author="Patakova, Beata @ Global Finance" w:date="2020-10-27T15:37:00Z">
                <w:pPr>
                  <w:jc w:val="right"/>
                </w:pPr>
              </w:pPrChange>
            </w:pPr>
            <w:del w:id="3444" w:author="Patakova, Beata @ Global Finance" w:date="2020-06-08T12:25:00Z">
              <w:r w:rsidRPr="00EA4C3E" w:rsidDel="00EB695F">
                <w:rPr>
                  <w:rFonts w:ascii="Arial" w:hAnsi="Arial" w:cs="Arial"/>
                  <w:rPrChange w:id="3445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3446" w:author="Patakova, Beata @ Global Finance" w:date="2020-06-08T12:26:00Z">
              <w:tcPr>
                <w:tcW w:w="134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0FF6C1E7" w14:textId="501A7843" w:rsidR="00D36A32" w:rsidRPr="00EA4C3E" w:rsidDel="00EB695F" w:rsidRDefault="00D36A32">
            <w:pPr>
              <w:pStyle w:val="body1"/>
              <w:rPr>
                <w:del w:id="3447" w:author="Patakova, Beata @ Global Finance" w:date="2020-06-08T12:26:00Z"/>
                <w:rFonts w:ascii="Arial" w:hAnsi="Arial" w:cs="Arial"/>
                <w:rPrChange w:id="3448" w:author="Patakova, Beata @ Global Finance" w:date="2020-10-28T10:45:00Z">
                  <w:rPr>
                    <w:del w:id="3449" w:author="Patakova, Beata @ Global Finance" w:date="2020-06-08T12:26:00Z"/>
                  </w:rPr>
                </w:rPrChange>
              </w:rPr>
              <w:pPrChange w:id="3450" w:author="Patakova, Beata @ Global Finance" w:date="2020-10-27T15:37:00Z">
                <w:pPr>
                  <w:jc w:val="right"/>
                </w:pPr>
              </w:pPrChange>
            </w:pPr>
            <w:del w:id="3451" w:author="Patakova, Beata @ Global Finance" w:date="2020-06-08T12:25:00Z">
              <w:r w:rsidRPr="00EA4C3E" w:rsidDel="00EB695F">
                <w:rPr>
                  <w:rFonts w:ascii="Arial" w:hAnsi="Arial" w:cs="Arial"/>
                  <w:rPrChange w:id="3452" w:author="Patakova, Beata @ Global Finance" w:date="2020-10-28T10:45:00Z">
                    <w:rPr/>
                  </w:rPrChange>
                </w:rPr>
                <w:delText>76 007</w:delText>
              </w:r>
            </w:del>
          </w:p>
        </w:tc>
        <w:tc>
          <w:tcPr>
            <w:tcW w:w="13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3453" w:author="Patakova, Beata @ Global Finance" w:date="2020-06-08T12:26:00Z">
              <w:tcPr>
                <w:tcW w:w="135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08796AA7" w14:textId="228487DF" w:rsidR="00D36A32" w:rsidRPr="00EA4C3E" w:rsidDel="00EB695F" w:rsidRDefault="00D36A32">
            <w:pPr>
              <w:pStyle w:val="body1"/>
              <w:rPr>
                <w:del w:id="3454" w:author="Patakova, Beata @ Global Finance" w:date="2020-06-08T12:26:00Z"/>
                <w:rFonts w:ascii="Arial" w:hAnsi="Arial" w:cs="Arial"/>
                <w:rPrChange w:id="3455" w:author="Patakova, Beata @ Global Finance" w:date="2020-10-28T10:45:00Z">
                  <w:rPr>
                    <w:del w:id="3456" w:author="Patakova, Beata @ Global Finance" w:date="2020-06-08T12:26:00Z"/>
                  </w:rPr>
                </w:rPrChange>
              </w:rPr>
              <w:pPrChange w:id="3457" w:author="Patakova, Beata @ Global Finance" w:date="2020-10-27T15:37:00Z">
                <w:pPr>
                  <w:jc w:val="right"/>
                </w:pPr>
              </w:pPrChange>
            </w:pPr>
            <w:del w:id="3458" w:author="Patakova, Beata @ Global Finance" w:date="2020-06-08T12:25:00Z">
              <w:r w:rsidRPr="00EA4C3E" w:rsidDel="00EB695F">
                <w:rPr>
                  <w:rFonts w:ascii="Arial" w:hAnsi="Arial" w:cs="Arial"/>
                  <w:rPrChange w:id="3459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3460" w:author="Patakova, Beata @ Global Finance" w:date="2020-06-08T12:26:00Z">
              <w:tcPr>
                <w:tcW w:w="143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34FD30D5" w14:textId="515D2E35" w:rsidR="00D36A32" w:rsidRPr="00EA4C3E" w:rsidDel="00EB695F" w:rsidRDefault="00D36A32">
            <w:pPr>
              <w:pStyle w:val="body1"/>
              <w:rPr>
                <w:del w:id="3461" w:author="Patakova, Beata @ Global Finance" w:date="2020-06-08T12:26:00Z"/>
                <w:rFonts w:ascii="Arial" w:hAnsi="Arial" w:cs="Arial"/>
                <w:rPrChange w:id="3462" w:author="Patakova, Beata @ Global Finance" w:date="2020-10-28T10:45:00Z">
                  <w:rPr>
                    <w:del w:id="3463" w:author="Patakova, Beata @ Global Finance" w:date="2020-06-08T12:26:00Z"/>
                  </w:rPr>
                </w:rPrChange>
              </w:rPr>
              <w:pPrChange w:id="3464" w:author="Patakova, Beata @ Global Finance" w:date="2020-10-27T15:37:00Z">
                <w:pPr>
                  <w:jc w:val="right"/>
                </w:pPr>
              </w:pPrChange>
            </w:pPr>
            <w:del w:id="3465" w:author="Patakova, Beata @ Global Finance" w:date="2020-06-08T12:25:00Z">
              <w:r w:rsidRPr="00EA4C3E" w:rsidDel="00EB695F">
                <w:rPr>
                  <w:rFonts w:ascii="Arial" w:hAnsi="Arial" w:cs="Arial"/>
                  <w:rPrChange w:id="3466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3467" w:author="Patakova, Beata @ Global Finance" w:date="2020-06-08T12:26:00Z">
              <w:tcPr>
                <w:tcW w:w="135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70471CA4" w14:textId="7EC289EE" w:rsidR="00D36A32" w:rsidRPr="00EA4C3E" w:rsidDel="00EB695F" w:rsidRDefault="00D36A32">
            <w:pPr>
              <w:pStyle w:val="body1"/>
              <w:rPr>
                <w:del w:id="3468" w:author="Patakova, Beata @ Global Finance" w:date="2020-06-08T12:26:00Z"/>
                <w:rFonts w:ascii="Arial" w:hAnsi="Arial" w:cs="Arial"/>
                <w:rPrChange w:id="3469" w:author="Patakova, Beata @ Global Finance" w:date="2020-10-28T10:45:00Z">
                  <w:rPr>
                    <w:del w:id="3470" w:author="Patakova, Beata @ Global Finance" w:date="2020-06-08T12:26:00Z"/>
                  </w:rPr>
                </w:rPrChange>
              </w:rPr>
              <w:pPrChange w:id="3471" w:author="Patakova, Beata @ Global Finance" w:date="2020-10-27T15:37:00Z">
                <w:pPr>
                  <w:jc w:val="right"/>
                </w:pPr>
              </w:pPrChange>
            </w:pPr>
            <w:del w:id="3472" w:author="Patakova, Beata @ Global Finance" w:date="2020-06-08T12:25:00Z">
              <w:r w:rsidRPr="00EA4C3E" w:rsidDel="00EB695F">
                <w:rPr>
                  <w:rFonts w:ascii="Arial" w:hAnsi="Arial" w:cs="Arial"/>
                  <w:rPrChange w:id="3473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3474" w:author="Patakova, Beata @ Global Finance" w:date="2020-06-08T12:26:00Z">
              <w:tcPr>
                <w:tcW w:w="135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7322A16F" w14:textId="08327822" w:rsidR="00D36A32" w:rsidRPr="00EA4C3E" w:rsidDel="00EB695F" w:rsidRDefault="00D36A32">
            <w:pPr>
              <w:pStyle w:val="body1"/>
              <w:rPr>
                <w:del w:id="3475" w:author="Patakova, Beata @ Global Finance" w:date="2020-06-08T12:26:00Z"/>
                <w:rFonts w:ascii="Arial" w:hAnsi="Arial" w:cs="Arial"/>
                <w:rPrChange w:id="3476" w:author="Patakova, Beata @ Global Finance" w:date="2020-10-28T10:45:00Z">
                  <w:rPr>
                    <w:del w:id="3477" w:author="Patakova, Beata @ Global Finance" w:date="2020-06-08T12:26:00Z"/>
                  </w:rPr>
                </w:rPrChange>
              </w:rPr>
              <w:pPrChange w:id="3478" w:author="Patakova, Beata @ Global Finance" w:date="2020-10-27T15:37:00Z">
                <w:pPr>
                  <w:jc w:val="right"/>
                </w:pPr>
              </w:pPrChange>
            </w:pPr>
            <w:del w:id="3479" w:author="Patakova, Beata @ Global Finance" w:date="2020-06-08T12:25:00Z">
              <w:r w:rsidRPr="00EA4C3E" w:rsidDel="00EB695F">
                <w:rPr>
                  <w:rFonts w:ascii="Arial" w:hAnsi="Arial" w:cs="Arial"/>
                  <w:rPrChange w:id="3480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3481" w:author="Patakova, Beata @ Global Finance" w:date="2020-06-08T12:26:00Z">
              <w:tcPr>
                <w:tcW w:w="1359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129801B5" w14:textId="13376FD2" w:rsidR="00D36A32" w:rsidRPr="00EA4C3E" w:rsidDel="00EB695F" w:rsidRDefault="00D36A32">
            <w:pPr>
              <w:pStyle w:val="body1"/>
              <w:rPr>
                <w:del w:id="3482" w:author="Patakova, Beata @ Global Finance" w:date="2020-06-08T12:26:00Z"/>
                <w:rFonts w:ascii="Arial" w:hAnsi="Arial" w:cs="Arial"/>
                <w:rPrChange w:id="3483" w:author="Patakova, Beata @ Global Finance" w:date="2020-10-28T10:45:00Z">
                  <w:rPr>
                    <w:del w:id="3484" w:author="Patakova, Beata @ Global Finance" w:date="2020-06-08T12:26:00Z"/>
                  </w:rPr>
                </w:rPrChange>
              </w:rPr>
              <w:pPrChange w:id="3485" w:author="Patakova, Beata @ Global Finance" w:date="2020-10-27T15:37:00Z">
                <w:pPr>
                  <w:jc w:val="right"/>
                </w:pPr>
              </w:pPrChange>
            </w:pPr>
            <w:del w:id="3486" w:author="Patakova, Beata @ Global Finance" w:date="2020-06-08T12:25:00Z">
              <w:r w:rsidRPr="00EA4C3E" w:rsidDel="00EB695F">
                <w:rPr>
                  <w:rFonts w:ascii="Arial" w:hAnsi="Arial" w:cs="Arial"/>
                  <w:rPrChange w:id="3487" w:author="Patakova, Beata @ Global Finance" w:date="2020-10-28T10:45:00Z">
                    <w:rPr/>
                  </w:rPrChange>
                </w:rPr>
                <w:delText>-76 007</w:delText>
              </w:r>
            </w:del>
          </w:p>
        </w:tc>
        <w:tc>
          <w:tcPr>
            <w:tcW w:w="13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3488" w:author="Patakova, Beata @ Global Finance" w:date="2020-06-08T12:26:00Z">
              <w:tcPr>
                <w:tcW w:w="135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6C864342" w14:textId="50C978FF" w:rsidR="00D36A32" w:rsidRPr="00EA4C3E" w:rsidDel="00EB695F" w:rsidRDefault="00D36A32">
            <w:pPr>
              <w:pStyle w:val="body1"/>
              <w:rPr>
                <w:del w:id="3489" w:author="Patakova, Beata @ Global Finance" w:date="2020-06-08T12:26:00Z"/>
                <w:rFonts w:ascii="Arial" w:hAnsi="Arial" w:cs="Arial"/>
                <w:rPrChange w:id="3490" w:author="Patakova, Beata @ Global Finance" w:date="2020-10-28T10:45:00Z">
                  <w:rPr>
                    <w:del w:id="3491" w:author="Patakova, Beata @ Global Finance" w:date="2020-06-08T12:26:00Z"/>
                  </w:rPr>
                </w:rPrChange>
              </w:rPr>
              <w:pPrChange w:id="3492" w:author="Patakova, Beata @ Global Finance" w:date="2020-10-27T15:37:00Z">
                <w:pPr>
                  <w:jc w:val="right"/>
                </w:pPr>
              </w:pPrChange>
            </w:pPr>
            <w:del w:id="3493" w:author="Patakova, Beata @ Global Finance" w:date="2020-06-08T12:25:00Z">
              <w:r w:rsidRPr="00EA4C3E" w:rsidDel="00EB695F">
                <w:rPr>
                  <w:rFonts w:ascii="Arial" w:hAnsi="Arial" w:cs="Arial"/>
                  <w:rPrChange w:id="3494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4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tcPrChange w:id="3495" w:author="Patakova, Beata @ Global Finance" w:date="2020-06-08T12:26:00Z">
              <w:tcPr>
                <w:tcW w:w="1346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75CF3841" w14:textId="5C33A0D5" w:rsidR="00D36A32" w:rsidRPr="00EA4C3E" w:rsidDel="00EB695F" w:rsidRDefault="00D36A32">
            <w:pPr>
              <w:pStyle w:val="body1"/>
              <w:rPr>
                <w:del w:id="3496" w:author="Patakova, Beata @ Global Finance" w:date="2020-06-08T12:26:00Z"/>
                <w:rFonts w:ascii="Arial" w:hAnsi="Arial" w:cs="Arial"/>
                <w:rPrChange w:id="3497" w:author="Patakova, Beata @ Global Finance" w:date="2020-10-28T10:45:00Z">
                  <w:rPr>
                    <w:del w:id="3498" w:author="Patakova, Beata @ Global Finance" w:date="2020-06-08T12:26:00Z"/>
                  </w:rPr>
                </w:rPrChange>
              </w:rPr>
              <w:pPrChange w:id="3499" w:author="Patakova, Beata @ Global Finance" w:date="2020-10-27T15:37:00Z">
                <w:pPr>
                  <w:jc w:val="right"/>
                </w:pPr>
              </w:pPrChange>
            </w:pPr>
            <w:del w:id="3500" w:author="Patakova, Beata @ Global Finance" w:date="2020-06-08T12:25:00Z">
              <w:r w:rsidRPr="00EA4C3E" w:rsidDel="00EB695F">
                <w:rPr>
                  <w:rFonts w:ascii="Arial" w:hAnsi="Arial" w:cs="Arial"/>
                  <w:rPrChange w:id="3501" w:author="Patakova, Beata @ Global Finance" w:date="2020-10-28T10:45:00Z">
                    <w:rPr/>
                  </w:rPrChange>
                </w:rPr>
                <w:delText>-0</w:delText>
              </w:r>
            </w:del>
          </w:p>
        </w:tc>
      </w:tr>
      <w:tr w:rsidR="00D36A32" w:rsidRPr="00EA4C3E" w:rsidDel="00EB695F" w14:paraId="460CE2B8" w14:textId="45257B09" w:rsidTr="00EB695F">
        <w:trPr>
          <w:gridAfter w:val="2"/>
          <w:wAfter w:w="127" w:type="dxa"/>
          <w:trHeight w:val="255"/>
          <w:del w:id="3502" w:author="Patakova, Beata @ Global Finance" w:date="2020-06-08T12:26:00Z"/>
          <w:trPrChange w:id="3503" w:author="Patakova, Beata @ Global Finance" w:date="2020-06-08T12:26:00Z">
            <w:trPr>
              <w:gridAfter w:val="2"/>
              <w:wAfter w:w="2692" w:type="dxa"/>
              <w:trHeight w:val="255"/>
            </w:trPr>
          </w:trPrChange>
        </w:trPr>
        <w:tc>
          <w:tcPr>
            <w:tcW w:w="1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tcPrChange w:id="3504" w:author="Patakova, Beata @ Global Finance" w:date="2020-06-08T12:26:00Z">
              <w:tcPr>
                <w:tcW w:w="1903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</w:tcPrChange>
          </w:tcPr>
          <w:p w14:paraId="14D2D855" w14:textId="02BDB5D2" w:rsidR="00D36A32" w:rsidRPr="00EA4C3E" w:rsidDel="00EB695F" w:rsidRDefault="00D36A32">
            <w:pPr>
              <w:pStyle w:val="body1"/>
              <w:rPr>
                <w:del w:id="3505" w:author="Patakova, Beata @ Global Finance" w:date="2020-06-08T12:26:00Z"/>
                <w:rFonts w:ascii="Arial" w:hAnsi="Arial" w:cs="Arial"/>
                <w:rPrChange w:id="3506" w:author="Patakova, Beata @ Global Finance" w:date="2020-10-28T10:45:00Z">
                  <w:rPr>
                    <w:del w:id="3507" w:author="Patakova, Beata @ Global Finance" w:date="2020-06-08T12:26:00Z"/>
                  </w:rPr>
                </w:rPrChange>
              </w:rPr>
              <w:pPrChange w:id="3508" w:author="Patakova, Beata @ Global Finance" w:date="2020-10-27T15:37:00Z">
                <w:pPr/>
              </w:pPrChange>
            </w:pPr>
            <w:del w:id="3509" w:author="Patakova, Beata @ Global Finance" w:date="2020-06-08T12:25:00Z">
              <w:r w:rsidRPr="00EA4C3E" w:rsidDel="00EB695F">
                <w:rPr>
                  <w:rFonts w:ascii="Arial" w:hAnsi="Arial" w:cs="Arial"/>
                  <w:rPrChange w:id="3510" w:author="Patakova, Beata @ Global Finance" w:date="2020-10-28T10:45:00Z">
                    <w:rPr/>
                  </w:rPrChange>
                </w:rPr>
                <w:delText>Stav k 31.12.2017</w:delText>
              </w:r>
            </w:del>
          </w:p>
        </w:tc>
        <w:tc>
          <w:tcPr>
            <w:tcW w:w="135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tcPrChange w:id="3511" w:author="Patakova, Beata @ Global Finance" w:date="2020-06-08T12:26:00Z">
              <w:tcPr>
                <w:tcW w:w="1352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</w:tcPr>
            </w:tcPrChange>
          </w:tcPr>
          <w:p w14:paraId="77C1FB75" w14:textId="42F4E14D" w:rsidR="00D36A32" w:rsidRPr="00EA4C3E" w:rsidDel="00EB695F" w:rsidRDefault="00D36A32">
            <w:pPr>
              <w:pStyle w:val="body1"/>
              <w:rPr>
                <w:del w:id="3512" w:author="Patakova, Beata @ Global Finance" w:date="2020-06-08T12:26:00Z"/>
                <w:rFonts w:ascii="Arial" w:hAnsi="Arial" w:cs="Arial"/>
                <w:rPrChange w:id="3513" w:author="Patakova, Beata @ Global Finance" w:date="2020-10-28T10:45:00Z">
                  <w:rPr>
                    <w:del w:id="3514" w:author="Patakova, Beata @ Global Finance" w:date="2020-06-08T12:26:00Z"/>
                  </w:rPr>
                </w:rPrChange>
              </w:rPr>
              <w:pPrChange w:id="3515" w:author="Patakova, Beata @ Global Finance" w:date="2020-10-27T15:37:00Z">
                <w:pPr>
                  <w:jc w:val="right"/>
                </w:pPr>
              </w:pPrChange>
            </w:pPr>
            <w:del w:id="3516" w:author="Patakova, Beata @ Global Finance" w:date="2020-06-08T12:25:00Z">
              <w:r w:rsidRPr="00EA4C3E" w:rsidDel="00EB695F">
                <w:rPr>
                  <w:rFonts w:ascii="Arial" w:hAnsi="Arial" w:cs="Arial"/>
                  <w:rPrChange w:id="3517" w:author="Patakova, Beata @ Global Finance" w:date="2020-10-28T10:45:00Z">
                    <w:rPr/>
                  </w:rPrChange>
                </w:rPr>
                <w:delText>1 317 135</w:delText>
              </w:r>
            </w:del>
          </w:p>
        </w:tc>
        <w:tc>
          <w:tcPr>
            <w:tcW w:w="1348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tcPrChange w:id="3518" w:author="Patakova, Beata @ Global Finance" w:date="2020-06-08T12:26:00Z">
              <w:tcPr>
                <w:tcW w:w="1348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</w:tcPr>
            </w:tcPrChange>
          </w:tcPr>
          <w:p w14:paraId="67D8BBC0" w14:textId="477420AA" w:rsidR="00D36A32" w:rsidRPr="00EA4C3E" w:rsidDel="00EB695F" w:rsidRDefault="00D36A32">
            <w:pPr>
              <w:pStyle w:val="body1"/>
              <w:rPr>
                <w:del w:id="3519" w:author="Patakova, Beata @ Global Finance" w:date="2020-06-08T12:26:00Z"/>
                <w:rFonts w:ascii="Arial" w:hAnsi="Arial" w:cs="Arial"/>
                <w:rPrChange w:id="3520" w:author="Patakova, Beata @ Global Finance" w:date="2020-10-28T10:45:00Z">
                  <w:rPr>
                    <w:del w:id="3521" w:author="Patakova, Beata @ Global Finance" w:date="2020-06-08T12:26:00Z"/>
                  </w:rPr>
                </w:rPrChange>
              </w:rPr>
              <w:pPrChange w:id="3522" w:author="Patakova, Beata @ Global Finance" w:date="2020-10-27T15:37:00Z">
                <w:pPr>
                  <w:jc w:val="right"/>
                </w:pPr>
              </w:pPrChange>
            </w:pPr>
            <w:del w:id="3523" w:author="Patakova, Beata @ Global Finance" w:date="2020-06-08T12:25:00Z">
              <w:r w:rsidRPr="00EA4C3E" w:rsidDel="00EB695F">
                <w:rPr>
                  <w:rFonts w:ascii="Arial" w:hAnsi="Arial" w:cs="Arial"/>
                  <w:rPrChange w:id="3524" w:author="Patakova, Beata @ Global Finance" w:date="2020-10-28T10:45:00Z">
                    <w:rPr/>
                  </w:rPrChange>
                </w:rPr>
                <w:delText>7 679 988</w:delText>
              </w:r>
            </w:del>
          </w:p>
        </w:tc>
        <w:tc>
          <w:tcPr>
            <w:tcW w:w="1357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tcPrChange w:id="3525" w:author="Patakova, Beata @ Global Finance" w:date="2020-06-08T12:26:00Z">
              <w:tcPr>
                <w:tcW w:w="1357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</w:tcPr>
            </w:tcPrChange>
          </w:tcPr>
          <w:p w14:paraId="00A7A585" w14:textId="4D15F47F" w:rsidR="00D36A32" w:rsidRPr="00EA4C3E" w:rsidDel="00EB695F" w:rsidRDefault="00D36A32">
            <w:pPr>
              <w:pStyle w:val="body1"/>
              <w:rPr>
                <w:del w:id="3526" w:author="Patakova, Beata @ Global Finance" w:date="2020-06-08T12:26:00Z"/>
                <w:rFonts w:ascii="Arial" w:hAnsi="Arial" w:cs="Arial"/>
                <w:rPrChange w:id="3527" w:author="Patakova, Beata @ Global Finance" w:date="2020-10-28T10:45:00Z">
                  <w:rPr>
                    <w:del w:id="3528" w:author="Patakova, Beata @ Global Finance" w:date="2020-06-08T12:26:00Z"/>
                  </w:rPr>
                </w:rPrChange>
              </w:rPr>
              <w:pPrChange w:id="3529" w:author="Patakova, Beata @ Global Finance" w:date="2020-10-27T15:37:00Z">
                <w:pPr>
                  <w:jc w:val="right"/>
                </w:pPr>
              </w:pPrChange>
            </w:pPr>
            <w:del w:id="3530" w:author="Patakova, Beata @ Global Finance" w:date="2020-06-08T12:25:00Z">
              <w:r w:rsidRPr="00EA4C3E" w:rsidDel="00EB695F">
                <w:rPr>
                  <w:rFonts w:ascii="Arial" w:hAnsi="Arial" w:cs="Arial"/>
                  <w:rPrChange w:id="3531" w:author="Patakova, Beata @ Global Finance" w:date="2020-10-28T10:45:00Z">
                    <w:rPr/>
                  </w:rPrChange>
                </w:rPr>
                <w:delText>25 713</w:delText>
              </w:r>
            </w:del>
          </w:p>
        </w:tc>
        <w:tc>
          <w:tcPr>
            <w:tcW w:w="1437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tcPrChange w:id="3532" w:author="Patakova, Beata @ Global Finance" w:date="2020-06-08T12:26:00Z">
              <w:tcPr>
                <w:tcW w:w="1437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</w:tcPr>
            </w:tcPrChange>
          </w:tcPr>
          <w:p w14:paraId="3A85A0F4" w14:textId="5E5184B3" w:rsidR="00D36A32" w:rsidRPr="00EA4C3E" w:rsidDel="00EB695F" w:rsidRDefault="00D36A32">
            <w:pPr>
              <w:pStyle w:val="body1"/>
              <w:rPr>
                <w:del w:id="3533" w:author="Patakova, Beata @ Global Finance" w:date="2020-06-08T12:26:00Z"/>
                <w:rFonts w:ascii="Arial" w:hAnsi="Arial" w:cs="Arial"/>
                <w:rPrChange w:id="3534" w:author="Patakova, Beata @ Global Finance" w:date="2020-10-28T10:45:00Z">
                  <w:rPr>
                    <w:del w:id="3535" w:author="Patakova, Beata @ Global Finance" w:date="2020-06-08T12:26:00Z"/>
                  </w:rPr>
                </w:rPrChange>
              </w:rPr>
              <w:pPrChange w:id="3536" w:author="Patakova, Beata @ Global Finance" w:date="2020-10-27T15:37:00Z">
                <w:pPr>
                  <w:jc w:val="right"/>
                </w:pPr>
              </w:pPrChange>
            </w:pPr>
            <w:del w:id="3537" w:author="Patakova, Beata @ Global Finance" w:date="2020-06-08T12:25:00Z">
              <w:r w:rsidRPr="00EA4C3E" w:rsidDel="00EB695F">
                <w:rPr>
                  <w:rFonts w:ascii="Arial" w:hAnsi="Arial" w:cs="Arial"/>
                  <w:rPrChange w:id="3538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5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tcPrChange w:id="3539" w:author="Patakova, Beata @ Global Finance" w:date="2020-06-08T12:26:00Z">
              <w:tcPr>
                <w:tcW w:w="1352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</w:tcPr>
            </w:tcPrChange>
          </w:tcPr>
          <w:p w14:paraId="337C8EFA" w14:textId="785CBBB0" w:rsidR="00D36A32" w:rsidRPr="00EA4C3E" w:rsidDel="00EB695F" w:rsidRDefault="00D36A32">
            <w:pPr>
              <w:pStyle w:val="body1"/>
              <w:rPr>
                <w:del w:id="3540" w:author="Patakova, Beata @ Global Finance" w:date="2020-06-08T12:26:00Z"/>
                <w:rFonts w:ascii="Arial" w:hAnsi="Arial" w:cs="Arial"/>
                <w:rPrChange w:id="3541" w:author="Patakova, Beata @ Global Finance" w:date="2020-10-28T10:45:00Z">
                  <w:rPr>
                    <w:del w:id="3542" w:author="Patakova, Beata @ Global Finance" w:date="2020-06-08T12:26:00Z"/>
                  </w:rPr>
                </w:rPrChange>
              </w:rPr>
              <w:pPrChange w:id="3543" w:author="Patakova, Beata @ Global Finance" w:date="2020-10-27T15:37:00Z">
                <w:pPr>
                  <w:jc w:val="right"/>
                </w:pPr>
              </w:pPrChange>
            </w:pPr>
            <w:del w:id="3544" w:author="Patakova, Beata @ Global Finance" w:date="2020-06-08T12:25:00Z">
              <w:r w:rsidRPr="00EA4C3E" w:rsidDel="00EB695F">
                <w:rPr>
                  <w:rFonts w:ascii="Arial" w:hAnsi="Arial" w:cs="Arial"/>
                  <w:rPrChange w:id="3545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tcPrChange w:id="3546" w:author="Patakova, Beata @ Global Finance" w:date="2020-06-08T12:26:00Z">
              <w:tcPr>
                <w:tcW w:w="1350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</w:tcPr>
            </w:tcPrChange>
          </w:tcPr>
          <w:p w14:paraId="4C85E60F" w14:textId="18994806" w:rsidR="00D36A32" w:rsidRPr="00EA4C3E" w:rsidDel="00EB695F" w:rsidRDefault="00D36A32">
            <w:pPr>
              <w:pStyle w:val="body1"/>
              <w:rPr>
                <w:del w:id="3547" w:author="Patakova, Beata @ Global Finance" w:date="2020-06-08T12:26:00Z"/>
                <w:rFonts w:ascii="Arial" w:hAnsi="Arial" w:cs="Arial"/>
                <w:rPrChange w:id="3548" w:author="Patakova, Beata @ Global Finance" w:date="2020-10-28T10:45:00Z">
                  <w:rPr>
                    <w:del w:id="3549" w:author="Patakova, Beata @ Global Finance" w:date="2020-06-08T12:26:00Z"/>
                  </w:rPr>
                </w:rPrChange>
              </w:rPr>
              <w:pPrChange w:id="3550" w:author="Patakova, Beata @ Global Finance" w:date="2020-10-27T15:37:00Z">
                <w:pPr>
                  <w:jc w:val="right"/>
                </w:pPr>
              </w:pPrChange>
            </w:pPr>
            <w:del w:id="3551" w:author="Patakova, Beata @ Global Finance" w:date="2020-06-08T12:25:00Z">
              <w:r w:rsidRPr="00EA4C3E" w:rsidDel="00EB695F">
                <w:rPr>
                  <w:rFonts w:ascii="Arial" w:hAnsi="Arial" w:cs="Arial"/>
                  <w:rPrChange w:id="3552" w:author="Patakova, Beata @ Global Finance" w:date="2020-10-28T10:45:00Z">
                    <w:rPr/>
                  </w:rPrChange>
                </w:rPr>
                <w:delText>2 987</w:delText>
              </w:r>
            </w:del>
          </w:p>
        </w:tc>
        <w:tc>
          <w:tcPr>
            <w:tcW w:w="1359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tcPrChange w:id="3553" w:author="Patakova, Beata @ Global Finance" w:date="2020-06-08T12:26:00Z">
              <w:tcPr>
                <w:tcW w:w="1359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</w:tcPr>
            </w:tcPrChange>
          </w:tcPr>
          <w:p w14:paraId="47D7B41A" w14:textId="4B6CD609" w:rsidR="00D36A32" w:rsidRPr="00EA4C3E" w:rsidDel="00EB695F" w:rsidRDefault="00D36A32">
            <w:pPr>
              <w:pStyle w:val="body1"/>
              <w:rPr>
                <w:del w:id="3554" w:author="Patakova, Beata @ Global Finance" w:date="2020-06-08T12:26:00Z"/>
                <w:rFonts w:ascii="Arial" w:hAnsi="Arial" w:cs="Arial"/>
                <w:rPrChange w:id="3555" w:author="Patakova, Beata @ Global Finance" w:date="2020-10-28T10:45:00Z">
                  <w:rPr>
                    <w:del w:id="3556" w:author="Patakova, Beata @ Global Finance" w:date="2020-06-08T12:26:00Z"/>
                  </w:rPr>
                </w:rPrChange>
              </w:rPr>
              <w:pPrChange w:id="3557" w:author="Patakova, Beata @ Global Finance" w:date="2020-10-27T15:37:00Z">
                <w:pPr>
                  <w:jc w:val="right"/>
                </w:pPr>
              </w:pPrChange>
            </w:pPr>
            <w:del w:id="3558" w:author="Patakova, Beata @ Global Finance" w:date="2020-06-08T12:25:00Z">
              <w:r w:rsidRPr="00EA4C3E" w:rsidDel="00EB695F">
                <w:rPr>
                  <w:rFonts w:ascii="Arial" w:hAnsi="Arial" w:cs="Arial"/>
                  <w:rPrChange w:id="3559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5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tcPrChange w:id="3560" w:author="Patakova, Beata @ Global Finance" w:date="2020-06-08T12:26:00Z">
              <w:tcPr>
                <w:tcW w:w="1356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</w:tcPr>
            </w:tcPrChange>
          </w:tcPr>
          <w:p w14:paraId="39251D71" w14:textId="295BF887" w:rsidR="00D36A32" w:rsidRPr="00EA4C3E" w:rsidDel="00EB695F" w:rsidRDefault="00D36A32">
            <w:pPr>
              <w:pStyle w:val="body1"/>
              <w:rPr>
                <w:del w:id="3561" w:author="Patakova, Beata @ Global Finance" w:date="2020-06-08T12:26:00Z"/>
                <w:rFonts w:ascii="Arial" w:hAnsi="Arial" w:cs="Arial"/>
                <w:rPrChange w:id="3562" w:author="Patakova, Beata @ Global Finance" w:date="2020-10-28T10:45:00Z">
                  <w:rPr>
                    <w:del w:id="3563" w:author="Patakova, Beata @ Global Finance" w:date="2020-06-08T12:26:00Z"/>
                  </w:rPr>
                </w:rPrChange>
              </w:rPr>
              <w:pPrChange w:id="3564" w:author="Patakova, Beata @ Global Finance" w:date="2020-10-27T15:37:00Z">
                <w:pPr>
                  <w:jc w:val="right"/>
                </w:pPr>
              </w:pPrChange>
            </w:pPr>
            <w:del w:id="3565" w:author="Patakova, Beata @ Global Finance" w:date="2020-06-08T12:25:00Z">
              <w:r w:rsidRPr="00EA4C3E" w:rsidDel="00EB695F">
                <w:rPr>
                  <w:rFonts w:ascii="Arial" w:hAnsi="Arial" w:cs="Arial"/>
                  <w:rPrChange w:id="3566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46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tcPrChange w:id="3567" w:author="Patakova, Beata @ Global Finance" w:date="2020-06-08T12:26:00Z">
              <w:tcPr>
                <w:tcW w:w="1346" w:type="dxa"/>
                <w:gridSpan w:val="3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</w:tcPr>
            </w:tcPrChange>
          </w:tcPr>
          <w:p w14:paraId="5FE74347" w14:textId="485A240A" w:rsidR="00D36A32" w:rsidRPr="00EA4C3E" w:rsidDel="00EB695F" w:rsidRDefault="00D36A32">
            <w:pPr>
              <w:pStyle w:val="body1"/>
              <w:rPr>
                <w:del w:id="3568" w:author="Patakova, Beata @ Global Finance" w:date="2020-06-08T12:26:00Z"/>
                <w:rFonts w:ascii="Arial" w:hAnsi="Arial" w:cs="Arial"/>
                <w:rPrChange w:id="3569" w:author="Patakova, Beata @ Global Finance" w:date="2020-10-28T10:45:00Z">
                  <w:rPr>
                    <w:del w:id="3570" w:author="Patakova, Beata @ Global Finance" w:date="2020-06-08T12:26:00Z"/>
                  </w:rPr>
                </w:rPrChange>
              </w:rPr>
              <w:pPrChange w:id="3571" w:author="Patakova, Beata @ Global Finance" w:date="2020-10-27T15:37:00Z">
                <w:pPr>
                  <w:jc w:val="right"/>
                </w:pPr>
              </w:pPrChange>
            </w:pPr>
            <w:del w:id="3572" w:author="Patakova, Beata @ Global Finance" w:date="2020-06-08T12:25:00Z">
              <w:r w:rsidRPr="00EA4C3E" w:rsidDel="00EB695F">
                <w:rPr>
                  <w:rFonts w:ascii="Arial" w:hAnsi="Arial" w:cs="Arial"/>
                  <w:rPrChange w:id="3573" w:author="Patakova, Beata @ Global Finance" w:date="2020-10-28T10:45:00Z">
                    <w:rPr/>
                  </w:rPrChange>
                </w:rPr>
                <w:delText>9 025 823</w:delText>
              </w:r>
            </w:del>
          </w:p>
        </w:tc>
      </w:tr>
      <w:tr w:rsidR="00D36A32" w:rsidRPr="00EA4C3E" w:rsidDel="00EB695F" w14:paraId="681D673A" w14:textId="6AF8AF22" w:rsidTr="00EB695F">
        <w:trPr>
          <w:gridAfter w:val="2"/>
          <w:wAfter w:w="127" w:type="dxa"/>
          <w:trHeight w:val="255"/>
          <w:del w:id="3574" w:author="Patakova, Beata @ Global Finance" w:date="2020-06-08T12:26:00Z"/>
          <w:trPrChange w:id="3575" w:author="Patakova, Beata @ Global Finance" w:date="2020-06-08T12:26:00Z">
            <w:trPr>
              <w:gridAfter w:val="2"/>
              <w:wAfter w:w="2692" w:type="dxa"/>
              <w:trHeight w:val="255"/>
            </w:trPr>
          </w:trPrChange>
        </w:trPr>
        <w:tc>
          <w:tcPr>
            <w:tcW w:w="1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tcPrChange w:id="3576" w:author="Patakova, Beata @ Global Finance" w:date="2020-06-08T12:26:00Z">
              <w:tcPr>
                <w:tcW w:w="1903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</w:tcPrChange>
          </w:tcPr>
          <w:p w14:paraId="77628435" w14:textId="49EDD538" w:rsidR="00D36A32" w:rsidRPr="00EA4C3E" w:rsidDel="00EB695F" w:rsidRDefault="00D36A32">
            <w:pPr>
              <w:pStyle w:val="body1"/>
              <w:rPr>
                <w:del w:id="3577" w:author="Patakova, Beata @ Global Finance" w:date="2020-06-08T12:26:00Z"/>
                <w:rFonts w:ascii="Arial" w:hAnsi="Arial" w:cs="Arial"/>
                <w:rPrChange w:id="3578" w:author="Patakova, Beata @ Global Finance" w:date="2020-10-28T10:45:00Z">
                  <w:rPr>
                    <w:del w:id="3579" w:author="Patakova, Beata @ Global Finance" w:date="2020-06-08T12:26:00Z"/>
                  </w:rPr>
                </w:rPrChange>
              </w:rPr>
              <w:pPrChange w:id="3580" w:author="Patakova, Beata @ Global Finance" w:date="2020-10-27T15:37:00Z">
                <w:pPr/>
              </w:pPrChange>
            </w:pPr>
            <w:del w:id="3581" w:author="Patakova, Beata @ Global Finance" w:date="2020-06-08T12:25:00Z">
              <w:r w:rsidRPr="00EA4C3E" w:rsidDel="00EB695F">
                <w:rPr>
                  <w:rFonts w:ascii="Arial" w:hAnsi="Arial" w:cs="Arial"/>
                  <w:rPrChange w:id="3582" w:author="Patakova, Beata @ Global Finance" w:date="2020-10-28T10:45:00Z">
                    <w:rPr/>
                  </w:rPrChange>
                </w:rPr>
                <w:delText>Oprávky</w:delText>
              </w:r>
            </w:del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3583" w:author="Patakova, Beata @ Global Finance" w:date="2020-06-08T12:26:00Z">
              <w:tcPr>
                <w:tcW w:w="135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1976DD84" w14:textId="4419B416" w:rsidR="00D36A32" w:rsidRPr="00EA4C3E" w:rsidDel="00EB695F" w:rsidRDefault="00D36A32">
            <w:pPr>
              <w:pStyle w:val="body1"/>
              <w:rPr>
                <w:del w:id="3584" w:author="Patakova, Beata @ Global Finance" w:date="2020-06-08T12:26:00Z"/>
                <w:rFonts w:ascii="Arial" w:hAnsi="Arial" w:cs="Arial"/>
                <w:rPrChange w:id="3585" w:author="Patakova, Beata @ Global Finance" w:date="2020-10-28T10:45:00Z">
                  <w:rPr>
                    <w:del w:id="3586" w:author="Patakova, Beata @ Global Finance" w:date="2020-06-08T12:26:00Z"/>
                  </w:rPr>
                </w:rPrChange>
              </w:rPr>
              <w:pPrChange w:id="3587" w:author="Patakova, Beata @ Global Finance" w:date="2020-10-27T15:37:00Z">
                <w:pPr>
                  <w:jc w:val="right"/>
                </w:pPr>
              </w:pPrChange>
            </w:pPr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3588" w:author="Patakova, Beata @ Global Finance" w:date="2020-06-08T12:26:00Z">
              <w:tcPr>
                <w:tcW w:w="134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001CD8F7" w14:textId="291E9BAA" w:rsidR="00D36A32" w:rsidRPr="00EA4C3E" w:rsidDel="00EB695F" w:rsidRDefault="00D36A32">
            <w:pPr>
              <w:pStyle w:val="body1"/>
              <w:rPr>
                <w:del w:id="3589" w:author="Patakova, Beata @ Global Finance" w:date="2020-06-08T12:26:00Z"/>
                <w:rFonts w:ascii="Arial" w:hAnsi="Arial" w:cs="Arial"/>
                <w:rPrChange w:id="3590" w:author="Patakova, Beata @ Global Finance" w:date="2020-10-28T10:45:00Z">
                  <w:rPr>
                    <w:del w:id="3591" w:author="Patakova, Beata @ Global Finance" w:date="2020-06-08T12:26:00Z"/>
                  </w:rPr>
                </w:rPrChange>
              </w:rPr>
              <w:pPrChange w:id="3592" w:author="Patakova, Beata @ Global Finance" w:date="2020-10-27T15:37:00Z">
                <w:pPr>
                  <w:jc w:val="right"/>
                </w:pPr>
              </w:pPrChange>
            </w:pPr>
          </w:p>
        </w:tc>
        <w:tc>
          <w:tcPr>
            <w:tcW w:w="13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3593" w:author="Patakova, Beata @ Global Finance" w:date="2020-06-08T12:26:00Z">
              <w:tcPr>
                <w:tcW w:w="135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6DBC1E32" w14:textId="1646A346" w:rsidR="00D36A32" w:rsidRPr="00EA4C3E" w:rsidDel="00EB695F" w:rsidRDefault="00D36A32">
            <w:pPr>
              <w:pStyle w:val="body1"/>
              <w:rPr>
                <w:del w:id="3594" w:author="Patakova, Beata @ Global Finance" w:date="2020-06-08T12:26:00Z"/>
                <w:rFonts w:ascii="Arial" w:hAnsi="Arial" w:cs="Arial"/>
                <w:rPrChange w:id="3595" w:author="Patakova, Beata @ Global Finance" w:date="2020-10-28T10:45:00Z">
                  <w:rPr>
                    <w:del w:id="3596" w:author="Patakova, Beata @ Global Finance" w:date="2020-06-08T12:26:00Z"/>
                  </w:rPr>
                </w:rPrChange>
              </w:rPr>
              <w:pPrChange w:id="3597" w:author="Patakova, Beata @ Global Finance" w:date="2020-10-27T15:37:00Z">
                <w:pPr>
                  <w:jc w:val="right"/>
                </w:pPr>
              </w:pPrChange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3598" w:author="Patakova, Beata @ Global Finance" w:date="2020-06-08T12:26:00Z">
              <w:tcPr>
                <w:tcW w:w="143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64DF5348" w14:textId="2EF27817" w:rsidR="00D36A32" w:rsidRPr="00EA4C3E" w:rsidDel="00EB695F" w:rsidRDefault="00D36A32">
            <w:pPr>
              <w:pStyle w:val="body1"/>
              <w:rPr>
                <w:del w:id="3599" w:author="Patakova, Beata @ Global Finance" w:date="2020-06-08T12:26:00Z"/>
                <w:rFonts w:ascii="Arial" w:hAnsi="Arial" w:cs="Arial"/>
                <w:rPrChange w:id="3600" w:author="Patakova, Beata @ Global Finance" w:date="2020-10-28T10:45:00Z">
                  <w:rPr>
                    <w:del w:id="3601" w:author="Patakova, Beata @ Global Finance" w:date="2020-06-08T12:26:00Z"/>
                  </w:rPr>
                </w:rPrChange>
              </w:rPr>
              <w:pPrChange w:id="3602" w:author="Patakova, Beata @ Global Finance" w:date="2020-10-27T15:37:00Z">
                <w:pPr>
                  <w:jc w:val="right"/>
                </w:pPr>
              </w:pPrChange>
            </w:pP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3603" w:author="Patakova, Beata @ Global Finance" w:date="2020-06-08T12:26:00Z">
              <w:tcPr>
                <w:tcW w:w="135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668AE79E" w14:textId="26F5E505" w:rsidR="00D36A32" w:rsidRPr="00EA4C3E" w:rsidDel="00EB695F" w:rsidRDefault="00D36A32">
            <w:pPr>
              <w:pStyle w:val="body1"/>
              <w:rPr>
                <w:del w:id="3604" w:author="Patakova, Beata @ Global Finance" w:date="2020-06-08T12:26:00Z"/>
                <w:rFonts w:ascii="Arial" w:hAnsi="Arial" w:cs="Arial"/>
                <w:rPrChange w:id="3605" w:author="Patakova, Beata @ Global Finance" w:date="2020-10-28T10:45:00Z">
                  <w:rPr>
                    <w:del w:id="3606" w:author="Patakova, Beata @ Global Finance" w:date="2020-06-08T12:26:00Z"/>
                  </w:rPr>
                </w:rPrChange>
              </w:rPr>
              <w:pPrChange w:id="3607" w:author="Patakova, Beata @ Global Finance" w:date="2020-10-27T15:37:00Z">
                <w:pPr>
                  <w:jc w:val="right"/>
                </w:pPr>
              </w:pPrChange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3608" w:author="Patakova, Beata @ Global Finance" w:date="2020-06-08T12:26:00Z">
              <w:tcPr>
                <w:tcW w:w="135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79E478E7" w14:textId="425FC26A" w:rsidR="00D36A32" w:rsidRPr="00EA4C3E" w:rsidDel="00EB695F" w:rsidRDefault="00D36A32">
            <w:pPr>
              <w:pStyle w:val="body1"/>
              <w:rPr>
                <w:del w:id="3609" w:author="Patakova, Beata @ Global Finance" w:date="2020-06-08T12:26:00Z"/>
                <w:rFonts w:ascii="Arial" w:hAnsi="Arial" w:cs="Arial"/>
                <w:rPrChange w:id="3610" w:author="Patakova, Beata @ Global Finance" w:date="2020-10-28T10:45:00Z">
                  <w:rPr>
                    <w:del w:id="3611" w:author="Patakova, Beata @ Global Finance" w:date="2020-06-08T12:26:00Z"/>
                  </w:rPr>
                </w:rPrChange>
              </w:rPr>
              <w:pPrChange w:id="3612" w:author="Patakova, Beata @ Global Finance" w:date="2020-10-27T15:37:00Z">
                <w:pPr>
                  <w:jc w:val="right"/>
                </w:pPr>
              </w:pPrChange>
            </w:pP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3613" w:author="Patakova, Beata @ Global Finance" w:date="2020-06-08T12:26:00Z">
              <w:tcPr>
                <w:tcW w:w="1359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4CFF3452" w14:textId="6EB22EED" w:rsidR="00D36A32" w:rsidRPr="00EA4C3E" w:rsidDel="00EB695F" w:rsidRDefault="00D36A32">
            <w:pPr>
              <w:pStyle w:val="body1"/>
              <w:rPr>
                <w:del w:id="3614" w:author="Patakova, Beata @ Global Finance" w:date="2020-06-08T12:26:00Z"/>
                <w:rFonts w:ascii="Arial" w:hAnsi="Arial" w:cs="Arial"/>
                <w:rPrChange w:id="3615" w:author="Patakova, Beata @ Global Finance" w:date="2020-10-28T10:45:00Z">
                  <w:rPr>
                    <w:del w:id="3616" w:author="Patakova, Beata @ Global Finance" w:date="2020-06-08T12:26:00Z"/>
                  </w:rPr>
                </w:rPrChange>
              </w:rPr>
              <w:pPrChange w:id="3617" w:author="Patakova, Beata @ Global Finance" w:date="2020-10-27T15:37:00Z">
                <w:pPr>
                  <w:jc w:val="right"/>
                </w:pPr>
              </w:pPrChange>
            </w:pPr>
          </w:p>
        </w:tc>
        <w:tc>
          <w:tcPr>
            <w:tcW w:w="13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3618" w:author="Patakova, Beata @ Global Finance" w:date="2020-06-08T12:26:00Z">
              <w:tcPr>
                <w:tcW w:w="135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7587181C" w14:textId="44BF32CF" w:rsidR="00D36A32" w:rsidRPr="00EA4C3E" w:rsidDel="00EB695F" w:rsidRDefault="00D36A32">
            <w:pPr>
              <w:pStyle w:val="body1"/>
              <w:rPr>
                <w:del w:id="3619" w:author="Patakova, Beata @ Global Finance" w:date="2020-06-08T12:26:00Z"/>
                <w:rFonts w:ascii="Arial" w:hAnsi="Arial" w:cs="Arial"/>
                <w:rPrChange w:id="3620" w:author="Patakova, Beata @ Global Finance" w:date="2020-10-28T10:45:00Z">
                  <w:rPr>
                    <w:del w:id="3621" w:author="Patakova, Beata @ Global Finance" w:date="2020-06-08T12:26:00Z"/>
                  </w:rPr>
                </w:rPrChange>
              </w:rPr>
              <w:pPrChange w:id="3622" w:author="Patakova, Beata @ Global Finance" w:date="2020-10-27T15:37:00Z">
                <w:pPr>
                  <w:jc w:val="right"/>
                </w:pPr>
              </w:pPrChange>
            </w:pPr>
          </w:p>
        </w:tc>
        <w:tc>
          <w:tcPr>
            <w:tcW w:w="134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tcPrChange w:id="3623" w:author="Patakova, Beata @ Global Finance" w:date="2020-06-08T12:26:00Z">
              <w:tcPr>
                <w:tcW w:w="1346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5AB4E0B5" w14:textId="760CFAA6" w:rsidR="00D36A32" w:rsidRPr="00EA4C3E" w:rsidDel="00EB695F" w:rsidRDefault="00D36A32">
            <w:pPr>
              <w:pStyle w:val="body1"/>
              <w:rPr>
                <w:del w:id="3624" w:author="Patakova, Beata @ Global Finance" w:date="2020-06-08T12:26:00Z"/>
                <w:rFonts w:ascii="Arial" w:hAnsi="Arial" w:cs="Arial"/>
                <w:rPrChange w:id="3625" w:author="Patakova, Beata @ Global Finance" w:date="2020-10-28T10:45:00Z">
                  <w:rPr>
                    <w:del w:id="3626" w:author="Patakova, Beata @ Global Finance" w:date="2020-06-08T12:26:00Z"/>
                  </w:rPr>
                </w:rPrChange>
              </w:rPr>
              <w:pPrChange w:id="3627" w:author="Patakova, Beata @ Global Finance" w:date="2020-10-27T15:37:00Z">
                <w:pPr>
                  <w:jc w:val="right"/>
                </w:pPr>
              </w:pPrChange>
            </w:pPr>
          </w:p>
        </w:tc>
      </w:tr>
      <w:tr w:rsidR="00D36A32" w:rsidRPr="00EA4C3E" w:rsidDel="00EB695F" w14:paraId="334147F4" w14:textId="5E1723A5" w:rsidTr="00EB695F">
        <w:trPr>
          <w:gridAfter w:val="2"/>
          <w:wAfter w:w="127" w:type="dxa"/>
          <w:trHeight w:val="240"/>
          <w:del w:id="3628" w:author="Patakova, Beata @ Global Finance" w:date="2020-06-08T12:26:00Z"/>
          <w:trPrChange w:id="3629" w:author="Patakova, Beata @ Global Finance" w:date="2020-06-08T12:26:00Z">
            <w:trPr>
              <w:gridAfter w:val="2"/>
              <w:wAfter w:w="2692" w:type="dxa"/>
              <w:trHeight w:val="240"/>
            </w:trPr>
          </w:trPrChange>
        </w:trPr>
        <w:tc>
          <w:tcPr>
            <w:tcW w:w="1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tcPrChange w:id="3630" w:author="Patakova, Beata @ Global Finance" w:date="2020-06-08T12:26:00Z">
              <w:tcPr>
                <w:tcW w:w="1903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</w:tcPrChange>
          </w:tcPr>
          <w:p w14:paraId="4B0E165A" w14:textId="61639CDE" w:rsidR="00D36A32" w:rsidRPr="00EA4C3E" w:rsidDel="00EB695F" w:rsidRDefault="00D36A32">
            <w:pPr>
              <w:pStyle w:val="body1"/>
              <w:rPr>
                <w:del w:id="3631" w:author="Patakova, Beata @ Global Finance" w:date="2020-06-08T12:26:00Z"/>
                <w:rFonts w:ascii="Arial" w:hAnsi="Arial" w:cs="Arial"/>
                <w:rPrChange w:id="3632" w:author="Patakova, Beata @ Global Finance" w:date="2020-10-28T10:45:00Z">
                  <w:rPr>
                    <w:del w:id="3633" w:author="Patakova, Beata @ Global Finance" w:date="2020-06-08T12:26:00Z"/>
                  </w:rPr>
                </w:rPrChange>
              </w:rPr>
              <w:pPrChange w:id="3634" w:author="Patakova, Beata @ Global Finance" w:date="2020-10-27T15:37:00Z">
                <w:pPr/>
              </w:pPrChange>
            </w:pPr>
            <w:del w:id="3635" w:author="Patakova, Beata @ Global Finance" w:date="2020-06-08T12:25:00Z">
              <w:r w:rsidRPr="00EA4C3E" w:rsidDel="00EB695F">
                <w:rPr>
                  <w:rFonts w:ascii="Arial" w:hAnsi="Arial" w:cs="Arial"/>
                  <w:rPrChange w:id="3636" w:author="Patakova, Beata @ Global Finance" w:date="2020-10-28T10:45:00Z">
                    <w:rPr/>
                  </w:rPrChange>
                </w:rPr>
                <w:delText>Stav k 1.1.2017</w:delText>
              </w:r>
            </w:del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3637" w:author="Patakova, Beata @ Global Finance" w:date="2020-06-08T12:26:00Z">
              <w:tcPr>
                <w:tcW w:w="135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767C6551" w14:textId="4585D1AE" w:rsidR="00D36A32" w:rsidRPr="00EA4C3E" w:rsidDel="00EB695F" w:rsidRDefault="00D36A32">
            <w:pPr>
              <w:pStyle w:val="body1"/>
              <w:rPr>
                <w:del w:id="3638" w:author="Patakova, Beata @ Global Finance" w:date="2020-06-08T12:26:00Z"/>
                <w:rFonts w:ascii="Arial" w:hAnsi="Arial" w:cs="Arial"/>
                <w:rPrChange w:id="3639" w:author="Patakova, Beata @ Global Finance" w:date="2020-10-28T10:45:00Z">
                  <w:rPr>
                    <w:del w:id="3640" w:author="Patakova, Beata @ Global Finance" w:date="2020-06-08T12:26:00Z"/>
                  </w:rPr>
                </w:rPrChange>
              </w:rPr>
              <w:pPrChange w:id="3641" w:author="Patakova, Beata @ Global Finance" w:date="2020-10-27T15:37:00Z">
                <w:pPr>
                  <w:jc w:val="right"/>
                </w:pPr>
              </w:pPrChange>
            </w:pPr>
            <w:del w:id="3642" w:author="Patakova, Beata @ Global Finance" w:date="2020-06-08T12:25:00Z">
              <w:r w:rsidRPr="00EA4C3E" w:rsidDel="00EB695F">
                <w:rPr>
                  <w:rFonts w:ascii="Arial" w:hAnsi="Arial" w:cs="Arial"/>
                  <w:rPrChange w:id="3643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3644" w:author="Patakova, Beata @ Global Finance" w:date="2020-06-08T12:26:00Z">
              <w:tcPr>
                <w:tcW w:w="134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1D47C07A" w14:textId="39C9E2AB" w:rsidR="00D36A32" w:rsidRPr="00EA4C3E" w:rsidDel="00EB695F" w:rsidRDefault="00D36A32">
            <w:pPr>
              <w:pStyle w:val="body1"/>
              <w:rPr>
                <w:del w:id="3645" w:author="Patakova, Beata @ Global Finance" w:date="2020-06-08T12:26:00Z"/>
                <w:rFonts w:ascii="Arial" w:hAnsi="Arial" w:cs="Arial"/>
                <w:rPrChange w:id="3646" w:author="Patakova, Beata @ Global Finance" w:date="2020-10-28T10:45:00Z">
                  <w:rPr>
                    <w:del w:id="3647" w:author="Patakova, Beata @ Global Finance" w:date="2020-06-08T12:26:00Z"/>
                  </w:rPr>
                </w:rPrChange>
              </w:rPr>
              <w:pPrChange w:id="3648" w:author="Patakova, Beata @ Global Finance" w:date="2020-10-27T15:37:00Z">
                <w:pPr>
                  <w:jc w:val="right"/>
                </w:pPr>
              </w:pPrChange>
            </w:pPr>
            <w:del w:id="3649" w:author="Patakova, Beata @ Global Finance" w:date="2020-06-08T12:25:00Z">
              <w:r w:rsidRPr="00EA4C3E" w:rsidDel="00EB695F">
                <w:rPr>
                  <w:rFonts w:ascii="Arial" w:hAnsi="Arial" w:cs="Arial"/>
                  <w:rPrChange w:id="3650" w:author="Patakova, Beata @ Global Finance" w:date="2020-10-28T10:45:00Z">
                    <w:rPr/>
                  </w:rPrChange>
                </w:rPr>
                <w:delText>2 212 812</w:delText>
              </w:r>
            </w:del>
          </w:p>
        </w:tc>
        <w:tc>
          <w:tcPr>
            <w:tcW w:w="13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3651" w:author="Patakova, Beata @ Global Finance" w:date="2020-06-08T12:26:00Z">
              <w:tcPr>
                <w:tcW w:w="135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64AFB8F2" w14:textId="11098786" w:rsidR="00D36A32" w:rsidRPr="00EA4C3E" w:rsidDel="00EB695F" w:rsidRDefault="00D36A32">
            <w:pPr>
              <w:pStyle w:val="body1"/>
              <w:rPr>
                <w:del w:id="3652" w:author="Patakova, Beata @ Global Finance" w:date="2020-06-08T12:26:00Z"/>
                <w:rFonts w:ascii="Arial" w:hAnsi="Arial" w:cs="Arial"/>
                <w:rPrChange w:id="3653" w:author="Patakova, Beata @ Global Finance" w:date="2020-10-28T10:45:00Z">
                  <w:rPr>
                    <w:del w:id="3654" w:author="Patakova, Beata @ Global Finance" w:date="2020-06-08T12:26:00Z"/>
                  </w:rPr>
                </w:rPrChange>
              </w:rPr>
              <w:pPrChange w:id="3655" w:author="Patakova, Beata @ Global Finance" w:date="2020-10-27T15:37:00Z">
                <w:pPr>
                  <w:jc w:val="right"/>
                </w:pPr>
              </w:pPrChange>
            </w:pPr>
            <w:del w:id="3656" w:author="Patakova, Beata @ Global Finance" w:date="2020-06-08T12:25:00Z">
              <w:r w:rsidRPr="00EA4C3E" w:rsidDel="00EB695F">
                <w:rPr>
                  <w:rFonts w:ascii="Arial" w:hAnsi="Arial" w:cs="Arial"/>
                  <w:rPrChange w:id="3657" w:author="Patakova, Beata @ Global Finance" w:date="2020-10-28T10:45:00Z">
                    <w:rPr/>
                  </w:rPrChange>
                </w:rPr>
                <w:delText>22 192</w:delText>
              </w:r>
            </w:del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3658" w:author="Patakova, Beata @ Global Finance" w:date="2020-06-08T12:26:00Z">
              <w:tcPr>
                <w:tcW w:w="143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445717B2" w14:textId="35A0EB82" w:rsidR="00D36A32" w:rsidRPr="00EA4C3E" w:rsidDel="00EB695F" w:rsidRDefault="00D36A32">
            <w:pPr>
              <w:pStyle w:val="body1"/>
              <w:rPr>
                <w:del w:id="3659" w:author="Patakova, Beata @ Global Finance" w:date="2020-06-08T12:26:00Z"/>
                <w:rFonts w:ascii="Arial" w:hAnsi="Arial" w:cs="Arial"/>
                <w:rPrChange w:id="3660" w:author="Patakova, Beata @ Global Finance" w:date="2020-10-28T10:45:00Z">
                  <w:rPr>
                    <w:del w:id="3661" w:author="Patakova, Beata @ Global Finance" w:date="2020-06-08T12:26:00Z"/>
                  </w:rPr>
                </w:rPrChange>
              </w:rPr>
              <w:pPrChange w:id="3662" w:author="Patakova, Beata @ Global Finance" w:date="2020-10-27T15:37:00Z">
                <w:pPr>
                  <w:jc w:val="right"/>
                </w:pPr>
              </w:pPrChange>
            </w:pPr>
            <w:del w:id="3663" w:author="Patakova, Beata @ Global Finance" w:date="2020-06-08T12:25:00Z">
              <w:r w:rsidRPr="00EA4C3E" w:rsidDel="00EB695F">
                <w:rPr>
                  <w:rFonts w:ascii="Arial" w:hAnsi="Arial" w:cs="Arial"/>
                  <w:rPrChange w:id="3664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3665" w:author="Patakova, Beata @ Global Finance" w:date="2020-06-08T12:26:00Z">
              <w:tcPr>
                <w:tcW w:w="135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5C34E433" w14:textId="7977AD2B" w:rsidR="00D36A32" w:rsidRPr="00EA4C3E" w:rsidDel="00EB695F" w:rsidRDefault="00D36A32">
            <w:pPr>
              <w:pStyle w:val="body1"/>
              <w:rPr>
                <w:del w:id="3666" w:author="Patakova, Beata @ Global Finance" w:date="2020-06-08T12:26:00Z"/>
                <w:rFonts w:ascii="Arial" w:hAnsi="Arial" w:cs="Arial"/>
                <w:rPrChange w:id="3667" w:author="Patakova, Beata @ Global Finance" w:date="2020-10-28T10:45:00Z">
                  <w:rPr>
                    <w:del w:id="3668" w:author="Patakova, Beata @ Global Finance" w:date="2020-06-08T12:26:00Z"/>
                  </w:rPr>
                </w:rPrChange>
              </w:rPr>
              <w:pPrChange w:id="3669" w:author="Patakova, Beata @ Global Finance" w:date="2020-10-27T15:37:00Z">
                <w:pPr>
                  <w:jc w:val="right"/>
                </w:pPr>
              </w:pPrChange>
            </w:pPr>
            <w:del w:id="3670" w:author="Patakova, Beata @ Global Finance" w:date="2020-06-08T12:25:00Z">
              <w:r w:rsidRPr="00EA4C3E" w:rsidDel="00EB695F">
                <w:rPr>
                  <w:rFonts w:ascii="Arial" w:hAnsi="Arial" w:cs="Arial"/>
                  <w:rPrChange w:id="3671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3672" w:author="Patakova, Beata @ Global Finance" w:date="2020-06-08T12:26:00Z">
              <w:tcPr>
                <w:tcW w:w="135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74235EE0" w14:textId="7F3B4DBE" w:rsidR="00D36A32" w:rsidRPr="00EA4C3E" w:rsidDel="00EB695F" w:rsidRDefault="00D36A32">
            <w:pPr>
              <w:pStyle w:val="body1"/>
              <w:rPr>
                <w:del w:id="3673" w:author="Patakova, Beata @ Global Finance" w:date="2020-06-08T12:26:00Z"/>
                <w:rFonts w:ascii="Arial" w:hAnsi="Arial" w:cs="Arial"/>
                <w:rPrChange w:id="3674" w:author="Patakova, Beata @ Global Finance" w:date="2020-10-28T10:45:00Z">
                  <w:rPr>
                    <w:del w:id="3675" w:author="Patakova, Beata @ Global Finance" w:date="2020-06-08T12:26:00Z"/>
                  </w:rPr>
                </w:rPrChange>
              </w:rPr>
              <w:pPrChange w:id="3676" w:author="Patakova, Beata @ Global Finance" w:date="2020-10-27T15:37:00Z">
                <w:pPr>
                  <w:jc w:val="right"/>
                </w:pPr>
              </w:pPrChange>
            </w:pPr>
            <w:del w:id="3677" w:author="Patakova, Beata @ Global Finance" w:date="2020-06-08T12:25:00Z">
              <w:r w:rsidRPr="00EA4C3E" w:rsidDel="00EB695F">
                <w:rPr>
                  <w:rFonts w:ascii="Arial" w:hAnsi="Arial" w:cs="Arial"/>
                  <w:rPrChange w:id="3678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3679" w:author="Patakova, Beata @ Global Finance" w:date="2020-06-08T12:26:00Z">
              <w:tcPr>
                <w:tcW w:w="1359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0BFBBC3A" w14:textId="21226D6F" w:rsidR="00D36A32" w:rsidRPr="00EA4C3E" w:rsidDel="00EB695F" w:rsidRDefault="00D36A32">
            <w:pPr>
              <w:pStyle w:val="body1"/>
              <w:rPr>
                <w:del w:id="3680" w:author="Patakova, Beata @ Global Finance" w:date="2020-06-08T12:26:00Z"/>
                <w:rFonts w:ascii="Arial" w:hAnsi="Arial" w:cs="Arial"/>
                <w:rPrChange w:id="3681" w:author="Patakova, Beata @ Global Finance" w:date="2020-10-28T10:45:00Z">
                  <w:rPr>
                    <w:del w:id="3682" w:author="Patakova, Beata @ Global Finance" w:date="2020-06-08T12:26:00Z"/>
                  </w:rPr>
                </w:rPrChange>
              </w:rPr>
              <w:pPrChange w:id="3683" w:author="Patakova, Beata @ Global Finance" w:date="2020-10-27T15:37:00Z">
                <w:pPr>
                  <w:jc w:val="right"/>
                </w:pPr>
              </w:pPrChange>
            </w:pPr>
            <w:del w:id="3684" w:author="Patakova, Beata @ Global Finance" w:date="2020-06-08T12:25:00Z">
              <w:r w:rsidRPr="00EA4C3E" w:rsidDel="00EB695F">
                <w:rPr>
                  <w:rFonts w:ascii="Arial" w:hAnsi="Arial" w:cs="Arial"/>
                  <w:rPrChange w:id="3685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3686" w:author="Patakova, Beata @ Global Finance" w:date="2020-06-08T12:26:00Z">
              <w:tcPr>
                <w:tcW w:w="135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5370B27E" w14:textId="40CCF518" w:rsidR="00D36A32" w:rsidRPr="00EA4C3E" w:rsidDel="00EB695F" w:rsidRDefault="00D36A32">
            <w:pPr>
              <w:pStyle w:val="body1"/>
              <w:rPr>
                <w:del w:id="3687" w:author="Patakova, Beata @ Global Finance" w:date="2020-06-08T12:26:00Z"/>
                <w:rFonts w:ascii="Arial" w:hAnsi="Arial" w:cs="Arial"/>
                <w:rPrChange w:id="3688" w:author="Patakova, Beata @ Global Finance" w:date="2020-10-28T10:45:00Z">
                  <w:rPr>
                    <w:del w:id="3689" w:author="Patakova, Beata @ Global Finance" w:date="2020-06-08T12:26:00Z"/>
                  </w:rPr>
                </w:rPrChange>
              </w:rPr>
              <w:pPrChange w:id="3690" w:author="Patakova, Beata @ Global Finance" w:date="2020-10-27T15:37:00Z">
                <w:pPr>
                  <w:jc w:val="right"/>
                </w:pPr>
              </w:pPrChange>
            </w:pPr>
            <w:del w:id="3691" w:author="Patakova, Beata @ Global Finance" w:date="2020-06-08T12:25:00Z">
              <w:r w:rsidRPr="00EA4C3E" w:rsidDel="00EB695F">
                <w:rPr>
                  <w:rFonts w:ascii="Arial" w:hAnsi="Arial" w:cs="Arial"/>
                  <w:rPrChange w:id="3692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4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tcPrChange w:id="3693" w:author="Patakova, Beata @ Global Finance" w:date="2020-06-08T12:26:00Z">
              <w:tcPr>
                <w:tcW w:w="1346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257C792C" w14:textId="11E37549" w:rsidR="00D36A32" w:rsidRPr="00EA4C3E" w:rsidDel="00EB695F" w:rsidRDefault="00D36A32">
            <w:pPr>
              <w:pStyle w:val="body1"/>
              <w:rPr>
                <w:del w:id="3694" w:author="Patakova, Beata @ Global Finance" w:date="2020-06-08T12:26:00Z"/>
                <w:rFonts w:ascii="Arial" w:hAnsi="Arial" w:cs="Arial"/>
                <w:rPrChange w:id="3695" w:author="Patakova, Beata @ Global Finance" w:date="2020-10-28T10:45:00Z">
                  <w:rPr>
                    <w:del w:id="3696" w:author="Patakova, Beata @ Global Finance" w:date="2020-06-08T12:26:00Z"/>
                  </w:rPr>
                </w:rPrChange>
              </w:rPr>
              <w:pPrChange w:id="3697" w:author="Patakova, Beata @ Global Finance" w:date="2020-10-27T15:37:00Z">
                <w:pPr>
                  <w:jc w:val="right"/>
                </w:pPr>
              </w:pPrChange>
            </w:pPr>
            <w:del w:id="3698" w:author="Patakova, Beata @ Global Finance" w:date="2020-06-08T12:25:00Z">
              <w:r w:rsidRPr="00EA4C3E" w:rsidDel="00EB695F">
                <w:rPr>
                  <w:rFonts w:ascii="Arial" w:hAnsi="Arial" w:cs="Arial"/>
                  <w:rPrChange w:id="3699" w:author="Patakova, Beata @ Global Finance" w:date="2020-10-28T10:45:00Z">
                    <w:rPr/>
                  </w:rPrChange>
                </w:rPr>
                <w:delText>2 235 004</w:delText>
              </w:r>
            </w:del>
          </w:p>
        </w:tc>
      </w:tr>
      <w:tr w:rsidR="00D36A32" w:rsidRPr="00EA4C3E" w:rsidDel="00EB695F" w14:paraId="48434A22" w14:textId="285D01EE" w:rsidTr="00EB695F">
        <w:trPr>
          <w:gridAfter w:val="2"/>
          <w:wAfter w:w="127" w:type="dxa"/>
          <w:trHeight w:val="240"/>
          <w:del w:id="3700" w:author="Patakova, Beata @ Global Finance" w:date="2020-06-08T12:26:00Z"/>
          <w:trPrChange w:id="3701" w:author="Patakova, Beata @ Global Finance" w:date="2020-06-08T12:26:00Z">
            <w:trPr>
              <w:gridAfter w:val="2"/>
              <w:wAfter w:w="2692" w:type="dxa"/>
              <w:trHeight w:val="240"/>
            </w:trPr>
          </w:trPrChange>
        </w:trPr>
        <w:tc>
          <w:tcPr>
            <w:tcW w:w="1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tcPrChange w:id="3702" w:author="Patakova, Beata @ Global Finance" w:date="2020-06-08T12:26:00Z">
              <w:tcPr>
                <w:tcW w:w="1903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</w:tcPrChange>
          </w:tcPr>
          <w:p w14:paraId="6A72339B" w14:textId="38BF5EA3" w:rsidR="00D36A32" w:rsidRPr="00EA4C3E" w:rsidDel="00EB695F" w:rsidRDefault="00D36A32">
            <w:pPr>
              <w:pStyle w:val="body1"/>
              <w:rPr>
                <w:del w:id="3703" w:author="Patakova, Beata @ Global Finance" w:date="2020-06-08T12:26:00Z"/>
                <w:rFonts w:ascii="Arial" w:hAnsi="Arial" w:cs="Arial"/>
                <w:rPrChange w:id="3704" w:author="Patakova, Beata @ Global Finance" w:date="2020-10-28T10:45:00Z">
                  <w:rPr>
                    <w:del w:id="3705" w:author="Patakova, Beata @ Global Finance" w:date="2020-06-08T12:26:00Z"/>
                  </w:rPr>
                </w:rPrChange>
              </w:rPr>
              <w:pPrChange w:id="3706" w:author="Patakova, Beata @ Global Finance" w:date="2020-10-27T15:37:00Z">
                <w:pPr/>
              </w:pPrChange>
            </w:pPr>
            <w:del w:id="3707" w:author="Patakova, Beata @ Global Finance" w:date="2020-06-08T12:25:00Z">
              <w:r w:rsidRPr="00EA4C3E" w:rsidDel="00EB695F">
                <w:rPr>
                  <w:rFonts w:ascii="Arial" w:hAnsi="Arial" w:cs="Arial"/>
                  <w:rPrChange w:id="3708" w:author="Patakova, Beata @ Global Finance" w:date="2020-10-28T10:45:00Z">
                    <w:rPr/>
                  </w:rPrChange>
                </w:rPr>
                <w:delText>Prírastky</w:delText>
              </w:r>
            </w:del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3709" w:author="Patakova, Beata @ Global Finance" w:date="2020-06-08T12:26:00Z">
              <w:tcPr>
                <w:tcW w:w="135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3A32A497" w14:textId="209E6A0F" w:rsidR="00D36A32" w:rsidRPr="00EA4C3E" w:rsidDel="00EB695F" w:rsidRDefault="00D36A32">
            <w:pPr>
              <w:pStyle w:val="body1"/>
              <w:rPr>
                <w:del w:id="3710" w:author="Patakova, Beata @ Global Finance" w:date="2020-06-08T12:26:00Z"/>
                <w:rFonts w:ascii="Arial" w:hAnsi="Arial" w:cs="Arial"/>
                <w:rPrChange w:id="3711" w:author="Patakova, Beata @ Global Finance" w:date="2020-10-28T10:45:00Z">
                  <w:rPr>
                    <w:del w:id="3712" w:author="Patakova, Beata @ Global Finance" w:date="2020-06-08T12:26:00Z"/>
                  </w:rPr>
                </w:rPrChange>
              </w:rPr>
              <w:pPrChange w:id="3713" w:author="Patakova, Beata @ Global Finance" w:date="2020-10-27T15:37:00Z">
                <w:pPr>
                  <w:jc w:val="right"/>
                </w:pPr>
              </w:pPrChange>
            </w:pPr>
            <w:del w:id="3714" w:author="Patakova, Beata @ Global Finance" w:date="2020-06-08T12:25:00Z">
              <w:r w:rsidRPr="00EA4C3E" w:rsidDel="00EB695F">
                <w:rPr>
                  <w:rFonts w:ascii="Arial" w:hAnsi="Arial" w:cs="Arial"/>
                  <w:rPrChange w:id="3715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3716" w:author="Patakova, Beata @ Global Finance" w:date="2020-06-08T12:26:00Z">
              <w:tcPr>
                <w:tcW w:w="134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43E1022E" w14:textId="785788ED" w:rsidR="00D36A32" w:rsidRPr="00EA4C3E" w:rsidDel="00EB695F" w:rsidRDefault="00D36A32">
            <w:pPr>
              <w:pStyle w:val="body1"/>
              <w:rPr>
                <w:del w:id="3717" w:author="Patakova, Beata @ Global Finance" w:date="2020-06-08T12:26:00Z"/>
                <w:rFonts w:ascii="Arial" w:hAnsi="Arial" w:cs="Arial"/>
                <w:rPrChange w:id="3718" w:author="Patakova, Beata @ Global Finance" w:date="2020-10-28T10:45:00Z">
                  <w:rPr>
                    <w:del w:id="3719" w:author="Patakova, Beata @ Global Finance" w:date="2020-06-08T12:26:00Z"/>
                  </w:rPr>
                </w:rPrChange>
              </w:rPr>
              <w:pPrChange w:id="3720" w:author="Patakova, Beata @ Global Finance" w:date="2020-10-27T15:37:00Z">
                <w:pPr>
                  <w:jc w:val="right"/>
                </w:pPr>
              </w:pPrChange>
            </w:pPr>
            <w:del w:id="3721" w:author="Patakova, Beata @ Global Finance" w:date="2020-06-08T12:25:00Z">
              <w:r w:rsidRPr="00EA4C3E" w:rsidDel="00EB695F">
                <w:rPr>
                  <w:rFonts w:ascii="Arial" w:hAnsi="Arial" w:cs="Arial"/>
                  <w:rPrChange w:id="3722" w:author="Patakova, Beata @ Global Finance" w:date="2020-10-28T10:45:00Z">
                    <w:rPr/>
                  </w:rPrChange>
                </w:rPr>
                <w:delText>190 332</w:delText>
              </w:r>
            </w:del>
          </w:p>
        </w:tc>
        <w:tc>
          <w:tcPr>
            <w:tcW w:w="13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3723" w:author="Patakova, Beata @ Global Finance" w:date="2020-06-08T12:26:00Z">
              <w:tcPr>
                <w:tcW w:w="135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2A1D89EF" w14:textId="512CF73D" w:rsidR="00D36A32" w:rsidRPr="00EA4C3E" w:rsidDel="00EB695F" w:rsidRDefault="00D36A32">
            <w:pPr>
              <w:pStyle w:val="body1"/>
              <w:rPr>
                <w:del w:id="3724" w:author="Patakova, Beata @ Global Finance" w:date="2020-06-08T12:26:00Z"/>
                <w:rFonts w:ascii="Arial" w:hAnsi="Arial" w:cs="Arial"/>
                <w:rPrChange w:id="3725" w:author="Patakova, Beata @ Global Finance" w:date="2020-10-28T10:45:00Z">
                  <w:rPr>
                    <w:del w:id="3726" w:author="Patakova, Beata @ Global Finance" w:date="2020-06-08T12:26:00Z"/>
                  </w:rPr>
                </w:rPrChange>
              </w:rPr>
              <w:pPrChange w:id="3727" w:author="Patakova, Beata @ Global Finance" w:date="2020-10-27T15:37:00Z">
                <w:pPr>
                  <w:jc w:val="right"/>
                </w:pPr>
              </w:pPrChange>
            </w:pPr>
            <w:del w:id="3728" w:author="Patakova, Beata @ Global Finance" w:date="2020-06-08T12:25:00Z">
              <w:r w:rsidRPr="00EA4C3E" w:rsidDel="00EB695F">
                <w:rPr>
                  <w:rFonts w:ascii="Arial" w:hAnsi="Arial" w:cs="Arial"/>
                  <w:rPrChange w:id="3729" w:author="Patakova, Beata @ Global Finance" w:date="2020-10-28T10:45:00Z">
                    <w:rPr/>
                  </w:rPrChange>
                </w:rPr>
                <w:delText>1 631</w:delText>
              </w:r>
            </w:del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3730" w:author="Patakova, Beata @ Global Finance" w:date="2020-06-08T12:26:00Z">
              <w:tcPr>
                <w:tcW w:w="143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4A416CE4" w14:textId="4515C4D6" w:rsidR="00D36A32" w:rsidRPr="00EA4C3E" w:rsidDel="00EB695F" w:rsidRDefault="00D36A32">
            <w:pPr>
              <w:pStyle w:val="body1"/>
              <w:rPr>
                <w:del w:id="3731" w:author="Patakova, Beata @ Global Finance" w:date="2020-06-08T12:26:00Z"/>
                <w:rFonts w:ascii="Arial" w:hAnsi="Arial" w:cs="Arial"/>
                <w:rPrChange w:id="3732" w:author="Patakova, Beata @ Global Finance" w:date="2020-10-28T10:45:00Z">
                  <w:rPr>
                    <w:del w:id="3733" w:author="Patakova, Beata @ Global Finance" w:date="2020-06-08T12:26:00Z"/>
                  </w:rPr>
                </w:rPrChange>
              </w:rPr>
              <w:pPrChange w:id="3734" w:author="Patakova, Beata @ Global Finance" w:date="2020-10-27T15:37:00Z">
                <w:pPr>
                  <w:jc w:val="right"/>
                </w:pPr>
              </w:pPrChange>
            </w:pPr>
            <w:del w:id="3735" w:author="Patakova, Beata @ Global Finance" w:date="2020-06-08T12:25:00Z">
              <w:r w:rsidRPr="00EA4C3E" w:rsidDel="00EB695F">
                <w:rPr>
                  <w:rFonts w:ascii="Arial" w:hAnsi="Arial" w:cs="Arial"/>
                  <w:rPrChange w:id="3736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3737" w:author="Patakova, Beata @ Global Finance" w:date="2020-06-08T12:26:00Z">
              <w:tcPr>
                <w:tcW w:w="135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4AFB4337" w14:textId="6F2D323C" w:rsidR="00D36A32" w:rsidRPr="00EA4C3E" w:rsidDel="00EB695F" w:rsidRDefault="00D36A32">
            <w:pPr>
              <w:pStyle w:val="body1"/>
              <w:rPr>
                <w:del w:id="3738" w:author="Patakova, Beata @ Global Finance" w:date="2020-06-08T12:26:00Z"/>
                <w:rFonts w:ascii="Arial" w:hAnsi="Arial" w:cs="Arial"/>
                <w:rPrChange w:id="3739" w:author="Patakova, Beata @ Global Finance" w:date="2020-10-28T10:45:00Z">
                  <w:rPr>
                    <w:del w:id="3740" w:author="Patakova, Beata @ Global Finance" w:date="2020-06-08T12:26:00Z"/>
                  </w:rPr>
                </w:rPrChange>
              </w:rPr>
              <w:pPrChange w:id="3741" w:author="Patakova, Beata @ Global Finance" w:date="2020-10-27T15:37:00Z">
                <w:pPr>
                  <w:jc w:val="right"/>
                </w:pPr>
              </w:pPrChange>
            </w:pPr>
            <w:del w:id="3742" w:author="Patakova, Beata @ Global Finance" w:date="2020-06-08T12:25:00Z">
              <w:r w:rsidRPr="00EA4C3E" w:rsidDel="00EB695F">
                <w:rPr>
                  <w:rFonts w:ascii="Arial" w:hAnsi="Arial" w:cs="Arial"/>
                  <w:rPrChange w:id="3743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3744" w:author="Patakova, Beata @ Global Finance" w:date="2020-06-08T12:26:00Z">
              <w:tcPr>
                <w:tcW w:w="135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244E6D66" w14:textId="33ED289A" w:rsidR="00D36A32" w:rsidRPr="00EA4C3E" w:rsidDel="00EB695F" w:rsidRDefault="00D36A32">
            <w:pPr>
              <w:pStyle w:val="body1"/>
              <w:rPr>
                <w:del w:id="3745" w:author="Patakova, Beata @ Global Finance" w:date="2020-06-08T12:26:00Z"/>
                <w:rFonts w:ascii="Arial" w:hAnsi="Arial" w:cs="Arial"/>
                <w:rPrChange w:id="3746" w:author="Patakova, Beata @ Global Finance" w:date="2020-10-28T10:45:00Z">
                  <w:rPr>
                    <w:del w:id="3747" w:author="Patakova, Beata @ Global Finance" w:date="2020-06-08T12:26:00Z"/>
                  </w:rPr>
                </w:rPrChange>
              </w:rPr>
              <w:pPrChange w:id="3748" w:author="Patakova, Beata @ Global Finance" w:date="2020-10-27T15:37:00Z">
                <w:pPr>
                  <w:jc w:val="right"/>
                </w:pPr>
              </w:pPrChange>
            </w:pPr>
            <w:del w:id="3749" w:author="Patakova, Beata @ Global Finance" w:date="2020-06-08T12:25:00Z">
              <w:r w:rsidRPr="00EA4C3E" w:rsidDel="00EB695F">
                <w:rPr>
                  <w:rFonts w:ascii="Arial" w:hAnsi="Arial" w:cs="Arial"/>
                  <w:rPrChange w:id="3750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3751" w:author="Patakova, Beata @ Global Finance" w:date="2020-06-08T12:26:00Z">
              <w:tcPr>
                <w:tcW w:w="1359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6FC7A26A" w14:textId="2C3B58B7" w:rsidR="00D36A32" w:rsidRPr="00EA4C3E" w:rsidDel="00EB695F" w:rsidRDefault="00D36A32">
            <w:pPr>
              <w:pStyle w:val="body1"/>
              <w:rPr>
                <w:del w:id="3752" w:author="Patakova, Beata @ Global Finance" w:date="2020-06-08T12:26:00Z"/>
                <w:rFonts w:ascii="Arial" w:hAnsi="Arial" w:cs="Arial"/>
                <w:rPrChange w:id="3753" w:author="Patakova, Beata @ Global Finance" w:date="2020-10-28T10:45:00Z">
                  <w:rPr>
                    <w:del w:id="3754" w:author="Patakova, Beata @ Global Finance" w:date="2020-06-08T12:26:00Z"/>
                  </w:rPr>
                </w:rPrChange>
              </w:rPr>
              <w:pPrChange w:id="3755" w:author="Patakova, Beata @ Global Finance" w:date="2020-10-27T15:37:00Z">
                <w:pPr>
                  <w:jc w:val="right"/>
                </w:pPr>
              </w:pPrChange>
            </w:pPr>
            <w:del w:id="3756" w:author="Patakova, Beata @ Global Finance" w:date="2020-06-08T12:25:00Z">
              <w:r w:rsidRPr="00EA4C3E" w:rsidDel="00EB695F">
                <w:rPr>
                  <w:rFonts w:ascii="Arial" w:hAnsi="Arial" w:cs="Arial"/>
                  <w:rPrChange w:id="3757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3758" w:author="Patakova, Beata @ Global Finance" w:date="2020-06-08T12:26:00Z">
              <w:tcPr>
                <w:tcW w:w="135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58AEBDD5" w14:textId="7BC723DE" w:rsidR="00D36A32" w:rsidRPr="00EA4C3E" w:rsidDel="00EB695F" w:rsidRDefault="00D36A32">
            <w:pPr>
              <w:pStyle w:val="body1"/>
              <w:rPr>
                <w:del w:id="3759" w:author="Patakova, Beata @ Global Finance" w:date="2020-06-08T12:26:00Z"/>
                <w:rFonts w:ascii="Arial" w:hAnsi="Arial" w:cs="Arial"/>
                <w:rPrChange w:id="3760" w:author="Patakova, Beata @ Global Finance" w:date="2020-10-28T10:45:00Z">
                  <w:rPr>
                    <w:del w:id="3761" w:author="Patakova, Beata @ Global Finance" w:date="2020-06-08T12:26:00Z"/>
                  </w:rPr>
                </w:rPrChange>
              </w:rPr>
              <w:pPrChange w:id="3762" w:author="Patakova, Beata @ Global Finance" w:date="2020-10-27T15:37:00Z">
                <w:pPr>
                  <w:jc w:val="right"/>
                </w:pPr>
              </w:pPrChange>
            </w:pPr>
            <w:del w:id="3763" w:author="Patakova, Beata @ Global Finance" w:date="2020-06-08T12:25:00Z">
              <w:r w:rsidRPr="00EA4C3E" w:rsidDel="00EB695F">
                <w:rPr>
                  <w:rFonts w:ascii="Arial" w:hAnsi="Arial" w:cs="Arial"/>
                  <w:rPrChange w:id="3764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4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tcPrChange w:id="3765" w:author="Patakova, Beata @ Global Finance" w:date="2020-06-08T12:26:00Z">
              <w:tcPr>
                <w:tcW w:w="1346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42B581D9" w14:textId="21B7EF1D" w:rsidR="00D36A32" w:rsidRPr="00EA4C3E" w:rsidDel="00EB695F" w:rsidRDefault="00D36A32">
            <w:pPr>
              <w:pStyle w:val="body1"/>
              <w:rPr>
                <w:del w:id="3766" w:author="Patakova, Beata @ Global Finance" w:date="2020-06-08T12:26:00Z"/>
                <w:rFonts w:ascii="Arial" w:hAnsi="Arial" w:cs="Arial"/>
                <w:rPrChange w:id="3767" w:author="Patakova, Beata @ Global Finance" w:date="2020-10-28T10:45:00Z">
                  <w:rPr>
                    <w:del w:id="3768" w:author="Patakova, Beata @ Global Finance" w:date="2020-06-08T12:26:00Z"/>
                  </w:rPr>
                </w:rPrChange>
              </w:rPr>
              <w:pPrChange w:id="3769" w:author="Patakova, Beata @ Global Finance" w:date="2020-10-27T15:37:00Z">
                <w:pPr>
                  <w:jc w:val="right"/>
                </w:pPr>
              </w:pPrChange>
            </w:pPr>
            <w:del w:id="3770" w:author="Patakova, Beata @ Global Finance" w:date="2020-06-08T12:25:00Z">
              <w:r w:rsidRPr="00EA4C3E" w:rsidDel="00EB695F">
                <w:rPr>
                  <w:rFonts w:ascii="Arial" w:hAnsi="Arial" w:cs="Arial"/>
                  <w:rPrChange w:id="3771" w:author="Patakova, Beata @ Global Finance" w:date="2020-10-28T10:45:00Z">
                    <w:rPr/>
                  </w:rPrChange>
                </w:rPr>
                <w:delText>191 964</w:delText>
              </w:r>
            </w:del>
          </w:p>
        </w:tc>
      </w:tr>
      <w:tr w:rsidR="00D36A32" w:rsidRPr="00EA4C3E" w:rsidDel="00EB695F" w14:paraId="31E2CB74" w14:textId="27330786" w:rsidTr="00EB695F">
        <w:trPr>
          <w:gridAfter w:val="2"/>
          <w:wAfter w:w="127" w:type="dxa"/>
          <w:trHeight w:val="240"/>
          <w:del w:id="3772" w:author="Patakova, Beata @ Global Finance" w:date="2020-06-08T12:26:00Z"/>
          <w:trPrChange w:id="3773" w:author="Patakova, Beata @ Global Finance" w:date="2020-06-08T12:26:00Z">
            <w:trPr>
              <w:gridAfter w:val="2"/>
              <w:wAfter w:w="2692" w:type="dxa"/>
              <w:trHeight w:val="240"/>
            </w:trPr>
          </w:trPrChange>
        </w:trPr>
        <w:tc>
          <w:tcPr>
            <w:tcW w:w="1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tcPrChange w:id="3774" w:author="Patakova, Beata @ Global Finance" w:date="2020-06-08T12:26:00Z">
              <w:tcPr>
                <w:tcW w:w="1903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</w:tcPrChange>
          </w:tcPr>
          <w:p w14:paraId="587FCE32" w14:textId="131FCB80" w:rsidR="00D36A32" w:rsidRPr="00EA4C3E" w:rsidDel="00EB695F" w:rsidRDefault="00D36A32">
            <w:pPr>
              <w:pStyle w:val="body1"/>
              <w:rPr>
                <w:del w:id="3775" w:author="Patakova, Beata @ Global Finance" w:date="2020-06-08T12:26:00Z"/>
                <w:rFonts w:ascii="Arial" w:hAnsi="Arial" w:cs="Arial"/>
                <w:rPrChange w:id="3776" w:author="Patakova, Beata @ Global Finance" w:date="2020-10-28T10:45:00Z">
                  <w:rPr>
                    <w:del w:id="3777" w:author="Patakova, Beata @ Global Finance" w:date="2020-06-08T12:26:00Z"/>
                  </w:rPr>
                </w:rPrChange>
              </w:rPr>
              <w:pPrChange w:id="3778" w:author="Patakova, Beata @ Global Finance" w:date="2020-10-27T15:37:00Z">
                <w:pPr/>
              </w:pPrChange>
            </w:pPr>
            <w:del w:id="3779" w:author="Patakova, Beata @ Global Finance" w:date="2020-06-08T12:25:00Z">
              <w:r w:rsidRPr="00EA4C3E" w:rsidDel="00EB695F">
                <w:rPr>
                  <w:rFonts w:ascii="Arial" w:hAnsi="Arial" w:cs="Arial"/>
                  <w:rPrChange w:id="3780" w:author="Patakova, Beata @ Global Finance" w:date="2020-10-28T10:45:00Z">
                    <w:rPr/>
                  </w:rPrChange>
                </w:rPr>
                <w:delText>Úbytky</w:delText>
              </w:r>
            </w:del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3781" w:author="Patakova, Beata @ Global Finance" w:date="2020-06-08T12:26:00Z">
              <w:tcPr>
                <w:tcW w:w="135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3A1637D2" w14:textId="45CE9E47" w:rsidR="00D36A32" w:rsidRPr="00EA4C3E" w:rsidDel="00EB695F" w:rsidRDefault="00D36A32">
            <w:pPr>
              <w:pStyle w:val="body1"/>
              <w:rPr>
                <w:del w:id="3782" w:author="Patakova, Beata @ Global Finance" w:date="2020-06-08T12:26:00Z"/>
                <w:rFonts w:ascii="Arial" w:hAnsi="Arial" w:cs="Arial"/>
                <w:rPrChange w:id="3783" w:author="Patakova, Beata @ Global Finance" w:date="2020-10-28T10:45:00Z">
                  <w:rPr>
                    <w:del w:id="3784" w:author="Patakova, Beata @ Global Finance" w:date="2020-06-08T12:26:00Z"/>
                  </w:rPr>
                </w:rPrChange>
              </w:rPr>
              <w:pPrChange w:id="3785" w:author="Patakova, Beata @ Global Finance" w:date="2020-10-27T15:37:00Z">
                <w:pPr>
                  <w:jc w:val="right"/>
                </w:pPr>
              </w:pPrChange>
            </w:pPr>
            <w:del w:id="3786" w:author="Patakova, Beata @ Global Finance" w:date="2020-06-08T12:25:00Z">
              <w:r w:rsidRPr="00EA4C3E" w:rsidDel="00EB695F">
                <w:rPr>
                  <w:rFonts w:ascii="Arial" w:hAnsi="Arial" w:cs="Arial"/>
                  <w:rPrChange w:id="3787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3788" w:author="Patakova, Beata @ Global Finance" w:date="2020-06-08T12:26:00Z">
              <w:tcPr>
                <w:tcW w:w="134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01683D19" w14:textId="229AED26" w:rsidR="00D36A32" w:rsidRPr="00EA4C3E" w:rsidDel="00EB695F" w:rsidRDefault="00D36A32">
            <w:pPr>
              <w:pStyle w:val="body1"/>
              <w:rPr>
                <w:del w:id="3789" w:author="Patakova, Beata @ Global Finance" w:date="2020-06-08T12:26:00Z"/>
                <w:rFonts w:ascii="Arial" w:hAnsi="Arial" w:cs="Arial"/>
                <w:rPrChange w:id="3790" w:author="Patakova, Beata @ Global Finance" w:date="2020-10-28T10:45:00Z">
                  <w:rPr>
                    <w:del w:id="3791" w:author="Patakova, Beata @ Global Finance" w:date="2020-06-08T12:26:00Z"/>
                  </w:rPr>
                </w:rPrChange>
              </w:rPr>
              <w:pPrChange w:id="3792" w:author="Patakova, Beata @ Global Finance" w:date="2020-10-27T15:37:00Z">
                <w:pPr>
                  <w:jc w:val="right"/>
                </w:pPr>
              </w:pPrChange>
            </w:pPr>
            <w:del w:id="3793" w:author="Patakova, Beata @ Global Finance" w:date="2020-06-08T12:25:00Z">
              <w:r w:rsidRPr="00EA4C3E" w:rsidDel="00EB695F">
                <w:rPr>
                  <w:rFonts w:ascii="Arial" w:hAnsi="Arial" w:cs="Arial"/>
                  <w:rPrChange w:id="3794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3795" w:author="Patakova, Beata @ Global Finance" w:date="2020-06-08T12:26:00Z">
              <w:tcPr>
                <w:tcW w:w="135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16FC9857" w14:textId="2C889F1A" w:rsidR="00D36A32" w:rsidRPr="00EA4C3E" w:rsidDel="00EB695F" w:rsidRDefault="00D36A32">
            <w:pPr>
              <w:pStyle w:val="body1"/>
              <w:rPr>
                <w:del w:id="3796" w:author="Patakova, Beata @ Global Finance" w:date="2020-06-08T12:26:00Z"/>
                <w:rFonts w:ascii="Arial" w:hAnsi="Arial" w:cs="Arial"/>
                <w:rPrChange w:id="3797" w:author="Patakova, Beata @ Global Finance" w:date="2020-10-28T10:45:00Z">
                  <w:rPr>
                    <w:del w:id="3798" w:author="Patakova, Beata @ Global Finance" w:date="2020-06-08T12:26:00Z"/>
                  </w:rPr>
                </w:rPrChange>
              </w:rPr>
              <w:pPrChange w:id="3799" w:author="Patakova, Beata @ Global Finance" w:date="2020-10-27T15:37:00Z">
                <w:pPr>
                  <w:jc w:val="right"/>
                </w:pPr>
              </w:pPrChange>
            </w:pPr>
            <w:del w:id="3800" w:author="Patakova, Beata @ Global Finance" w:date="2020-06-08T12:25:00Z">
              <w:r w:rsidRPr="00EA4C3E" w:rsidDel="00EB695F">
                <w:rPr>
                  <w:rFonts w:ascii="Arial" w:hAnsi="Arial" w:cs="Arial"/>
                  <w:rPrChange w:id="3801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3802" w:author="Patakova, Beata @ Global Finance" w:date="2020-06-08T12:26:00Z">
              <w:tcPr>
                <w:tcW w:w="143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736CF42E" w14:textId="104C6930" w:rsidR="00D36A32" w:rsidRPr="00EA4C3E" w:rsidDel="00EB695F" w:rsidRDefault="00D36A32">
            <w:pPr>
              <w:pStyle w:val="body1"/>
              <w:rPr>
                <w:del w:id="3803" w:author="Patakova, Beata @ Global Finance" w:date="2020-06-08T12:26:00Z"/>
                <w:rFonts w:ascii="Arial" w:hAnsi="Arial" w:cs="Arial"/>
                <w:rPrChange w:id="3804" w:author="Patakova, Beata @ Global Finance" w:date="2020-10-28T10:45:00Z">
                  <w:rPr>
                    <w:del w:id="3805" w:author="Patakova, Beata @ Global Finance" w:date="2020-06-08T12:26:00Z"/>
                  </w:rPr>
                </w:rPrChange>
              </w:rPr>
              <w:pPrChange w:id="3806" w:author="Patakova, Beata @ Global Finance" w:date="2020-10-27T15:37:00Z">
                <w:pPr>
                  <w:jc w:val="right"/>
                </w:pPr>
              </w:pPrChange>
            </w:pPr>
            <w:del w:id="3807" w:author="Patakova, Beata @ Global Finance" w:date="2020-06-08T12:25:00Z">
              <w:r w:rsidRPr="00EA4C3E" w:rsidDel="00EB695F">
                <w:rPr>
                  <w:rFonts w:ascii="Arial" w:hAnsi="Arial" w:cs="Arial"/>
                  <w:rPrChange w:id="3808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3809" w:author="Patakova, Beata @ Global Finance" w:date="2020-06-08T12:26:00Z">
              <w:tcPr>
                <w:tcW w:w="135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35E0855B" w14:textId="5E6C0784" w:rsidR="00D36A32" w:rsidRPr="00EA4C3E" w:rsidDel="00EB695F" w:rsidRDefault="00D36A32">
            <w:pPr>
              <w:pStyle w:val="body1"/>
              <w:rPr>
                <w:del w:id="3810" w:author="Patakova, Beata @ Global Finance" w:date="2020-06-08T12:26:00Z"/>
                <w:rFonts w:ascii="Arial" w:hAnsi="Arial" w:cs="Arial"/>
                <w:rPrChange w:id="3811" w:author="Patakova, Beata @ Global Finance" w:date="2020-10-28T10:45:00Z">
                  <w:rPr>
                    <w:del w:id="3812" w:author="Patakova, Beata @ Global Finance" w:date="2020-06-08T12:26:00Z"/>
                  </w:rPr>
                </w:rPrChange>
              </w:rPr>
              <w:pPrChange w:id="3813" w:author="Patakova, Beata @ Global Finance" w:date="2020-10-27T15:37:00Z">
                <w:pPr>
                  <w:jc w:val="right"/>
                </w:pPr>
              </w:pPrChange>
            </w:pPr>
            <w:del w:id="3814" w:author="Patakova, Beata @ Global Finance" w:date="2020-06-08T12:25:00Z">
              <w:r w:rsidRPr="00EA4C3E" w:rsidDel="00EB695F">
                <w:rPr>
                  <w:rFonts w:ascii="Arial" w:hAnsi="Arial" w:cs="Arial"/>
                  <w:rPrChange w:id="3815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3816" w:author="Patakova, Beata @ Global Finance" w:date="2020-06-08T12:26:00Z">
              <w:tcPr>
                <w:tcW w:w="135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0168C0DD" w14:textId="71692BD1" w:rsidR="00D36A32" w:rsidRPr="00EA4C3E" w:rsidDel="00EB695F" w:rsidRDefault="00D36A32">
            <w:pPr>
              <w:pStyle w:val="body1"/>
              <w:rPr>
                <w:del w:id="3817" w:author="Patakova, Beata @ Global Finance" w:date="2020-06-08T12:26:00Z"/>
                <w:rFonts w:ascii="Arial" w:hAnsi="Arial" w:cs="Arial"/>
                <w:rPrChange w:id="3818" w:author="Patakova, Beata @ Global Finance" w:date="2020-10-28T10:45:00Z">
                  <w:rPr>
                    <w:del w:id="3819" w:author="Patakova, Beata @ Global Finance" w:date="2020-06-08T12:26:00Z"/>
                  </w:rPr>
                </w:rPrChange>
              </w:rPr>
              <w:pPrChange w:id="3820" w:author="Patakova, Beata @ Global Finance" w:date="2020-10-27T15:37:00Z">
                <w:pPr>
                  <w:jc w:val="right"/>
                </w:pPr>
              </w:pPrChange>
            </w:pPr>
            <w:del w:id="3821" w:author="Patakova, Beata @ Global Finance" w:date="2020-06-08T12:25:00Z">
              <w:r w:rsidRPr="00EA4C3E" w:rsidDel="00EB695F">
                <w:rPr>
                  <w:rFonts w:ascii="Arial" w:hAnsi="Arial" w:cs="Arial"/>
                  <w:rPrChange w:id="3822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3823" w:author="Patakova, Beata @ Global Finance" w:date="2020-06-08T12:26:00Z">
              <w:tcPr>
                <w:tcW w:w="1359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2ABB98BB" w14:textId="6AC2DB19" w:rsidR="00D36A32" w:rsidRPr="00EA4C3E" w:rsidDel="00EB695F" w:rsidRDefault="00D36A32">
            <w:pPr>
              <w:pStyle w:val="body1"/>
              <w:rPr>
                <w:del w:id="3824" w:author="Patakova, Beata @ Global Finance" w:date="2020-06-08T12:26:00Z"/>
                <w:rFonts w:ascii="Arial" w:hAnsi="Arial" w:cs="Arial"/>
                <w:rPrChange w:id="3825" w:author="Patakova, Beata @ Global Finance" w:date="2020-10-28T10:45:00Z">
                  <w:rPr>
                    <w:del w:id="3826" w:author="Patakova, Beata @ Global Finance" w:date="2020-06-08T12:26:00Z"/>
                  </w:rPr>
                </w:rPrChange>
              </w:rPr>
              <w:pPrChange w:id="3827" w:author="Patakova, Beata @ Global Finance" w:date="2020-10-27T15:37:00Z">
                <w:pPr>
                  <w:jc w:val="right"/>
                </w:pPr>
              </w:pPrChange>
            </w:pPr>
            <w:del w:id="3828" w:author="Patakova, Beata @ Global Finance" w:date="2020-06-08T12:25:00Z">
              <w:r w:rsidRPr="00EA4C3E" w:rsidDel="00EB695F">
                <w:rPr>
                  <w:rFonts w:ascii="Arial" w:hAnsi="Arial" w:cs="Arial"/>
                  <w:rPrChange w:id="3829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3830" w:author="Patakova, Beata @ Global Finance" w:date="2020-06-08T12:26:00Z">
              <w:tcPr>
                <w:tcW w:w="135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79DF0B7B" w14:textId="505C36C2" w:rsidR="00D36A32" w:rsidRPr="00EA4C3E" w:rsidDel="00EB695F" w:rsidRDefault="00D36A32">
            <w:pPr>
              <w:pStyle w:val="body1"/>
              <w:rPr>
                <w:del w:id="3831" w:author="Patakova, Beata @ Global Finance" w:date="2020-06-08T12:26:00Z"/>
                <w:rFonts w:ascii="Arial" w:hAnsi="Arial" w:cs="Arial"/>
                <w:rPrChange w:id="3832" w:author="Patakova, Beata @ Global Finance" w:date="2020-10-28T10:45:00Z">
                  <w:rPr>
                    <w:del w:id="3833" w:author="Patakova, Beata @ Global Finance" w:date="2020-06-08T12:26:00Z"/>
                  </w:rPr>
                </w:rPrChange>
              </w:rPr>
              <w:pPrChange w:id="3834" w:author="Patakova, Beata @ Global Finance" w:date="2020-10-27T15:37:00Z">
                <w:pPr>
                  <w:jc w:val="right"/>
                </w:pPr>
              </w:pPrChange>
            </w:pPr>
            <w:del w:id="3835" w:author="Patakova, Beata @ Global Finance" w:date="2020-06-08T12:25:00Z">
              <w:r w:rsidRPr="00EA4C3E" w:rsidDel="00EB695F">
                <w:rPr>
                  <w:rFonts w:ascii="Arial" w:hAnsi="Arial" w:cs="Arial"/>
                  <w:rPrChange w:id="3836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4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tcPrChange w:id="3837" w:author="Patakova, Beata @ Global Finance" w:date="2020-06-08T12:26:00Z">
              <w:tcPr>
                <w:tcW w:w="1346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7CC8794F" w14:textId="7CAD80CC" w:rsidR="00D36A32" w:rsidRPr="00EA4C3E" w:rsidDel="00EB695F" w:rsidRDefault="00D36A32">
            <w:pPr>
              <w:pStyle w:val="body1"/>
              <w:rPr>
                <w:del w:id="3838" w:author="Patakova, Beata @ Global Finance" w:date="2020-06-08T12:26:00Z"/>
                <w:rFonts w:ascii="Arial" w:hAnsi="Arial" w:cs="Arial"/>
                <w:rPrChange w:id="3839" w:author="Patakova, Beata @ Global Finance" w:date="2020-10-28T10:45:00Z">
                  <w:rPr>
                    <w:del w:id="3840" w:author="Patakova, Beata @ Global Finance" w:date="2020-06-08T12:26:00Z"/>
                  </w:rPr>
                </w:rPrChange>
              </w:rPr>
              <w:pPrChange w:id="3841" w:author="Patakova, Beata @ Global Finance" w:date="2020-10-27T15:37:00Z">
                <w:pPr>
                  <w:jc w:val="right"/>
                </w:pPr>
              </w:pPrChange>
            </w:pPr>
            <w:del w:id="3842" w:author="Patakova, Beata @ Global Finance" w:date="2020-06-08T12:25:00Z">
              <w:r w:rsidRPr="00EA4C3E" w:rsidDel="00EB695F">
                <w:rPr>
                  <w:rFonts w:ascii="Arial" w:hAnsi="Arial" w:cs="Arial"/>
                  <w:rPrChange w:id="3843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</w:tr>
      <w:tr w:rsidR="00D36A32" w:rsidRPr="00EA4C3E" w:rsidDel="00EB695F" w14:paraId="77D60F7E" w14:textId="70285022" w:rsidTr="00EB695F">
        <w:trPr>
          <w:gridAfter w:val="2"/>
          <w:wAfter w:w="127" w:type="dxa"/>
          <w:trHeight w:val="240"/>
          <w:del w:id="3844" w:author="Patakova, Beata @ Global Finance" w:date="2020-06-08T12:26:00Z"/>
          <w:trPrChange w:id="3845" w:author="Patakova, Beata @ Global Finance" w:date="2020-06-08T12:26:00Z">
            <w:trPr>
              <w:gridAfter w:val="2"/>
              <w:wAfter w:w="2692" w:type="dxa"/>
              <w:trHeight w:val="240"/>
            </w:trPr>
          </w:trPrChange>
        </w:trPr>
        <w:tc>
          <w:tcPr>
            <w:tcW w:w="1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tcPrChange w:id="3846" w:author="Patakova, Beata @ Global Finance" w:date="2020-06-08T12:26:00Z">
              <w:tcPr>
                <w:tcW w:w="1903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</w:tcPrChange>
          </w:tcPr>
          <w:p w14:paraId="64A3EF70" w14:textId="6BB46B6E" w:rsidR="00D36A32" w:rsidRPr="00EA4C3E" w:rsidDel="00EB695F" w:rsidRDefault="00D36A32">
            <w:pPr>
              <w:pStyle w:val="body1"/>
              <w:rPr>
                <w:del w:id="3847" w:author="Patakova, Beata @ Global Finance" w:date="2020-06-08T12:26:00Z"/>
                <w:rFonts w:ascii="Arial" w:hAnsi="Arial" w:cs="Arial"/>
                <w:rPrChange w:id="3848" w:author="Patakova, Beata @ Global Finance" w:date="2020-10-28T10:45:00Z">
                  <w:rPr>
                    <w:del w:id="3849" w:author="Patakova, Beata @ Global Finance" w:date="2020-06-08T12:26:00Z"/>
                  </w:rPr>
                </w:rPrChange>
              </w:rPr>
              <w:pPrChange w:id="3850" w:author="Patakova, Beata @ Global Finance" w:date="2020-10-27T15:37:00Z">
                <w:pPr/>
              </w:pPrChange>
            </w:pPr>
            <w:del w:id="3851" w:author="Patakova, Beata @ Global Finance" w:date="2020-06-08T12:25:00Z">
              <w:r w:rsidRPr="00EA4C3E" w:rsidDel="00EB695F">
                <w:rPr>
                  <w:rFonts w:ascii="Arial" w:hAnsi="Arial" w:cs="Arial"/>
                  <w:rPrChange w:id="3852" w:author="Patakova, Beata @ Global Finance" w:date="2020-10-28T10:45:00Z">
                    <w:rPr/>
                  </w:rPrChange>
                </w:rPr>
                <w:delText>Presuny</w:delText>
              </w:r>
            </w:del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3853" w:author="Patakova, Beata @ Global Finance" w:date="2020-06-08T12:26:00Z">
              <w:tcPr>
                <w:tcW w:w="135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002594C7" w14:textId="038A4D4E" w:rsidR="00D36A32" w:rsidRPr="00EA4C3E" w:rsidDel="00EB695F" w:rsidRDefault="00D36A32">
            <w:pPr>
              <w:pStyle w:val="body1"/>
              <w:rPr>
                <w:del w:id="3854" w:author="Patakova, Beata @ Global Finance" w:date="2020-06-08T12:26:00Z"/>
                <w:rFonts w:ascii="Arial" w:hAnsi="Arial" w:cs="Arial"/>
                <w:rPrChange w:id="3855" w:author="Patakova, Beata @ Global Finance" w:date="2020-10-28T10:45:00Z">
                  <w:rPr>
                    <w:del w:id="3856" w:author="Patakova, Beata @ Global Finance" w:date="2020-06-08T12:26:00Z"/>
                  </w:rPr>
                </w:rPrChange>
              </w:rPr>
              <w:pPrChange w:id="3857" w:author="Patakova, Beata @ Global Finance" w:date="2020-10-27T15:37:00Z">
                <w:pPr>
                  <w:jc w:val="right"/>
                </w:pPr>
              </w:pPrChange>
            </w:pPr>
            <w:del w:id="3858" w:author="Patakova, Beata @ Global Finance" w:date="2020-06-08T12:25:00Z">
              <w:r w:rsidRPr="00EA4C3E" w:rsidDel="00EB695F">
                <w:rPr>
                  <w:rFonts w:ascii="Arial" w:hAnsi="Arial" w:cs="Arial"/>
                  <w:rPrChange w:id="3859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3860" w:author="Patakova, Beata @ Global Finance" w:date="2020-06-08T12:26:00Z">
              <w:tcPr>
                <w:tcW w:w="134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3CC937C9" w14:textId="6BC46401" w:rsidR="00D36A32" w:rsidRPr="00EA4C3E" w:rsidDel="00EB695F" w:rsidRDefault="00D36A32">
            <w:pPr>
              <w:pStyle w:val="body1"/>
              <w:rPr>
                <w:del w:id="3861" w:author="Patakova, Beata @ Global Finance" w:date="2020-06-08T12:26:00Z"/>
                <w:rFonts w:ascii="Arial" w:hAnsi="Arial" w:cs="Arial"/>
                <w:rPrChange w:id="3862" w:author="Patakova, Beata @ Global Finance" w:date="2020-10-28T10:45:00Z">
                  <w:rPr>
                    <w:del w:id="3863" w:author="Patakova, Beata @ Global Finance" w:date="2020-06-08T12:26:00Z"/>
                  </w:rPr>
                </w:rPrChange>
              </w:rPr>
              <w:pPrChange w:id="3864" w:author="Patakova, Beata @ Global Finance" w:date="2020-10-27T15:37:00Z">
                <w:pPr>
                  <w:jc w:val="right"/>
                </w:pPr>
              </w:pPrChange>
            </w:pPr>
            <w:del w:id="3865" w:author="Patakova, Beata @ Global Finance" w:date="2020-06-08T12:25:00Z">
              <w:r w:rsidRPr="00EA4C3E" w:rsidDel="00EB695F">
                <w:rPr>
                  <w:rFonts w:ascii="Arial" w:hAnsi="Arial" w:cs="Arial"/>
                  <w:rPrChange w:id="3866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3867" w:author="Patakova, Beata @ Global Finance" w:date="2020-06-08T12:26:00Z">
              <w:tcPr>
                <w:tcW w:w="135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0E6DFB48" w14:textId="683D5CD1" w:rsidR="00D36A32" w:rsidRPr="00EA4C3E" w:rsidDel="00EB695F" w:rsidRDefault="00D36A32">
            <w:pPr>
              <w:pStyle w:val="body1"/>
              <w:rPr>
                <w:del w:id="3868" w:author="Patakova, Beata @ Global Finance" w:date="2020-06-08T12:26:00Z"/>
                <w:rFonts w:ascii="Arial" w:hAnsi="Arial" w:cs="Arial"/>
                <w:rPrChange w:id="3869" w:author="Patakova, Beata @ Global Finance" w:date="2020-10-28T10:45:00Z">
                  <w:rPr>
                    <w:del w:id="3870" w:author="Patakova, Beata @ Global Finance" w:date="2020-06-08T12:26:00Z"/>
                  </w:rPr>
                </w:rPrChange>
              </w:rPr>
              <w:pPrChange w:id="3871" w:author="Patakova, Beata @ Global Finance" w:date="2020-10-27T15:37:00Z">
                <w:pPr>
                  <w:jc w:val="right"/>
                </w:pPr>
              </w:pPrChange>
            </w:pPr>
            <w:del w:id="3872" w:author="Patakova, Beata @ Global Finance" w:date="2020-06-08T12:25:00Z">
              <w:r w:rsidRPr="00EA4C3E" w:rsidDel="00EB695F">
                <w:rPr>
                  <w:rFonts w:ascii="Arial" w:hAnsi="Arial" w:cs="Arial"/>
                  <w:rPrChange w:id="3873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3874" w:author="Patakova, Beata @ Global Finance" w:date="2020-06-08T12:26:00Z">
              <w:tcPr>
                <w:tcW w:w="143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2C4DB22E" w14:textId="151EB1D8" w:rsidR="00D36A32" w:rsidRPr="00EA4C3E" w:rsidDel="00EB695F" w:rsidRDefault="00D36A32">
            <w:pPr>
              <w:pStyle w:val="body1"/>
              <w:rPr>
                <w:del w:id="3875" w:author="Patakova, Beata @ Global Finance" w:date="2020-06-08T12:26:00Z"/>
                <w:rFonts w:ascii="Arial" w:hAnsi="Arial" w:cs="Arial"/>
                <w:rPrChange w:id="3876" w:author="Patakova, Beata @ Global Finance" w:date="2020-10-28T10:45:00Z">
                  <w:rPr>
                    <w:del w:id="3877" w:author="Patakova, Beata @ Global Finance" w:date="2020-06-08T12:26:00Z"/>
                  </w:rPr>
                </w:rPrChange>
              </w:rPr>
              <w:pPrChange w:id="3878" w:author="Patakova, Beata @ Global Finance" w:date="2020-10-27T15:37:00Z">
                <w:pPr>
                  <w:jc w:val="right"/>
                </w:pPr>
              </w:pPrChange>
            </w:pPr>
            <w:del w:id="3879" w:author="Patakova, Beata @ Global Finance" w:date="2020-06-08T12:25:00Z">
              <w:r w:rsidRPr="00EA4C3E" w:rsidDel="00EB695F">
                <w:rPr>
                  <w:rFonts w:ascii="Arial" w:hAnsi="Arial" w:cs="Arial"/>
                  <w:rPrChange w:id="3880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3881" w:author="Patakova, Beata @ Global Finance" w:date="2020-06-08T12:26:00Z">
              <w:tcPr>
                <w:tcW w:w="135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3BB94AF4" w14:textId="55995EDE" w:rsidR="00D36A32" w:rsidRPr="00EA4C3E" w:rsidDel="00EB695F" w:rsidRDefault="00D36A32">
            <w:pPr>
              <w:pStyle w:val="body1"/>
              <w:rPr>
                <w:del w:id="3882" w:author="Patakova, Beata @ Global Finance" w:date="2020-06-08T12:26:00Z"/>
                <w:rFonts w:ascii="Arial" w:hAnsi="Arial" w:cs="Arial"/>
                <w:rPrChange w:id="3883" w:author="Patakova, Beata @ Global Finance" w:date="2020-10-28T10:45:00Z">
                  <w:rPr>
                    <w:del w:id="3884" w:author="Patakova, Beata @ Global Finance" w:date="2020-06-08T12:26:00Z"/>
                  </w:rPr>
                </w:rPrChange>
              </w:rPr>
              <w:pPrChange w:id="3885" w:author="Patakova, Beata @ Global Finance" w:date="2020-10-27T15:37:00Z">
                <w:pPr>
                  <w:jc w:val="right"/>
                </w:pPr>
              </w:pPrChange>
            </w:pPr>
            <w:del w:id="3886" w:author="Patakova, Beata @ Global Finance" w:date="2020-06-08T12:25:00Z">
              <w:r w:rsidRPr="00EA4C3E" w:rsidDel="00EB695F">
                <w:rPr>
                  <w:rFonts w:ascii="Arial" w:hAnsi="Arial" w:cs="Arial"/>
                  <w:rPrChange w:id="3887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3888" w:author="Patakova, Beata @ Global Finance" w:date="2020-06-08T12:26:00Z">
              <w:tcPr>
                <w:tcW w:w="135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4E7D4DFA" w14:textId="77D95BB6" w:rsidR="00D36A32" w:rsidRPr="00EA4C3E" w:rsidDel="00EB695F" w:rsidRDefault="00D36A32">
            <w:pPr>
              <w:pStyle w:val="body1"/>
              <w:rPr>
                <w:del w:id="3889" w:author="Patakova, Beata @ Global Finance" w:date="2020-06-08T12:26:00Z"/>
                <w:rFonts w:ascii="Arial" w:hAnsi="Arial" w:cs="Arial"/>
                <w:rPrChange w:id="3890" w:author="Patakova, Beata @ Global Finance" w:date="2020-10-28T10:45:00Z">
                  <w:rPr>
                    <w:del w:id="3891" w:author="Patakova, Beata @ Global Finance" w:date="2020-06-08T12:26:00Z"/>
                  </w:rPr>
                </w:rPrChange>
              </w:rPr>
              <w:pPrChange w:id="3892" w:author="Patakova, Beata @ Global Finance" w:date="2020-10-27T15:37:00Z">
                <w:pPr>
                  <w:jc w:val="right"/>
                </w:pPr>
              </w:pPrChange>
            </w:pPr>
            <w:del w:id="3893" w:author="Patakova, Beata @ Global Finance" w:date="2020-06-08T12:25:00Z">
              <w:r w:rsidRPr="00EA4C3E" w:rsidDel="00EB695F">
                <w:rPr>
                  <w:rFonts w:ascii="Arial" w:hAnsi="Arial" w:cs="Arial"/>
                  <w:rPrChange w:id="3894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3895" w:author="Patakova, Beata @ Global Finance" w:date="2020-06-08T12:26:00Z">
              <w:tcPr>
                <w:tcW w:w="1359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382559C5" w14:textId="68A058FD" w:rsidR="00D36A32" w:rsidRPr="00EA4C3E" w:rsidDel="00EB695F" w:rsidRDefault="00D36A32">
            <w:pPr>
              <w:pStyle w:val="body1"/>
              <w:rPr>
                <w:del w:id="3896" w:author="Patakova, Beata @ Global Finance" w:date="2020-06-08T12:26:00Z"/>
                <w:rFonts w:ascii="Arial" w:hAnsi="Arial" w:cs="Arial"/>
                <w:rPrChange w:id="3897" w:author="Patakova, Beata @ Global Finance" w:date="2020-10-28T10:45:00Z">
                  <w:rPr>
                    <w:del w:id="3898" w:author="Patakova, Beata @ Global Finance" w:date="2020-06-08T12:26:00Z"/>
                  </w:rPr>
                </w:rPrChange>
              </w:rPr>
              <w:pPrChange w:id="3899" w:author="Patakova, Beata @ Global Finance" w:date="2020-10-27T15:37:00Z">
                <w:pPr>
                  <w:jc w:val="right"/>
                </w:pPr>
              </w:pPrChange>
            </w:pPr>
            <w:del w:id="3900" w:author="Patakova, Beata @ Global Finance" w:date="2020-06-08T12:25:00Z">
              <w:r w:rsidRPr="00EA4C3E" w:rsidDel="00EB695F">
                <w:rPr>
                  <w:rFonts w:ascii="Arial" w:hAnsi="Arial" w:cs="Arial"/>
                  <w:rPrChange w:id="3901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3902" w:author="Patakova, Beata @ Global Finance" w:date="2020-06-08T12:26:00Z">
              <w:tcPr>
                <w:tcW w:w="135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0BF1AE44" w14:textId="6A82D61F" w:rsidR="00D36A32" w:rsidRPr="00EA4C3E" w:rsidDel="00EB695F" w:rsidRDefault="00D36A32">
            <w:pPr>
              <w:pStyle w:val="body1"/>
              <w:rPr>
                <w:del w:id="3903" w:author="Patakova, Beata @ Global Finance" w:date="2020-06-08T12:26:00Z"/>
                <w:rFonts w:ascii="Arial" w:hAnsi="Arial" w:cs="Arial"/>
                <w:rPrChange w:id="3904" w:author="Patakova, Beata @ Global Finance" w:date="2020-10-28T10:45:00Z">
                  <w:rPr>
                    <w:del w:id="3905" w:author="Patakova, Beata @ Global Finance" w:date="2020-06-08T12:26:00Z"/>
                  </w:rPr>
                </w:rPrChange>
              </w:rPr>
              <w:pPrChange w:id="3906" w:author="Patakova, Beata @ Global Finance" w:date="2020-10-27T15:37:00Z">
                <w:pPr>
                  <w:jc w:val="right"/>
                </w:pPr>
              </w:pPrChange>
            </w:pPr>
            <w:del w:id="3907" w:author="Patakova, Beata @ Global Finance" w:date="2020-06-08T12:25:00Z">
              <w:r w:rsidRPr="00EA4C3E" w:rsidDel="00EB695F">
                <w:rPr>
                  <w:rFonts w:ascii="Arial" w:hAnsi="Arial" w:cs="Arial"/>
                  <w:rPrChange w:id="3908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4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tcPrChange w:id="3909" w:author="Patakova, Beata @ Global Finance" w:date="2020-06-08T12:26:00Z">
              <w:tcPr>
                <w:tcW w:w="1346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51B7160F" w14:textId="385D58E6" w:rsidR="00D36A32" w:rsidRPr="00EA4C3E" w:rsidDel="00EB695F" w:rsidRDefault="00D36A32">
            <w:pPr>
              <w:pStyle w:val="body1"/>
              <w:rPr>
                <w:del w:id="3910" w:author="Patakova, Beata @ Global Finance" w:date="2020-06-08T12:26:00Z"/>
                <w:rFonts w:ascii="Arial" w:hAnsi="Arial" w:cs="Arial"/>
                <w:rPrChange w:id="3911" w:author="Patakova, Beata @ Global Finance" w:date="2020-10-28T10:45:00Z">
                  <w:rPr>
                    <w:del w:id="3912" w:author="Patakova, Beata @ Global Finance" w:date="2020-06-08T12:26:00Z"/>
                  </w:rPr>
                </w:rPrChange>
              </w:rPr>
              <w:pPrChange w:id="3913" w:author="Patakova, Beata @ Global Finance" w:date="2020-10-27T15:37:00Z">
                <w:pPr>
                  <w:jc w:val="right"/>
                </w:pPr>
              </w:pPrChange>
            </w:pPr>
            <w:del w:id="3914" w:author="Patakova, Beata @ Global Finance" w:date="2020-06-08T12:25:00Z">
              <w:r w:rsidRPr="00EA4C3E" w:rsidDel="00EB695F">
                <w:rPr>
                  <w:rFonts w:ascii="Arial" w:hAnsi="Arial" w:cs="Arial"/>
                  <w:rPrChange w:id="3915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</w:tr>
      <w:tr w:rsidR="00453128" w:rsidRPr="00EA4C3E" w:rsidDel="00EB695F" w14:paraId="4BE33886" w14:textId="77777777" w:rsidTr="00EB695F">
        <w:trPr>
          <w:gridAfter w:val="2"/>
          <w:wAfter w:w="127" w:type="dxa"/>
          <w:trHeight w:val="255"/>
          <w:del w:id="3916" w:author="Patakova, Beata @ Global Finance" w:date="2020-06-08T12:26:00Z"/>
        </w:trPr>
        <w:tc>
          <w:tcPr>
            <w:tcW w:w="1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1D5101" w14:textId="55972DB9" w:rsidR="00D36A32" w:rsidRPr="00EA4C3E" w:rsidDel="00EB695F" w:rsidRDefault="00D36A32">
            <w:pPr>
              <w:pStyle w:val="body1"/>
              <w:rPr>
                <w:del w:id="3917" w:author="Patakova, Beata @ Global Finance" w:date="2020-06-08T12:26:00Z"/>
                <w:rFonts w:ascii="Arial" w:hAnsi="Arial" w:cs="Arial"/>
                <w:rPrChange w:id="3918" w:author="Patakova, Beata @ Global Finance" w:date="2020-10-28T10:45:00Z">
                  <w:rPr>
                    <w:del w:id="3919" w:author="Patakova, Beata @ Global Finance" w:date="2020-06-08T12:26:00Z"/>
                  </w:rPr>
                </w:rPrChange>
              </w:rPr>
              <w:pPrChange w:id="3920" w:author="Patakova, Beata @ Global Finance" w:date="2020-10-27T15:37:00Z">
                <w:pPr/>
              </w:pPrChange>
            </w:pPr>
            <w:del w:id="3921" w:author="Patakova, Beata @ Global Finance" w:date="2020-06-08T12:25:00Z">
              <w:r w:rsidRPr="00EA4C3E" w:rsidDel="00EB695F">
                <w:rPr>
                  <w:rFonts w:ascii="Arial" w:hAnsi="Arial" w:cs="Arial"/>
                  <w:rPrChange w:id="3922" w:author="Patakova, Beata @ Global Finance" w:date="2020-10-28T10:45:00Z">
                    <w:rPr/>
                  </w:rPrChange>
                </w:rPr>
                <w:delText>Stav k 31.12.2017</w:delText>
              </w:r>
            </w:del>
          </w:p>
        </w:tc>
        <w:tc>
          <w:tcPr>
            <w:tcW w:w="135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01B9735A" w14:textId="23C1F856" w:rsidR="00D36A32" w:rsidRPr="00EA4C3E" w:rsidDel="00EB695F" w:rsidRDefault="00D36A32">
            <w:pPr>
              <w:pStyle w:val="body1"/>
              <w:rPr>
                <w:del w:id="3923" w:author="Patakova, Beata @ Global Finance" w:date="2020-06-08T12:26:00Z"/>
                <w:rFonts w:ascii="Arial" w:hAnsi="Arial" w:cs="Arial"/>
                <w:rPrChange w:id="3924" w:author="Patakova, Beata @ Global Finance" w:date="2020-10-28T10:45:00Z">
                  <w:rPr>
                    <w:del w:id="3925" w:author="Patakova, Beata @ Global Finance" w:date="2020-06-08T12:26:00Z"/>
                  </w:rPr>
                </w:rPrChange>
              </w:rPr>
              <w:pPrChange w:id="3926" w:author="Patakova, Beata @ Global Finance" w:date="2020-10-27T15:37:00Z">
                <w:pPr>
                  <w:jc w:val="right"/>
                </w:pPr>
              </w:pPrChange>
            </w:pPr>
            <w:del w:id="3927" w:author="Patakova, Beata @ Global Finance" w:date="2020-06-08T12:25:00Z">
              <w:r w:rsidRPr="00EA4C3E" w:rsidDel="00EB695F">
                <w:rPr>
                  <w:rFonts w:ascii="Arial" w:hAnsi="Arial" w:cs="Arial"/>
                  <w:rPrChange w:id="3928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48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428AEAF5" w14:textId="6360C4D2" w:rsidR="00D36A32" w:rsidRPr="00EA4C3E" w:rsidDel="00EB695F" w:rsidRDefault="00D36A32">
            <w:pPr>
              <w:pStyle w:val="body1"/>
              <w:rPr>
                <w:del w:id="3929" w:author="Patakova, Beata @ Global Finance" w:date="2020-06-08T12:26:00Z"/>
                <w:rFonts w:ascii="Arial" w:hAnsi="Arial" w:cs="Arial"/>
                <w:rPrChange w:id="3930" w:author="Patakova, Beata @ Global Finance" w:date="2020-10-28T10:45:00Z">
                  <w:rPr>
                    <w:del w:id="3931" w:author="Patakova, Beata @ Global Finance" w:date="2020-06-08T12:26:00Z"/>
                  </w:rPr>
                </w:rPrChange>
              </w:rPr>
              <w:pPrChange w:id="3932" w:author="Patakova, Beata @ Global Finance" w:date="2020-10-27T15:37:00Z">
                <w:pPr>
                  <w:jc w:val="right"/>
                </w:pPr>
              </w:pPrChange>
            </w:pPr>
            <w:del w:id="3933" w:author="Patakova, Beata @ Global Finance" w:date="2020-06-08T12:25:00Z">
              <w:r w:rsidRPr="00EA4C3E" w:rsidDel="00EB695F">
                <w:rPr>
                  <w:rFonts w:ascii="Arial" w:hAnsi="Arial" w:cs="Arial"/>
                  <w:rPrChange w:id="3934" w:author="Patakova, Beata @ Global Finance" w:date="2020-10-28T10:45:00Z">
                    <w:rPr/>
                  </w:rPrChange>
                </w:rPr>
                <w:delText>2 403 145</w:delText>
              </w:r>
            </w:del>
          </w:p>
        </w:tc>
        <w:tc>
          <w:tcPr>
            <w:tcW w:w="1357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666499BD" w14:textId="126B945E" w:rsidR="00D36A32" w:rsidRPr="00EA4C3E" w:rsidDel="00EB695F" w:rsidRDefault="00D36A32">
            <w:pPr>
              <w:pStyle w:val="body1"/>
              <w:rPr>
                <w:del w:id="3935" w:author="Patakova, Beata @ Global Finance" w:date="2020-06-08T12:26:00Z"/>
                <w:rFonts w:ascii="Arial" w:hAnsi="Arial" w:cs="Arial"/>
                <w:rPrChange w:id="3936" w:author="Patakova, Beata @ Global Finance" w:date="2020-10-28T10:45:00Z">
                  <w:rPr>
                    <w:del w:id="3937" w:author="Patakova, Beata @ Global Finance" w:date="2020-06-08T12:26:00Z"/>
                  </w:rPr>
                </w:rPrChange>
              </w:rPr>
              <w:pPrChange w:id="3938" w:author="Patakova, Beata @ Global Finance" w:date="2020-10-27T15:37:00Z">
                <w:pPr>
                  <w:jc w:val="right"/>
                </w:pPr>
              </w:pPrChange>
            </w:pPr>
            <w:del w:id="3939" w:author="Patakova, Beata @ Global Finance" w:date="2020-06-08T12:25:00Z">
              <w:r w:rsidRPr="00EA4C3E" w:rsidDel="00EB695F">
                <w:rPr>
                  <w:rFonts w:ascii="Arial" w:hAnsi="Arial" w:cs="Arial"/>
                  <w:rPrChange w:id="3940" w:author="Patakova, Beata @ Global Finance" w:date="2020-10-28T10:45:00Z">
                    <w:rPr/>
                  </w:rPrChange>
                </w:rPr>
                <w:delText>23 824</w:delText>
              </w:r>
            </w:del>
          </w:p>
        </w:tc>
        <w:tc>
          <w:tcPr>
            <w:tcW w:w="1437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3C6AC53F" w14:textId="44279917" w:rsidR="00D36A32" w:rsidRPr="00EA4C3E" w:rsidDel="00EB695F" w:rsidRDefault="00D36A32">
            <w:pPr>
              <w:pStyle w:val="body1"/>
              <w:rPr>
                <w:del w:id="3941" w:author="Patakova, Beata @ Global Finance" w:date="2020-06-08T12:26:00Z"/>
                <w:rFonts w:ascii="Arial" w:hAnsi="Arial" w:cs="Arial"/>
                <w:rPrChange w:id="3942" w:author="Patakova, Beata @ Global Finance" w:date="2020-10-28T10:45:00Z">
                  <w:rPr>
                    <w:del w:id="3943" w:author="Patakova, Beata @ Global Finance" w:date="2020-06-08T12:26:00Z"/>
                  </w:rPr>
                </w:rPrChange>
              </w:rPr>
              <w:pPrChange w:id="3944" w:author="Patakova, Beata @ Global Finance" w:date="2020-10-27T15:37:00Z">
                <w:pPr>
                  <w:jc w:val="right"/>
                </w:pPr>
              </w:pPrChange>
            </w:pPr>
            <w:del w:id="3945" w:author="Patakova, Beata @ Global Finance" w:date="2020-06-08T12:25:00Z">
              <w:r w:rsidRPr="00EA4C3E" w:rsidDel="00EB695F">
                <w:rPr>
                  <w:rFonts w:ascii="Arial" w:hAnsi="Arial" w:cs="Arial"/>
                  <w:rPrChange w:id="3946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5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671DD6B4" w14:textId="3E28D103" w:rsidR="00D36A32" w:rsidRPr="00EA4C3E" w:rsidDel="00EB695F" w:rsidRDefault="00D36A32">
            <w:pPr>
              <w:pStyle w:val="body1"/>
              <w:rPr>
                <w:del w:id="3947" w:author="Patakova, Beata @ Global Finance" w:date="2020-06-08T12:26:00Z"/>
                <w:rFonts w:ascii="Arial" w:hAnsi="Arial" w:cs="Arial"/>
                <w:rPrChange w:id="3948" w:author="Patakova, Beata @ Global Finance" w:date="2020-10-28T10:45:00Z">
                  <w:rPr>
                    <w:del w:id="3949" w:author="Patakova, Beata @ Global Finance" w:date="2020-06-08T12:26:00Z"/>
                  </w:rPr>
                </w:rPrChange>
              </w:rPr>
              <w:pPrChange w:id="3950" w:author="Patakova, Beata @ Global Finance" w:date="2020-10-27T15:37:00Z">
                <w:pPr>
                  <w:jc w:val="right"/>
                </w:pPr>
              </w:pPrChange>
            </w:pPr>
            <w:del w:id="3951" w:author="Patakova, Beata @ Global Finance" w:date="2020-06-08T12:25:00Z">
              <w:r w:rsidRPr="00EA4C3E" w:rsidDel="00EB695F">
                <w:rPr>
                  <w:rFonts w:ascii="Arial" w:hAnsi="Arial" w:cs="Arial"/>
                  <w:rPrChange w:id="3952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7EC2A8E7" w14:textId="3EE728C5" w:rsidR="00D36A32" w:rsidRPr="00EA4C3E" w:rsidDel="00EB695F" w:rsidRDefault="00D36A32">
            <w:pPr>
              <w:pStyle w:val="body1"/>
              <w:rPr>
                <w:del w:id="3953" w:author="Patakova, Beata @ Global Finance" w:date="2020-06-08T12:26:00Z"/>
                <w:rFonts w:ascii="Arial" w:hAnsi="Arial" w:cs="Arial"/>
                <w:rPrChange w:id="3954" w:author="Patakova, Beata @ Global Finance" w:date="2020-10-28T10:45:00Z">
                  <w:rPr>
                    <w:del w:id="3955" w:author="Patakova, Beata @ Global Finance" w:date="2020-06-08T12:26:00Z"/>
                  </w:rPr>
                </w:rPrChange>
              </w:rPr>
              <w:pPrChange w:id="3956" w:author="Patakova, Beata @ Global Finance" w:date="2020-10-27T15:37:00Z">
                <w:pPr>
                  <w:jc w:val="right"/>
                </w:pPr>
              </w:pPrChange>
            </w:pPr>
            <w:del w:id="3957" w:author="Patakova, Beata @ Global Finance" w:date="2020-06-08T12:25:00Z">
              <w:r w:rsidRPr="00EA4C3E" w:rsidDel="00EB695F">
                <w:rPr>
                  <w:rFonts w:ascii="Arial" w:hAnsi="Arial" w:cs="Arial"/>
                  <w:rPrChange w:id="3958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59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0CD6AD3E" w14:textId="4513EEC0" w:rsidR="00D36A32" w:rsidRPr="00EA4C3E" w:rsidDel="00EB695F" w:rsidRDefault="00D36A32">
            <w:pPr>
              <w:pStyle w:val="body1"/>
              <w:rPr>
                <w:del w:id="3959" w:author="Patakova, Beata @ Global Finance" w:date="2020-06-08T12:26:00Z"/>
                <w:rFonts w:ascii="Arial" w:hAnsi="Arial" w:cs="Arial"/>
                <w:rPrChange w:id="3960" w:author="Patakova, Beata @ Global Finance" w:date="2020-10-28T10:45:00Z">
                  <w:rPr>
                    <w:del w:id="3961" w:author="Patakova, Beata @ Global Finance" w:date="2020-06-08T12:26:00Z"/>
                  </w:rPr>
                </w:rPrChange>
              </w:rPr>
              <w:pPrChange w:id="3962" w:author="Patakova, Beata @ Global Finance" w:date="2020-10-27T15:37:00Z">
                <w:pPr>
                  <w:jc w:val="right"/>
                </w:pPr>
              </w:pPrChange>
            </w:pPr>
            <w:del w:id="3963" w:author="Patakova, Beata @ Global Finance" w:date="2020-06-08T12:25:00Z">
              <w:r w:rsidRPr="00EA4C3E" w:rsidDel="00EB695F">
                <w:rPr>
                  <w:rFonts w:ascii="Arial" w:hAnsi="Arial" w:cs="Arial"/>
                  <w:rPrChange w:id="3964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5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22C0D8A6" w14:textId="28BB05C8" w:rsidR="00D36A32" w:rsidRPr="00EA4C3E" w:rsidDel="00EB695F" w:rsidRDefault="00D36A32">
            <w:pPr>
              <w:pStyle w:val="body1"/>
              <w:rPr>
                <w:del w:id="3965" w:author="Patakova, Beata @ Global Finance" w:date="2020-06-08T12:26:00Z"/>
                <w:rFonts w:ascii="Arial" w:hAnsi="Arial" w:cs="Arial"/>
                <w:rPrChange w:id="3966" w:author="Patakova, Beata @ Global Finance" w:date="2020-10-28T10:45:00Z">
                  <w:rPr>
                    <w:del w:id="3967" w:author="Patakova, Beata @ Global Finance" w:date="2020-06-08T12:26:00Z"/>
                  </w:rPr>
                </w:rPrChange>
              </w:rPr>
              <w:pPrChange w:id="3968" w:author="Patakova, Beata @ Global Finance" w:date="2020-10-27T15:37:00Z">
                <w:pPr>
                  <w:jc w:val="right"/>
                </w:pPr>
              </w:pPrChange>
            </w:pPr>
            <w:del w:id="3969" w:author="Patakova, Beata @ Global Finance" w:date="2020-06-08T12:25:00Z">
              <w:r w:rsidRPr="00EA4C3E" w:rsidDel="00EB695F">
                <w:rPr>
                  <w:rFonts w:ascii="Arial" w:hAnsi="Arial" w:cs="Arial"/>
                  <w:rPrChange w:id="3970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46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5B4429D3" w14:textId="29D98ED1" w:rsidR="00D36A32" w:rsidRPr="00EA4C3E" w:rsidDel="00EB695F" w:rsidRDefault="00D36A32">
            <w:pPr>
              <w:pStyle w:val="body1"/>
              <w:rPr>
                <w:del w:id="3971" w:author="Patakova, Beata @ Global Finance" w:date="2020-06-08T12:26:00Z"/>
                <w:rFonts w:ascii="Arial" w:hAnsi="Arial" w:cs="Arial"/>
                <w:rPrChange w:id="3972" w:author="Patakova, Beata @ Global Finance" w:date="2020-10-28T10:45:00Z">
                  <w:rPr>
                    <w:del w:id="3973" w:author="Patakova, Beata @ Global Finance" w:date="2020-06-08T12:26:00Z"/>
                  </w:rPr>
                </w:rPrChange>
              </w:rPr>
              <w:pPrChange w:id="3974" w:author="Patakova, Beata @ Global Finance" w:date="2020-10-27T15:37:00Z">
                <w:pPr>
                  <w:jc w:val="right"/>
                </w:pPr>
              </w:pPrChange>
            </w:pPr>
            <w:del w:id="3975" w:author="Patakova, Beata @ Global Finance" w:date="2020-06-08T12:25:00Z">
              <w:r w:rsidRPr="00EA4C3E" w:rsidDel="00EB695F">
                <w:rPr>
                  <w:rFonts w:ascii="Arial" w:hAnsi="Arial" w:cs="Arial"/>
                  <w:rPrChange w:id="3976" w:author="Patakova, Beata @ Global Finance" w:date="2020-10-28T10:45:00Z">
                    <w:rPr/>
                  </w:rPrChange>
                </w:rPr>
                <w:delText>2 426 969</w:delText>
              </w:r>
            </w:del>
          </w:p>
        </w:tc>
      </w:tr>
      <w:tr w:rsidR="00D36A32" w:rsidRPr="00EA4C3E" w:rsidDel="00EB695F" w14:paraId="4CC925CD" w14:textId="435AA786" w:rsidTr="00EB695F">
        <w:trPr>
          <w:gridAfter w:val="2"/>
          <w:wAfter w:w="127" w:type="dxa"/>
          <w:trHeight w:val="255"/>
          <w:del w:id="3977" w:author="Patakova, Beata @ Global Finance" w:date="2020-06-08T12:26:00Z"/>
          <w:trPrChange w:id="3978" w:author="Patakova, Beata @ Global Finance" w:date="2020-06-08T12:26:00Z">
            <w:trPr>
              <w:gridAfter w:val="2"/>
              <w:wAfter w:w="2692" w:type="dxa"/>
              <w:trHeight w:val="255"/>
            </w:trPr>
          </w:trPrChange>
        </w:trPr>
        <w:tc>
          <w:tcPr>
            <w:tcW w:w="1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tcPrChange w:id="3979" w:author="Patakova, Beata @ Global Finance" w:date="2020-06-08T12:26:00Z">
              <w:tcPr>
                <w:tcW w:w="1903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</w:tcPrChange>
          </w:tcPr>
          <w:p w14:paraId="29785310" w14:textId="724184C3" w:rsidR="00D36A32" w:rsidRPr="00EA4C3E" w:rsidDel="00EB695F" w:rsidRDefault="00D36A32">
            <w:pPr>
              <w:pStyle w:val="body1"/>
              <w:rPr>
                <w:del w:id="3980" w:author="Patakova, Beata @ Global Finance" w:date="2020-06-08T12:26:00Z"/>
                <w:rFonts w:ascii="Arial" w:hAnsi="Arial" w:cs="Arial"/>
                <w:rPrChange w:id="3981" w:author="Patakova, Beata @ Global Finance" w:date="2020-10-28T10:45:00Z">
                  <w:rPr>
                    <w:del w:id="3982" w:author="Patakova, Beata @ Global Finance" w:date="2020-06-08T12:26:00Z"/>
                  </w:rPr>
                </w:rPrChange>
              </w:rPr>
              <w:pPrChange w:id="3983" w:author="Patakova, Beata @ Global Finance" w:date="2020-10-27T15:37:00Z">
                <w:pPr/>
              </w:pPrChange>
            </w:pPr>
            <w:del w:id="3984" w:author="Patakova, Beata @ Global Finance" w:date="2020-06-08T12:25:00Z">
              <w:r w:rsidRPr="00EA4C3E" w:rsidDel="00EB695F">
                <w:rPr>
                  <w:rFonts w:ascii="Arial" w:hAnsi="Arial" w:cs="Arial"/>
                  <w:rPrChange w:id="3985" w:author="Patakova, Beata @ Global Finance" w:date="2020-10-28T10:45:00Z">
                    <w:rPr/>
                  </w:rPrChange>
                </w:rPr>
                <w:delText>Opravné položky</w:delText>
              </w:r>
            </w:del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3986" w:author="Patakova, Beata @ Global Finance" w:date="2020-06-08T12:26:00Z">
              <w:tcPr>
                <w:tcW w:w="135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081757D2" w14:textId="568F2D1E" w:rsidR="00D36A32" w:rsidRPr="00EA4C3E" w:rsidDel="00EB695F" w:rsidRDefault="00D36A32">
            <w:pPr>
              <w:pStyle w:val="body1"/>
              <w:rPr>
                <w:del w:id="3987" w:author="Patakova, Beata @ Global Finance" w:date="2020-06-08T12:26:00Z"/>
                <w:rFonts w:ascii="Arial" w:hAnsi="Arial" w:cs="Arial"/>
                <w:rPrChange w:id="3988" w:author="Patakova, Beata @ Global Finance" w:date="2020-10-28T10:45:00Z">
                  <w:rPr>
                    <w:del w:id="3989" w:author="Patakova, Beata @ Global Finance" w:date="2020-06-08T12:26:00Z"/>
                  </w:rPr>
                </w:rPrChange>
              </w:rPr>
              <w:pPrChange w:id="3990" w:author="Patakova, Beata @ Global Finance" w:date="2020-10-27T15:37:00Z">
                <w:pPr>
                  <w:jc w:val="right"/>
                </w:pPr>
              </w:pPrChange>
            </w:pPr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3991" w:author="Patakova, Beata @ Global Finance" w:date="2020-06-08T12:26:00Z">
              <w:tcPr>
                <w:tcW w:w="134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0290BFF3" w14:textId="4DC2B08A" w:rsidR="00D36A32" w:rsidRPr="00EA4C3E" w:rsidDel="00EB695F" w:rsidRDefault="00D36A32">
            <w:pPr>
              <w:pStyle w:val="body1"/>
              <w:rPr>
                <w:del w:id="3992" w:author="Patakova, Beata @ Global Finance" w:date="2020-06-08T12:26:00Z"/>
                <w:rFonts w:ascii="Arial" w:hAnsi="Arial" w:cs="Arial"/>
                <w:rPrChange w:id="3993" w:author="Patakova, Beata @ Global Finance" w:date="2020-10-28T10:45:00Z">
                  <w:rPr>
                    <w:del w:id="3994" w:author="Patakova, Beata @ Global Finance" w:date="2020-06-08T12:26:00Z"/>
                  </w:rPr>
                </w:rPrChange>
              </w:rPr>
              <w:pPrChange w:id="3995" w:author="Patakova, Beata @ Global Finance" w:date="2020-10-27T15:37:00Z">
                <w:pPr>
                  <w:jc w:val="right"/>
                </w:pPr>
              </w:pPrChange>
            </w:pPr>
          </w:p>
        </w:tc>
        <w:tc>
          <w:tcPr>
            <w:tcW w:w="13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3996" w:author="Patakova, Beata @ Global Finance" w:date="2020-06-08T12:26:00Z">
              <w:tcPr>
                <w:tcW w:w="135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06208AA6" w14:textId="40FB7367" w:rsidR="00D36A32" w:rsidRPr="00EA4C3E" w:rsidDel="00EB695F" w:rsidRDefault="00D36A32">
            <w:pPr>
              <w:pStyle w:val="body1"/>
              <w:rPr>
                <w:del w:id="3997" w:author="Patakova, Beata @ Global Finance" w:date="2020-06-08T12:26:00Z"/>
                <w:rFonts w:ascii="Arial" w:hAnsi="Arial" w:cs="Arial"/>
                <w:rPrChange w:id="3998" w:author="Patakova, Beata @ Global Finance" w:date="2020-10-28T10:45:00Z">
                  <w:rPr>
                    <w:del w:id="3999" w:author="Patakova, Beata @ Global Finance" w:date="2020-06-08T12:26:00Z"/>
                  </w:rPr>
                </w:rPrChange>
              </w:rPr>
              <w:pPrChange w:id="4000" w:author="Patakova, Beata @ Global Finance" w:date="2020-10-27T15:37:00Z">
                <w:pPr>
                  <w:jc w:val="right"/>
                </w:pPr>
              </w:pPrChange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4001" w:author="Patakova, Beata @ Global Finance" w:date="2020-06-08T12:26:00Z">
              <w:tcPr>
                <w:tcW w:w="143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2973ACB8" w14:textId="09870505" w:rsidR="00D36A32" w:rsidRPr="00EA4C3E" w:rsidDel="00EB695F" w:rsidRDefault="00D36A32">
            <w:pPr>
              <w:pStyle w:val="body1"/>
              <w:rPr>
                <w:del w:id="4002" w:author="Patakova, Beata @ Global Finance" w:date="2020-06-08T12:26:00Z"/>
                <w:rFonts w:ascii="Arial" w:hAnsi="Arial" w:cs="Arial"/>
                <w:rPrChange w:id="4003" w:author="Patakova, Beata @ Global Finance" w:date="2020-10-28T10:45:00Z">
                  <w:rPr>
                    <w:del w:id="4004" w:author="Patakova, Beata @ Global Finance" w:date="2020-06-08T12:26:00Z"/>
                  </w:rPr>
                </w:rPrChange>
              </w:rPr>
              <w:pPrChange w:id="4005" w:author="Patakova, Beata @ Global Finance" w:date="2020-10-27T15:37:00Z">
                <w:pPr>
                  <w:jc w:val="right"/>
                </w:pPr>
              </w:pPrChange>
            </w:pP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4006" w:author="Patakova, Beata @ Global Finance" w:date="2020-06-08T12:26:00Z">
              <w:tcPr>
                <w:tcW w:w="135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55B5D1F9" w14:textId="1BD8590D" w:rsidR="00D36A32" w:rsidRPr="00EA4C3E" w:rsidDel="00EB695F" w:rsidRDefault="00D36A32">
            <w:pPr>
              <w:pStyle w:val="body1"/>
              <w:rPr>
                <w:del w:id="4007" w:author="Patakova, Beata @ Global Finance" w:date="2020-06-08T12:26:00Z"/>
                <w:rFonts w:ascii="Arial" w:hAnsi="Arial" w:cs="Arial"/>
                <w:rPrChange w:id="4008" w:author="Patakova, Beata @ Global Finance" w:date="2020-10-28T10:45:00Z">
                  <w:rPr>
                    <w:del w:id="4009" w:author="Patakova, Beata @ Global Finance" w:date="2020-06-08T12:26:00Z"/>
                  </w:rPr>
                </w:rPrChange>
              </w:rPr>
              <w:pPrChange w:id="4010" w:author="Patakova, Beata @ Global Finance" w:date="2020-10-27T15:37:00Z">
                <w:pPr>
                  <w:jc w:val="right"/>
                </w:pPr>
              </w:pPrChange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4011" w:author="Patakova, Beata @ Global Finance" w:date="2020-06-08T12:26:00Z">
              <w:tcPr>
                <w:tcW w:w="135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3B452C6D" w14:textId="55DCFF18" w:rsidR="00D36A32" w:rsidRPr="00EA4C3E" w:rsidDel="00EB695F" w:rsidRDefault="00D36A32">
            <w:pPr>
              <w:pStyle w:val="body1"/>
              <w:rPr>
                <w:del w:id="4012" w:author="Patakova, Beata @ Global Finance" w:date="2020-06-08T12:26:00Z"/>
                <w:rFonts w:ascii="Arial" w:hAnsi="Arial" w:cs="Arial"/>
                <w:rPrChange w:id="4013" w:author="Patakova, Beata @ Global Finance" w:date="2020-10-28T10:45:00Z">
                  <w:rPr>
                    <w:del w:id="4014" w:author="Patakova, Beata @ Global Finance" w:date="2020-06-08T12:26:00Z"/>
                  </w:rPr>
                </w:rPrChange>
              </w:rPr>
              <w:pPrChange w:id="4015" w:author="Patakova, Beata @ Global Finance" w:date="2020-10-27T15:37:00Z">
                <w:pPr>
                  <w:jc w:val="right"/>
                </w:pPr>
              </w:pPrChange>
            </w:pP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4016" w:author="Patakova, Beata @ Global Finance" w:date="2020-06-08T12:26:00Z">
              <w:tcPr>
                <w:tcW w:w="1359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67C62BCF" w14:textId="1A331E7A" w:rsidR="00D36A32" w:rsidRPr="00EA4C3E" w:rsidDel="00EB695F" w:rsidRDefault="00D36A32">
            <w:pPr>
              <w:pStyle w:val="body1"/>
              <w:rPr>
                <w:del w:id="4017" w:author="Patakova, Beata @ Global Finance" w:date="2020-06-08T12:26:00Z"/>
                <w:rFonts w:ascii="Arial" w:hAnsi="Arial" w:cs="Arial"/>
                <w:rPrChange w:id="4018" w:author="Patakova, Beata @ Global Finance" w:date="2020-10-28T10:45:00Z">
                  <w:rPr>
                    <w:del w:id="4019" w:author="Patakova, Beata @ Global Finance" w:date="2020-06-08T12:26:00Z"/>
                  </w:rPr>
                </w:rPrChange>
              </w:rPr>
              <w:pPrChange w:id="4020" w:author="Patakova, Beata @ Global Finance" w:date="2020-10-27T15:37:00Z">
                <w:pPr>
                  <w:jc w:val="right"/>
                </w:pPr>
              </w:pPrChange>
            </w:pPr>
          </w:p>
        </w:tc>
        <w:tc>
          <w:tcPr>
            <w:tcW w:w="13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4021" w:author="Patakova, Beata @ Global Finance" w:date="2020-06-08T12:26:00Z">
              <w:tcPr>
                <w:tcW w:w="135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388B98B7" w14:textId="3624F13B" w:rsidR="00D36A32" w:rsidRPr="00EA4C3E" w:rsidDel="00EB695F" w:rsidRDefault="00D36A32">
            <w:pPr>
              <w:pStyle w:val="body1"/>
              <w:rPr>
                <w:del w:id="4022" w:author="Patakova, Beata @ Global Finance" w:date="2020-06-08T12:26:00Z"/>
                <w:rFonts w:ascii="Arial" w:hAnsi="Arial" w:cs="Arial"/>
                <w:rPrChange w:id="4023" w:author="Patakova, Beata @ Global Finance" w:date="2020-10-28T10:45:00Z">
                  <w:rPr>
                    <w:del w:id="4024" w:author="Patakova, Beata @ Global Finance" w:date="2020-06-08T12:26:00Z"/>
                  </w:rPr>
                </w:rPrChange>
              </w:rPr>
              <w:pPrChange w:id="4025" w:author="Patakova, Beata @ Global Finance" w:date="2020-10-27T15:37:00Z">
                <w:pPr>
                  <w:jc w:val="right"/>
                </w:pPr>
              </w:pPrChange>
            </w:pPr>
          </w:p>
        </w:tc>
        <w:tc>
          <w:tcPr>
            <w:tcW w:w="134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tcPrChange w:id="4026" w:author="Patakova, Beata @ Global Finance" w:date="2020-06-08T12:26:00Z">
              <w:tcPr>
                <w:tcW w:w="1346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5E6E6943" w14:textId="42474624" w:rsidR="00D36A32" w:rsidRPr="00EA4C3E" w:rsidDel="00EB695F" w:rsidRDefault="00D36A32">
            <w:pPr>
              <w:pStyle w:val="body1"/>
              <w:rPr>
                <w:del w:id="4027" w:author="Patakova, Beata @ Global Finance" w:date="2020-06-08T12:26:00Z"/>
                <w:rFonts w:ascii="Arial" w:hAnsi="Arial" w:cs="Arial"/>
                <w:rPrChange w:id="4028" w:author="Patakova, Beata @ Global Finance" w:date="2020-10-28T10:45:00Z">
                  <w:rPr>
                    <w:del w:id="4029" w:author="Patakova, Beata @ Global Finance" w:date="2020-06-08T12:26:00Z"/>
                  </w:rPr>
                </w:rPrChange>
              </w:rPr>
              <w:pPrChange w:id="4030" w:author="Patakova, Beata @ Global Finance" w:date="2020-10-27T15:37:00Z">
                <w:pPr>
                  <w:jc w:val="right"/>
                </w:pPr>
              </w:pPrChange>
            </w:pPr>
          </w:p>
        </w:tc>
      </w:tr>
      <w:tr w:rsidR="00D36A32" w:rsidRPr="00EA4C3E" w:rsidDel="00EB695F" w14:paraId="3C3F8832" w14:textId="0AB1B37A" w:rsidTr="00EB695F">
        <w:trPr>
          <w:gridAfter w:val="2"/>
          <w:wAfter w:w="127" w:type="dxa"/>
          <w:trHeight w:val="240"/>
          <w:del w:id="4031" w:author="Patakova, Beata @ Global Finance" w:date="2020-06-08T12:26:00Z"/>
          <w:trPrChange w:id="4032" w:author="Patakova, Beata @ Global Finance" w:date="2020-06-08T12:26:00Z">
            <w:trPr>
              <w:gridAfter w:val="2"/>
              <w:wAfter w:w="2692" w:type="dxa"/>
              <w:trHeight w:val="240"/>
            </w:trPr>
          </w:trPrChange>
        </w:trPr>
        <w:tc>
          <w:tcPr>
            <w:tcW w:w="1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tcPrChange w:id="4033" w:author="Patakova, Beata @ Global Finance" w:date="2020-06-08T12:26:00Z">
              <w:tcPr>
                <w:tcW w:w="1903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</w:tcPrChange>
          </w:tcPr>
          <w:p w14:paraId="5BBC09FB" w14:textId="07D98E5C" w:rsidR="00D36A32" w:rsidRPr="00EA4C3E" w:rsidDel="00EB695F" w:rsidRDefault="00D36A32">
            <w:pPr>
              <w:pStyle w:val="body1"/>
              <w:rPr>
                <w:del w:id="4034" w:author="Patakova, Beata @ Global Finance" w:date="2020-06-08T12:26:00Z"/>
                <w:rFonts w:ascii="Arial" w:hAnsi="Arial" w:cs="Arial"/>
                <w:rPrChange w:id="4035" w:author="Patakova, Beata @ Global Finance" w:date="2020-10-28T10:45:00Z">
                  <w:rPr>
                    <w:del w:id="4036" w:author="Patakova, Beata @ Global Finance" w:date="2020-06-08T12:26:00Z"/>
                  </w:rPr>
                </w:rPrChange>
              </w:rPr>
              <w:pPrChange w:id="4037" w:author="Patakova, Beata @ Global Finance" w:date="2020-10-27T15:37:00Z">
                <w:pPr/>
              </w:pPrChange>
            </w:pPr>
            <w:del w:id="4038" w:author="Patakova, Beata @ Global Finance" w:date="2020-06-08T12:25:00Z">
              <w:r w:rsidRPr="00EA4C3E" w:rsidDel="00EB695F">
                <w:rPr>
                  <w:rFonts w:ascii="Arial" w:hAnsi="Arial" w:cs="Arial"/>
                  <w:rPrChange w:id="4039" w:author="Patakova, Beata @ Global Finance" w:date="2020-10-28T10:45:00Z">
                    <w:rPr/>
                  </w:rPrChange>
                </w:rPr>
                <w:delText>Stav k 1.1.2017</w:delText>
              </w:r>
            </w:del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4040" w:author="Patakova, Beata @ Global Finance" w:date="2020-06-08T12:26:00Z">
              <w:tcPr>
                <w:tcW w:w="135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57D7BA39" w14:textId="40370842" w:rsidR="00D36A32" w:rsidRPr="00EA4C3E" w:rsidDel="00EB695F" w:rsidRDefault="00D36A32">
            <w:pPr>
              <w:pStyle w:val="body1"/>
              <w:rPr>
                <w:del w:id="4041" w:author="Patakova, Beata @ Global Finance" w:date="2020-06-08T12:26:00Z"/>
                <w:rFonts w:ascii="Arial" w:hAnsi="Arial" w:cs="Arial"/>
                <w:rPrChange w:id="4042" w:author="Patakova, Beata @ Global Finance" w:date="2020-10-28T10:45:00Z">
                  <w:rPr>
                    <w:del w:id="4043" w:author="Patakova, Beata @ Global Finance" w:date="2020-06-08T12:26:00Z"/>
                  </w:rPr>
                </w:rPrChange>
              </w:rPr>
              <w:pPrChange w:id="4044" w:author="Patakova, Beata @ Global Finance" w:date="2020-10-27T15:37:00Z">
                <w:pPr>
                  <w:jc w:val="right"/>
                </w:pPr>
              </w:pPrChange>
            </w:pPr>
            <w:del w:id="4045" w:author="Patakova, Beata @ Global Finance" w:date="2020-06-08T12:25:00Z">
              <w:r w:rsidRPr="00EA4C3E" w:rsidDel="00EB695F">
                <w:rPr>
                  <w:rFonts w:ascii="Arial" w:hAnsi="Arial" w:cs="Arial"/>
                  <w:rPrChange w:id="4046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4047" w:author="Patakova, Beata @ Global Finance" w:date="2020-06-08T12:26:00Z">
              <w:tcPr>
                <w:tcW w:w="134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0A1006F5" w14:textId="1A44A598" w:rsidR="00D36A32" w:rsidRPr="00EA4C3E" w:rsidDel="00EB695F" w:rsidRDefault="00D36A32">
            <w:pPr>
              <w:pStyle w:val="body1"/>
              <w:rPr>
                <w:del w:id="4048" w:author="Patakova, Beata @ Global Finance" w:date="2020-06-08T12:26:00Z"/>
                <w:rFonts w:ascii="Arial" w:hAnsi="Arial" w:cs="Arial"/>
                <w:rPrChange w:id="4049" w:author="Patakova, Beata @ Global Finance" w:date="2020-10-28T10:45:00Z">
                  <w:rPr>
                    <w:del w:id="4050" w:author="Patakova, Beata @ Global Finance" w:date="2020-06-08T12:26:00Z"/>
                  </w:rPr>
                </w:rPrChange>
              </w:rPr>
              <w:pPrChange w:id="4051" w:author="Patakova, Beata @ Global Finance" w:date="2020-10-27T15:37:00Z">
                <w:pPr>
                  <w:jc w:val="right"/>
                </w:pPr>
              </w:pPrChange>
            </w:pPr>
            <w:del w:id="4052" w:author="Patakova, Beata @ Global Finance" w:date="2020-06-08T12:25:00Z">
              <w:r w:rsidRPr="00EA4C3E" w:rsidDel="00EB695F">
                <w:rPr>
                  <w:rFonts w:ascii="Arial" w:hAnsi="Arial" w:cs="Arial"/>
                  <w:rPrChange w:id="4053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4054" w:author="Patakova, Beata @ Global Finance" w:date="2020-06-08T12:26:00Z">
              <w:tcPr>
                <w:tcW w:w="135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23E7AE36" w14:textId="569174FC" w:rsidR="00D36A32" w:rsidRPr="00EA4C3E" w:rsidDel="00EB695F" w:rsidRDefault="00D36A32">
            <w:pPr>
              <w:pStyle w:val="body1"/>
              <w:rPr>
                <w:del w:id="4055" w:author="Patakova, Beata @ Global Finance" w:date="2020-06-08T12:26:00Z"/>
                <w:rFonts w:ascii="Arial" w:hAnsi="Arial" w:cs="Arial"/>
                <w:rPrChange w:id="4056" w:author="Patakova, Beata @ Global Finance" w:date="2020-10-28T10:45:00Z">
                  <w:rPr>
                    <w:del w:id="4057" w:author="Patakova, Beata @ Global Finance" w:date="2020-06-08T12:26:00Z"/>
                  </w:rPr>
                </w:rPrChange>
              </w:rPr>
              <w:pPrChange w:id="4058" w:author="Patakova, Beata @ Global Finance" w:date="2020-10-27T15:37:00Z">
                <w:pPr>
                  <w:jc w:val="right"/>
                </w:pPr>
              </w:pPrChange>
            </w:pPr>
            <w:del w:id="4059" w:author="Patakova, Beata @ Global Finance" w:date="2020-06-08T12:25:00Z">
              <w:r w:rsidRPr="00EA4C3E" w:rsidDel="00EB695F">
                <w:rPr>
                  <w:rFonts w:ascii="Arial" w:hAnsi="Arial" w:cs="Arial"/>
                  <w:rPrChange w:id="4060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4061" w:author="Patakova, Beata @ Global Finance" w:date="2020-06-08T12:26:00Z">
              <w:tcPr>
                <w:tcW w:w="143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0A1312DB" w14:textId="2541CD4D" w:rsidR="00D36A32" w:rsidRPr="00EA4C3E" w:rsidDel="00EB695F" w:rsidRDefault="00D36A32">
            <w:pPr>
              <w:pStyle w:val="body1"/>
              <w:rPr>
                <w:del w:id="4062" w:author="Patakova, Beata @ Global Finance" w:date="2020-06-08T12:26:00Z"/>
                <w:rFonts w:ascii="Arial" w:hAnsi="Arial" w:cs="Arial"/>
                <w:rPrChange w:id="4063" w:author="Patakova, Beata @ Global Finance" w:date="2020-10-28T10:45:00Z">
                  <w:rPr>
                    <w:del w:id="4064" w:author="Patakova, Beata @ Global Finance" w:date="2020-06-08T12:26:00Z"/>
                  </w:rPr>
                </w:rPrChange>
              </w:rPr>
              <w:pPrChange w:id="4065" w:author="Patakova, Beata @ Global Finance" w:date="2020-10-27T15:37:00Z">
                <w:pPr>
                  <w:jc w:val="right"/>
                </w:pPr>
              </w:pPrChange>
            </w:pPr>
            <w:del w:id="4066" w:author="Patakova, Beata @ Global Finance" w:date="2020-06-08T12:25:00Z">
              <w:r w:rsidRPr="00EA4C3E" w:rsidDel="00EB695F">
                <w:rPr>
                  <w:rFonts w:ascii="Arial" w:hAnsi="Arial" w:cs="Arial"/>
                  <w:rPrChange w:id="4067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4068" w:author="Patakova, Beata @ Global Finance" w:date="2020-06-08T12:26:00Z">
              <w:tcPr>
                <w:tcW w:w="135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18C708BE" w14:textId="686DD012" w:rsidR="00D36A32" w:rsidRPr="00EA4C3E" w:rsidDel="00EB695F" w:rsidRDefault="00D36A32">
            <w:pPr>
              <w:pStyle w:val="body1"/>
              <w:rPr>
                <w:del w:id="4069" w:author="Patakova, Beata @ Global Finance" w:date="2020-06-08T12:26:00Z"/>
                <w:rFonts w:ascii="Arial" w:hAnsi="Arial" w:cs="Arial"/>
                <w:rPrChange w:id="4070" w:author="Patakova, Beata @ Global Finance" w:date="2020-10-28T10:45:00Z">
                  <w:rPr>
                    <w:del w:id="4071" w:author="Patakova, Beata @ Global Finance" w:date="2020-06-08T12:26:00Z"/>
                  </w:rPr>
                </w:rPrChange>
              </w:rPr>
              <w:pPrChange w:id="4072" w:author="Patakova, Beata @ Global Finance" w:date="2020-10-27T15:37:00Z">
                <w:pPr>
                  <w:jc w:val="right"/>
                </w:pPr>
              </w:pPrChange>
            </w:pPr>
            <w:del w:id="4073" w:author="Patakova, Beata @ Global Finance" w:date="2020-06-08T12:25:00Z">
              <w:r w:rsidRPr="00EA4C3E" w:rsidDel="00EB695F">
                <w:rPr>
                  <w:rFonts w:ascii="Arial" w:hAnsi="Arial" w:cs="Arial"/>
                  <w:rPrChange w:id="4074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4075" w:author="Patakova, Beata @ Global Finance" w:date="2020-06-08T12:26:00Z">
              <w:tcPr>
                <w:tcW w:w="135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26A728CE" w14:textId="57D43F38" w:rsidR="00D36A32" w:rsidRPr="00EA4C3E" w:rsidDel="00EB695F" w:rsidRDefault="00D36A32">
            <w:pPr>
              <w:pStyle w:val="body1"/>
              <w:rPr>
                <w:del w:id="4076" w:author="Patakova, Beata @ Global Finance" w:date="2020-06-08T12:26:00Z"/>
                <w:rFonts w:ascii="Arial" w:hAnsi="Arial" w:cs="Arial"/>
                <w:rPrChange w:id="4077" w:author="Patakova, Beata @ Global Finance" w:date="2020-10-28T10:45:00Z">
                  <w:rPr>
                    <w:del w:id="4078" w:author="Patakova, Beata @ Global Finance" w:date="2020-06-08T12:26:00Z"/>
                  </w:rPr>
                </w:rPrChange>
              </w:rPr>
              <w:pPrChange w:id="4079" w:author="Patakova, Beata @ Global Finance" w:date="2020-10-27T15:37:00Z">
                <w:pPr>
                  <w:jc w:val="right"/>
                </w:pPr>
              </w:pPrChange>
            </w:pPr>
            <w:del w:id="4080" w:author="Patakova, Beata @ Global Finance" w:date="2020-06-08T12:25:00Z">
              <w:r w:rsidRPr="00EA4C3E" w:rsidDel="00EB695F">
                <w:rPr>
                  <w:rFonts w:ascii="Arial" w:hAnsi="Arial" w:cs="Arial"/>
                  <w:rPrChange w:id="4081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4082" w:author="Patakova, Beata @ Global Finance" w:date="2020-06-08T12:26:00Z">
              <w:tcPr>
                <w:tcW w:w="1359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75D5411F" w14:textId="048A2AC7" w:rsidR="00D36A32" w:rsidRPr="00EA4C3E" w:rsidDel="00EB695F" w:rsidRDefault="00D36A32">
            <w:pPr>
              <w:pStyle w:val="body1"/>
              <w:rPr>
                <w:del w:id="4083" w:author="Patakova, Beata @ Global Finance" w:date="2020-06-08T12:26:00Z"/>
                <w:rFonts w:ascii="Arial" w:hAnsi="Arial" w:cs="Arial"/>
                <w:rPrChange w:id="4084" w:author="Patakova, Beata @ Global Finance" w:date="2020-10-28T10:45:00Z">
                  <w:rPr>
                    <w:del w:id="4085" w:author="Patakova, Beata @ Global Finance" w:date="2020-06-08T12:26:00Z"/>
                  </w:rPr>
                </w:rPrChange>
              </w:rPr>
              <w:pPrChange w:id="4086" w:author="Patakova, Beata @ Global Finance" w:date="2020-10-27T15:37:00Z">
                <w:pPr>
                  <w:jc w:val="right"/>
                </w:pPr>
              </w:pPrChange>
            </w:pPr>
            <w:del w:id="4087" w:author="Patakova, Beata @ Global Finance" w:date="2020-06-08T12:25:00Z">
              <w:r w:rsidRPr="00EA4C3E" w:rsidDel="00EB695F">
                <w:rPr>
                  <w:rFonts w:ascii="Arial" w:hAnsi="Arial" w:cs="Arial"/>
                  <w:rPrChange w:id="4088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4089" w:author="Patakova, Beata @ Global Finance" w:date="2020-06-08T12:26:00Z">
              <w:tcPr>
                <w:tcW w:w="135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11303DBF" w14:textId="4397C931" w:rsidR="00D36A32" w:rsidRPr="00EA4C3E" w:rsidDel="00EB695F" w:rsidRDefault="00D36A32">
            <w:pPr>
              <w:pStyle w:val="body1"/>
              <w:rPr>
                <w:del w:id="4090" w:author="Patakova, Beata @ Global Finance" w:date="2020-06-08T12:26:00Z"/>
                <w:rFonts w:ascii="Arial" w:hAnsi="Arial" w:cs="Arial"/>
                <w:rPrChange w:id="4091" w:author="Patakova, Beata @ Global Finance" w:date="2020-10-28T10:45:00Z">
                  <w:rPr>
                    <w:del w:id="4092" w:author="Patakova, Beata @ Global Finance" w:date="2020-06-08T12:26:00Z"/>
                  </w:rPr>
                </w:rPrChange>
              </w:rPr>
              <w:pPrChange w:id="4093" w:author="Patakova, Beata @ Global Finance" w:date="2020-10-27T15:37:00Z">
                <w:pPr>
                  <w:jc w:val="right"/>
                </w:pPr>
              </w:pPrChange>
            </w:pPr>
            <w:del w:id="4094" w:author="Patakova, Beata @ Global Finance" w:date="2020-06-08T12:25:00Z">
              <w:r w:rsidRPr="00EA4C3E" w:rsidDel="00EB695F">
                <w:rPr>
                  <w:rFonts w:ascii="Arial" w:hAnsi="Arial" w:cs="Arial"/>
                  <w:rPrChange w:id="4095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4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tcPrChange w:id="4096" w:author="Patakova, Beata @ Global Finance" w:date="2020-06-08T12:26:00Z">
              <w:tcPr>
                <w:tcW w:w="1346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02BD890E" w14:textId="310E3FC8" w:rsidR="00D36A32" w:rsidRPr="00EA4C3E" w:rsidDel="00EB695F" w:rsidRDefault="00D36A32">
            <w:pPr>
              <w:pStyle w:val="body1"/>
              <w:rPr>
                <w:del w:id="4097" w:author="Patakova, Beata @ Global Finance" w:date="2020-06-08T12:26:00Z"/>
                <w:rFonts w:ascii="Arial" w:hAnsi="Arial" w:cs="Arial"/>
                <w:rPrChange w:id="4098" w:author="Patakova, Beata @ Global Finance" w:date="2020-10-28T10:45:00Z">
                  <w:rPr>
                    <w:del w:id="4099" w:author="Patakova, Beata @ Global Finance" w:date="2020-06-08T12:26:00Z"/>
                  </w:rPr>
                </w:rPrChange>
              </w:rPr>
              <w:pPrChange w:id="4100" w:author="Patakova, Beata @ Global Finance" w:date="2020-10-27T15:37:00Z">
                <w:pPr>
                  <w:jc w:val="right"/>
                </w:pPr>
              </w:pPrChange>
            </w:pPr>
            <w:del w:id="4101" w:author="Patakova, Beata @ Global Finance" w:date="2020-06-08T12:25:00Z">
              <w:r w:rsidRPr="00EA4C3E" w:rsidDel="00EB695F">
                <w:rPr>
                  <w:rFonts w:ascii="Arial" w:hAnsi="Arial" w:cs="Arial"/>
                  <w:rPrChange w:id="4102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</w:tr>
      <w:tr w:rsidR="00D36A32" w:rsidRPr="00EA4C3E" w:rsidDel="00EB695F" w14:paraId="3BD84E38" w14:textId="69A07B0B" w:rsidTr="00EB695F">
        <w:trPr>
          <w:gridAfter w:val="2"/>
          <w:wAfter w:w="127" w:type="dxa"/>
          <w:trHeight w:val="240"/>
          <w:del w:id="4103" w:author="Patakova, Beata @ Global Finance" w:date="2020-06-08T12:26:00Z"/>
          <w:trPrChange w:id="4104" w:author="Patakova, Beata @ Global Finance" w:date="2020-06-08T12:26:00Z">
            <w:trPr>
              <w:gridAfter w:val="2"/>
              <w:wAfter w:w="2692" w:type="dxa"/>
              <w:trHeight w:val="240"/>
            </w:trPr>
          </w:trPrChange>
        </w:trPr>
        <w:tc>
          <w:tcPr>
            <w:tcW w:w="1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tcPrChange w:id="4105" w:author="Patakova, Beata @ Global Finance" w:date="2020-06-08T12:26:00Z">
              <w:tcPr>
                <w:tcW w:w="1903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</w:tcPrChange>
          </w:tcPr>
          <w:p w14:paraId="6C58C326" w14:textId="5E3EFE4D" w:rsidR="00D36A32" w:rsidRPr="00EA4C3E" w:rsidDel="00EB695F" w:rsidRDefault="00D36A32">
            <w:pPr>
              <w:pStyle w:val="body1"/>
              <w:rPr>
                <w:del w:id="4106" w:author="Patakova, Beata @ Global Finance" w:date="2020-06-08T12:26:00Z"/>
                <w:rFonts w:ascii="Arial" w:hAnsi="Arial" w:cs="Arial"/>
                <w:rPrChange w:id="4107" w:author="Patakova, Beata @ Global Finance" w:date="2020-10-28T10:45:00Z">
                  <w:rPr>
                    <w:del w:id="4108" w:author="Patakova, Beata @ Global Finance" w:date="2020-06-08T12:26:00Z"/>
                  </w:rPr>
                </w:rPrChange>
              </w:rPr>
              <w:pPrChange w:id="4109" w:author="Patakova, Beata @ Global Finance" w:date="2020-10-27T15:37:00Z">
                <w:pPr/>
              </w:pPrChange>
            </w:pPr>
            <w:del w:id="4110" w:author="Patakova, Beata @ Global Finance" w:date="2020-06-08T12:25:00Z">
              <w:r w:rsidRPr="00EA4C3E" w:rsidDel="00EB695F">
                <w:rPr>
                  <w:rFonts w:ascii="Arial" w:hAnsi="Arial" w:cs="Arial"/>
                  <w:rPrChange w:id="4111" w:author="Patakova, Beata @ Global Finance" w:date="2020-10-28T10:45:00Z">
                    <w:rPr/>
                  </w:rPrChange>
                </w:rPr>
                <w:delText>Prírastky</w:delText>
              </w:r>
            </w:del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4112" w:author="Patakova, Beata @ Global Finance" w:date="2020-06-08T12:26:00Z">
              <w:tcPr>
                <w:tcW w:w="135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2443899C" w14:textId="31AEA58B" w:rsidR="00D36A32" w:rsidRPr="00EA4C3E" w:rsidDel="00EB695F" w:rsidRDefault="00D36A32">
            <w:pPr>
              <w:pStyle w:val="body1"/>
              <w:rPr>
                <w:del w:id="4113" w:author="Patakova, Beata @ Global Finance" w:date="2020-06-08T12:26:00Z"/>
                <w:rFonts w:ascii="Arial" w:hAnsi="Arial" w:cs="Arial"/>
                <w:rPrChange w:id="4114" w:author="Patakova, Beata @ Global Finance" w:date="2020-10-28T10:45:00Z">
                  <w:rPr>
                    <w:del w:id="4115" w:author="Patakova, Beata @ Global Finance" w:date="2020-06-08T12:26:00Z"/>
                  </w:rPr>
                </w:rPrChange>
              </w:rPr>
              <w:pPrChange w:id="4116" w:author="Patakova, Beata @ Global Finance" w:date="2020-10-27T15:37:00Z">
                <w:pPr>
                  <w:jc w:val="right"/>
                </w:pPr>
              </w:pPrChange>
            </w:pPr>
            <w:del w:id="4117" w:author="Patakova, Beata @ Global Finance" w:date="2020-06-08T12:25:00Z">
              <w:r w:rsidRPr="00EA4C3E" w:rsidDel="00EB695F">
                <w:rPr>
                  <w:rFonts w:ascii="Arial" w:hAnsi="Arial" w:cs="Arial"/>
                  <w:rPrChange w:id="4118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4119" w:author="Patakova, Beata @ Global Finance" w:date="2020-06-08T12:26:00Z">
              <w:tcPr>
                <w:tcW w:w="134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4E02E270" w14:textId="1411899C" w:rsidR="00D36A32" w:rsidRPr="00EA4C3E" w:rsidDel="00EB695F" w:rsidRDefault="00D36A32">
            <w:pPr>
              <w:pStyle w:val="body1"/>
              <w:rPr>
                <w:del w:id="4120" w:author="Patakova, Beata @ Global Finance" w:date="2020-06-08T12:26:00Z"/>
                <w:rFonts w:ascii="Arial" w:hAnsi="Arial" w:cs="Arial"/>
                <w:rPrChange w:id="4121" w:author="Patakova, Beata @ Global Finance" w:date="2020-10-28T10:45:00Z">
                  <w:rPr>
                    <w:del w:id="4122" w:author="Patakova, Beata @ Global Finance" w:date="2020-06-08T12:26:00Z"/>
                  </w:rPr>
                </w:rPrChange>
              </w:rPr>
              <w:pPrChange w:id="4123" w:author="Patakova, Beata @ Global Finance" w:date="2020-10-27T15:37:00Z">
                <w:pPr>
                  <w:jc w:val="right"/>
                </w:pPr>
              </w:pPrChange>
            </w:pPr>
            <w:del w:id="4124" w:author="Patakova, Beata @ Global Finance" w:date="2020-06-08T12:25:00Z">
              <w:r w:rsidRPr="00EA4C3E" w:rsidDel="00EB695F">
                <w:rPr>
                  <w:rFonts w:ascii="Arial" w:hAnsi="Arial" w:cs="Arial"/>
                  <w:rPrChange w:id="4125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4126" w:author="Patakova, Beata @ Global Finance" w:date="2020-06-08T12:26:00Z">
              <w:tcPr>
                <w:tcW w:w="135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5FB5C870" w14:textId="7FD8DD6A" w:rsidR="00D36A32" w:rsidRPr="00EA4C3E" w:rsidDel="00EB695F" w:rsidRDefault="00D36A32">
            <w:pPr>
              <w:pStyle w:val="body1"/>
              <w:rPr>
                <w:del w:id="4127" w:author="Patakova, Beata @ Global Finance" w:date="2020-06-08T12:26:00Z"/>
                <w:rFonts w:ascii="Arial" w:hAnsi="Arial" w:cs="Arial"/>
                <w:rPrChange w:id="4128" w:author="Patakova, Beata @ Global Finance" w:date="2020-10-28T10:45:00Z">
                  <w:rPr>
                    <w:del w:id="4129" w:author="Patakova, Beata @ Global Finance" w:date="2020-06-08T12:26:00Z"/>
                  </w:rPr>
                </w:rPrChange>
              </w:rPr>
              <w:pPrChange w:id="4130" w:author="Patakova, Beata @ Global Finance" w:date="2020-10-27T15:37:00Z">
                <w:pPr>
                  <w:jc w:val="right"/>
                </w:pPr>
              </w:pPrChange>
            </w:pPr>
            <w:del w:id="4131" w:author="Patakova, Beata @ Global Finance" w:date="2020-06-08T12:25:00Z">
              <w:r w:rsidRPr="00EA4C3E" w:rsidDel="00EB695F">
                <w:rPr>
                  <w:rFonts w:ascii="Arial" w:hAnsi="Arial" w:cs="Arial"/>
                  <w:rPrChange w:id="4132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4133" w:author="Patakova, Beata @ Global Finance" w:date="2020-06-08T12:26:00Z">
              <w:tcPr>
                <w:tcW w:w="143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5BD76427" w14:textId="3DB3311B" w:rsidR="00D36A32" w:rsidRPr="00EA4C3E" w:rsidDel="00EB695F" w:rsidRDefault="00D36A32">
            <w:pPr>
              <w:pStyle w:val="body1"/>
              <w:rPr>
                <w:del w:id="4134" w:author="Patakova, Beata @ Global Finance" w:date="2020-06-08T12:26:00Z"/>
                <w:rFonts w:ascii="Arial" w:hAnsi="Arial" w:cs="Arial"/>
                <w:rPrChange w:id="4135" w:author="Patakova, Beata @ Global Finance" w:date="2020-10-28T10:45:00Z">
                  <w:rPr>
                    <w:del w:id="4136" w:author="Patakova, Beata @ Global Finance" w:date="2020-06-08T12:26:00Z"/>
                  </w:rPr>
                </w:rPrChange>
              </w:rPr>
              <w:pPrChange w:id="4137" w:author="Patakova, Beata @ Global Finance" w:date="2020-10-27T15:37:00Z">
                <w:pPr>
                  <w:jc w:val="right"/>
                </w:pPr>
              </w:pPrChange>
            </w:pPr>
            <w:del w:id="4138" w:author="Patakova, Beata @ Global Finance" w:date="2020-06-08T12:25:00Z">
              <w:r w:rsidRPr="00EA4C3E" w:rsidDel="00EB695F">
                <w:rPr>
                  <w:rFonts w:ascii="Arial" w:hAnsi="Arial" w:cs="Arial"/>
                  <w:rPrChange w:id="4139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4140" w:author="Patakova, Beata @ Global Finance" w:date="2020-06-08T12:26:00Z">
              <w:tcPr>
                <w:tcW w:w="135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712A027C" w14:textId="1E6FAD8E" w:rsidR="00D36A32" w:rsidRPr="00EA4C3E" w:rsidDel="00EB695F" w:rsidRDefault="00D36A32">
            <w:pPr>
              <w:pStyle w:val="body1"/>
              <w:rPr>
                <w:del w:id="4141" w:author="Patakova, Beata @ Global Finance" w:date="2020-06-08T12:26:00Z"/>
                <w:rFonts w:ascii="Arial" w:hAnsi="Arial" w:cs="Arial"/>
                <w:rPrChange w:id="4142" w:author="Patakova, Beata @ Global Finance" w:date="2020-10-28T10:45:00Z">
                  <w:rPr>
                    <w:del w:id="4143" w:author="Patakova, Beata @ Global Finance" w:date="2020-06-08T12:26:00Z"/>
                  </w:rPr>
                </w:rPrChange>
              </w:rPr>
              <w:pPrChange w:id="4144" w:author="Patakova, Beata @ Global Finance" w:date="2020-10-27T15:37:00Z">
                <w:pPr>
                  <w:jc w:val="right"/>
                </w:pPr>
              </w:pPrChange>
            </w:pPr>
            <w:del w:id="4145" w:author="Patakova, Beata @ Global Finance" w:date="2020-06-08T12:25:00Z">
              <w:r w:rsidRPr="00EA4C3E" w:rsidDel="00EB695F">
                <w:rPr>
                  <w:rFonts w:ascii="Arial" w:hAnsi="Arial" w:cs="Arial"/>
                  <w:rPrChange w:id="4146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4147" w:author="Patakova, Beata @ Global Finance" w:date="2020-06-08T12:26:00Z">
              <w:tcPr>
                <w:tcW w:w="135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73AE3279" w14:textId="3D61E4C5" w:rsidR="00D36A32" w:rsidRPr="00EA4C3E" w:rsidDel="00EB695F" w:rsidRDefault="00D36A32">
            <w:pPr>
              <w:pStyle w:val="body1"/>
              <w:rPr>
                <w:del w:id="4148" w:author="Patakova, Beata @ Global Finance" w:date="2020-06-08T12:26:00Z"/>
                <w:rFonts w:ascii="Arial" w:hAnsi="Arial" w:cs="Arial"/>
                <w:rPrChange w:id="4149" w:author="Patakova, Beata @ Global Finance" w:date="2020-10-28T10:45:00Z">
                  <w:rPr>
                    <w:del w:id="4150" w:author="Patakova, Beata @ Global Finance" w:date="2020-06-08T12:26:00Z"/>
                  </w:rPr>
                </w:rPrChange>
              </w:rPr>
              <w:pPrChange w:id="4151" w:author="Patakova, Beata @ Global Finance" w:date="2020-10-27T15:37:00Z">
                <w:pPr>
                  <w:jc w:val="right"/>
                </w:pPr>
              </w:pPrChange>
            </w:pPr>
            <w:del w:id="4152" w:author="Patakova, Beata @ Global Finance" w:date="2020-06-08T12:25:00Z">
              <w:r w:rsidRPr="00EA4C3E" w:rsidDel="00EB695F">
                <w:rPr>
                  <w:rFonts w:ascii="Arial" w:hAnsi="Arial" w:cs="Arial"/>
                  <w:rPrChange w:id="4153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4154" w:author="Patakova, Beata @ Global Finance" w:date="2020-06-08T12:26:00Z">
              <w:tcPr>
                <w:tcW w:w="1359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7CD34DA8" w14:textId="6F923EA4" w:rsidR="00D36A32" w:rsidRPr="00EA4C3E" w:rsidDel="00EB695F" w:rsidRDefault="00D36A32">
            <w:pPr>
              <w:pStyle w:val="body1"/>
              <w:rPr>
                <w:del w:id="4155" w:author="Patakova, Beata @ Global Finance" w:date="2020-06-08T12:26:00Z"/>
                <w:rFonts w:ascii="Arial" w:hAnsi="Arial" w:cs="Arial"/>
                <w:rPrChange w:id="4156" w:author="Patakova, Beata @ Global Finance" w:date="2020-10-28T10:45:00Z">
                  <w:rPr>
                    <w:del w:id="4157" w:author="Patakova, Beata @ Global Finance" w:date="2020-06-08T12:26:00Z"/>
                  </w:rPr>
                </w:rPrChange>
              </w:rPr>
              <w:pPrChange w:id="4158" w:author="Patakova, Beata @ Global Finance" w:date="2020-10-27T15:37:00Z">
                <w:pPr>
                  <w:jc w:val="right"/>
                </w:pPr>
              </w:pPrChange>
            </w:pPr>
            <w:del w:id="4159" w:author="Patakova, Beata @ Global Finance" w:date="2020-06-08T12:25:00Z">
              <w:r w:rsidRPr="00EA4C3E" w:rsidDel="00EB695F">
                <w:rPr>
                  <w:rFonts w:ascii="Arial" w:hAnsi="Arial" w:cs="Arial"/>
                  <w:rPrChange w:id="4160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4161" w:author="Patakova, Beata @ Global Finance" w:date="2020-06-08T12:26:00Z">
              <w:tcPr>
                <w:tcW w:w="135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5157100E" w14:textId="587A1B0E" w:rsidR="00D36A32" w:rsidRPr="00EA4C3E" w:rsidDel="00EB695F" w:rsidRDefault="00D36A32">
            <w:pPr>
              <w:pStyle w:val="body1"/>
              <w:rPr>
                <w:del w:id="4162" w:author="Patakova, Beata @ Global Finance" w:date="2020-06-08T12:26:00Z"/>
                <w:rFonts w:ascii="Arial" w:hAnsi="Arial" w:cs="Arial"/>
                <w:rPrChange w:id="4163" w:author="Patakova, Beata @ Global Finance" w:date="2020-10-28T10:45:00Z">
                  <w:rPr>
                    <w:del w:id="4164" w:author="Patakova, Beata @ Global Finance" w:date="2020-06-08T12:26:00Z"/>
                  </w:rPr>
                </w:rPrChange>
              </w:rPr>
              <w:pPrChange w:id="4165" w:author="Patakova, Beata @ Global Finance" w:date="2020-10-27T15:37:00Z">
                <w:pPr>
                  <w:jc w:val="right"/>
                </w:pPr>
              </w:pPrChange>
            </w:pPr>
            <w:del w:id="4166" w:author="Patakova, Beata @ Global Finance" w:date="2020-06-08T12:25:00Z">
              <w:r w:rsidRPr="00EA4C3E" w:rsidDel="00EB695F">
                <w:rPr>
                  <w:rFonts w:ascii="Arial" w:hAnsi="Arial" w:cs="Arial"/>
                  <w:rPrChange w:id="4167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4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tcPrChange w:id="4168" w:author="Patakova, Beata @ Global Finance" w:date="2020-06-08T12:26:00Z">
              <w:tcPr>
                <w:tcW w:w="1346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140FC3D4" w14:textId="5F6CBD21" w:rsidR="00D36A32" w:rsidRPr="00EA4C3E" w:rsidDel="00EB695F" w:rsidRDefault="00D36A32">
            <w:pPr>
              <w:pStyle w:val="body1"/>
              <w:rPr>
                <w:del w:id="4169" w:author="Patakova, Beata @ Global Finance" w:date="2020-06-08T12:26:00Z"/>
                <w:rFonts w:ascii="Arial" w:hAnsi="Arial" w:cs="Arial"/>
                <w:rPrChange w:id="4170" w:author="Patakova, Beata @ Global Finance" w:date="2020-10-28T10:45:00Z">
                  <w:rPr>
                    <w:del w:id="4171" w:author="Patakova, Beata @ Global Finance" w:date="2020-06-08T12:26:00Z"/>
                  </w:rPr>
                </w:rPrChange>
              </w:rPr>
              <w:pPrChange w:id="4172" w:author="Patakova, Beata @ Global Finance" w:date="2020-10-27T15:37:00Z">
                <w:pPr>
                  <w:jc w:val="right"/>
                </w:pPr>
              </w:pPrChange>
            </w:pPr>
            <w:del w:id="4173" w:author="Patakova, Beata @ Global Finance" w:date="2020-06-08T12:25:00Z">
              <w:r w:rsidRPr="00EA4C3E" w:rsidDel="00EB695F">
                <w:rPr>
                  <w:rFonts w:ascii="Arial" w:hAnsi="Arial" w:cs="Arial"/>
                  <w:rPrChange w:id="4174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</w:tr>
      <w:tr w:rsidR="00D36A32" w:rsidRPr="00EA4C3E" w:rsidDel="00EB695F" w14:paraId="36E83AFC" w14:textId="3CAE923C" w:rsidTr="00EB695F">
        <w:trPr>
          <w:gridAfter w:val="2"/>
          <w:wAfter w:w="127" w:type="dxa"/>
          <w:trHeight w:val="240"/>
          <w:del w:id="4175" w:author="Patakova, Beata @ Global Finance" w:date="2020-06-08T12:26:00Z"/>
          <w:trPrChange w:id="4176" w:author="Patakova, Beata @ Global Finance" w:date="2020-06-08T12:26:00Z">
            <w:trPr>
              <w:gridAfter w:val="2"/>
              <w:wAfter w:w="2692" w:type="dxa"/>
              <w:trHeight w:val="240"/>
            </w:trPr>
          </w:trPrChange>
        </w:trPr>
        <w:tc>
          <w:tcPr>
            <w:tcW w:w="1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tcPrChange w:id="4177" w:author="Patakova, Beata @ Global Finance" w:date="2020-06-08T12:26:00Z">
              <w:tcPr>
                <w:tcW w:w="1903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</w:tcPrChange>
          </w:tcPr>
          <w:p w14:paraId="743D88A4" w14:textId="4C9D4FF4" w:rsidR="00D36A32" w:rsidRPr="00EA4C3E" w:rsidDel="00EB695F" w:rsidRDefault="00D36A32">
            <w:pPr>
              <w:pStyle w:val="body1"/>
              <w:rPr>
                <w:del w:id="4178" w:author="Patakova, Beata @ Global Finance" w:date="2020-06-08T12:26:00Z"/>
                <w:rFonts w:ascii="Arial" w:hAnsi="Arial" w:cs="Arial"/>
                <w:rPrChange w:id="4179" w:author="Patakova, Beata @ Global Finance" w:date="2020-10-28T10:45:00Z">
                  <w:rPr>
                    <w:del w:id="4180" w:author="Patakova, Beata @ Global Finance" w:date="2020-06-08T12:26:00Z"/>
                  </w:rPr>
                </w:rPrChange>
              </w:rPr>
              <w:pPrChange w:id="4181" w:author="Patakova, Beata @ Global Finance" w:date="2020-10-27T15:37:00Z">
                <w:pPr/>
              </w:pPrChange>
            </w:pPr>
            <w:del w:id="4182" w:author="Patakova, Beata @ Global Finance" w:date="2020-06-08T12:25:00Z">
              <w:r w:rsidRPr="00EA4C3E" w:rsidDel="00EB695F">
                <w:rPr>
                  <w:rFonts w:ascii="Arial" w:hAnsi="Arial" w:cs="Arial"/>
                  <w:rPrChange w:id="4183" w:author="Patakova, Beata @ Global Finance" w:date="2020-10-28T10:45:00Z">
                    <w:rPr/>
                  </w:rPrChange>
                </w:rPr>
                <w:delText>Úbytky</w:delText>
              </w:r>
            </w:del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4184" w:author="Patakova, Beata @ Global Finance" w:date="2020-06-08T12:26:00Z">
              <w:tcPr>
                <w:tcW w:w="135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77AFF4A9" w14:textId="4A112040" w:rsidR="00D36A32" w:rsidRPr="00EA4C3E" w:rsidDel="00EB695F" w:rsidRDefault="00D36A32">
            <w:pPr>
              <w:pStyle w:val="body1"/>
              <w:rPr>
                <w:del w:id="4185" w:author="Patakova, Beata @ Global Finance" w:date="2020-06-08T12:26:00Z"/>
                <w:rFonts w:ascii="Arial" w:hAnsi="Arial" w:cs="Arial"/>
                <w:rPrChange w:id="4186" w:author="Patakova, Beata @ Global Finance" w:date="2020-10-28T10:45:00Z">
                  <w:rPr>
                    <w:del w:id="4187" w:author="Patakova, Beata @ Global Finance" w:date="2020-06-08T12:26:00Z"/>
                  </w:rPr>
                </w:rPrChange>
              </w:rPr>
              <w:pPrChange w:id="4188" w:author="Patakova, Beata @ Global Finance" w:date="2020-10-27T15:37:00Z">
                <w:pPr>
                  <w:jc w:val="right"/>
                </w:pPr>
              </w:pPrChange>
            </w:pPr>
            <w:del w:id="4189" w:author="Patakova, Beata @ Global Finance" w:date="2020-06-08T12:25:00Z">
              <w:r w:rsidRPr="00EA4C3E" w:rsidDel="00EB695F">
                <w:rPr>
                  <w:rFonts w:ascii="Arial" w:hAnsi="Arial" w:cs="Arial"/>
                  <w:rPrChange w:id="4190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4191" w:author="Patakova, Beata @ Global Finance" w:date="2020-06-08T12:26:00Z">
              <w:tcPr>
                <w:tcW w:w="134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3449E59D" w14:textId="0E0F2493" w:rsidR="00D36A32" w:rsidRPr="00EA4C3E" w:rsidDel="00EB695F" w:rsidRDefault="00D36A32">
            <w:pPr>
              <w:pStyle w:val="body1"/>
              <w:rPr>
                <w:del w:id="4192" w:author="Patakova, Beata @ Global Finance" w:date="2020-06-08T12:26:00Z"/>
                <w:rFonts w:ascii="Arial" w:hAnsi="Arial" w:cs="Arial"/>
                <w:rPrChange w:id="4193" w:author="Patakova, Beata @ Global Finance" w:date="2020-10-28T10:45:00Z">
                  <w:rPr>
                    <w:del w:id="4194" w:author="Patakova, Beata @ Global Finance" w:date="2020-06-08T12:26:00Z"/>
                  </w:rPr>
                </w:rPrChange>
              </w:rPr>
              <w:pPrChange w:id="4195" w:author="Patakova, Beata @ Global Finance" w:date="2020-10-27T15:37:00Z">
                <w:pPr>
                  <w:jc w:val="right"/>
                </w:pPr>
              </w:pPrChange>
            </w:pPr>
            <w:del w:id="4196" w:author="Patakova, Beata @ Global Finance" w:date="2020-06-08T12:25:00Z">
              <w:r w:rsidRPr="00EA4C3E" w:rsidDel="00EB695F">
                <w:rPr>
                  <w:rFonts w:ascii="Arial" w:hAnsi="Arial" w:cs="Arial"/>
                  <w:rPrChange w:id="4197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4198" w:author="Patakova, Beata @ Global Finance" w:date="2020-06-08T12:26:00Z">
              <w:tcPr>
                <w:tcW w:w="135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11FA995F" w14:textId="75FACF66" w:rsidR="00D36A32" w:rsidRPr="00EA4C3E" w:rsidDel="00EB695F" w:rsidRDefault="00D36A32">
            <w:pPr>
              <w:pStyle w:val="body1"/>
              <w:rPr>
                <w:del w:id="4199" w:author="Patakova, Beata @ Global Finance" w:date="2020-06-08T12:26:00Z"/>
                <w:rFonts w:ascii="Arial" w:hAnsi="Arial" w:cs="Arial"/>
                <w:rPrChange w:id="4200" w:author="Patakova, Beata @ Global Finance" w:date="2020-10-28T10:45:00Z">
                  <w:rPr>
                    <w:del w:id="4201" w:author="Patakova, Beata @ Global Finance" w:date="2020-06-08T12:26:00Z"/>
                  </w:rPr>
                </w:rPrChange>
              </w:rPr>
              <w:pPrChange w:id="4202" w:author="Patakova, Beata @ Global Finance" w:date="2020-10-27T15:37:00Z">
                <w:pPr>
                  <w:jc w:val="right"/>
                </w:pPr>
              </w:pPrChange>
            </w:pPr>
            <w:del w:id="4203" w:author="Patakova, Beata @ Global Finance" w:date="2020-06-08T12:25:00Z">
              <w:r w:rsidRPr="00EA4C3E" w:rsidDel="00EB695F">
                <w:rPr>
                  <w:rFonts w:ascii="Arial" w:hAnsi="Arial" w:cs="Arial"/>
                  <w:rPrChange w:id="4204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4205" w:author="Patakova, Beata @ Global Finance" w:date="2020-06-08T12:26:00Z">
              <w:tcPr>
                <w:tcW w:w="143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55DA831D" w14:textId="31F37E82" w:rsidR="00D36A32" w:rsidRPr="00EA4C3E" w:rsidDel="00EB695F" w:rsidRDefault="00D36A32">
            <w:pPr>
              <w:pStyle w:val="body1"/>
              <w:rPr>
                <w:del w:id="4206" w:author="Patakova, Beata @ Global Finance" w:date="2020-06-08T12:26:00Z"/>
                <w:rFonts w:ascii="Arial" w:hAnsi="Arial" w:cs="Arial"/>
                <w:rPrChange w:id="4207" w:author="Patakova, Beata @ Global Finance" w:date="2020-10-28T10:45:00Z">
                  <w:rPr>
                    <w:del w:id="4208" w:author="Patakova, Beata @ Global Finance" w:date="2020-06-08T12:26:00Z"/>
                  </w:rPr>
                </w:rPrChange>
              </w:rPr>
              <w:pPrChange w:id="4209" w:author="Patakova, Beata @ Global Finance" w:date="2020-10-27T15:37:00Z">
                <w:pPr>
                  <w:jc w:val="right"/>
                </w:pPr>
              </w:pPrChange>
            </w:pPr>
            <w:del w:id="4210" w:author="Patakova, Beata @ Global Finance" w:date="2020-06-08T12:25:00Z">
              <w:r w:rsidRPr="00EA4C3E" w:rsidDel="00EB695F">
                <w:rPr>
                  <w:rFonts w:ascii="Arial" w:hAnsi="Arial" w:cs="Arial"/>
                  <w:rPrChange w:id="4211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4212" w:author="Patakova, Beata @ Global Finance" w:date="2020-06-08T12:26:00Z">
              <w:tcPr>
                <w:tcW w:w="135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3AE4D2D1" w14:textId="6548FDD7" w:rsidR="00D36A32" w:rsidRPr="00EA4C3E" w:rsidDel="00EB695F" w:rsidRDefault="00D36A32">
            <w:pPr>
              <w:pStyle w:val="body1"/>
              <w:rPr>
                <w:del w:id="4213" w:author="Patakova, Beata @ Global Finance" w:date="2020-06-08T12:26:00Z"/>
                <w:rFonts w:ascii="Arial" w:hAnsi="Arial" w:cs="Arial"/>
                <w:rPrChange w:id="4214" w:author="Patakova, Beata @ Global Finance" w:date="2020-10-28T10:45:00Z">
                  <w:rPr>
                    <w:del w:id="4215" w:author="Patakova, Beata @ Global Finance" w:date="2020-06-08T12:26:00Z"/>
                  </w:rPr>
                </w:rPrChange>
              </w:rPr>
              <w:pPrChange w:id="4216" w:author="Patakova, Beata @ Global Finance" w:date="2020-10-27T15:37:00Z">
                <w:pPr>
                  <w:jc w:val="right"/>
                </w:pPr>
              </w:pPrChange>
            </w:pPr>
            <w:del w:id="4217" w:author="Patakova, Beata @ Global Finance" w:date="2020-06-08T12:25:00Z">
              <w:r w:rsidRPr="00EA4C3E" w:rsidDel="00EB695F">
                <w:rPr>
                  <w:rFonts w:ascii="Arial" w:hAnsi="Arial" w:cs="Arial"/>
                  <w:rPrChange w:id="4218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4219" w:author="Patakova, Beata @ Global Finance" w:date="2020-06-08T12:26:00Z">
              <w:tcPr>
                <w:tcW w:w="135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77786940" w14:textId="3C3F1F49" w:rsidR="00D36A32" w:rsidRPr="00EA4C3E" w:rsidDel="00EB695F" w:rsidRDefault="00D36A32">
            <w:pPr>
              <w:pStyle w:val="body1"/>
              <w:rPr>
                <w:del w:id="4220" w:author="Patakova, Beata @ Global Finance" w:date="2020-06-08T12:26:00Z"/>
                <w:rFonts w:ascii="Arial" w:hAnsi="Arial" w:cs="Arial"/>
                <w:rPrChange w:id="4221" w:author="Patakova, Beata @ Global Finance" w:date="2020-10-28T10:45:00Z">
                  <w:rPr>
                    <w:del w:id="4222" w:author="Patakova, Beata @ Global Finance" w:date="2020-06-08T12:26:00Z"/>
                  </w:rPr>
                </w:rPrChange>
              </w:rPr>
              <w:pPrChange w:id="4223" w:author="Patakova, Beata @ Global Finance" w:date="2020-10-27T15:37:00Z">
                <w:pPr>
                  <w:jc w:val="right"/>
                </w:pPr>
              </w:pPrChange>
            </w:pPr>
            <w:del w:id="4224" w:author="Patakova, Beata @ Global Finance" w:date="2020-06-08T12:25:00Z">
              <w:r w:rsidRPr="00EA4C3E" w:rsidDel="00EB695F">
                <w:rPr>
                  <w:rFonts w:ascii="Arial" w:hAnsi="Arial" w:cs="Arial"/>
                  <w:rPrChange w:id="4225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4226" w:author="Patakova, Beata @ Global Finance" w:date="2020-06-08T12:26:00Z">
              <w:tcPr>
                <w:tcW w:w="1359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616AA778" w14:textId="5CA008DD" w:rsidR="00D36A32" w:rsidRPr="00EA4C3E" w:rsidDel="00EB695F" w:rsidRDefault="00D36A32">
            <w:pPr>
              <w:pStyle w:val="body1"/>
              <w:rPr>
                <w:del w:id="4227" w:author="Patakova, Beata @ Global Finance" w:date="2020-06-08T12:26:00Z"/>
                <w:rFonts w:ascii="Arial" w:hAnsi="Arial" w:cs="Arial"/>
                <w:rPrChange w:id="4228" w:author="Patakova, Beata @ Global Finance" w:date="2020-10-28T10:45:00Z">
                  <w:rPr>
                    <w:del w:id="4229" w:author="Patakova, Beata @ Global Finance" w:date="2020-06-08T12:26:00Z"/>
                  </w:rPr>
                </w:rPrChange>
              </w:rPr>
              <w:pPrChange w:id="4230" w:author="Patakova, Beata @ Global Finance" w:date="2020-10-27T15:37:00Z">
                <w:pPr>
                  <w:jc w:val="right"/>
                </w:pPr>
              </w:pPrChange>
            </w:pPr>
            <w:del w:id="4231" w:author="Patakova, Beata @ Global Finance" w:date="2020-06-08T12:25:00Z">
              <w:r w:rsidRPr="00EA4C3E" w:rsidDel="00EB695F">
                <w:rPr>
                  <w:rFonts w:ascii="Arial" w:hAnsi="Arial" w:cs="Arial"/>
                  <w:rPrChange w:id="4232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4233" w:author="Patakova, Beata @ Global Finance" w:date="2020-06-08T12:26:00Z">
              <w:tcPr>
                <w:tcW w:w="135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53A7A419" w14:textId="0280DBDB" w:rsidR="00D36A32" w:rsidRPr="00EA4C3E" w:rsidDel="00EB695F" w:rsidRDefault="00D36A32">
            <w:pPr>
              <w:pStyle w:val="body1"/>
              <w:rPr>
                <w:del w:id="4234" w:author="Patakova, Beata @ Global Finance" w:date="2020-06-08T12:26:00Z"/>
                <w:rFonts w:ascii="Arial" w:hAnsi="Arial" w:cs="Arial"/>
                <w:rPrChange w:id="4235" w:author="Patakova, Beata @ Global Finance" w:date="2020-10-28T10:45:00Z">
                  <w:rPr>
                    <w:del w:id="4236" w:author="Patakova, Beata @ Global Finance" w:date="2020-06-08T12:26:00Z"/>
                  </w:rPr>
                </w:rPrChange>
              </w:rPr>
              <w:pPrChange w:id="4237" w:author="Patakova, Beata @ Global Finance" w:date="2020-10-27T15:37:00Z">
                <w:pPr>
                  <w:jc w:val="right"/>
                </w:pPr>
              </w:pPrChange>
            </w:pPr>
            <w:del w:id="4238" w:author="Patakova, Beata @ Global Finance" w:date="2020-06-08T12:25:00Z">
              <w:r w:rsidRPr="00EA4C3E" w:rsidDel="00EB695F">
                <w:rPr>
                  <w:rFonts w:ascii="Arial" w:hAnsi="Arial" w:cs="Arial"/>
                  <w:rPrChange w:id="4239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4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tcPrChange w:id="4240" w:author="Patakova, Beata @ Global Finance" w:date="2020-06-08T12:26:00Z">
              <w:tcPr>
                <w:tcW w:w="1346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614F366F" w14:textId="247F24AC" w:rsidR="00D36A32" w:rsidRPr="00EA4C3E" w:rsidDel="00EB695F" w:rsidRDefault="00D36A32">
            <w:pPr>
              <w:pStyle w:val="body1"/>
              <w:rPr>
                <w:del w:id="4241" w:author="Patakova, Beata @ Global Finance" w:date="2020-06-08T12:26:00Z"/>
                <w:rFonts w:ascii="Arial" w:hAnsi="Arial" w:cs="Arial"/>
                <w:rPrChange w:id="4242" w:author="Patakova, Beata @ Global Finance" w:date="2020-10-28T10:45:00Z">
                  <w:rPr>
                    <w:del w:id="4243" w:author="Patakova, Beata @ Global Finance" w:date="2020-06-08T12:26:00Z"/>
                  </w:rPr>
                </w:rPrChange>
              </w:rPr>
              <w:pPrChange w:id="4244" w:author="Patakova, Beata @ Global Finance" w:date="2020-10-27T15:37:00Z">
                <w:pPr>
                  <w:jc w:val="right"/>
                </w:pPr>
              </w:pPrChange>
            </w:pPr>
            <w:del w:id="4245" w:author="Patakova, Beata @ Global Finance" w:date="2020-06-08T12:25:00Z">
              <w:r w:rsidRPr="00EA4C3E" w:rsidDel="00EB695F">
                <w:rPr>
                  <w:rFonts w:ascii="Arial" w:hAnsi="Arial" w:cs="Arial"/>
                  <w:rPrChange w:id="4246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</w:tr>
      <w:tr w:rsidR="00D36A32" w:rsidRPr="00EA4C3E" w:rsidDel="00EB695F" w14:paraId="7E4091C0" w14:textId="395A11B1" w:rsidTr="00EB695F">
        <w:trPr>
          <w:gridAfter w:val="2"/>
          <w:wAfter w:w="127" w:type="dxa"/>
          <w:trHeight w:val="240"/>
          <w:del w:id="4247" w:author="Patakova, Beata @ Global Finance" w:date="2020-06-08T12:26:00Z"/>
          <w:trPrChange w:id="4248" w:author="Patakova, Beata @ Global Finance" w:date="2020-06-08T12:26:00Z">
            <w:trPr>
              <w:gridAfter w:val="2"/>
              <w:wAfter w:w="2692" w:type="dxa"/>
              <w:trHeight w:val="240"/>
            </w:trPr>
          </w:trPrChange>
        </w:trPr>
        <w:tc>
          <w:tcPr>
            <w:tcW w:w="1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tcPrChange w:id="4249" w:author="Patakova, Beata @ Global Finance" w:date="2020-06-08T12:26:00Z">
              <w:tcPr>
                <w:tcW w:w="1903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</w:tcPrChange>
          </w:tcPr>
          <w:p w14:paraId="062B964A" w14:textId="102CD7AC" w:rsidR="00D36A32" w:rsidRPr="00EA4C3E" w:rsidDel="00EB695F" w:rsidRDefault="00D36A32">
            <w:pPr>
              <w:pStyle w:val="body1"/>
              <w:rPr>
                <w:del w:id="4250" w:author="Patakova, Beata @ Global Finance" w:date="2020-06-08T12:26:00Z"/>
                <w:rFonts w:ascii="Arial" w:hAnsi="Arial" w:cs="Arial"/>
                <w:rPrChange w:id="4251" w:author="Patakova, Beata @ Global Finance" w:date="2020-10-28T10:45:00Z">
                  <w:rPr>
                    <w:del w:id="4252" w:author="Patakova, Beata @ Global Finance" w:date="2020-06-08T12:26:00Z"/>
                  </w:rPr>
                </w:rPrChange>
              </w:rPr>
              <w:pPrChange w:id="4253" w:author="Patakova, Beata @ Global Finance" w:date="2020-10-27T15:37:00Z">
                <w:pPr/>
              </w:pPrChange>
            </w:pPr>
            <w:del w:id="4254" w:author="Patakova, Beata @ Global Finance" w:date="2020-06-08T12:25:00Z">
              <w:r w:rsidRPr="00EA4C3E" w:rsidDel="00EB695F">
                <w:rPr>
                  <w:rFonts w:ascii="Arial" w:hAnsi="Arial" w:cs="Arial"/>
                  <w:rPrChange w:id="4255" w:author="Patakova, Beata @ Global Finance" w:date="2020-10-28T10:45:00Z">
                    <w:rPr/>
                  </w:rPrChange>
                </w:rPr>
                <w:delText>Presuny</w:delText>
              </w:r>
            </w:del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4256" w:author="Patakova, Beata @ Global Finance" w:date="2020-06-08T12:26:00Z">
              <w:tcPr>
                <w:tcW w:w="135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513145F6" w14:textId="235AAD17" w:rsidR="00D36A32" w:rsidRPr="00EA4C3E" w:rsidDel="00EB695F" w:rsidRDefault="00D36A32">
            <w:pPr>
              <w:pStyle w:val="body1"/>
              <w:rPr>
                <w:del w:id="4257" w:author="Patakova, Beata @ Global Finance" w:date="2020-06-08T12:26:00Z"/>
                <w:rFonts w:ascii="Arial" w:hAnsi="Arial" w:cs="Arial"/>
                <w:rPrChange w:id="4258" w:author="Patakova, Beata @ Global Finance" w:date="2020-10-28T10:45:00Z">
                  <w:rPr>
                    <w:del w:id="4259" w:author="Patakova, Beata @ Global Finance" w:date="2020-06-08T12:26:00Z"/>
                  </w:rPr>
                </w:rPrChange>
              </w:rPr>
              <w:pPrChange w:id="4260" w:author="Patakova, Beata @ Global Finance" w:date="2020-10-27T15:37:00Z">
                <w:pPr>
                  <w:jc w:val="right"/>
                </w:pPr>
              </w:pPrChange>
            </w:pPr>
            <w:del w:id="4261" w:author="Patakova, Beata @ Global Finance" w:date="2020-06-08T12:25:00Z">
              <w:r w:rsidRPr="00EA4C3E" w:rsidDel="00EB695F">
                <w:rPr>
                  <w:rFonts w:ascii="Arial" w:hAnsi="Arial" w:cs="Arial"/>
                  <w:rPrChange w:id="4262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4263" w:author="Patakova, Beata @ Global Finance" w:date="2020-06-08T12:26:00Z">
              <w:tcPr>
                <w:tcW w:w="134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6A55C73B" w14:textId="68AF0965" w:rsidR="00D36A32" w:rsidRPr="00EA4C3E" w:rsidDel="00EB695F" w:rsidRDefault="00D36A32">
            <w:pPr>
              <w:pStyle w:val="body1"/>
              <w:rPr>
                <w:del w:id="4264" w:author="Patakova, Beata @ Global Finance" w:date="2020-06-08T12:26:00Z"/>
                <w:rFonts w:ascii="Arial" w:hAnsi="Arial" w:cs="Arial"/>
                <w:rPrChange w:id="4265" w:author="Patakova, Beata @ Global Finance" w:date="2020-10-28T10:45:00Z">
                  <w:rPr>
                    <w:del w:id="4266" w:author="Patakova, Beata @ Global Finance" w:date="2020-06-08T12:26:00Z"/>
                  </w:rPr>
                </w:rPrChange>
              </w:rPr>
              <w:pPrChange w:id="4267" w:author="Patakova, Beata @ Global Finance" w:date="2020-10-27T15:37:00Z">
                <w:pPr>
                  <w:jc w:val="right"/>
                </w:pPr>
              </w:pPrChange>
            </w:pPr>
            <w:del w:id="4268" w:author="Patakova, Beata @ Global Finance" w:date="2020-06-08T12:25:00Z">
              <w:r w:rsidRPr="00EA4C3E" w:rsidDel="00EB695F">
                <w:rPr>
                  <w:rFonts w:ascii="Arial" w:hAnsi="Arial" w:cs="Arial"/>
                  <w:rPrChange w:id="4269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4270" w:author="Patakova, Beata @ Global Finance" w:date="2020-06-08T12:26:00Z">
              <w:tcPr>
                <w:tcW w:w="135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77C90C9B" w14:textId="1E0850D1" w:rsidR="00D36A32" w:rsidRPr="00EA4C3E" w:rsidDel="00EB695F" w:rsidRDefault="00D36A32">
            <w:pPr>
              <w:pStyle w:val="body1"/>
              <w:rPr>
                <w:del w:id="4271" w:author="Patakova, Beata @ Global Finance" w:date="2020-06-08T12:26:00Z"/>
                <w:rFonts w:ascii="Arial" w:hAnsi="Arial" w:cs="Arial"/>
                <w:rPrChange w:id="4272" w:author="Patakova, Beata @ Global Finance" w:date="2020-10-28T10:45:00Z">
                  <w:rPr>
                    <w:del w:id="4273" w:author="Patakova, Beata @ Global Finance" w:date="2020-06-08T12:26:00Z"/>
                  </w:rPr>
                </w:rPrChange>
              </w:rPr>
              <w:pPrChange w:id="4274" w:author="Patakova, Beata @ Global Finance" w:date="2020-10-27T15:37:00Z">
                <w:pPr>
                  <w:jc w:val="right"/>
                </w:pPr>
              </w:pPrChange>
            </w:pPr>
            <w:del w:id="4275" w:author="Patakova, Beata @ Global Finance" w:date="2020-06-08T12:25:00Z">
              <w:r w:rsidRPr="00EA4C3E" w:rsidDel="00EB695F">
                <w:rPr>
                  <w:rFonts w:ascii="Arial" w:hAnsi="Arial" w:cs="Arial"/>
                  <w:rPrChange w:id="4276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4277" w:author="Patakova, Beata @ Global Finance" w:date="2020-06-08T12:26:00Z">
              <w:tcPr>
                <w:tcW w:w="143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76F57EE8" w14:textId="401135B2" w:rsidR="00D36A32" w:rsidRPr="00EA4C3E" w:rsidDel="00EB695F" w:rsidRDefault="00D36A32">
            <w:pPr>
              <w:pStyle w:val="body1"/>
              <w:rPr>
                <w:del w:id="4278" w:author="Patakova, Beata @ Global Finance" w:date="2020-06-08T12:26:00Z"/>
                <w:rFonts w:ascii="Arial" w:hAnsi="Arial" w:cs="Arial"/>
                <w:rPrChange w:id="4279" w:author="Patakova, Beata @ Global Finance" w:date="2020-10-28T10:45:00Z">
                  <w:rPr>
                    <w:del w:id="4280" w:author="Patakova, Beata @ Global Finance" w:date="2020-06-08T12:26:00Z"/>
                  </w:rPr>
                </w:rPrChange>
              </w:rPr>
              <w:pPrChange w:id="4281" w:author="Patakova, Beata @ Global Finance" w:date="2020-10-27T15:37:00Z">
                <w:pPr>
                  <w:jc w:val="right"/>
                </w:pPr>
              </w:pPrChange>
            </w:pPr>
            <w:del w:id="4282" w:author="Patakova, Beata @ Global Finance" w:date="2020-06-08T12:25:00Z">
              <w:r w:rsidRPr="00EA4C3E" w:rsidDel="00EB695F">
                <w:rPr>
                  <w:rFonts w:ascii="Arial" w:hAnsi="Arial" w:cs="Arial"/>
                  <w:rPrChange w:id="4283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4284" w:author="Patakova, Beata @ Global Finance" w:date="2020-06-08T12:26:00Z">
              <w:tcPr>
                <w:tcW w:w="135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43127A00" w14:textId="6F45CA59" w:rsidR="00D36A32" w:rsidRPr="00EA4C3E" w:rsidDel="00EB695F" w:rsidRDefault="00D36A32">
            <w:pPr>
              <w:pStyle w:val="body1"/>
              <w:rPr>
                <w:del w:id="4285" w:author="Patakova, Beata @ Global Finance" w:date="2020-06-08T12:26:00Z"/>
                <w:rFonts w:ascii="Arial" w:hAnsi="Arial" w:cs="Arial"/>
                <w:rPrChange w:id="4286" w:author="Patakova, Beata @ Global Finance" w:date="2020-10-28T10:45:00Z">
                  <w:rPr>
                    <w:del w:id="4287" w:author="Patakova, Beata @ Global Finance" w:date="2020-06-08T12:26:00Z"/>
                  </w:rPr>
                </w:rPrChange>
              </w:rPr>
              <w:pPrChange w:id="4288" w:author="Patakova, Beata @ Global Finance" w:date="2020-10-27T15:37:00Z">
                <w:pPr>
                  <w:jc w:val="right"/>
                </w:pPr>
              </w:pPrChange>
            </w:pPr>
            <w:del w:id="4289" w:author="Patakova, Beata @ Global Finance" w:date="2020-06-08T12:25:00Z">
              <w:r w:rsidRPr="00EA4C3E" w:rsidDel="00EB695F">
                <w:rPr>
                  <w:rFonts w:ascii="Arial" w:hAnsi="Arial" w:cs="Arial"/>
                  <w:rPrChange w:id="4290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4291" w:author="Patakova, Beata @ Global Finance" w:date="2020-06-08T12:26:00Z">
              <w:tcPr>
                <w:tcW w:w="135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36DF253F" w14:textId="6370AC9E" w:rsidR="00D36A32" w:rsidRPr="00EA4C3E" w:rsidDel="00EB695F" w:rsidRDefault="00D36A32">
            <w:pPr>
              <w:pStyle w:val="body1"/>
              <w:rPr>
                <w:del w:id="4292" w:author="Patakova, Beata @ Global Finance" w:date="2020-06-08T12:26:00Z"/>
                <w:rFonts w:ascii="Arial" w:hAnsi="Arial" w:cs="Arial"/>
                <w:rPrChange w:id="4293" w:author="Patakova, Beata @ Global Finance" w:date="2020-10-28T10:45:00Z">
                  <w:rPr>
                    <w:del w:id="4294" w:author="Patakova, Beata @ Global Finance" w:date="2020-06-08T12:26:00Z"/>
                  </w:rPr>
                </w:rPrChange>
              </w:rPr>
              <w:pPrChange w:id="4295" w:author="Patakova, Beata @ Global Finance" w:date="2020-10-27T15:37:00Z">
                <w:pPr>
                  <w:jc w:val="right"/>
                </w:pPr>
              </w:pPrChange>
            </w:pPr>
            <w:del w:id="4296" w:author="Patakova, Beata @ Global Finance" w:date="2020-06-08T12:25:00Z">
              <w:r w:rsidRPr="00EA4C3E" w:rsidDel="00EB695F">
                <w:rPr>
                  <w:rFonts w:ascii="Arial" w:hAnsi="Arial" w:cs="Arial"/>
                  <w:rPrChange w:id="4297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4298" w:author="Patakova, Beata @ Global Finance" w:date="2020-06-08T12:26:00Z">
              <w:tcPr>
                <w:tcW w:w="1359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29A4B429" w14:textId="749B2600" w:rsidR="00D36A32" w:rsidRPr="00EA4C3E" w:rsidDel="00EB695F" w:rsidRDefault="00D36A32">
            <w:pPr>
              <w:pStyle w:val="body1"/>
              <w:rPr>
                <w:del w:id="4299" w:author="Patakova, Beata @ Global Finance" w:date="2020-06-08T12:26:00Z"/>
                <w:rFonts w:ascii="Arial" w:hAnsi="Arial" w:cs="Arial"/>
                <w:rPrChange w:id="4300" w:author="Patakova, Beata @ Global Finance" w:date="2020-10-28T10:45:00Z">
                  <w:rPr>
                    <w:del w:id="4301" w:author="Patakova, Beata @ Global Finance" w:date="2020-06-08T12:26:00Z"/>
                  </w:rPr>
                </w:rPrChange>
              </w:rPr>
              <w:pPrChange w:id="4302" w:author="Patakova, Beata @ Global Finance" w:date="2020-10-27T15:37:00Z">
                <w:pPr>
                  <w:jc w:val="right"/>
                </w:pPr>
              </w:pPrChange>
            </w:pPr>
            <w:del w:id="4303" w:author="Patakova, Beata @ Global Finance" w:date="2020-06-08T12:25:00Z">
              <w:r w:rsidRPr="00EA4C3E" w:rsidDel="00EB695F">
                <w:rPr>
                  <w:rFonts w:ascii="Arial" w:hAnsi="Arial" w:cs="Arial"/>
                  <w:rPrChange w:id="4304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4305" w:author="Patakova, Beata @ Global Finance" w:date="2020-06-08T12:26:00Z">
              <w:tcPr>
                <w:tcW w:w="135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2EA04D4E" w14:textId="7F0DD0D2" w:rsidR="00D36A32" w:rsidRPr="00EA4C3E" w:rsidDel="00EB695F" w:rsidRDefault="00D36A32">
            <w:pPr>
              <w:pStyle w:val="body1"/>
              <w:rPr>
                <w:del w:id="4306" w:author="Patakova, Beata @ Global Finance" w:date="2020-06-08T12:26:00Z"/>
                <w:rFonts w:ascii="Arial" w:hAnsi="Arial" w:cs="Arial"/>
                <w:rPrChange w:id="4307" w:author="Patakova, Beata @ Global Finance" w:date="2020-10-28T10:45:00Z">
                  <w:rPr>
                    <w:del w:id="4308" w:author="Patakova, Beata @ Global Finance" w:date="2020-06-08T12:26:00Z"/>
                  </w:rPr>
                </w:rPrChange>
              </w:rPr>
              <w:pPrChange w:id="4309" w:author="Patakova, Beata @ Global Finance" w:date="2020-10-27T15:37:00Z">
                <w:pPr>
                  <w:jc w:val="right"/>
                </w:pPr>
              </w:pPrChange>
            </w:pPr>
            <w:del w:id="4310" w:author="Patakova, Beata @ Global Finance" w:date="2020-06-08T12:25:00Z">
              <w:r w:rsidRPr="00EA4C3E" w:rsidDel="00EB695F">
                <w:rPr>
                  <w:rFonts w:ascii="Arial" w:hAnsi="Arial" w:cs="Arial"/>
                  <w:rPrChange w:id="4311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4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tcPrChange w:id="4312" w:author="Patakova, Beata @ Global Finance" w:date="2020-06-08T12:26:00Z">
              <w:tcPr>
                <w:tcW w:w="1346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56C27CF4" w14:textId="50110E2F" w:rsidR="00D36A32" w:rsidRPr="00EA4C3E" w:rsidDel="00EB695F" w:rsidRDefault="00D36A32">
            <w:pPr>
              <w:pStyle w:val="body1"/>
              <w:rPr>
                <w:del w:id="4313" w:author="Patakova, Beata @ Global Finance" w:date="2020-06-08T12:26:00Z"/>
                <w:rFonts w:ascii="Arial" w:hAnsi="Arial" w:cs="Arial"/>
                <w:rPrChange w:id="4314" w:author="Patakova, Beata @ Global Finance" w:date="2020-10-28T10:45:00Z">
                  <w:rPr>
                    <w:del w:id="4315" w:author="Patakova, Beata @ Global Finance" w:date="2020-06-08T12:26:00Z"/>
                  </w:rPr>
                </w:rPrChange>
              </w:rPr>
              <w:pPrChange w:id="4316" w:author="Patakova, Beata @ Global Finance" w:date="2020-10-27T15:37:00Z">
                <w:pPr>
                  <w:jc w:val="right"/>
                </w:pPr>
              </w:pPrChange>
            </w:pPr>
            <w:del w:id="4317" w:author="Patakova, Beata @ Global Finance" w:date="2020-06-08T12:25:00Z">
              <w:r w:rsidRPr="00EA4C3E" w:rsidDel="00EB695F">
                <w:rPr>
                  <w:rFonts w:ascii="Arial" w:hAnsi="Arial" w:cs="Arial"/>
                  <w:rPrChange w:id="4318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</w:tr>
      <w:tr w:rsidR="00D36A32" w:rsidRPr="00EA4C3E" w:rsidDel="00EB695F" w14:paraId="6EC003B0" w14:textId="5996B462" w:rsidTr="00EB695F">
        <w:trPr>
          <w:gridAfter w:val="2"/>
          <w:wAfter w:w="127" w:type="dxa"/>
          <w:trHeight w:val="255"/>
          <w:del w:id="4319" w:author="Patakova, Beata @ Global Finance" w:date="2020-06-08T12:26:00Z"/>
          <w:trPrChange w:id="4320" w:author="Patakova, Beata @ Global Finance" w:date="2020-06-08T12:26:00Z">
            <w:trPr>
              <w:gridAfter w:val="2"/>
              <w:wAfter w:w="2692" w:type="dxa"/>
              <w:trHeight w:val="255"/>
            </w:trPr>
          </w:trPrChange>
        </w:trPr>
        <w:tc>
          <w:tcPr>
            <w:tcW w:w="1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tcPrChange w:id="4321" w:author="Patakova, Beata @ Global Finance" w:date="2020-06-08T12:26:00Z">
              <w:tcPr>
                <w:tcW w:w="1903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</w:tcPrChange>
          </w:tcPr>
          <w:p w14:paraId="0E246F49" w14:textId="4F658D5D" w:rsidR="00D36A32" w:rsidRPr="00EA4C3E" w:rsidDel="00EB695F" w:rsidRDefault="00D36A32">
            <w:pPr>
              <w:pStyle w:val="body1"/>
              <w:rPr>
                <w:del w:id="4322" w:author="Patakova, Beata @ Global Finance" w:date="2020-06-08T12:26:00Z"/>
                <w:rFonts w:ascii="Arial" w:hAnsi="Arial" w:cs="Arial"/>
                <w:rPrChange w:id="4323" w:author="Patakova, Beata @ Global Finance" w:date="2020-10-28T10:45:00Z">
                  <w:rPr>
                    <w:del w:id="4324" w:author="Patakova, Beata @ Global Finance" w:date="2020-06-08T12:26:00Z"/>
                  </w:rPr>
                </w:rPrChange>
              </w:rPr>
              <w:pPrChange w:id="4325" w:author="Patakova, Beata @ Global Finance" w:date="2020-10-27T15:37:00Z">
                <w:pPr/>
              </w:pPrChange>
            </w:pPr>
            <w:del w:id="4326" w:author="Patakova, Beata @ Global Finance" w:date="2020-06-08T12:25:00Z">
              <w:r w:rsidRPr="00EA4C3E" w:rsidDel="00EB695F">
                <w:rPr>
                  <w:rFonts w:ascii="Arial" w:hAnsi="Arial" w:cs="Arial"/>
                  <w:rPrChange w:id="4327" w:author="Patakova, Beata @ Global Finance" w:date="2020-10-28T10:45:00Z">
                    <w:rPr/>
                  </w:rPrChange>
                </w:rPr>
                <w:delText>Stav k 31.12.2017</w:delText>
              </w:r>
            </w:del>
          </w:p>
        </w:tc>
        <w:tc>
          <w:tcPr>
            <w:tcW w:w="135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tcPrChange w:id="4328" w:author="Patakova, Beata @ Global Finance" w:date="2020-06-08T12:26:00Z">
              <w:tcPr>
                <w:tcW w:w="1352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</w:tcPr>
            </w:tcPrChange>
          </w:tcPr>
          <w:p w14:paraId="26CDF2A7" w14:textId="05ED0F5E" w:rsidR="00D36A32" w:rsidRPr="00EA4C3E" w:rsidDel="00EB695F" w:rsidRDefault="00D36A32">
            <w:pPr>
              <w:pStyle w:val="body1"/>
              <w:rPr>
                <w:del w:id="4329" w:author="Patakova, Beata @ Global Finance" w:date="2020-06-08T12:26:00Z"/>
                <w:rFonts w:ascii="Arial" w:hAnsi="Arial" w:cs="Arial"/>
                <w:rPrChange w:id="4330" w:author="Patakova, Beata @ Global Finance" w:date="2020-10-28T10:45:00Z">
                  <w:rPr>
                    <w:del w:id="4331" w:author="Patakova, Beata @ Global Finance" w:date="2020-06-08T12:26:00Z"/>
                  </w:rPr>
                </w:rPrChange>
              </w:rPr>
              <w:pPrChange w:id="4332" w:author="Patakova, Beata @ Global Finance" w:date="2020-10-27T15:37:00Z">
                <w:pPr>
                  <w:jc w:val="right"/>
                </w:pPr>
              </w:pPrChange>
            </w:pPr>
            <w:del w:id="4333" w:author="Patakova, Beata @ Global Finance" w:date="2020-06-08T12:25:00Z">
              <w:r w:rsidRPr="00EA4C3E" w:rsidDel="00EB695F">
                <w:rPr>
                  <w:rFonts w:ascii="Arial" w:hAnsi="Arial" w:cs="Arial"/>
                  <w:rPrChange w:id="4334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48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tcPrChange w:id="4335" w:author="Patakova, Beata @ Global Finance" w:date="2020-06-08T12:26:00Z">
              <w:tcPr>
                <w:tcW w:w="1348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</w:tcPr>
            </w:tcPrChange>
          </w:tcPr>
          <w:p w14:paraId="45E2ADCF" w14:textId="72732FCF" w:rsidR="00D36A32" w:rsidRPr="00EA4C3E" w:rsidDel="00EB695F" w:rsidRDefault="00D36A32">
            <w:pPr>
              <w:pStyle w:val="body1"/>
              <w:rPr>
                <w:del w:id="4336" w:author="Patakova, Beata @ Global Finance" w:date="2020-06-08T12:26:00Z"/>
                <w:rFonts w:ascii="Arial" w:hAnsi="Arial" w:cs="Arial"/>
                <w:rPrChange w:id="4337" w:author="Patakova, Beata @ Global Finance" w:date="2020-10-28T10:45:00Z">
                  <w:rPr>
                    <w:del w:id="4338" w:author="Patakova, Beata @ Global Finance" w:date="2020-06-08T12:26:00Z"/>
                  </w:rPr>
                </w:rPrChange>
              </w:rPr>
              <w:pPrChange w:id="4339" w:author="Patakova, Beata @ Global Finance" w:date="2020-10-27T15:37:00Z">
                <w:pPr>
                  <w:jc w:val="right"/>
                </w:pPr>
              </w:pPrChange>
            </w:pPr>
            <w:del w:id="4340" w:author="Patakova, Beata @ Global Finance" w:date="2020-06-08T12:25:00Z">
              <w:r w:rsidRPr="00EA4C3E" w:rsidDel="00EB695F">
                <w:rPr>
                  <w:rFonts w:ascii="Arial" w:hAnsi="Arial" w:cs="Arial"/>
                  <w:rPrChange w:id="4341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57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tcPrChange w:id="4342" w:author="Patakova, Beata @ Global Finance" w:date="2020-06-08T12:26:00Z">
              <w:tcPr>
                <w:tcW w:w="1357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</w:tcPr>
            </w:tcPrChange>
          </w:tcPr>
          <w:p w14:paraId="2432C06F" w14:textId="47FE0DE9" w:rsidR="00D36A32" w:rsidRPr="00EA4C3E" w:rsidDel="00EB695F" w:rsidRDefault="00D36A32">
            <w:pPr>
              <w:pStyle w:val="body1"/>
              <w:rPr>
                <w:del w:id="4343" w:author="Patakova, Beata @ Global Finance" w:date="2020-06-08T12:26:00Z"/>
                <w:rFonts w:ascii="Arial" w:hAnsi="Arial" w:cs="Arial"/>
                <w:rPrChange w:id="4344" w:author="Patakova, Beata @ Global Finance" w:date="2020-10-28T10:45:00Z">
                  <w:rPr>
                    <w:del w:id="4345" w:author="Patakova, Beata @ Global Finance" w:date="2020-06-08T12:26:00Z"/>
                  </w:rPr>
                </w:rPrChange>
              </w:rPr>
              <w:pPrChange w:id="4346" w:author="Patakova, Beata @ Global Finance" w:date="2020-10-27T15:37:00Z">
                <w:pPr>
                  <w:jc w:val="right"/>
                </w:pPr>
              </w:pPrChange>
            </w:pPr>
            <w:del w:id="4347" w:author="Patakova, Beata @ Global Finance" w:date="2020-06-08T12:25:00Z">
              <w:r w:rsidRPr="00EA4C3E" w:rsidDel="00EB695F">
                <w:rPr>
                  <w:rFonts w:ascii="Arial" w:hAnsi="Arial" w:cs="Arial"/>
                  <w:rPrChange w:id="4348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437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tcPrChange w:id="4349" w:author="Patakova, Beata @ Global Finance" w:date="2020-06-08T12:26:00Z">
              <w:tcPr>
                <w:tcW w:w="1437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</w:tcPr>
            </w:tcPrChange>
          </w:tcPr>
          <w:p w14:paraId="4A0D1AD2" w14:textId="78688B44" w:rsidR="00D36A32" w:rsidRPr="00EA4C3E" w:rsidDel="00EB695F" w:rsidRDefault="00D36A32">
            <w:pPr>
              <w:pStyle w:val="body1"/>
              <w:rPr>
                <w:del w:id="4350" w:author="Patakova, Beata @ Global Finance" w:date="2020-06-08T12:26:00Z"/>
                <w:rFonts w:ascii="Arial" w:hAnsi="Arial" w:cs="Arial"/>
                <w:rPrChange w:id="4351" w:author="Patakova, Beata @ Global Finance" w:date="2020-10-28T10:45:00Z">
                  <w:rPr>
                    <w:del w:id="4352" w:author="Patakova, Beata @ Global Finance" w:date="2020-06-08T12:26:00Z"/>
                  </w:rPr>
                </w:rPrChange>
              </w:rPr>
              <w:pPrChange w:id="4353" w:author="Patakova, Beata @ Global Finance" w:date="2020-10-27T15:37:00Z">
                <w:pPr>
                  <w:jc w:val="right"/>
                </w:pPr>
              </w:pPrChange>
            </w:pPr>
            <w:del w:id="4354" w:author="Patakova, Beata @ Global Finance" w:date="2020-06-08T12:25:00Z">
              <w:r w:rsidRPr="00EA4C3E" w:rsidDel="00EB695F">
                <w:rPr>
                  <w:rFonts w:ascii="Arial" w:hAnsi="Arial" w:cs="Arial"/>
                  <w:rPrChange w:id="4355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5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tcPrChange w:id="4356" w:author="Patakova, Beata @ Global Finance" w:date="2020-06-08T12:26:00Z">
              <w:tcPr>
                <w:tcW w:w="1352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</w:tcPr>
            </w:tcPrChange>
          </w:tcPr>
          <w:p w14:paraId="73CAC27A" w14:textId="5DB3B7EC" w:rsidR="00D36A32" w:rsidRPr="00EA4C3E" w:rsidDel="00EB695F" w:rsidRDefault="00D36A32">
            <w:pPr>
              <w:pStyle w:val="body1"/>
              <w:rPr>
                <w:del w:id="4357" w:author="Patakova, Beata @ Global Finance" w:date="2020-06-08T12:26:00Z"/>
                <w:rFonts w:ascii="Arial" w:hAnsi="Arial" w:cs="Arial"/>
                <w:rPrChange w:id="4358" w:author="Patakova, Beata @ Global Finance" w:date="2020-10-28T10:45:00Z">
                  <w:rPr>
                    <w:del w:id="4359" w:author="Patakova, Beata @ Global Finance" w:date="2020-06-08T12:26:00Z"/>
                  </w:rPr>
                </w:rPrChange>
              </w:rPr>
              <w:pPrChange w:id="4360" w:author="Patakova, Beata @ Global Finance" w:date="2020-10-27T15:37:00Z">
                <w:pPr>
                  <w:jc w:val="right"/>
                </w:pPr>
              </w:pPrChange>
            </w:pPr>
            <w:del w:id="4361" w:author="Patakova, Beata @ Global Finance" w:date="2020-06-08T12:25:00Z">
              <w:r w:rsidRPr="00EA4C3E" w:rsidDel="00EB695F">
                <w:rPr>
                  <w:rFonts w:ascii="Arial" w:hAnsi="Arial" w:cs="Arial"/>
                  <w:rPrChange w:id="4362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tcPrChange w:id="4363" w:author="Patakova, Beata @ Global Finance" w:date="2020-06-08T12:26:00Z">
              <w:tcPr>
                <w:tcW w:w="1350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</w:tcPr>
            </w:tcPrChange>
          </w:tcPr>
          <w:p w14:paraId="4493BA81" w14:textId="52A3BB44" w:rsidR="00D36A32" w:rsidRPr="00EA4C3E" w:rsidDel="00EB695F" w:rsidRDefault="00D36A32">
            <w:pPr>
              <w:pStyle w:val="body1"/>
              <w:rPr>
                <w:del w:id="4364" w:author="Patakova, Beata @ Global Finance" w:date="2020-06-08T12:26:00Z"/>
                <w:rFonts w:ascii="Arial" w:hAnsi="Arial" w:cs="Arial"/>
                <w:rPrChange w:id="4365" w:author="Patakova, Beata @ Global Finance" w:date="2020-10-28T10:45:00Z">
                  <w:rPr>
                    <w:del w:id="4366" w:author="Patakova, Beata @ Global Finance" w:date="2020-06-08T12:26:00Z"/>
                  </w:rPr>
                </w:rPrChange>
              </w:rPr>
              <w:pPrChange w:id="4367" w:author="Patakova, Beata @ Global Finance" w:date="2020-10-27T15:37:00Z">
                <w:pPr>
                  <w:jc w:val="right"/>
                </w:pPr>
              </w:pPrChange>
            </w:pPr>
            <w:del w:id="4368" w:author="Patakova, Beata @ Global Finance" w:date="2020-06-08T12:25:00Z">
              <w:r w:rsidRPr="00EA4C3E" w:rsidDel="00EB695F">
                <w:rPr>
                  <w:rFonts w:ascii="Arial" w:hAnsi="Arial" w:cs="Arial"/>
                  <w:rPrChange w:id="4369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59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tcPrChange w:id="4370" w:author="Patakova, Beata @ Global Finance" w:date="2020-06-08T12:26:00Z">
              <w:tcPr>
                <w:tcW w:w="1359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</w:tcPr>
            </w:tcPrChange>
          </w:tcPr>
          <w:p w14:paraId="7266CE30" w14:textId="6E53F412" w:rsidR="00D36A32" w:rsidRPr="00EA4C3E" w:rsidDel="00EB695F" w:rsidRDefault="00D36A32">
            <w:pPr>
              <w:pStyle w:val="body1"/>
              <w:rPr>
                <w:del w:id="4371" w:author="Patakova, Beata @ Global Finance" w:date="2020-06-08T12:26:00Z"/>
                <w:rFonts w:ascii="Arial" w:hAnsi="Arial" w:cs="Arial"/>
                <w:rPrChange w:id="4372" w:author="Patakova, Beata @ Global Finance" w:date="2020-10-28T10:45:00Z">
                  <w:rPr>
                    <w:del w:id="4373" w:author="Patakova, Beata @ Global Finance" w:date="2020-06-08T12:26:00Z"/>
                  </w:rPr>
                </w:rPrChange>
              </w:rPr>
              <w:pPrChange w:id="4374" w:author="Patakova, Beata @ Global Finance" w:date="2020-10-27T15:37:00Z">
                <w:pPr>
                  <w:jc w:val="right"/>
                </w:pPr>
              </w:pPrChange>
            </w:pPr>
            <w:del w:id="4375" w:author="Patakova, Beata @ Global Finance" w:date="2020-06-08T12:25:00Z">
              <w:r w:rsidRPr="00EA4C3E" w:rsidDel="00EB695F">
                <w:rPr>
                  <w:rFonts w:ascii="Arial" w:hAnsi="Arial" w:cs="Arial"/>
                  <w:rPrChange w:id="4376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5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tcPrChange w:id="4377" w:author="Patakova, Beata @ Global Finance" w:date="2020-06-08T12:26:00Z">
              <w:tcPr>
                <w:tcW w:w="1356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</w:tcPr>
            </w:tcPrChange>
          </w:tcPr>
          <w:p w14:paraId="6D00F3C8" w14:textId="25C7449C" w:rsidR="00D36A32" w:rsidRPr="00EA4C3E" w:rsidDel="00EB695F" w:rsidRDefault="00D36A32">
            <w:pPr>
              <w:pStyle w:val="body1"/>
              <w:rPr>
                <w:del w:id="4378" w:author="Patakova, Beata @ Global Finance" w:date="2020-06-08T12:26:00Z"/>
                <w:rFonts w:ascii="Arial" w:hAnsi="Arial" w:cs="Arial"/>
                <w:rPrChange w:id="4379" w:author="Patakova, Beata @ Global Finance" w:date="2020-10-28T10:45:00Z">
                  <w:rPr>
                    <w:del w:id="4380" w:author="Patakova, Beata @ Global Finance" w:date="2020-06-08T12:26:00Z"/>
                  </w:rPr>
                </w:rPrChange>
              </w:rPr>
              <w:pPrChange w:id="4381" w:author="Patakova, Beata @ Global Finance" w:date="2020-10-27T15:37:00Z">
                <w:pPr>
                  <w:jc w:val="right"/>
                </w:pPr>
              </w:pPrChange>
            </w:pPr>
            <w:del w:id="4382" w:author="Patakova, Beata @ Global Finance" w:date="2020-06-08T12:25:00Z">
              <w:r w:rsidRPr="00EA4C3E" w:rsidDel="00EB695F">
                <w:rPr>
                  <w:rFonts w:ascii="Arial" w:hAnsi="Arial" w:cs="Arial"/>
                  <w:rPrChange w:id="4383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46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tcPrChange w:id="4384" w:author="Patakova, Beata @ Global Finance" w:date="2020-06-08T12:26:00Z">
              <w:tcPr>
                <w:tcW w:w="1346" w:type="dxa"/>
                <w:gridSpan w:val="3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</w:tcPr>
            </w:tcPrChange>
          </w:tcPr>
          <w:p w14:paraId="58953285" w14:textId="689FE811" w:rsidR="00D36A32" w:rsidRPr="00EA4C3E" w:rsidDel="00EB695F" w:rsidRDefault="00D36A32">
            <w:pPr>
              <w:pStyle w:val="body1"/>
              <w:rPr>
                <w:del w:id="4385" w:author="Patakova, Beata @ Global Finance" w:date="2020-06-08T12:26:00Z"/>
                <w:rFonts w:ascii="Arial" w:hAnsi="Arial" w:cs="Arial"/>
                <w:rPrChange w:id="4386" w:author="Patakova, Beata @ Global Finance" w:date="2020-10-28T10:45:00Z">
                  <w:rPr>
                    <w:del w:id="4387" w:author="Patakova, Beata @ Global Finance" w:date="2020-06-08T12:26:00Z"/>
                  </w:rPr>
                </w:rPrChange>
              </w:rPr>
              <w:pPrChange w:id="4388" w:author="Patakova, Beata @ Global Finance" w:date="2020-10-27T15:37:00Z">
                <w:pPr>
                  <w:jc w:val="right"/>
                </w:pPr>
              </w:pPrChange>
            </w:pPr>
            <w:del w:id="4389" w:author="Patakova, Beata @ Global Finance" w:date="2020-06-08T12:25:00Z">
              <w:r w:rsidRPr="00EA4C3E" w:rsidDel="00EB695F">
                <w:rPr>
                  <w:rFonts w:ascii="Arial" w:hAnsi="Arial" w:cs="Arial"/>
                  <w:rPrChange w:id="4390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</w:tr>
      <w:tr w:rsidR="00D36A32" w:rsidRPr="00EA4C3E" w:rsidDel="00EB695F" w14:paraId="36E12282" w14:textId="6DB4FE6E" w:rsidTr="00EB695F">
        <w:trPr>
          <w:gridAfter w:val="2"/>
          <w:wAfter w:w="127" w:type="dxa"/>
          <w:trHeight w:val="255"/>
          <w:del w:id="4391" w:author="Patakova, Beata @ Global Finance" w:date="2020-06-08T12:26:00Z"/>
          <w:trPrChange w:id="4392" w:author="Patakova, Beata @ Global Finance" w:date="2020-06-08T12:26:00Z">
            <w:trPr>
              <w:gridAfter w:val="2"/>
              <w:wAfter w:w="2692" w:type="dxa"/>
              <w:trHeight w:val="255"/>
            </w:trPr>
          </w:trPrChange>
        </w:trPr>
        <w:tc>
          <w:tcPr>
            <w:tcW w:w="1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tcPrChange w:id="4393" w:author="Patakova, Beata @ Global Finance" w:date="2020-06-08T12:26:00Z">
              <w:tcPr>
                <w:tcW w:w="1903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</w:tcPrChange>
          </w:tcPr>
          <w:p w14:paraId="575A5BF1" w14:textId="0592F623" w:rsidR="00D36A32" w:rsidRPr="00EA4C3E" w:rsidDel="00EB695F" w:rsidRDefault="00D36A32">
            <w:pPr>
              <w:pStyle w:val="body1"/>
              <w:rPr>
                <w:del w:id="4394" w:author="Patakova, Beata @ Global Finance" w:date="2020-06-08T12:26:00Z"/>
                <w:rFonts w:ascii="Arial" w:hAnsi="Arial" w:cs="Arial"/>
                <w:rPrChange w:id="4395" w:author="Patakova, Beata @ Global Finance" w:date="2020-10-28T10:45:00Z">
                  <w:rPr>
                    <w:del w:id="4396" w:author="Patakova, Beata @ Global Finance" w:date="2020-06-08T12:26:00Z"/>
                  </w:rPr>
                </w:rPrChange>
              </w:rPr>
              <w:pPrChange w:id="4397" w:author="Patakova, Beata @ Global Finance" w:date="2020-10-27T15:37:00Z">
                <w:pPr/>
              </w:pPrChange>
            </w:pPr>
            <w:del w:id="4398" w:author="Patakova, Beata @ Global Finance" w:date="2020-06-08T12:25:00Z">
              <w:r w:rsidRPr="00EA4C3E" w:rsidDel="00EB695F">
                <w:rPr>
                  <w:rFonts w:ascii="Arial" w:hAnsi="Arial" w:cs="Arial"/>
                  <w:rPrChange w:id="4399" w:author="Patakova, Beata @ Global Finance" w:date="2020-10-28T10:45:00Z">
                    <w:rPr/>
                  </w:rPrChange>
                </w:rPr>
                <w:delText>Zostatková hodnota </w:delText>
              </w:r>
            </w:del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4400" w:author="Patakova, Beata @ Global Finance" w:date="2020-06-08T12:26:00Z">
              <w:tcPr>
                <w:tcW w:w="135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408600B2" w14:textId="71F94AB8" w:rsidR="00D36A32" w:rsidRPr="00EA4C3E" w:rsidDel="00EB695F" w:rsidRDefault="00D36A32">
            <w:pPr>
              <w:pStyle w:val="body1"/>
              <w:rPr>
                <w:del w:id="4401" w:author="Patakova, Beata @ Global Finance" w:date="2020-06-08T12:26:00Z"/>
                <w:rFonts w:ascii="Arial" w:hAnsi="Arial" w:cs="Arial"/>
                <w:rPrChange w:id="4402" w:author="Patakova, Beata @ Global Finance" w:date="2020-10-28T10:45:00Z">
                  <w:rPr>
                    <w:del w:id="4403" w:author="Patakova, Beata @ Global Finance" w:date="2020-06-08T12:26:00Z"/>
                  </w:rPr>
                </w:rPrChange>
              </w:rPr>
              <w:pPrChange w:id="4404" w:author="Patakova, Beata @ Global Finance" w:date="2020-10-27T15:37:00Z">
                <w:pPr>
                  <w:jc w:val="right"/>
                </w:pPr>
              </w:pPrChange>
            </w:pPr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4405" w:author="Patakova, Beata @ Global Finance" w:date="2020-06-08T12:26:00Z">
              <w:tcPr>
                <w:tcW w:w="134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6FD585D3" w14:textId="03B462EB" w:rsidR="00D36A32" w:rsidRPr="00EA4C3E" w:rsidDel="00EB695F" w:rsidRDefault="00D36A32">
            <w:pPr>
              <w:pStyle w:val="body1"/>
              <w:rPr>
                <w:del w:id="4406" w:author="Patakova, Beata @ Global Finance" w:date="2020-06-08T12:26:00Z"/>
                <w:rFonts w:ascii="Arial" w:hAnsi="Arial" w:cs="Arial"/>
                <w:rPrChange w:id="4407" w:author="Patakova, Beata @ Global Finance" w:date="2020-10-28T10:45:00Z">
                  <w:rPr>
                    <w:del w:id="4408" w:author="Patakova, Beata @ Global Finance" w:date="2020-06-08T12:26:00Z"/>
                  </w:rPr>
                </w:rPrChange>
              </w:rPr>
              <w:pPrChange w:id="4409" w:author="Patakova, Beata @ Global Finance" w:date="2020-10-27T15:37:00Z">
                <w:pPr>
                  <w:jc w:val="right"/>
                </w:pPr>
              </w:pPrChange>
            </w:pPr>
          </w:p>
        </w:tc>
        <w:tc>
          <w:tcPr>
            <w:tcW w:w="13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4410" w:author="Patakova, Beata @ Global Finance" w:date="2020-06-08T12:26:00Z">
              <w:tcPr>
                <w:tcW w:w="135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6D7BF5B2" w14:textId="3A437E67" w:rsidR="00D36A32" w:rsidRPr="00EA4C3E" w:rsidDel="00EB695F" w:rsidRDefault="00D36A32">
            <w:pPr>
              <w:pStyle w:val="body1"/>
              <w:rPr>
                <w:del w:id="4411" w:author="Patakova, Beata @ Global Finance" w:date="2020-06-08T12:26:00Z"/>
                <w:rFonts w:ascii="Arial" w:hAnsi="Arial" w:cs="Arial"/>
                <w:rPrChange w:id="4412" w:author="Patakova, Beata @ Global Finance" w:date="2020-10-28T10:45:00Z">
                  <w:rPr>
                    <w:del w:id="4413" w:author="Patakova, Beata @ Global Finance" w:date="2020-06-08T12:26:00Z"/>
                  </w:rPr>
                </w:rPrChange>
              </w:rPr>
              <w:pPrChange w:id="4414" w:author="Patakova, Beata @ Global Finance" w:date="2020-10-27T15:37:00Z">
                <w:pPr>
                  <w:jc w:val="right"/>
                </w:pPr>
              </w:pPrChange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4415" w:author="Patakova, Beata @ Global Finance" w:date="2020-06-08T12:26:00Z">
              <w:tcPr>
                <w:tcW w:w="143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478DAC38" w14:textId="4A5515A0" w:rsidR="00D36A32" w:rsidRPr="00EA4C3E" w:rsidDel="00EB695F" w:rsidRDefault="00D36A32">
            <w:pPr>
              <w:pStyle w:val="body1"/>
              <w:rPr>
                <w:del w:id="4416" w:author="Patakova, Beata @ Global Finance" w:date="2020-06-08T12:26:00Z"/>
                <w:rFonts w:ascii="Arial" w:hAnsi="Arial" w:cs="Arial"/>
                <w:rPrChange w:id="4417" w:author="Patakova, Beata @ Global Finance" w:date="2020-10-28T10:45:00Z">
                  <w:rPr>
                    <w:del w:id="4418" w:author="Patakova, Beata @ Global Finance" w:date="2020-06-08T12:26:00Z"/>
                  </w:rPr>
                </w:rPrChange>
              </w:rPr>
              <w:pPrChange w:id="4419" w:author="Patakova, Beata @ Global Finance" w:date="2020-10-27T15:37:00Z">
                <w:pPr>
                  <w:jc w:val="right"/>
                </w:pPr>
              </w:pPrChange>
            </w:pP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4420" w:author="Patakova, Beata @ Global Finance" w:date="2020-06-08T12:26:00Z">
              <w:tcPr>
                <w:tcW w:w="135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2114B23E" w14:textId="3D2B7DA8" w:rsidR="00D36A32" w:rsidRPr="00EA4C3E" w:rsidDel="00EB695F" w:rsidRDefault="00D36A32">
            <w:pPr>
              <w:pStyle w:val="body1"/>
              <w:rPr>
                <w:del w:id="4421" w:author="Patakova, Beata @ Global Finance" w:date="2020-06-08T12:26:00Z"/>
                <w:rFonts w:ascii="Arial" w:hAnsi="Arial" w:cs="Arial"/>
                <w:rPrChange w:id="4422" w:author="Patakova, Beata @ Global Finance" w:date="2020-10-28T10:45:00Z">
                  <w:rPr>
                    <w:del w:id="4423" w:author="Patakova, Beata @ Global Finance" w:date="2020-06-08T12:26:00Z"/>
                  </w:rPr>
                </w:rPrChange>
              </w:rPr>
              <w:pPrChange w:id="4424" w:author="Patakova, Beata @ Global Finance" w:date="2020-10-27T15:37:00Z">
                <w:pPr>
                  <w:jc w:val="right"/>
                </w:pPr>
              </w:pPrChange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4425" w:author="Patakova, Beata @ Global Finance" w:date="2020-06-08T12:26:00Z">
              <w:tcPr>
                <w:tcW w:w="135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3206BC75" w14:textId="48806A66" w:rsidR="00D36A32" w:rsidRPr="00EA4C3E" w:rsidDel="00EB695F" w:rsidRDefault="00D36A32">
            <w:pPr>
              <w:pStyle w:val="body1"/>
              <w:rPr>
                <w:del w:id="4426" w:author="Patakova, Beata @ Global Finance" w:date="2020-06-08T12:26:00Z"/>
                <w:rFonts w:ascii="Arial" w:hAnsi="Arial" w:cs="Arial"/>
                <w:rPrChange w:id="4427" w:author="Patakova, Beata @ Global Finance" w:date="2020-10-28T10:45:00Z">
                  <w:rPr>
                    <w:del w:id="4428" w:author="Patakova, Beata @ Global Finance" w:date="2020-06-08T12:26:00Z"/>
                  </w:rPr>
                </w:rPrChange>
              </w:rPr>
              <w:pPrChange w:id="4429" w:author="Patakova, Beata @ Global Finance" w:date="2020-10-27T15:37:00Z">
                <w:pPr>
                  <w:jc w:val="right"/>
                </w:pPr>
              </w:pPrChange>
            </w:pP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4430" w:author="Patakova, Beata @ Global Finance" w:date="2020-06-08T12:26:00Z">
              <w:tcPr>
                <w:tcW w:w="1359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4778965E" w14:textId="017EB921" w:rsidR="00D36A32" w:rsidRPr="00EA4C3E" w:rsidDel="00EB695F" w:rsidRDefault="00D36A32">
            <w:pPr>
              <w:pStyle w:val="body1"/>
              <w:rPr>
                <w:del w:id="4431" w:author="Patakova, Beata @ Global Finance" w:date="2020-06-08T12:26:00Z"/>
                <w:rFonts w:ascii="Arial" w:hAnsi="Arial" w:cs="Arial"/>
                <w:rPrChange w:id="4432" w:author="Patakova, Beata @ Global Finance" w:date="2020-10-28T10:45:00Z">
                  <w:rPr>
                    <w:del w:id="4433" w:author="Patakova, Beata @ Global Finance" w:date="2020-06-08T12:26:00Z"/>
                  </w:rPr>
                </w:rPrChange>
              </w:rPr>
              <w:pPrChange w:id="4434" w:author="Patakova, Beata @ Global Finance" w:date="2020-10-27T15:37:00Z">
                <w:pPr>
                  <w:jc w:val="right"/>
                </w:pPr>
              </w:pPrChange>
            </w:pPr>
          </w:p>
        </w:tc>
        <w:tc>
          <w:tcPr>
            <w:tcW w:w="13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tcPrChange w:id="4435" w:author="Patakova, Beata @ Global Finance" w:date="2020-06-08T12:26:00Z">
              <w:tcPr>
                <w:tcW w:w="135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782D6106" w14:textId="7590D3F1" w:rsidR="00D36A32" w:rsidRPr="00EA4C3E" w:rsidDel="00EB695F" w:rsidRDefault="00D36A32">
            <w:pPr>
              <w:pStyle w:val="body1"/>
              <w:rPr>
                <w:del w:id="4436" w:author="Patakova, Beata @ Global Finance" w:date="2020-06-08T12:26:00Z"/>
                <w:rFonts w:ascii="Arial" w:hAnsi="Arial" w:cs="Arial"/>
                <w:rPrChange w:id="4437" w:author="Patakova, Beata @ Global Finance" w:date="2020-10-28T10:45:00Z">
                  <w:rPr>
                    <w:del w:id="4438" w:author="Patakova, Beata @ Global Finance" w:date="2020-06-08T12:26:00Z"/>
                  </w:rPr>
                </w:rPrChange>
              </w:rPr>
              <w:pPrChange w:id="4439" w:author="Patakova, Beata @ Global Finance" w:date="2020-10-27T15:37:00Z">
                <w:pPr>
                  <w:jc w:val="right"/>
                </w:pPr>
              </w:pPrChange>
            </w:pPr>
          </w:p>
        </w:tc>
        <w:tc>
          <w:tcPr>
            <w:tcW w:w="134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tcPrChange w:id="4440" w:author="Patakova, Beata @ Global Finance" w:date="2020-06-08T12:26:00Z">
              <w:tcPr>
                <w:tcW w:w="1346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7FF00AF4" w14:textId="501FC427" w:rsidR="00D36A32" w:rsidRPr="00EA4C3E" w:rsidDel="00EB695F" w:rsidRDefault="00D36A32">
            <w:pPr>
              <w:pStyle w:val="body1"/>
              <w:rPr>
                <w:del w:id="4441" w:author="Patakova, Beata @ Global Finance" w:date="2020-06-08T12:26:00Z"/>
                <w:rFonts w:ascii="Arial" w:hAnsi="Arial" w:cs="Arial"/>
                <w:rPrChange w:id="4442" w:author="Patakova, Beata @ Global Finance" w:date="2020-10-28T10:45:00Z">
                  <w:rPr>
                    <w:del w:id="4443" w:author="Patakova, Beata @ Global Finance" w:date="2020-06-08T12:26:00Z"/>
                  </w:rPr>
                </w:rPrChange>
              </w:rPr>
              <w:pPrChange w:id="4444" w:author="Patakova, Beata @ Global Finance" w:date="2020-10-27T15:37:00Z">
                <w:pPr>
                  <w:jc w:val="right"/>
                </w:pPr>
              </w:pPrChange>
            </w:pPr>
          </w:p>
        </w:tc>
      </w:tr>
      <w:tr w:rsidR="00D36A32" w:rsidRPr="00EA4C3E" w:rsidDel="00EB695F" w14:paraId="1CDFFE79" w14:textId="74DD2511" w:rsidTr="00EB695F">
        <w:trPr>
          <w:gridAfter w:val="2"/>
          <w:wAfter w:w="127" w:type="dxa"/>
          <w:trHeight w:val="255"/>
          <w:del w:id="4445" w:author="Patakova, Beata @ Global Finance" w:date="2020-06-08T12:26:00Z"/>
          <w:trPrChange w:id="4446" w:author="Patakova, Beata @ Global Finance" w:date="2020-06-08T12:26:00Z">
            <w:trPr>
              <w:gridAfter w:val="2"/>
              <w:wAfter w:w="2692" w:type="dxa"/>
              <w:trHeight w:val="255"/>
            </w:trPr>
          </w:trPrChange>
        </w:trPr>
        <w:tc>
          <w:tcPr>
            <w:tcW w:w="1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tcPrChange w:id="4447" w:author="Patakova, Beata @ Global Finance" w:date="2020-06-08T12:26:00Z">
              <w:tcPr>
                <w:tcW w:w="1903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</w:tcPrChange>
          </w:tcPr>
          <w:p w14:paraId="75F5B668" w14:textId="5391C23D" w:rsidR="00D36A32" w:rsidRPr="00EA4C3E" w:rsidDel="00EB695F" w:rsidRDefault="00D36A32">
            <w:pPr>
              <w:pStyle w:val="body1"/>
              <w:rPr>
                <w:del w:id="4448" w:author="Patakova, Beata @ Global Finance" w:date="2020-06-08T12:26:00Z"/>
                <w:rFonts w:ascii="Arial" w:hAnsi="Arial" w:cs="Arial"/>
                <w:rPrChange w:id="4449" w:author="Patakova, Beata @ Global Finance" w:date="2020-10-28T10:45:00Z">
                  <w:rPr>
                    <w:del w:id="4450" w:author="Patakova, Beata @ Global Finance" w:date="2020-06-08T12:26:00Z"/>
                  </w:rPr>
                </w:rPrChange>
              </w:rPr>
              <w:pPrChange w:id="4451" w:author="Patakova, Beata @ Global Finance" w:date="2020-10-27T15:37:00Z">
                <w:pPr/>
              </w:pPrChange>
            </w:pPr>
            <w:del w:id="4452" w:author="Patakova, Beata @ Global Finance" w:date="2020-06-08T12:25:00Z">
              <w:r w:rsidRPr="00EA4C3E" w:rsidDel="00EB695F">
                <w:rPr>
                  <w:rFonts w:ascii="Arial" w:hAnsi="Arial" w:cs="Arial"/>
                  <w:rPrChange w:id="4453" w:author="Patakova, Beata @ Global Finance" w:date="2020-10-28T10:45:00Z">
                    <w:rPr/>
                  </w:rPrChange>
                </w:rPr>
                <w:delText>Stav k 1.1.2017</w:delText>
              </w:r>
            </w:del>
          </w:p>
        </w:tc>
        <w:tc>
          <w:tcPr>
            <w:tcW w:w="135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tcPrChange w:id="4454" w:author="Patakova, Beata @ Global Finance" w:date="2020-06-08T12:26:00Z">
              <w:tcPr>
                <w:tcW w:w="1352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</w:tcPr>
            </w:tcPrChange>
          </w:tcPr>
          <w:p w14:paraId="6E63A42C" w14:textId="19D576CE" w:rsidR="00D36A32" w:rsidRPr="00EA4C3E" w:rsidDel="00EB695F" w:rsidRDefault="00D36A32">
            <w:pPr>
              <w:pStyle w:val="body1"/>
              <w:rPr>
                <w:del w:id="4455" w:author="Patakova, Beata @ Global Finance" w:date="2020-06-08T12:26:00Z"/>
                <w:rFonts w:ascii="Arial" w:hAnsi="Arial" w:cs="Arial"/>
                <w:rPrChange w:id="4456" w:author="Patakova, Beata @ Global Finance" w:date="2020-10-28T10:45:00Z">
                  <w:rPr>
                    <w:del w:id="4457" w:author="Patakova, Beata @ Global Finance" w:date="2020-06-08T12:26:00Z"/>
                  </w:rPr>
                </w:rPrChange>
              </w:rPr>
              <w:pPrChange w:id="4458" w:author="Patakova, Beata @ Global Finance" w:date="2020-10-27T15:37:00Z">
                <w:pPr>
                  <w:jc w:val="right"/>
                </w:pPr>
              </w:pPrChange>
            </w:pPr>
            <w:del w:id="4459" w:author="Patakova, Beata @ Global Finance" w:date="2020-06-08T12:25:00Z">
              <w:r w:rsidRPr="00EA4C3E" w:rsidDel="00EB695F">
                <w:rPr>
                  <w:rFonts w:ascii="Arial" w:hAnsi="Arial" w:cs="Arial"/>
                  <w:rPrChange w:id="4460" w:author="Patakova, Beata @ Global Finance" w:date="2020-10-28T10:45:00Z">
                    <w:rPr/>
                  </w:rPrChange>
                </w:rPr>
                <w:delText>1 317 135</w:delText>
              </w:r>
            </w:del>
          </w:p>
        </w:tc>
        <w:tc>
          <w:tcPr>
            <w:tcW w:w="1348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tcPrChange w:id="4461" w:author="Patakova, Beata @ Global Finance" w:date="2020-06-08T12:26:00Z">
              <w:tcPr>
                <w:tcW w:w="1348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</w:tcPr>
            </w:tcPrChange>
          </w:tcPr>
          <w:p w14:paraId="7F9E1781" w14:textId="2D3B6BBE" w:rsidR="00D36A32" w:rsidRPr="00EA4C3E" w:rsidDel="00EB695F" w:rsidRDefault="00D36A32">
            <w:pPr>
              <w:pStyle w:val="body1"/>
              <w:rPr>
                <w:del w:id="4462" w:author="Patakova, Beata @ Global Finance" w:date="2020-06-08T12:26:00Z"/>
                <w:rFonts w:ascii="Arial" w:hAnsi="Arial" w:cs="Arial"/>
                <w:rPrChange w:id="4463" w:author="Patakova, Beata @ Global Finance" w:date="2020-10-28T10:45:00Z">
                  <w:rPr>
                    <w:del w:id="4464" w:author="Patakova, Beata @ Global Finance" w:date="2020-06-08T12:26:00Z"/>
                  </w:rPr>
                </w:rPrChange>
              </w:rPr>
              <w:pPrChange w:id="4465" w:author="Patakova, Beata @ Global Finance" w:date="2020-10-27T15:37:00Z">
                <w:pPr>
                  <w:jc w:val="right"/>
                </w:pPr>
              </w:pPrChange>
            </w:pPr>
            <w:del w:id="4466" w:author="Patakova, Beata @ Global Finance" w:date="2020-06-08T12:25:00Z">
              <w:r w:rsidRPr="00EA4C3E" w:rsidDel="00EB695F">
                <w:rPr>
                  <w:rFonts w:ascii="Arial" w:hAnsi="Arial" w:cs="Arial"/>
                  <w:rPrChange w:id="4467" w:author="Patakova, Beata @ Global Finance" w:date="2020-10-28T10:45:00Z">
                    <w:rPr/>
                  </w:rPrChange>
                </w:rPr>
                <w:delText>5 391 169</w:delText>
              </w:r>
            </w:del>
          </w:p>
        </w:tc>
        <w:tc>
          <w:tcPr>
            <w:tcW w:w="1357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tcPrChange w:id="4468" w:author="Patakova, Beata @ Global Finance" w:date="2020-06-08T12:26:00Z">
              <w:tcPr>
                <w:tcW w:w="1357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</w:tcPr>
            </w:tcPrChange>
          </w:tcPr>
          <w:p w14:paraId="6EF8A2E0" w14:textId="5BA1269F" w:rsidR="00D36A32" w:rsidRPr="00EA4C3E" w:rsidDel="00EB695F" w:rsidRDefault="00D36A32">
            <w:pPr>
              <w:pStyle w:val="body1"/>
              <w:rPr>
                <w:del w:id="4469" w:author="Patakova, Beata @ Global Finance" w:date="2020-06-08T12:26:00Z"/>
                <w:rFonts w:ascii="Arial" w:hAnsi="Arial" w:cs="Arial"/>
                <w:rPrChange w:id="4470" w:author="Patakova, Beata @ Global Finance" w:date="2020-10-28T10:45:00Z">
                  <w:rPr>
                    <w:del w:id="4471" w:author="Patakova, Beata @ Global Finance" w:date="2020-06-08T12:26:00Z"/>
                  </w:rPr>
                </w:rPrChange>
              </w:rPr>
              <w:pPrChange w:id="4472" w:author="Patakova, Beata @ Global Finance" w:date="2020-10-27T15:37:00Z">
                <w:pPr>
                  <w:jc w:val="right"/>
                </w:pPr>
              </w:pPrChange>
            </w:pPr>
            <w:del w:id="4473" w:author="Patakova, Beata @ Global Finance" w:date="2020-06-08T12:25:00Z">
              <w:r w:rsidRPr="00EA4C3E" w:rsidDel="00EB695F">
                <w:rPr>
                  <w:rFonts w:ascii="Arial" w:hAnsi="Arial" w:cs="Arial"/>
                  <w:rPrChange w:id="4474" w:author="Patakova, Beata @ Global Finance" w:date="2020-10-28T10:45:00Z">
                    <w:rPr/>
                  </w:rPrChange>
                </w:rPr>
                <w:delText>3 521</w:delText>
              </w:r>
            </w:del>
          </w:p>
        </w:tc>
        <w:tc>
          <w:tcPr>
            <w:tcW w:w="1437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tcPrChange w:id="4475" w:author="Patakova, Beata @ Global Finance" w:date="2020-06-08T12:26:00Z">
              <w:tcPr>
                <w:tcW w:w="1437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</w:tcPr>
            </w:tcPrChange>
          </w:tcPr>
          <w:p w14:paraId="538D64AF" w14:textId="5053905B" w:rsidR="00D36A32" w:rsidRPr="00EA4C3E" w:rsidDel="00EB695F" w:rsidRDefault="00D36A32">
            <w:pPr>
              <w:pStyle w:val="body1"/>
              <w:rPr>
                <w:del w:id="4476" w:author="Patakova, Beata @ Global Finance" w:date="2020-06-08T12:26:00Z"/>
                <w:rFonts w:ascii="Arial" w:hAnsi="Arial" w:cs="Arial"/>
                <w:rPrChange w:id="4477" w:author="Patakova, Beata @ Global Finance" w:date="2020-10-28T10:45:00Z">
                  <w:rPr>
                    <w:del w:id="4478" w:author="Patakova, Beata @ Global Finance" w:date="2020-06-08T12:26:00Z"/>
                  </w:rPr>
                </w:rPrChange>
              </w:rPr>
              <w:pPrChange w:id="4479" w:author="Patakova, Beata @ Global Finance" w:date="2020-10-27T15:37:00Z">
                <w:pPr>
                  <w:jc w:val="right"/>
                </w:pPr>
              </w:pPrChange>
            </w:pPr>
            <w:del w:id="4480" w:author="Patakova, Beata @ Global Finance" w:date="2020-06-08T12:25:00Z">
              <w:r w:rsidRPr="00EA4C3E" w:rsidDel="00EB695F">
                <w:rPr>
                  <w:rFonts w:ascii="Arial" w:hAnsi="Arial" w:cs="Arial"/>
                  <w:rPrChange w:id="4481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5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tcPrChange w:id="4482" w:author="Patakova, Beata @ Global Finance" w:date="2020-06-08T12:26:00Z">
              <w:tcPr>
                <w:tcW w:w="1352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</w:tcPr>
            </w:tcPrChange>
          </w:tcPr>
          <w:p w14:paraId="725C6A68" w14:textId="30D5D0CC" w:rsidR="00D36A32" w:rsidRPr="00EA4C3E" w:rsidDel="00EB695F" w:rsidRDefault="00D36A32">
            <w:pPr>
              <w:pStyle w:val="body1"/>
              <w:rPr>
                <w:del w:id="4483" w:author="Patakova, Beata @ Global Finance" w:date="2020-06-08T12:26:00Z"/>
                <w:rFonts w:ascii="Arial" w:hAnsi="Arial" w:cs="Arial"/>
                <w:rPrChange w:id="4484" w:author="Patakova, Beata @ Global Finance" w:date="2020-10-28T10:45:00Z">
                  <w:rPr>
                    <w:del w:id="4485" w:author="Patakova, Beata @ Global Finance" w:date="2020-06-08T12:26:00Z"/>
                  </w:rPr>
                </w:rPrChange>
              </w:rPr>
              <w:pPrChange w:id="4486" w:author="Patakova, Beata @ Global Finance" w:date="2020-10-27T15:37:00Z">
                <w:pPr>
                  <w:jc w:val="right"/>
                </w:pPr>
              </w:pPrChange>
            </w:pPr>
            <w:del w:id="4487" w:author="Patakova, Beata @ Global Finance" w:date="2020-06-08T12:25:00Z">
              <w:r w:rsidRPr="00EA4C3E" w:rsidDel="00EB695F">
                <w:rPr>
                  <w:rFonts w:ascii="Arial" w:hAnsi="Arial" w:cs="Arial"/>
                  <w:rPrChange w:id="4488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tcPrChange w:id="4489" w:author="Patakova, Beata @ Global Finance" w:date="2020-06-08T12:26:00Z">
              <w:tcPr>
                <w:tcW w:w="1350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</w:tcPr>
            </w:tcPrChange>
          </w:tcPr>
          <w:p w14:paraId="5E6B1A01" w14:textId="15B7DE81" w:rsidR="00D36A32" w:rsidRPr="00EA4C3E" w:rsidDel="00EB695F" w:rsidRDefault="00D36A32">
            <w:pPr>
              <w:pStyle w:val="body1"/>
              <w:rPr>
                <w:del w:id="4490" w:author="Patakova, Beata @ Global Finance" w:date="2020-06-08T12:26:00Z"/>
                <w:rFonts w:ascii="Arial" w:hAnsi="Arial" w:cs="Arial"/>
                <w:rPrChange w:id="4491" w:author="Patakova, Beata @ Global Finance" w:date="2020-10-28T10:45:00Z">
                  <w:rPr>
                    <w:del w:id="4492" w:author="Patakova, Beata @ Global Finance" w:date="2020-06-08T12:26:00Z"/>
                  </w:rPr>
                </w:rPrChange>
              </w:rPr>
              <w:pPrChange w:id="4493" w:author="Patakova, Beata @ Global Finance" w:date="2020-10-27T15:37:00Z">
                <w:pPr>
                  <w:jc w:val="right"/>
                </w:pPr>
              </w:pPrChange>
            </w:pPr>
            <w:del w:id="4494" w:author="Patakova, Beata @ Global Finance" w:date="2020-06-08T12:25:00Z">
              <w:r w:rsidRPr="00EA4C3E" w:rsidDel="00EB695F">
                <w:rPr>
                  <w:rFonts w:ascii="Arial" w:hAnsi="Arial" w:cs="Arial"/>
                  <w:rPrChange w:id="4495" w:author="Patakova, Beata @ Global Finance" w:date="2020-10-28T10:45:00Z">
                    <w:rPr/>
                  </w:rPrChange>
                </w:rPr>
                <w:delText>2 987</w:delText>
              </w:r>
            </w:del>
          </w:p>
        </w:tc>
        <w:tc>
          <w:tcPr>
            <w:tcW w:w="1359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tcPrChange w:id="4496" w:author="Patakova, Beata @ Global Finance" w:date="2020-06-08T12:26:00Z">
              <w:tcPr>
                <w:tcW w:w="1359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</w:tcPr>
            </w:tcPrChange>
          </w:tcPr>
          <w:p w14:paraId="4DD18CBA" w14:textId="49DFBDC6" w:rsidR="00D36A32" w:rsidRPr="00EA4C3E" w:rsidDel="00EB695F" w:rsidRDefault="00D36A32">
            <w:pPr>
              <w:pStyle w:val="body1"/>
              <w:rPr>
                <w:del w:id="4497" w:author="Patakova, Beata @ Global Finance" w:date="2020-06-08T12:26:00Z"/>
                <w:rFonts w:ascii="Arial" w:hAnsi="Arial" w:cs="Arial"/>
                <w:rPrChange w:id="4498" w:author="Patakova, Beata @ Global Finance" w:date="2020-10-28T10:45:00Z">
                  <w:rPr>
                    <w:del w:id="4499" w:author="Patakova, Beata @ Global Finance" w:date="2020-06-08T12:26:00Z"/>
                  </w:rPr>
                </w:rPrChange>
              </w:rPr>
              <w:pPrChange w:id="4500" w:author="Patakova, Beata @ Global Finance" w:date="2020-10-27T15:37:00Z">
                <w:pPr>
                  <w:jc w:val="right"/>
                </w:pPr>
              </w:pPrChange>
            </w:pPr>
            <w:del w:id="4501" w:author="Patakova, Beata @ Global Finance" w:date="2020-06-08T12:25:00Z">
              <w:r w:rsidRPr="00EA4C3E" w:rsidDel="00EB695F">
                <w:rPr>
                  <w:rFonts w:ascii="Arial" w:hAnsi="Arial" w:cs="Arial"/>
                  <w:rPrChange w:id="4502" w:author="Patakova, Beata @ Global Finance" w:date="2020-10-28T10:45:00Z">
                    <w:rPr/>
                  </w:rPrChange>
                </w:rPr>
                <w:delText>12 735</w:delText>
              </w:r>
            </w:del>
          </w:p>
        </w:tc>
        <w:tc>
          <w:tcPr>
            <w:tcW w:w="135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tcPrChange w:id="4503" w:author="Patakova, Beata @ Global Finance" w:date="2020-06-08T12:26:00Z">
              <w:tcPr>
                <w:tcW w:w="1356" w:type="dxa"/>
                <w:gridSpan w:val="2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</w:tcPr>
            </w:tcPrChange>
          </w:tcPr>
          <w:p w14:paraId="7B1098C7" w14:textId="278036A3" w:rsidR="00D36A32" w:rsidRPr="00EA4C3E" w:rsidDel="00EB695F" w:rsidRDefault="00D36A32">
            <w:pPr>
              <w:pStyle w:val="body1"/>
              <w:rPr>
                <w:del w:id="4504" w:author="Patakova, Beata @ Global Finance" w:date="2020-06-08T12:26:00Z"/>
                <w:rFonts w:ascii="Arial" w:hAnsi="Arial" w:cs="Arial"/>
                <w:rPrChange w:id="4505" w:author="Patakova, Beata @ Global Finance" w:date="2020-10-28T10:45:00Z">
                  <w:rPr>
                    <w:del w:id="4506" w:author="Patakova, Beata @ Global Finance" w:date="2020-06-08T12:26:00Z"/>
                  </w:rPr>
                </w:rPrChange>
              </w:rPr>
              <w:pPrChange w:id="4507" w:author="Patakova, Beata @ Global Finance" w:date="2020-10-27T15:37:00Z">
                <w:pPr>
                  <w:jc w:val="right"/>
                </w:pPr>
              </w:pPrChange>
            </w:pPr>
            <w:del w:id="4508" w:author="Patakova, Beata @ Global Finance" w:date="2020-06-08T12:25:00Z">
              <w:r w:rsidRPr="00EA4C3E" w:rsidDel="00EB695F">
                <w:rPr>
                  <w:rFonts w:ascii="Arial" w:hAnsi="Arial" w:cs="Arial"/>
                  <w:rPrChange w:id="4509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46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tcPrChange w:id="4510" w:author="Patakova, Beata @ Global Finance" w:date="2020-06-08T12:26:00Z">
              <w:tcPr>
                <w:tcW w:w="1346" w:type="dxa"/>
                <w:gridSpan w:val="3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vAlign w:val="bottom"/>
              </w:tcPr>
            </w:tcPrChange>
          </w:tcPr>
          <w:p w14:paraId="46C208FF" w14:textId="7CBCDFA8" w:rsidR="00D36A32" w:rsidRPr="00EA4C3E" w:rsidDel="00EB695F" w:rsidRDefault="00D36A32">
            <w:pPr>
              <w:pStyle w:val="body1"/>
              <w:rPr>
                <w:del w:id="4511" w:author="Patakova, Beata @ Global Finance" w:date="2020-06-08T12:26:00Z"/>
                <w:rFonts w:ascii="Arial" w:hAnsi="Arial" w:cs="Arial"/>
                <w:rPrChange w:id="4512" w:author="Patakova, Beata @ Global Finance" w:date="2020-10-28T10:45:00Z">
                  <w:rPr>
                    <w:del w:id="4513" w:author="Patakova, Beata @ Global Finance" w:date="2020-06-08T12:26:00Z"/>
                  </w:rPr>
                </w:rPrChange>
              </w:rPr>
              <w:pPrChange w:id="4514" w:author="Patakova, Beata @ Global Finance" w:date="2020-10-27T15:37:00Z">
                <w:pPr>
                  <w:jc w:val="right"/>
                </w:pPr>
              </w:pPrChange>
            </w:pPr>
            <w:del w:id="4515" w:author="Patakova, Beata @ Global Finance" w:date="2020-06-08T12:25:00Z">
              <w:r w:rsidRPr="00EA4C3E" w:rsidDel="00EB695F">
                <w:rPr>
                  <w:rFonts w:ascii="Arial" w:hAnsi="Arial" w:cs="Arial"/>
                  <w:rPrChange w:id="4516" w:author="Patakova, Beata @ Global Finance" w:date="2020-10-28T10:45:00Z">
                    <w:rPr/>
                  </w:rPrChange>
                </w:rPr>
                <w:delText>6 727 547</w:delText>
              </w:r>
            </w:del>
          </w:p>
        </w:tc>
      </w:tr>
      <w:tr w:rsidR="00453128" w:rsidRPr="00EA4C3E" w:rsidDel="00EB695F" w14:paraId="33CA7115" w14:textId="77777777" w:rsidTr="00EB695F">
        <w:trPr>
          <w:gridAfter w:val="2"/>
          <w:wAfter w:w="127" w:type="dxa"/>
          <w:trHeight w:val="270"/>
          <w:del w:id="4517" w:author="Patakova, Beata @ Global Finance" w:date="2020-06-08T12:26:00Z"/>
        </w:trPr>
        <w:tc>
          <w:tcPr>
            <w:tcW w:w="1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3227A5" w14:textId="62E3F2E3" w:rsidR="00EB695F" w:rsidRPr="00EA4C3E" w:rsidDel="00EB695F" w:rsidRDefault="00EB695F">
            <w:pPr>
              <w:pStyle w:val="body1"/>
              <w:rPr>
                <w:del w:id="4518" w:author="Patakova, Beata @ Global Finance" w:date="2020-06-08T12:26:00Z"/>
                <w:rFonts w:ascii="Arial" w:hAnsi="Arial" w:cs="Arial"/>
                <w:rPrChange w:id="4519" w:author="Patakova, Beata @ Global Finance" w:date="2020-10-28T10:45:00Z">
                  <w:rPr>
                    <w:del w:id="4520" w:author="Patakova, Beata @ Global Finance" w:date="2020-06-08T12:26:00Z"/>
                  </w:rPr>
                </w:rPrChange>
              </w:rPr>
              <w:pPrChange w:id="4521" w:author="Patakova, Beata @ Global Finance" w:date="2020-10-27T15:37:00Z">
                <w:pPr/>
              </w:pPrChange>
            </w:pPr>
            <w:del w:id="4522" w:author="Patakova, Beata @ Global Finance" w:date="2020-06-08T12:25:00Z">
              <w:r w:rsidRPr="00EA4C3E" w:rsidDel="00EB695F">
                <w:rPr>
                  <w:rFonts w:ascii="Arial" w:hAnsi="Arial" w:cs="Arial"/>
                  <w:rPrChange w:id="4523" w:author="Patakova, Beata @ Global Finance" w:date="2020-10-28T10:45:00Z">
                    <w:rPr/>
                  </w:rPrChange>
                </w:rPr>
                <w:delText>Stav k 31.12.2017</w:delText>
              </w:r>
            </w:del>
          </w:p>
        </w:tc>
        <w:tc>
          <w:tcPr>
            <w:tcW w:w="1352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1727CDEB" w14:textId="5DE9D617" w:rsidR="00EB695F" w:rsidRPr="00EA4C3E" w:rsidDel="00EB695F" w:rsidRDefault="00EB695F">
            <w:pPr>
              <w:pStyle w:val="body1"/>
              <w:rPr>
                <w:del w:id="4524" w:author="Patakova, Beata @ Global Finance" w:date="2020-06-08T12:26:00Z"/>
                <w:rFonts w:ascii="Arial" w:hAnsi="Arial" w:cs="Arial"/>
                <w:rPrChange w:id="4525" w:author="Patakova, Beata @ Global Finance" w:date="2020-10-28T10:45:00Z">
                  <w:rPr>
                    <w:del w:id="4526" w:author="Patakova, Beata @ Global Finance" w:date="2020-06-08T12:26:00Z"/>
                  </w:rPr>
                </w:rPrChange>
              </w:rPr>
              <w:pPrChange w:id="4527" w:author="Patakova, Beata @ Global Finance" w:date="2020-10-27T15:37:00Z">
                <w:pPr>
                  <w:jc w:val="right"/>
                </w:pPr>
              </w:pPrChange>
            </w:pPr>
            <w:del w:id="4528" w:author="Patakova, Beata @ Global Finance" w:date="2020-06-08T12:25:00Z">
              <w:r w:rsidRPr="00EA4C3E" w:rsidDel="00EB695F">
                <w:rPr>
                  <w:rFonts w:ascii="Arial" w:hAnsi="Arial" w:cs="Arial"/>
                  <w:rPrChange w:id="4529" w:author="Patakova, Beata @ Global Finance" w:date="2020-10-28T10:45:00Z">
                    <w:rPr/>
                  </w:rPrChange>
                </w:rPr>
                <w:delText>1 317 135</w:delText>
              </w:r>
            </w:del>
          </w:p>
        </w:tc>
        <w:tc>
          <w:tcPr>
            <w:tcW w:w="1348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6D137634" w14:textId="6EC71236" w:rsidR="00EB695F" w:rsidRPr="00EA4C3E" w:rsidDel="00EB695F" w:rsidRDefault="00EB695F">
            <w:pPr>
              <w:pStyle w:val="body1"/>
              <w:rPr>
                <w:del w:id="4530" w:author="Patakova, Beata @ Global Finance" w:date="2020-06-08T12:26:00Z"/>
                <w:rFonts w:ascii="Arial" w:hAnsi="Arial" w:cs="Arial"/>
                <w:rPrChange w:id="4531" w:author="Patakova, Beata @ Global Finance" w:date="2020-10-28T10:45:00Z">
                  <w:rPr>
                    <w:del w:id="4532" w:author="Patakova, Beata @ Global Finance" w:date="2020-06-08T12:26:00Z"/>
                  </w:rPr>
                </w:rPrChange>
              </w:rPr>
              <w:pPrChange w:id="4533" w:author="Patakova, Beata @ Global Finance" w:date="2020-10-27T15:37:00Z">
                <w:pPr>
                  <w:jc w:val="right"/>
                </w:pPr>
              </w:pPrChange>
            </w:pPr>
            <w:del w:id="4534" w:author="Patakova, Beata @ Global Finance" w:date="2020-06-08T12:25:00Z">
              <w:r w:rsidRPr="00EA4C3E" w:rsidDel="002B7B7E">
                <w:rPr>
                  <w:rFonts w:ascii="Arial" w:hAnsi="Arial" w:cs="Arial"/>
                  <w:rPrChange w:id="4535" w:author="Patakova, Beata @ Global Finance" w:date="2020-10-28T10:45:00Z">
                    <w:rPr/>
                  </w:rPrChange>
                </w:rPr>
                <w:delText>5 276 843</w:delText>
              </w:r>
            </w:del>
          </w:p>
        </w:tc>
        <w:tc>
          <w:tcPr>
            <w:tcW w:w="1357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1EAA8DD2" w14:textId="661283FF" w:rsidR="00EB695F" w:rsidRPr="00EA4C3E" w:rsidDel="00EB695F" w:rsidRDefault="00EB695F">
            <w:pPr>
              <w:pStyle w:val="body1"/>
              <w:rPr>
                <w:del w:id="4536" w:author="Patakova, Beata @ Global Finance" w:date="2020-06-08T12:26:00Z"/>
                <w:rFonts w:ascii="Arial" w:hAnsi="Arial" w:cs="Arial"/>
                <w:rPrChange w:id="4537" w:author="Patakova, Beata @ Global Finance" w:date="2020-10-28T10:45:00Z">
                  <w:rPr>
                    <w:del w:id="4538" w:author="Patakova, Beata @ Global Finance" w:date="2020-06-08T12:26:00Z"/>
                  </w:rPr>
                </w:rPrChange>
              </w:rPr>
              <w:pPrChange w:id="4539" w:author="Patakova, Beata @ Global Finance" w:date="2020-10-27T15:37:00Z">
                <w:pPr>
                  <w:jc w:val="right"/>
                </w:pPr>
              </w:pPrChange>
            </w:pPr>
            <w:del w:id="4540" w:author="Patakova, Beata @ Global Finance" w:date="2020-06-08T12:25:00Z">
              <w:r w:rsidRPr="00EA4C3E" w:rsidDel="002B7B7E">
                <w:rPr>
                  <w:rFonts w:ascii="Arial" w:hAnsi="Arial" w:cs="Arial"/>
                  <w:rPrChange w:id="4541" w:author="Patakova, Beata @ Global Finance" w:date="2020-10-28T10:45:00Z">
                    <w:rPr/>
                  </w:rPrChange>
                </w:rPr>
                <w:delText>1 889</w:delText>
              </w:r>
            </w:del>
          </w:p>
        </w:tc>
        <w:tc>
          <w:tcPr>
            <w:tcW w:w="1437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100F7E8B" w14:textId="6F5EBA81" w:rsidR="00EB695F" w:rsidRPr="00EA4C3E" w:rsidDel="00EB695F" w:rsidRDefault="00EB695F">
            <w:pPr>
              <w:pStyle w:val="body1"/>
              <w:rPr>
                <w:del w:id="4542" w:author="Patakova, Beata @ Global Finance" w:date="2020-06-08T12:26:00Z"/>
                <w:rFonts w:ascii="Arial" w:hAnsi="Arial" w:cs="Arial"/>
                <w:rPrChange w:id="4543" w:author="Patakova, Beata @ Global Finance" w:date="2020-10-28T10:45:00Z">
                  <w:rPr>
                    <w:del w:id="4544" w:author="Patakova, Beata @ Global Finance" w:date="2020-06-08T12:26:00Z"/>
                  </w:rPr>
                </w:rPrChange>
              </w:rPr>
              <w:pPrChange w:id="4545" w:author="Patakova, Beata @ Global Finance" w:date="2020-10-27T15:37:00Z">
                <w:pPr>
                  <w:jc w:val="right"/>
                </w:pPr>
              </w:pPrChange>
            </w:pPr>
            <w:del w:id="4546" w:author="Patakova, Beata @ Global Finance" w:date="2020-06-08T12:25:00Z">
              <w:r w:rsidRPr="00EA4C3E" w:rsidDel="002B7B7E">
                <w:rPr>
                  <w:rFonts w:ascii="Arial" w:hAnsi="Arial" w:cs="Arial"/>
                  <w:rPrChange w:id="4547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52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3D765863" w14:textId="2025E425" w:rsidR="00EB695F" w:rsidRPr="00EA4C3E" w:rsidDel="00EB695F" w:rsidRDefault="00EB695F">
            <w:pPr>
              <w:pStyle w:val="body1"/>
              <w:rPr>
                <w:del w:id="4548" w:author="Patakova, Beata @ Global Finance" w:date="2020-06-08T12:26:00Z"/>
                <w:rFonts w:ascii="Arial" w:hAnsi="Arial" w:cs="Arial"/>
                <w:rPrChange w:id="4549" w:author="Patakova, Beata @ Global Finance" w:date="2020-10-28T10:45:00Z">
                  <w:rPr>
                    <w:del w:id="4550" w:author="Patakova, Beata @ Global Finance" w:date="2020-06-08T12:26:00Z"/>
                  </w:rPr>
                </w:rPrChange>
              </w:rPr>
              <w:pPrChange w:id="4551" w:author="Patakova, Beata @ Global Finance" w:date="2020-10-27T15:37:00Z">
                <w:pPr>
                  <w:jc w:val="right"/>
                </w:pPr>
              </w:pPrChange>
            </w:pPr>
            <w:del w:id="4552" w:author="Patakova, Beata @ Global Finance" w:date="2020-06-08T12:25:00Z">
              <w:r w:rsidRPr="00EA4C3E" w:rsidDel="002B7B7E">
                <w:rPr>
                  <w:rFonts w:ascii="Arial" w:hAnsi="Arial" w:cs="Arial"/>
                  <w:rPrChange w:id="4553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5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0029A928" w14:textId="68AE2DE4" w:rsidR="00EB695F" w:rsidRPr="00EA4C3E" w:rsidDel="00EB695F" w:rsidRDefault="00EB695F">
            <w:pPr>
              <w:pStyle w:val="body1"/>
              <w:rPr>
                <w:del w:id="4554" w:author="Patakova, Beata @ Global Finance" w:date="2020-06-08T12:26:00Z"/>
                <w:rFonts w:ascii="Arial" w:hAnsi="Arial" w:cs="Arial"/>
                <w:rPrChange w:id="4555" w:author="Patakova, Beata @ Global Finance" w:date="2020-10-28T10:45:00Z">
                  <w:rPr>
                    <w:del w:id="4556" w:author="Patakova, Beata @ Global Finance" w:date="2020-06-08T12:26:00Z"/>
                  </w:rPr>
                </w:rPrChange>
              </w:rPr>
              <w:pPrChange w:id="4557" w:author="Patakova, Beata @ Global Finance" w:date="2020-10-27T15:37:00Z">
                <w:pPr>
                  <w:jc w:val="right"/>
                </w:pPr>
              </w:pPrChange>
            </w:pPr>
            <w:del w:id="4558" w:author="Patakova, Beata @ Global Finance" w:date="2020-06-08T12:25:00Z">
              <w:r w:rsidRPr="00EA4C3E" w:rsidDel="002B7B7E">
                <w:rPr>
                  <w:rFonts w:ascii="Arial" w:hAnsi="Arial" w:cs="Arial"/>
                  <w:rPrChange w:id="4559" w:author="Patakova, Beata @ Global Finance" w:date="2020-10-28T10:45:00Z">
                    <w:rPr/>
                  </w:rPrChange>
                </w:rPr>
                <w:delText>2 987</w:delText>
              </w:r>
            </w:del>
          </w:p>
        </w:tc>
        <w:tc>
          <w:tcPr>
            <w:tcW w:w="1359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594B192E" w14:textId="7D23647B" w:rsidR="00EB695F" w:rsidRPr="00EA4C3E" w:rsidDel="00EB695F" w:rsidRDefault="00EB695F">
            <w:pPr>
              <w:pStyle w:val="body1"/>
              <w:rPr>
                <w:del w:id="4560" w:author="Patakova, Beata @ Global Finance" w:date="2020-06-08T12:26:00Z"/>
                <w:rFonts w:ascii="Arial" w:hAnsi="Arial" w:cs="Arial"/>
                <w:rPrChange w:id="4561" w:author="Patakova, Beata @ Global Finance" w:date="2020-10-28T10:45:00Z">
                  <w:rPr>
                    <w:del w:id="4562" w:author="Patakova, Beata @ Global Finance" w:date="2020-06-08T12:26:00Z"/>
                  </w:rPr>
                </w:rPrChange>
              </w:rPr>
              <w:pPrChange w:id="4563" w:author="Patakova, Beata @ Global Finance" w:date="2020-10-27T15:37:00Z">
                <w:pPr>
                  <w:jc w:val="right"/>
                </w:pPr>
              </w:pPrChange>
            </w:pPr>
            <w:del w:id="4564" w:author="Patakova, Beata @ Global Finance" w:date="2020-06-08T12:25:00Z">
              <w:r w:rsidRPr="00EA4C3E" w:rsidDel="002B7B7E">
                <w:rPr>
                  <w:rFonts w:ascii="Arial" w:hAnsi="Arial" w:cs="Arial"/>
                  <w:rPrChange w:id="4565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56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3111D5A7" w14:textId="51D2CF06" w:rsidR="00EB695F" w:rsidRPr="00EA4C3E" w:rsidDel="00EB695F" w:rsidRDefault="00EB695F">
            <w:pPr>
              <w:pStyle w:val="body1"/>
              <w:rPr>
                <w:del w:id="4566" w:author="Patakova, Beata @ Global Finance" w:date="2020-06-08T12:26:00Z"/>
                <w:rFonts w:ascii="Arial" w:hAnsi="Arial" w:cs="Arial"/>
                <w:rPrChange w:id="4567" w:author="Patakova, Beata @ Global Finance" w:date="2020-10-28T10:45:00Z">
                  <w:rPr>
                    <w:del w:id="4568" w:author="Patakova, Beata @ Global Finance" w:date="2020-06-08T12:26:00Z"/>
                  </w:rPr>
                </w:rPrChange>
              </w:rPr>
              <w:pPrChange w:id="4569" w:author="Patakova, Beata @ Global Finance" w:date="2020-10-27T15:37:00Z">
                <w:pPr>
                  <w:jc w:val="right"/>
                </w:pPr>
              </w:pPrChange>
            </w:pPr>
            <w:del w:id="4570" w:author="Patakova, Beata @ Global Finance" w:date="2020-06-08T12:25:00Z">
              <w:r w:rsidRPr="00EA4C3E" w:rsidDel="002B7B7E">
                <w:rPr>
                  <w:rFonts w:ascii="Arial" w:hAnsi="Arial" w:cs="Arial"/>
                  <w:rPrChange w:id="4571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346" w:type="dxa"/>
            <w:gridSpan w:val="3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143E24AA" w14:textId="1F5CFB43" w:rsidR="00EB695F" w:rsidRPr="00EA4C3E" w:rsidDel="00EB695F" w:rsidRDefault="00EB695F">
            <w:pPr>
              <w:pStyle w:val="body1"/>
              <w:rPr>
                <w:del w:id="4572" w:author="Patakova, Beata @ Global Finance" w:date="2020-06-08T12:26:00Z"/>
                <w:rFonts w:ascii="Arial" w:hAnsi="Arial" w:cs="Arial"/>
                <w:rPrChange w:id="4573" w:author="Patakova, Beata @ Global Finance" w:date="2020-10-28T10:45:00Z">
                  <w:rPr>
                    <w:del w:id="4574" w:author="Patakova, Beata @ Global Finance" w:date="2020-06-08T12:26:00Z"/>
                  </w:rPr>
                </w:rPrChange>
              </w:rPr>
              <w:pPrChange w:id="4575" w:author="Patakova, Beata @ Global Finance" w:date="2020-10-27T15:37:00Z">
                <w:pPr>
                  <w:jc w:val="right"/>
                </w:pPr>
              </w:pPrChange>
            </w:pPr>
            <w:del w:id="4576" w:author="Patakova, Beata @ Global Finance" w:date="2020-06-08T12:25:00Z">
              <w:r w:rsidRPr="00EA4C3E" w:rsidDel="002B7B7E">
                <w:rPr>
                  <w:rFonts w:ascii="Arial" w:hAnsi="Arial" w:cs="Arial"/>
                  <w:rPrChange w:id="4577" w:author="Patakova, Beata @ Global Finance" w:date="2020-10-28T10:45:00Z">
                    <w:rPr/>
                  </w:rPrChange>
                </w:rPr>
                <w:delText>6 598 854</w:delText>
              </w:r>
            </w:del>
          </w:p>
        </w:tc>
      </w:tr>
    </w:tbl>
    <w:p w14:paraId="0F753533" w14:textId="04C35902" w:rsidR="0036011D" w:rsidRPr="00EA4C3E" w:rsidDel="00EB695F" w:rsidRDefault="0036011D">
      <w:pPr>
        <w:pStyle w:val="body1"/>
        <w:rPr>
          <w:del w:id="4578" w:author="Patakova, Beata @ Global Finance" w:date="2020-06-08T12:26:00Z"/>
          <w:rFonts w:ascii="Arial" w:hAnsi="Arial" w:cs="Arial"/>
          <w:highlight w:val="yellow"/>
          <w:rPrChange w:id="4579" w:author="Patakova, Beata @ Global Finance" w:date="2020-10-28T10:45:00Z">
            <w:rPr>
              <w:del w:id="4580" w:author="Patakova, Beata @ Global Finance" w:date="2020-06-08T12:26:00Z"/>
              <w:highlight w:val="yellow"/>
            </w:rPr>
          </w:rPrChange>
        </w:rPr>
        <w:pPrChange w:id="4581" w:author="Patakova, Beata @ Global Finance" w:date="2020-10-27T15:37:00Z">
          <w:pPr>
            <w:pStyle w:val="odstavec"/>
            <w:ind w:left="482"/>
          </w:pPr>
        </w:pPrChange>
      </w:pPr>
    </w:p>
    <w:p w14:paraId="59F82AB8" w14:textId="61DE64B9" w:rsidR="0036011D" w:rsidRPr="00EA4C3E" w:rsidDel="00EB695F" w:rsidRDefault="0036011D">
      <w:pPr>
        <w:pStyle w:val="body1"/>
        <w:rPr>
          <w:del w:id="4582" w:author="Patakova, Beata @ Global Finance" w:date="2020-06-08T12:26:00Z"/>
          <w:rFonts w:ascii="Arial" w:hAnsi="Arial" w:cs="Arial"/>
          <w:highlight w:val="yellow"/>
          <w:rPrChange w:id="4583" w:author="Patakova, Beata @ Global Finance" w:date="2020-10-28T10:45:00Z">
            <w:rPr>
              <w:del w:id="4584" w:author="Patakova, Beata @ Global Finance" w:date="2020-06-08T12:26:00Z"/>
              <w:highlight w:val="yellow"/>
            </w:rPr>
          </w:rPrChange>
        </w:rPr>
        <w:pPrChange w:id="4585" w:author="Patakova, Beata @ Global Finance" w:date="2020-10-27T15:37:00Z">
          <w:pPr>
            <w:pStyle w:val="odstavec"/>
            <w:ind w:left="482"/>
          </w:pPr>
        </w:pPrChange>
      </w:pPr>
    </w:p>
    <w:bookmarkEnd w:id="1771"/>
    <w:p w14:paraId="24339055" w14:textId="77777777" w:rsidR="00EB695F" w:rsidRPr="00EA4C3E" w:rsidRDefault="00EB695F" w:rsidP="00453128">
      <w:pPr>
        <w:pStyle w:val="body1"/>
        <w:rPr>
          <w:ins w:id="4586" w:author="Patakova, Beata @ Global Finance" w:date="2020-06-08T12:26:00Z"/>
          <w:rFonts w:ascii="Arial" w:hAnsi="Arial" w:cs="Arial"/>
          <w:rPrChange w:id="4587" w:author="Patakova, Beata @ Global Finance" w:date="2020-10-28T10:45:00Z">
            <w:rPr>
              <w:ins w:id="4588" w:author="Patakova, Beata @ Global Finance" w:date="2020-06-08T12:26:00Z"/>
            </w:rPr>
          </w:rPrChange>
        </w:rPr>
      </w:pPr>
    </w:p>
    <w:p w14:paraId="04549640" w14:textId="77777777" w:rsidR="00EB695F" w:rsidRPr="00EA4C3E" w:rsidRDefault="00EB695F" w:rsidP="00453128">
      <w:pPr>
        <w:pStyle w:val="body1"/>
        <w:rPr>
          <w:ins w:id="4589" w:author="Patakova, Beata @ Global Finance" w:date="2020-06-08T12:26:00Z"/>
          <w:rFonts w:ascii="Arial" w:hAnsi="Arial" w:cs="Arial"/>
          <w:rPrChange w:id="4590" w:author="Patakova, Beata @ Global Finance" w:date="2020-10-28T10:45:00Z">
            <w:rPr>
              <w:ins w:id="4591" w:author="Patakova, Beata @ Global Finance" w:date="2020-06-08T12:26:00Z"/>
            </w:rPr>
          </w:rPrChange>
        </w:rPr>
      </w:pPr>
    </w:p>
    <w:p w14:paraId="621148B4" w14:textId="7D7172F8" w:rsidR="00BD66A1" w:rsidRPr="00EA4C3E" w:rsidRDefault="00BD66A1" w:rsidP="00453128">
      <w:pPr>
        <w:pStyle w:val="body1"/>
        <w:rPr>
          <w:rFonts w:ascii="Arial" w:hAnsi="Arial" w:cs="Arial"/>
          <w:rPrChange w:id="4592" w:author="Patakova, Beata @ Global Finance" w:date="2020-10-28T10:45:00Z">
            <w:rPr/>
          </w:rPrChange>
        </w:rPr>
      </w:pPr>
      <w:r w:rsidRPr="00EA4C3E">
        <w:rPr>
          <w:rFonts w:ascii="Arial" w:hAnsi="Arial" w:cs="Arial"/>
          <w:rPrChange w:id="4593" w:author="Patakova, Beata @ Global Finance" w:date="2020-10-28T10:45:00Z">
            <w:rPr/>
          </w:rPrChange>
        </w:rPr>
        <w:t>Poistenie majetku</w:t>
      </w:r>
    </w:p>
    <w:p w14:paraId="4C1F1B13" w14:textId="2C0CB51D" w:rsidR="00BD66A1" w:rsidRPr="00EA4C3E" w:rsidRDefault="00BD66A1" w:rsidP="00453128">
      <w:pPr>
        <w:pStyle w:val="body1"/>
        <w:rPr>
          <w:rFonts w:ascii="Arial" w:hAnsi="Arial" w:cs="Arial"/>
          <w:rPrChange w:id="4594" w:author="Patakova, Beata @ Global Finance" w:date="2020-10-28T10:45:00Z">
            <w:rPr/>
          </w:rPrChange>
        </w:rPr>
      </w:pPr>
      <w:r w:rsidRPr="00EA4C3E">
        <w:rPr>
          <w:rFonts w:ascii="Arial" w:hAnsi="Arial" w:cs="Arial"/>
          <w:rPrChange w:id="4595" w:author="Patakova, Beata @ Global Finance" w:date="2020-10-28T10:45:00Z">
            <w:rPr/>
          </w:rPrChange>
        </w:rPr>
        <w:t>Dlhodobý majetok, prerušenie prevádzky a poistenie zodpovednosti za škodu je poistené v</w:t>
      </w:r>
      <w:r w:rsidR="00A00451" w:rsidRPr="00EA4C3E">
        <w:rPr>
          <w:rFonts w:ascii="Arial" w:hAnsi="Arial" w:cs="Arial"/>
          <w:rPrChange w:id="4596" w:author="Patakova, Beata @ Global Finance" w:date="2020-10-28T10:45:00Z">
            <w:rPr/>
          </w:rPrChange>
        </w:rPr>
        <w:t> </w:t>
      </w:r>
      <w:r w:rsidRPr="00EA4C3E">
        <w:rPr>
          <w:rFonts w:ascii="Arial" w:hAnsi="Arial" w:cs="Arial"/>
          <w:rPrChange w:id="4597" w:author="Patakova, Beata @ Global Finance" w:date="2020-10-28T10:45:00Z">
            <w:rPr/>
          </w:rPrChange>
        </w:rPr>
        <w:t>poisťovni</w:t>
      </w:r>
      <w:r w:rsidR="00A00451" w:rsidRPr="00EA4C3E">
        <w:rPr>
          <w:rFonts w:ascii="Arial" w:hAnsi="Arial" w:cs="Arial"/>
          <w:rPrChange w:id="4598" w:author="Patakova, Beata @ Global Finance" w:date="2020-10-28T10:45:00Z">
            <w:rPr/>
          </w:rPrChange>
        </w:rPr>
        <w:t xml:space="preserve"> </w:t>
      </w:r>
      <w:proofErr w:type="spellStart"/>
      <w:r w:rsidR="00A00451" w:rsidRPr="00EA4C3E">
        <w:rPr>
          <w:rFonts w:ascii="Arial" w:hAnsi="Arial" w:cs="Arial"/>
          <w:rPrChange w:id="4599" w:author="Patakova, Beata @ Global Finance" w:date="2020-10-28T10:45:00Z">
            <w:rPr/>
          </w:rPrChange>
        </w:rPr>
        <w:t>Union</w:t>
      </w:r>
      <w:proofErr w:type="spellEnd"/>
      <w:r w:rsidR="00A00451" w:rsidRPr="00EA4C3E">
        <w:rPr>
          <w:rFonts w:ascii="Arial" w:hAnsi="Arial" w:cs="Arial"/>
          <w:rPrChange w:id="4600" w:author="Patakova, Beata @ Global Finance" w:date="2020-10-28T10:45:00Z">
            <w:rPr/>
          </w:rPrChange>
        </w:rPr>
        <w:t xml:space="preserve"> Poisťovňa a.s.</w:t>
      </w:r>
    </w:p>
    <w:p w14:paraId="63EFD29C" w14:textId="77777777" w:rsidR="00C44E89" w:rsidRPr="00EA4C3E" w:rsidRDefault="00C44E89" w:rsidP="00453128">
      <w:pPr>
        <w:pStyle w:val="body1"/>
        <w:rPr>
          <w:rFonts w:ascii="Arial" w:hAnsi="Arial" w:cs="Arial"/>
          <w:rPrChange w:id="4601" w:author="Patakova, Beata @ Global Finance" w:date="2020-10-28T10:45:00Z">
            <w:rPr/>
          </w:rPrChange>
        </w:rPr>
        <w:sectPr w:rsidR="00C44E89" w:rsidRPr="00EA4C3E" w:rsidSect="00C44E89">
          <w:headerReference w:type="default" r:id="rId9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65C679ED" w14:textId="77777777" w:rsidR="002A6B50" w:rsidRPr="00EA4C3E" w:rsidRDefault="009353D5">
      <w:pPr>
        <w:pStyle w:val="Heading2"/>
        <w:rPr>
          <w:rPrChange w:id="4602" w:author="Patakova, Beata @ Global Finance" w:date="2020-10-28T10:45:00Z">
            <w:rPr/>
          </w:rPrChange>
        </w:rPr>
      </w:pPr>
      <w:r w:rsidRPr="00EA4C3E">
        <w:rPr>
          <w:rPrChange w:id="4603" w:author="Patakova, Beata @ Global Finance" w:date="2020-10-28T10:45:00Z">
            <w:rPr/>
          </w:rPrChange>
        </w:rPr>
        <w:t>Pohľadávky</w:t>
      </w:r>
    </w:p>
    <w:p w14:paraId="0568F1DE" w14:textId="1F3588E5" w:rsidR="00BD66A1" w:rsidRPr="00EA4C3E" w:rsidRDefault="00BD66A1" w:rsidP="00453128">
      <w:pPr>
        <w:pStyle w:val="odstavec"/>
        <w:rPr>
          <w:rFonts w:ascii="Arial" w:hAnsi="Arial" w:cs="Arial"/>
          <w:rPrChange w:id="4604" w:author="Patakova, Beata @ Global Finance" w:date="2020-10-28T10:45:00Z">
            <w:rPr/>
          </w:rPrChange>
        </w:rPr>
      </w:pPr>
      <w:r w:rsidRPr="00EA4C3E">
        <w:rPr>
          <w:rFonts w:ascii="Arial" w:hAnsi="Arial" w:cs="Arial"/>
          <w:rPrChange w:id="4605" w:author="Patakova, Beata @ Global Finance" w:date="2020-10-28T10:45:00Z">
            <w:rPr/>
          </w:rPrChange>
        </w:rPr>
        <w:t xml:space="preserve">Spoločnosť </w:t>
      </w:r>
      <w:del w:id="4606" w:author="Patakova, Beata @ Global Finance" w:date="2020-06-08T13:05:00Z">
        <w:r w:rsidRPr="00EA4C3E" w:rsidDel="00AE5845">
          <w:rPr>
            <w:rFonts w:ascii="Arial" w:hAnsi="Arial" w:cs="Arial"/>
            <w:rPrChange w:id="4607" w:author="Patakova, Beata @ Global Finance" w:date="2020-10-28T10:45:00Z">
              <w:rPr/>
            </w:rPrChange>
          </w:rPr>
          <w:delText>netvorila v</w:delText>
        </w:r>
        <w:r w:rsidR="00F33E0E" w:rsidRPr="00EA4C3E" w:rsidDel="00AE5845">
          <w:rPr>
            <w:rFonts w:ascii="Arial" w:hAnsi="Arial" w:cs="Arial"/>
            <w:rPrChange w:id="4608" w:author="Patakova, Beata @ Global Finance" w:date="2020-10-28T10:45:00Z">
              <w:rPr/>
            </w:rPrChange>
          </w:rPr>
          <w:delText> r</w:delText>
        </w:r>
        <w:r w:rsidRPr="00EA4C3E" w:rsidDel="00AE5845">
          <w:rPr>
            <w:rFonts w:ascii="Arial" w:hAnsi="Arial" w:cs="Arial"/>
            <w:rPrChange w:id="4609" w:author="Patakova, Beata @ Global Finance" w:date="2020-10-28T10:45:00Z">
              <w:rPr/>
            </w:rPrChange>
          </w:rPr>
          <w:delText>o</w:delText>
        </w:r>
        <w:r w:rsidR="004004E8" w:rsidRPr="00EA4C3E" w:rsidDel="00AE5845">
          <w:rPr>
            <w:rFonts w:ascii="Arial" w:hAnsi="Arial" w:cs="Arial"/>
            <w:rPrChange w:id="4610" w:author="Patakova, Beata @ Global Finance" w:date="2020-10-28T10:45:00Z">
              <w:rPr/>
            </w:rPrChange>
          </w:rPr>
          <w:delText>ku 2018 a v roku 2017</w:delText>
        </w:r>
      </w:del>
      <w:ins w:id="4611" w:author="Patakova, Beata @ Global Finance" w:date="2020-06-08T13:05:00Z">
        <w:r w:rsidR="00AE5845" w:rsidRPr="00EA4C3E">
          <w:rPr>
            <w:rFonts w:ascii="Arial" w:hAnsi="Arial" w:cs="Arial"/>
            <w:rPrChange w:id="4612" w:author="Patakova, Beata @ Global Finance" w:date="2020-10-28T10:45:00Z">
              <w:rPr/>
            </w:rPrChange>
          </w:rPr>
          <w:t>v roku 2018 netvorila</w:t>
        </w:r>
      </w:ins>
      <w:r w:rsidRPr="00EA4C3E">
        <w:rPr>
          <w:rFonts w:ascii="Arial" w:hAnsi="Arial" w:cs="Arial"/>
          <w:rPrChange w:id="4613" w:author="Patakova, Beata @ Global Finance" w:date="2020-10-28T10:45:00Z">
            <w:rPr/>
          </w:rPrChange>
        </w:rPr>
        <w:t xml:space="preserve"> opravné položky k pohľadávkam. </w:t>
      </w:r>
      <w:ins w:id="4614" w:author="Patakova, Beata @ Global Finance" w:date="2020-06-08T13:05:00Z">
        <w:r w:rsidR="00AE5845" w:rsidRPr="00EA4C3E">
          <w:rPr>
            <w:rFonts w:ascii="Arial" w:hAnsi="Arial" w:cs="Arial"/>
            <w:rPrChange w:id="4615" w:author="Patakova, Beata @ Global Finance" w:date="2020-10-28T10:45:00Z">
              <w:rPr/>
            </w:rPrChange>
          </w:rPr>
          <w:t>V roku 2019  bola vytvorená</w:t>
        </w:r>
      </w:ins>
      <w:ins w:id="4616" w:author="Patakova, Beata @ Global Finance" w:date="2020-06-08T13:07:00Z">
        <w:r w:rsidR="00AE5845" w:rsidRPr="00EA4C3E">
          <w:rPr>
            <w:rFonts w:ascii="Arial" w:hAnsi="Arial" w:cs="Arial"/>
            <w:rPrChange w:id="4617" w:author="Patakova, Beata @ Global Finance" w:date="2020-10-28T10:45:00Z">
              <w:rPr/>
            </w:rPrChange>
          </w:rPr>
          <w:t xml:space="preserve"> účtovná </w:t>
        </w:r>
      </w:ins>
      <w:ins w:id="4618" w:author="Patakova, Beata @ Global Finance" w:date="2020-06-08T13:05:00Z">
        <w:r w:rsidR="00AE5845" w:rsidRPr="00EA4C3E">
          <w:rPr>
            <w:rFonts w:ascii="Arial" w:hAnsi="Arial" w:cs="Arial"/>
            <w:rPrChange w:id="4619" w:author="Patakova, Beata @ Global Finance" w:date="2020-10-28T10:45:00Z">
              <w:rPr/>
            </w:rPrChange>
          </w:rPr>
          <w:t xml:space="preserve"> opravná položka </w:t>
        </w:r>
      </w:ins>
      <w:ins w:id="4620" w:author="Patakova, Beata @ Global Finance" w:date="2020-06-08T13:07:00Z">
        <w:r w:rsidR="00AE5845" w:rsidRPr="00EA4C3E">
          <w:rPr>
            <w:rFonts w:ascii="Arial" w:hAnsi="Arial" w:cs="Arial"/>
            <w:rPrChange w:id="4621" w:author="Patakova, Beata @ Global Finance" w:date="2020-10-28T10:45:00Z">
              <w:rPr/>
            </w:rPrChange>
          </w:rPr>
          <w:t>k</w:t>
        </w:r>
      </w:ins>
      <w:ins w:id="4622" w:author="Patakova, Beata @ Global Finance" w:date="2020-06-08T13:10:00Z">
        <w:r w:rsidR="00AE5845" w:rsidRPr="00EA4C3E">
          <w:rPr>
            <w:rFonts w:ascii="Arial" w:hAnsi="Arial" w:cs="Arial"/>
            <w:rPrChange w:id="4623" w:author="Patakova, Beata @ Global Finance" w:date="2020-10-28T10:45:00Z">
              <w:rPr/>
            </w:rPrChange>
          </w:rPr>
          <w:t xml:space="preserve"> neuhradeným </w:t>
        </w:r>
      </w:ins>
      <w:ins w:id="4624" w:author="Patakova, Beata @ Global Finance" w:date="2020-06-08T13:07:00Z">
        <w:r w:rsidR="00AE5845" w:rsidRPr="00EA4C3E">
          <w:rPr>
            <w:rFonts w:ascii="Arial" w:hAnsi="Arial" w:cs="Arial"/>
            <w:rPrChange w:id="4625" w:author="Patakova, Beata @ Global Finance" w:date="2020-10-28T10:45:00Z">
              <w:rPr/>
            </w:rPrChange>
          </w:rPr>
          <w:t>pohľadávkam spoločnosti GRIT STONE s.r.o.</w:t>
        </w:r>
      </w:ins>
      <w:ins w:id="4626" w:author="Patakova, Beata @ Global Finance" w:date="2020-06-08T13:10:00Z">
        <w:r w:rsidR="00AE5845" w:rsidRPr="00EA4C3E">
          <w:rPr>
            <w:rFonts w:ascii="Arial" w:hAnsi="Arial" w:cs="Arial"/>
            <w:rPrChange w:id="4627" w:author="Patakova, Beata @ Global Finance" w:date="2020-10-28T10:45:00Z">
              <w:rPr/>
            </w:rPrChange>
          </w:rPr>
          <w:t xml:space="preserve"> vo výške 50% z celkovej hodnoty </w:t>
        </w:r>
      </w:ins>
      <w:ins w:id="4628" w:author="Patakova, Beata @ Global Finance" w:date="2020-06-08T13:11:00Z">
        <w:r w:rsidR="00AE5845" w:rsidRPr="00EA4C3E">
          <w:rPr>
            <w:rFonts w:ascii="Arial" w:hAnsi="Arial" w:cs="Arial"/>
            <w:rPrChange w:id="4629" w:author="Patakova, Beata @ Global Finance" w:date="2020-10-28T10:45:00Z">
              <w:rPr/>
            </w:rPrChange>
          </w:rPr>
          <w:t>pohľadávky.</w:t>
        </w:r>
      </w:ins>
    </w:p>
    <w:p w14:paraId="21197E89" w14:textId="77777777" w:rsidR="00BD66A1" w:rsidRPr="00EA4C3E" w:rsidRDefault="00BD66A1" w:rsidP="00453128">
      <w:pPr>
        <w:pStyle w:val="odstavec"/>
        <w:rPr>
          <w:rFonts w:ascii="Arial" w:hAnsi="Arial" w:cs="Arial"/>
          <w:rPrChange w:id="4630" w:author="Patakova, Beata @ Global Finance" w:date="2020-10-28T10:45:00Z">
            <w:rPr/>
          </w:rPrChange>
        </w:rPr>
      </w:pPr>
    </w:p>
    <w:p w14:paraId="55881290" w14:textId="77777777" w:rsidR="00BD66A1" w:rsidRPr="00EA4C3E" w:rsidRDefault="00F04CE9" w:rsidP="00453128">
      <w:pPr>
        <w:pStyle w:val="odstavec"/>
        <w:rPr>
          <w:rFonts w:ascii="Arial" w:hAnsi="Arial" w:cs="Arial"/>
          <w:rPrChange w:id="4631" w:author="Patakova, Beata @ Global Finance" w:date="2020-10-28T10:45:00Z">
            <w:rPr/>
          </w:rPrChange>
        </w:rPr>
      </w:pPr>
      <w:r w:rsidRPr="00EA4C3E">
        <w:rPr>
          <w:rFonts w:ascii="Arial" w:hAnsi="Arial" w:cs="Arial"/>
          <w:rPrChange w:id="4632" w:author="Patakova, Beata @ Global Finance" w:date="2020-10-28T10:45:00Z">
            <w:rPr/>
          </w:rPrChange>
        </w:rPr>
        <w:t xml:space="preserve">Dlhodobé pohľadávky Spoločnosti sú v lehote splatnosti. </w:t>
      </w:r>
    </w:p>
    <w:p w14:paraId="6A181AA5" w14:textId="77777777" w:rsidR="00BD66A1" w:rsidRPr="00EA4C3E" w:rsidRDefault="00BD66A1" w:rsidP="00453128">
      <w:pPr>
        <w:pStyle w:val="odstavec"/>
        <w:rPr>
          <w:rFonts w:ascii="Arial" w:hAnsi="Arial" w:cs="Arial"/>
          <w:rPrChange w:id="4633" w:author="Patakova, Beata @ Global Finance" w:date="2020-10-28T10:45:00Z">
            <w:rPr/>
          </w:rPrChange>
        </w:rPr>
      </w:pPr>
    </w:p>
    <w:p w14:paraId="1B12574B" w14:textId="6E8E1DF7" w:rsidR="00E67702" w:rsidRPr="00EA4C3E" w:rsidRDefault="00F04CE9" w:rsidP="00453128">
      <w:pPr>
        <w:pStyle w:val="odstavec"/>
        <w:rPr>
          <w:rFonts w:ascii="Arial" w:hAnsi="Arial" w:cs="Arial"/>
          <w:highlight w:val="yellow"/>
          <w:rPrChange w:id="4634" w:author="Patakova, Beata @ Global Finance" w:date="2020-10-28T10:45:00Z">
            <w:rPr>
              <w:highlight w:val="yellow"/>
            </w:rPr>
          </w:rPrChange>
        </w:rPr>
      </w:pPr>
      <w:r w:rsidRPr="00EA4C3E">
        <w:rPr>
          <w:rFonts w:ascii="Arial" w:hAnsi="Arial" w:cs="Arial"/>
          <w:rPrChange w:id="4635" w:author="Patakova, Beata @ Global Finance" w:date="2020-10-28T10:45:00Z">
            <w:rPr/>
          </w:rPrChange>
        </w:rPr>
        <w:t>Veková štruktúra krátkodobých pohľadávok Spoločnosti k </w:t>
      </w:r>
      <w:r w:rsidR="00EE1118" w:rsidRPr="00EA4C3E">
        <w:rPr>
          <w:rFonts w:ascii="Arial" w:hAnsi="Arial" w:cs="Arial"/>
          <w:highlight w:val="yellow"/>
          <w:rPrChange w:id="4636" w:author="Patakova, Beata @ Global Finance" w:date="2020-10-28T10:45:00Z">
            <w:rPr>
              <w:highlight w:val="yellow"/>
            </w:rPr>
          </w:rPrChange>
        </w:rPr>
        <w:fldChar w:fldCharType="begin"/>
      </w:r>
      <w:r w:rsidR="00EE1118" w:rsidRPr="00EA4C3E">
        <w:rPr>
          <w:rFonts w:ascii="Arial" w:hAnsi="Arial" w:cs="Arial"/>
          <w:rPrChange w:id="4637" w:author="Patakova, Beata @ Global Finance" w:date="2020-10-28T10:45:00Z">
            <w:rPr/>
          </w:rPrChange>
        </w:rPr>
        <w:instrText xml:space="preserve"> REF EntityDateEnd1 \h </w:instrText>
      </w:r>
      <w:r w:rsidR="00796393" w:rsidRPr="00EA4C3E">
        <w:rPr>
          <w:rFonts w:ascii="Arial" w:hAnsi="Arial" w:cs="Arial"/>
          <w:highlight w:val="yellow"/>
          <w:rPrChange w:id="4638" w:author="Patakova, Beata @ Global Finance" w:date="2020-10-28T10:45:00Z">
            <w:rPr>
              <w:highlight w:val="yellow"/>
            </w:rPr>
          </w:rPrChange>
        </w:rPr>
        <w:instrText xml:space="preserve"> \* MERGEFORMAT </w:instrText>
      </w:r>
      <w:r w:rsidR="00EE1118" w:rsidRPr="00EA4C3E">
        <w:rPr>
          <w:rFonts w:ascii="Arial" w:hAnsi="Arial" w:cs="Arial"/>
          <w:highlight w:val="yellow"/>
          <w:rPrChange w:id="4639" w:author="Patakova, Beata @ Global Finance" w:date="2020-10-28T10:45:00Z">
            <w:rPr>
              <w:highlight w:val="yellow"/>
            </w:rPr>
          </w:rPrChange>
        </w:rPr>
      </w:r>
      <w:r w:rsidR="00EE1118" w:rsidRPr="00EA4C3E">
        <w:rPr>
          <w:rFonts w:ascii="Arial" w:hAnsi="Arial" w:cs="Arial"/>
          <w:highlight w:val="yellow"/>
          <w:rPrChange w:id="4640" w:author="Patakova, Beata @ Global Finance" w:date="2020-10-28T10:45:00Z">
            <w:rPr>
              <w:highlight w:val="yellow"/>
            </w:rPr>
          </w:rPrChange>
        </w:rPr>
        <w:fldChar w:fldCharType="separate"/>
      </w:r>
      <w:r w:rsidR="00686128" w:rsidRPr="00EA4C3E">
        <w:rPr>
          <w:rFonts w:ascii="Arial" w:hAnsi="Arial" w:cs="Arial"/>
          <w:rPrChange w:id="4641" w:author="Patakova, Beata @ Global Finance" w:date="2020-10-28T10:45:00Z">
            <w:rPr/>
          </w:rPrChange>
        </w:rPr>
        <w:t>31. decembru 201</w:t>
      </w:r>
      <w:r w:rsidR="00EE1118" w:rsidRPr="00EA4C3E">
        <w:rPr>
          <w:rFonts w:ascii="Arial" w:hAnsi="Arial" w:cs="Arial"/>
          <w:highlight w:val="yellow"/>
          <w:rPrChange w:id="4642" w:author="Patakova, Beata @ Global Finance" w:date="2020-10-28T10:45:00Z">
            <w:rPr>
              <w:highlight w:val="yellow"/>
            </w:rPr>
          </w:rPrChange>
        </w:rPr>
        <w:fldChar w:fldCharType="end"/>
      </w:r>
      <w:ins w:id="4643" w:author="Patakova, Beata @ Global Finance" w:date="2020-06-08T13:11:00Z">
        <w:r w:rsidR="00AE5845" w:rsidRPr="00EA4C3E">
          <w:rPr>
            <w:rFonts w:ascii="Arial" w:hAnsi="Arial" w:cs="Arial"/>
            <w:rPrChange w:id="4644" w:author="Patakova, Beata @ Global Finance" w:date="2020-10-28T10:45:00Z">
              <w:rPr/>
            </w:rPrChange>
          </w:rPr>
          <w:t>9</w:t>
        </w:r>
      </w:ins>
      <w:del w:id="4645" w:author="Patakova, Beata @ Global Finance" w:date="2020-06-08T13:11:00Z">
        <w:r w:rsidR="00CF007A" w:rsidRPr="00EA4C3E" w:rsidDel="00AE5845">
          <w:rPr>
            <w:rFonts w:ascii="Arial" w:hAnsi="Arial" w:cs="Arial"/>
            <w:rPrChange w:id="4646" w:author="Patakova, Beata @ Global Finance" w:date="2020-10-28T10:45:00Z">
              <w:rPr/>
            </w:rPrChange>
          </w:rPr>
          <w:delText>8</w:delText>
        </w:r>
      </w:del>
      <w:r w:rsidRPr="00EA4C3E">
        <w:rPr>
          <w:rFonts w:ascii="Arial" w:hAnsi="Arial" w:cs="Arial"/>
          <w:rPrChange w:id="4647" w:author="Patakova, Beata @ Global Finance" w:date="2020-10-28T10:45:00Z">
            <w:rPr/>
          </w:rPrChange>
        </w:rPr>
        <w:t xml:space="preserve"> </w:t>
      </w:r>
      <w:r w:rsidR="003425E2" w:rsidRPr="00EA4C3E">
        <w:rPr>
          <w:rFonts w:ascii="Arial" w:hAnsi="Arial" w:cs="Arial"/>
          <w:rPrChange w:id="4648" w:author="Patakova, Beata @ Global Finance" w:date="2020-10-28T10:45:00Z">
            <w:rPr/>
          </w:rPrChange>
        </w:rPr>
        <w:t xml:space="preserve">je uvedená </w:t>
      </w:r>
      <w:r w:rsidR="00C10476" w:rsidRPr="00EA4C3E">
        <w:rPr>
          <w:rFonts w:ascii="Arial" w:hAnsi="Arial" w:cs="Arial"/>
          <w:rPrChange w:id="4649" w:author="Patakova, Beata @ Global Finance" w:date="2020-10-28T10:45:00Z">
            <w:rPr/>
          </w:rPrChange>
        </w:rPr>
        <w:t>v</w:t>
      </w:r>
      <w:r w:rsidR="00925889" w:rsidRPr="00EA4C3E">
        <w:rPr>
          <w:rFonts w:ascii="Arial" w:hAnsi="Arial" w:cs="Arial"/>
          <w:rPrChange w:id="4650" w:author="Patakova, Beata @ Global Finance" w:date="2020-10-28T10:45:00Z">
            <w:rPr/>
          </w:rPrChange>
        </w:rPr>
        <w:t> </w:t>
      </w:r>
      <w:r w:rsidR="00C10476" w:rsidRPr="00EA4C3E">
        <w:rPr>
          <w:rFonts w:ascii="Arial" w:hAnsi="Arial" w:cs="Arial"/>
          <w:rPrChange w:id="4651" w:author="Patakova, Beata @ Global Finance" w:date="2020-10-28T10:45:00Z">
            <w:rPr/>
          </w:rPrChange>
        </w:rPr>
        <w:t>nasledujúc</w:t>
      </w:r>
      <w:r w:rsidR="00925889" w:rsidRPr="00EA4C3E">
        <w:rPr>
          <w:rFonts w:ascii="Arial" w:hAnsi="Arial" w:cs="Arial"/>
          <w:rPrChange w:id="4652" w:author="Patakova, Beata @ Global Finance" w:date="2020-10-28T10:45:00Z">
            <w:rPr/>
          </w:rPrChange>
        </w:rPr>
        <w:t>ej tabuľke</w:t>
      </w:r>
      <w:r w:rsidR="00C10476" w:rsidRPr="00EA4C3E">
        <w:rPr>
          <w:rFonts w:ascii="Arial" w:hAnsi="Arial" w:cs="Arial"/>
          <w:rPrChange w:id="4653" w:author="Patakova, Beata @ Global Finance" w:date="2020-10-28T10:45:00Z">
            <w:rPr/>
          </w:rPrChange>
        </w:rPr>
        <w:t>:</w:t>
      </w:r>
    </w:p>
    <w:p w14:paraId="133431E4" w14:textId="77777777" w:rsidR="00463714" w:rsidRPr="00EA4C3E" w:rsidRDefault="00463714">
      <w:pPr>
        <w:pStyle w:val="odstavec"/>
        <w:rPr>
          <w:rFonts w:ascii="Arial" w:hAnsi="Arial" w:cs="Arial"/>
          <w:highlight w:val="yellow"/>
          <w:rPrChange w:id="4654" w:author="Patakova, Beata @ Global Finance" w:date="2020-10-28T10:45:00Z">
            <w:rPr>
              <w:highlight w:val="yellow"/>
            </w:rPr>
          </w:rPrChange>
        </w:rPr>
        <w:pPrChange w:id="4655" w:author="Patakova, Beata @ Global Finance" w:date="2020-10-27T15:37:00Z">
          <w:pPr>
            <w:pStyle w:val="odstavec"/>
            <w:ind w:left="482"/>
          </w:pPr>
        </w:pPrChange>
      </w:pPr>
      <w:bookmarkStart w:id="4656" w:name="FWT_T15a"/>
      <w:r w:rsidRPr="00EA4C3E">
        <w:rPr>
          <w:rFonts w:ascii="Arial" w:hAnsi="Arial" w:cs="Arial"/>
          <w:highlight w:val="yellow"/>
          <w:rPrChange w:id="4657" w:author="Patakova, Beata @ Global Finance" w:date="2020-10-28T10:45:00Z">
            <w:rPr>
              <w:highlight w:val="yellow"/>
            </w:rPr>
          </w:rPrChange>
        </w:rPr>
        <w:t xml:space="preserve"> </w:t>
      </w:r>
    </w:p>
    <w:tbl>
      <w:tblPr>
        <w:tblW w:w="9299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5340"/>
        <w:gridCol w:w="1266"/>
        <w:gridCol w:w="1276"/>
        <w:gridCol w:w="154"/>
        <w:gridCol w:w="1263"/>
      </w:tblGrid>
      <w:tr w:rsidR="00463714" w:rsidRPr="00EA4C3E" w14:paraId="3954BCBA" w14:textId="77777777" w:rsidTr="007514A7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6AB68B" w14:textId="77777777" w:rsidR="00463714" w:rsidRPr="00EA4C3E" w:rsidRDefault="004637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4658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bookmarkStart w:id="4659" w:name="RANGE!B3:E17"/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4660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Názov položky</w:t>
            </w:r>
            <w:bookmarkEnd w:id="4659"/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E9CD9D" w14:textId="77777777" w:rsidR="00463714" w:rsidRPr="00EA4C3E" w:rsidRDefault="004637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4661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4662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V lehote splatnosti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81AEB7" w14:textId="77777777" w:rsidR="00463714" w:rsidRPr="00EA4C3E" w:rsidRDefault="004637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4663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4664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Po lehote splatnosti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18828B" w14:textId="77777777" w:rsidR="00463714" w:rsidRPr="00EA4C3E" w:rsidRDefault="004637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4665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4666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Pohľadávky spolu</w:t>
            </w:r>
          </w:p>
        </w:tc>
      </w:tr>
      <w:tr w:rsidR="00463714" w:rsidRPr="00EA4C3E" w14:paraId="7700915E" w14:textId="77777777" w:rsidTr="007514A7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D90830" w14:textId="77777777" w:rsidR="00463714" w:rsidRPr="00EA4C3E" w:rsidRDefault="00463714">
            <w:pPr>
              <w:rPr>
                <w:rFonts w:ascii="Arial" w:hAnsi="Arial" w:cs="Arial"/>
                <w:b/>
                <w:bCs/>
                <w:sz w:val="18"/>
                <w:szCs w:val="18"/>
                <w:rPrChange w:id="4667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4668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Krátkodobé pohľadávky z obchodného styku, z toho: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5B1BBA08" w14:textId="53442FD1" w:rsidR="00463714" w:rsidRPr="00EA4C3E" w:rsidRDefault="004637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4669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51BC9F45" w14:textId="390A17EA" w:rsidR="00463714" w:rsidRPr="00EA4C3E" w:rsidRDefault="004637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4670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4C370D28" w14:textId="2056B27D" w:rsidR="00463714" w:rsidRPr="00EA4C3E" w:rsidRDefault="004637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4671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</w:p>
        </w:tc>
      </w:tr>
      <w:tr w:rsidR="0069705A" w:rsidRPr="00EA4C3E" w14:paraId="265FB772" w14:textId="77777777" w:rsidTr="007514A7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51B97" w14:textId="77777777" w:rsidR="0069705A" w:rsidRPr="00EA4C3E" w:rsidRDefault="0069705A" w:rsidP="0069705A">
            <w:pPr>
              <w:rPr>
                <w:rFonts w:ascii="Arial" w:hAnsi="Arial" w:cs="Arial"/>
                <w:sz w:val="18"/>
                <w:szCs w:val="18"/>
                <w:rPrChange w:id="4672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4673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Ostatné pohľadávky z obchodného styku</w:t>
            </w:r>
          </w:p>
        </w:tc>
        <w:tc>
          <w:tcPr>
            <w:tcW w:w="126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606A4A" w14:textId="4455D614" w:rsidR="0069705A" w:rsidRPr="00EA4C3E" w:rsidRDefault="0069705A" w:rsidP="0069705A">
            <w:pPr>
              <w:jc w:val="right"/>
              <w:rPr>
                <w:rFonts w:ascii="Arial" w:hAnsi="Arial" w:cs="Arial"/>
                <w:sz w:val="18"/>
                <w:szCs w:val="18"/>
                <w:rPrChange w:id="4674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del w:id="4675" w:author="Patakova, Beata @ Global Finance" w:date="2020-06-08T13:12:00Z">
              <w:r w:rsidRPr="00EA4C3E" w:rsidDel="00AE5845">
                <w:rPr>
                  <w:rFonts w:ascii="Arial" w:hAnsi="Arial" w:cs="Arial"/>
                  <w:sz w:val="18"/>
                  <w:szCs w:val="18"/>
                  <w:rPrChange w:id="4676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40 013</w:delText>
              </w:r>
            </w:del>
            <w:ins w:id="4677" w:author="Patakova, Beata @ Global Finance" w:date="2020-06-08T13:14:00Z">
              <w:r w:rsidR="00AE5845" w:rsidRPr="00EA4C3E">
                <w:rPr>
                  <w:rFonts w:ascii="Arial" w:hAnsi="Arial" w:cs="Arial"/>
                  <w:sz w:val="18"/>
                  <w:szCs w:val="18"/>
                  <w:rPrChange w:id="4678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75 022</w:t>
              </w:r>
            </w:ins>
          </w:p>
        </w:tc>
        <w:tc>
          <w:tcPr>
            <w:tcW w:w="143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DA769F" w14:textId="6BBC6658" w:rsidR="0069705A" w:rsidRPr="00EA4C3E" w:rsidRDefault="00AE5845" w:rsidP="0069705A">
            <w:pPr>
              <w:jc w:val="right"/>
              <w:rPr>
                <w:rFonts w:ascii="Arial" w:hAnsi="Arial" w:cs="Arial"/>
                <w:sz w:val="18"/>
                <w:szCs w:val="18"/>
                <w:rPrChange w:id="4679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4680" w:author="Patakova, Beata @ Global Finance" w:date="2020-06-08T13:15:00Z">
              <w:r w:rsidRPr="00EA4C3E">
                <w:rPr>
                  <w:rFonts w:ascii="Arial" w:hAnsi="Arial" w:cs="Arial"/>
                  <w:sz w:val="18"/>
                  <w:szCs w:val="18"/>
                  <w:rPrChange w:id="4681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3</w:t>
              </w:r>
            </w:ins>
            <w:ins w:id="4682" w:author="Patakova, Beata @ Global Finance" w:date="2020-06-08T13:12:00Z">
              <w:r w:rsidRPr="00EA4C3E">
                <w:rPr>
                  <w:rFonts w:ascii="Arial" w:hAnsi="Arial" w:cs="Arial"/>
                  <w:sz w:val="18"/>
                  <w:szCs w:val="18"/>
                  <w:rPrChange w:id="4683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4 871</w:t>
              </w:r>
            </w:ins>
            <w:del w:id="4684" w:author="Patakova, Beata @ Global Finance" w:date="2020-06-08T13:13:00Z">
              <w:r w:rsidR="0069705A" w:rsidRPr="00EA4C3E" w:rsidDel="00AE5845">
                <w:rPr>
                  <w:rFonts w:ascii="Arial" w:hAnsi="Arial" w:cs="Arial"/>
                  <w:sz w:val="18"/>
                  <w:szCs w:val="18"/>
                  <w:rPrChange w:id="4685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2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56E27" w14:textId="0E322CC9" w:rsidR="0069705A" w:rsidRPr="00EA4C3E" w:rsidRDefault="0069705A" w:rsidP="0069705A">
            <w:pPr>
              <w:jc w:val="right"/>
              <w:rPr>
                <w:rFonts w:ascii="Arial" w:hAnsi="Arial" w:cs="Arial"/>
                <w:sz w:val="18"/>
                <w:szCs w:val="18"/>
                <w:rPrChange w:id="4686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del w:id="4687" w:author="Patakova, Beata @ Global Finance" w:date="2020-06-08T13:13:00Z">
              <w:r w:rsidRPr="00EA4C3E" w:rsidDel="00AE5845">
                <w:rPr>
                  <w:rFonts w:ascii="Arial" w:hAnsi="Arial" w:cs="Arial"/>
                  <w:sz w:val="18"/>
                  <w:szCs w:val="18"/>
                  <w:rPrChange w:id="4688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40 013</w:delText>
              </w:r>
            </w:del>
            <w:ins w:id="4689" w:author="Patakova, Beata @ Global Finance" w:date="2020-06-08T13:16:00Z">
              <w:r w:rsidR="00665708" w:rsidRPr="00EA4C3E">
                <w:rPr>
                  <w:rFonts w:ascii="Arial" w:hAnsi="Arial" w:cs="Arial"/>
                  <w:sz w:val="18"/>
                  <w:szCs w:val="18"/>
                  <w:rPrChange w:id="4690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109 893</w:t>
              </w:r>
            </w:ins>
          </w:p>
        </w:tc>
      </w:tr>
      <w:tr w:rsidR="0069705A" w:rsidRPr="00EA4C3E" w14:paraId="37281759" w14:textId="77777777" w:rsidTr="007514A7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DF9E2A" w14:textId="447B071C" w:rsidR="0069705A" w:rsidRPr="00EA4C3E" w:rsidRDefault="0069705A" w:rsidP="0069705A">
            <w:pPr>
              <w:rPr>
                <w:rFonts w:ascii="Arial" w:hAnsi="Arial" w:cs="Arial"/>
                <w:sz w:val="18"/>
                <w:szCs w:val="18"/>
                <w:rPrChange w:id="4691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4692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Ostatné pohľadávky voči prepojeným účtovným jednotkám</w:t>
            </w:r>
          </w:p>
        </w:tc>
        <w:tc>
          <w:tcPr>
            <w:tcW w:w="12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5C36C28" w14:textId="36D85C94" w:rsidR="0069705A" w:rsidRPr="00EA4C3E" w:rsidRDefault="0069705A" w:rsidP="0069705A">
            <w:pPr>
              <w:jc w:val="right"/>
              <w:rPr>
                <w:rFonts w:ascii="Arial" w:hAnsi="Arial" w:cs="Arial"/>
                <w:sz w:val="18"/>
                <w:szCs w:val="18"/>
                <w:rPrChange w:id="4693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del w:id="4694" w:author="Patakova, Beata @ Global Finance" w:date="2020-06-08T13:28:00Z">
              <w:r w:rsidRPr="00EA4C3E" w:rsidDel="000F5BEC">
                <w:rPr>
                  <w:rFonts w:ascii="Arial" w:hAnsi="Arial" w:cs="Arial"/>
                  <w:sz w:val="18"/>
                  <w:szCs w:val="18"/>
                  <w:rPrChange w:id="4695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72 988</w:delText>
              </w:r>
            </w:del>
            <w:ins w:id="4696" w:author="Patakova, Beata @ Global Finance" w:date="2020-10-27T15:31:00Z">
              <w:r w:rsidR="00686128" w:rsidRPr="00EA4C3E">
                <w:rPr>
                  <w:rFonts w:ascii="Arial" w:hAnsi="Arial" w:cs="Arial"/>
                  <w:sz w:val="18"/>
                  <w:szCs w:val="18"/>
                  <w:rPrChange w:id="4697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  <w:highlight w:val="yellow"/>
                    </w:rPr>
                  </w:rPrChange>
                </w:rPr>
                <w:t>74 415</w:t>
              </w:r>
            </w:ins>
          </w:p>
        </w:tc>
        <w:tc>
          <w:tcPr>
            <w:tcW w:w="143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518E52B" w14:textId="45790391" w:rsidR="0069705A" w:rsidRPr="00EA4C3E" w:rsidRDefault="0069705A" w:rsidP="0069705A">
            <w:pPr>
              <w:jc w:val="right"/>
              <w:rPr>
                <w:rFonts w:ascii="Arial" w:hAnsi="Arial" w:cs="Arial"/>
                <w:sz w:val="18"/>
                <w:szCs w:val="18"/>
                <w:rPrChange w:id="4698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4699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0</w:t>
            </w:r>
          </w:p>
        </w:tc>
        <w:tc>
          <w:tcPr>
            <w:tcW w:w="126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1C63A9" w14:textId="2BA84954" w:rsidR="0069705A" w:rsidRPr="00EA4C3E" w:rsidRDefault="0069705A" w:rsidP="0069705A">
            <w:pPr>
              <w:jc w:val="right"/>
              <w:rPr>
                <w:rFonts w:ascii="Arial" w:hAnsi="Arial" w:cs="Arial"/>
                <w:sz w:val="18"/>
                <w:szCs w:val="18"/>
                <w:rPrChange w:id="4700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del w:id="4701" w:author="Patakova, Beata @ Global Finance" w:date="2020-06-08T13:28:00Z">
              <w:r w:rsidRPr="00EA4C3E" w:rsidDel="000F5BEC">
                <w:rPr>
                  <w:rFonts w:ascii="Arial" w:hAnsi="Arial" w:cs="Arial"/>
                  <w:sz w:val="18"/>
                  <w:szCs w:val="18"/>
                  <w:rPrChange w:id="4702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 xml:space="preserve">72 </w:delText>
              </w:r>
              <w:commentRangeStart w:id="4703"/>
              <w:r w:rsidRPr="00EA4C3E" w:rsidDel="000F5BEC">
                <w:rPr>
                  <w:rFonts w:ascii="Arial" w:hAnsi="Arial" w:cs="Arial"/>
                  <w:sz w:val="18"/>
                  <w:szCs w:val="18"/>
                  <w:rPrChange w:id="4704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988</w:delText>
              </w:r>
              <w:commentRangeEnd w:id="4703"/>
              <w:r w:rsidR="000338EA" w:rsidRPr="00EA4C3E" w:rsidDel="000F5BEC">
                <w:rPr>
                  <w:rStyle w:val="CommentReference"/>
                  <w:rFonts w:ascii="Arial" w:hAnsi="Arial" w:cs="Arial"/>
                  <w:rPrChange w:id="4705" w:author="Patakova, Beata @ Global Finance" w:date="2020-10-28T10:45:00Z">
                    <w:rPr>
                      <w:rStyle w:val="CommentReference"/>
                    </w:rPr>
                  </w:rPrChange>
                </w:rPr>
                <w:commentReference w:id="4703"/>
              </w:r>
            </w:del>
            <w:ins w:id="4706" w:author="Patakova, Beata @ Global Finance" w:date="2020-10-27T15:31:00Z">
              <w:r w:rsidR="00686128" w:rsidRPr="00EA4C3E">
                <w:rPr>
                  <w:rFonts w:ascii="Arial" w:hAnsi="Arial" w:cs="Arial"/>
                  <w:sz w:val="18"/>
                  <w:szCs w:val="18"/>
                  <w:rPrChange w:id="4707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  <w:highlight w:val="yellow"/>
                    </w:rPr>
                  </w:rPrChange>
                </w:rPr>
                <w:t xml:space="preserve">74 </w:t>
              </w:r>
              <w:commentRangeStart w:id="4708"/>
              <w:r w:rsidR="00686128" w:rsidRPr="00EA4C3E">
                <w:rPr>
                  <w:rFonts w:ascii="Arial" w:hAnsi="Arial" w:cs="Arial"/>
                  <w:sz w:val="18"/>
                  <w:szCs w:val="18"/>
                  <w:rPrChange w:id="4709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  <w:highlight w:val="yellow"/>
                    </w:rPr>
                  </w:rPrChange>
                </w:rPr>
                <w:t>415</w:t>
              </w:r>
            </w:ins>
            <w:commentRangeEnd w:id="4708"/>
            <w:ins w:id="4710" w:author="Patakova, Beata @ Global Finance" w:date="2020-10-27T15:32:00Z">
              <w:r w:rsidR="00686128" w:rsidRPr="00EA4C3E">
                <w:rPr>
                  <w:rStyle w:val="CommentReference"/>
                  <w:rFonts w:ascii="Arial" w:hAnsi="Arial" w:cs="Arial"/>
                  <w:rPrChange w:id="4711" w:author="Patakova, Beata @ Global Finance" w:date="2020-10-28T10:45:00Z">
                    <w:rPr>
                      <w:rStyle w:val="CommentReference"/>
                    </w:rPr>
                  </w:rPrChange>
                </w:rPr>
                <w:commentReference w:id="4708"/>
              </w:r>
            </w:ins>
          </w:p>
        </w:tc>
      </w:tr>
      <w:tr w:rsidR="0069705A" w:rsidRPr="00EA4C3E" w14:paraId="32A0F576" w14:textId="77777777" w:rsidTr="007514A7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88966A" w14:textId="77777777" w:rsidR="0069705A" w:rsidRPr="00EA4C3E" w:rsidRDefault="0069705A" w:rsidP="0069705A">
            <w:pPr>
              <w:rPr>
                <w:rFonts w:ascii="Arial" w:hAnsi="Arial" w:cs="Arial"/>
                <w:b/>
                <w:bCs/>
                <w:sz w:val="18"/>
                <w:szCs w:val="18"/>
                <w:rPrChange w:id="4712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4713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Krátkodobé pohľadávky spolu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FF5159" w14:textId="2EF1C7A0" w:rsidR="0069705A" w:rsidRPr="00EA4C3E" w:rsidRDefault="0069705A" w:rsidP="0069705A">
            <w:pPr>
              <w:jc w:val="right"/>
              <w:rPr>
                <w:rFonts w:ascii="Arial" w:hAnsi="Arial" w:cs="Arial"/>
                <w:b/>
                <w:sz w:val="18"/>
                <w:szCs w:val="18"/>
                <w:rPrChange w:id="4714" w:author="Patakova, Beata @ Global Finance" w:date="2020-10-28T10:45:00Z">
                  <w:rPr>
                    <w:rFonts w:ascii="Arial" w:hAnsi="Arial" w:cs="Arial"/>
                    <w:b/>
                    <w:sz w:val="18"/>
                    <w:szCs w:val="18"/>
                  </w:rPr>
                </w:rPrChange>
              </w:rPr>
            </w:pPr>
            <w:del w:id="4715" w:author="Patakova, Beata @ Global Finance" w:date="2020-10-27T15:31:00Z">
              <w:r w:rsidRPr="00EA4C3E" w:rsidDel="00686128">
                <w:rPr>
                  <w:rFonts w:ascii="Arial" w:hAnsi="Arial" w:cs="Arial"/>
                  <w:b/>
                  <w:sz w:val="18"/>
                  <w:szCs w:val="18"/>
                  <w:rPrChange w:id="4716" w:author="Patakova, Beata @ Global Finance" w:date="2020-10-28T10:45:00Z">
                    <w:rPr>
                      <w:rFonts w:ascii="Arial" w:hAnsi="Arial" w:cs="Arial"/>
                      <w:b/>
                      <w:sz w:val="18"/>
                      <w:szCs w:val="18"/>
                    </w:rPr>
                  </w:rPrChange>
                </w:rPr>
                <w:delText>113 001</w:delText>
              </w:r>
            </w:del>
            <w:ins w:id="4717" w:author="Patakova, Beata @ Global Finance" w:date="2020-10-27T15:31:00Z">
              <w:r w:rsidR="00686128" w:rsidRPr="00EA4C3E">
                <w:rPr>
                  <w:rFonts w:ascii="Arial" w:hAnsi="Arial" w:cs="Arial"/>
                  <w:b/>
                  <w:sz w:val="18"/>
                  <w:szCs w:val="18"/>
                  <w:rPrChange w:id="4718" w:author="Patakova, Beata @ Global Finance" w:date="2020-10-28T10:45:00Z">
                    <w:rPr>
                      <w:rFonts w:ascii="Arial" w:hAnsi="Arial" w:cs="Arial"/>
                      <w:b/>
                      <w:sz w:val="18"/>
                      <w:szCs w:val="18"/>
                    </w:rPr>
                  </w:rPrChange>
                </w:rPr>
                <w:t>149 437</w:t>
              </w:r>
            </w:ins>
          </w:p>
        </w:tc>
        <w:tc>
          <w:tcPr>
            <w:tcW w:w="1430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E0B24D" w14:textId="09F1A356" w:rsidR="0069705A" w:rsidRPr="00EA4C3E" w:rsidRDefault="0069705A" w:rsidP="0069705A">
            <w:pPr>
              <w:jc w:val="right"/>
              <w:rPr>
                <w:rFonts w:ascii="Arial" w:hAnsi="Arial" w:cs="Arial"/>
                <w:sz w:val="18"/>
                <w:szCs w:val="18"/>
                <w:rPrChange w:id="4719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del w:id="4720" w:author="Patakova, Beata @ Global Finance" w:date="2020-10-27T15:31:00Z">
              <w:r w:rsidRPr="00EA4C3E" w:rsidDel="00686128">
                <w:rPr>
                  <w:rFonts w:ascii="Arial" w:hAnsi="Arial" w:cs="Arial"/>
                  <w:sz w:val="18"/>
                  <w:szCs w:val="18"/>
                  <w:rPrChange w:id="4721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  <w:ins w:id="4722" w:author="Patakova, Beata @ Global Finance" w:date="2020-10-27T15:31:00Z">
              <w:r w:rsidR="00686128" w:rsidRPr="00EA4C3E">
                <w:rPr>
                  <w:rFonts w:ascii="Arial" w:hAnsi="Arial" w:cs="Arial"/>
                  <w:sz w:val="18"/>
                  <w:szCs w:val="18"/>
                  <w:rPrChange w:id="4723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34 871</w:t>
              </w:r>
            </w:ins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250E44" w14:textId="554A7D85" w:rsidR="0069705A" w:rsidRPr="00EA4C3E" w:rsidRDefault="0069705A" w:rsidP="0069705A">
            <w:pPr>
              <w:jc w:val="right"/>
              <w:rPr>
                <w:rFonts w:ascii="Arial" w:hAnsi="Arial" w:cs="Arial"/>
                <w:b/>
                <w:sz w:val="18"/>
                <w:szCs w:val="18"/>
                <w:rPrChange w:id="4724" w:author="Patakova, Beata @ Global Finance" w:date="2020-10-28T10:45:00Z">
                  <w:rPr>
                    <w:rFonts w:ascii="Arial" w:hAnsi="Arial" w:cs="Arial"/>
                    <w:b/>
                    <w:sz w:val="18"/>
                    <w:szCs w:val="18"/>
                  </w:rPr>
                </w:rPrChange>
              </w:rPr>
            </w:pPr>
            <w:del w:id="4725" w:author="Patakova, Beata @ Global Finance" w:date="2020-10-27T15:31:00Z">
              <w:r w:rsidRPr="00EA4C3E" w:rsidDel="00686128">
                <w:rPr>
                  <w:rFonts w:ascii="Arial" w:hAnsi="Arial" w:cs="Arial"/>
                  <w:b/>
                  <w:sz w:val="18"/>
                  <w:szCs w:val="18"/>
                  <w:rPrChange w:id="4726" w:author="Patakova, Beata @ Global Finance" w:date="2020-10-28T10:45:00Z">
                    <w:rPr>
                      <w:rFonts w:ascii="Arial" w:hAnsi="Arial" w:cs="Arial"/>
                      <w:b/>
                      <w:sz w:val="18"/>
                      <w:szCs w:val="18"/>
                    </w:rPr>
                  </w:rPrChange>
                </w:rPr>
                <w:delText>113 001</w:delText>
              </w:r>
            </w:del>
            <w:ins w:id="4727" w:author="Patakova, Beata @ Global Finance" w:date="2020-10-27T15:31:00Z">
              <w:r w:rsidR="00686128" w:rsidRPr="00EA4C3E">
                <w:rPr>
                  <w:rFonts w:ascii="Arial" w:hAnsi="Arial" w:cs="Arial"/>
                  <w:b/>
                  <w:sz w:val="18"/>
                  <w:szCs w:val="18"/>
                  <w:rPrChange w:id="4728" w:author="Patakova, Beata @ Global Finance" w:date="2020-10-28T10:45:00Z">
                    <w:rPr>
                      <w:rFonts w:ascii="Arial" w:hAnsi="Arial" w:cs="Arial"/>
                      <w:b/>
                      <w:sz w:val="18"/>
                      <w:szCs w:val="18"/>
                    </w:rPr>
                  </w:rPrChange>
                </w:rPr>
                <w:t>184 308</w:t>
              </w:r>
            </w:ins>
          </w:p>
        </w:tc>
      </w:tr>
    </w:tbl>
    <w:p w14:paraId="4BD98824" w14:textId="4EA46143" w:rsidR="005C33EE" w:rsidRPr="00EA4C3E" w:rsidRDefault="005C33EE">
      <w:pPr>
        <w:pStyle w:val="odstavec"/>
        <w:rPr>
          <w:rFonts w:ascii="Arial" w:hAnsi="Arial" w:cs="Arial"/>
          <w:highlight w:val="yellow"/>
          <w:rPrChange w:id="4729" w:author="Patakova, Beata @ Global Finance" w:date="2020-10-28T10:45:00Z">
            <w:rPr>
              <w:highlight w:val="yellow"/>
            </w:rPr>
          </w:rPrChange>
        </w:rPr>
        <w:pPrChange w:id="4730" w:author="Patakova, Beata @ Global Finance" w:date="2020-10-27T15:37:00Z">
          <w:pPr>
            <w:pStyle w:val="odstavec"/>
            <w:ind w:left="482"/>
          </w:pPr>
        </w:pPrChange>
      </w:pPr>
    </w:p>
    <w:p w14:paraId="0D9A3730" w14:textId="77777777" w:rsidR="005C33EE" w:rsidRPr="00EA4C3E" w:rsidRDefault="005C33EE">
      <w:pPr>
        <w:pStyle w:val="odstavec"/>
        <w:rPr>
          <w:rFonts w:ascii="Arial" w:hAnsi="Arial" w:cs="Arial"/>
          <w:highlight w:val="yellow"/>
          <w:rPrChange w:id="4731" w:author="Patakova, Beata @ Global Finance" w:date="2020-10-28T10:45:00Z">
            <w:rPr>
              <w:highlight w:val="yellow"/>
            </w:rPr>
          </w:rPrChange>
        </w:rPr>
        <w:pPrChange w:id="4732" w:author="Patakova, Beata @ Global Finance" w:date="2020-10-27T15:37:00Z">
          <w:pPr>
            <w:pStyle w:val="odstavec"/>
            <w:ind w:left="482"/>
          </w:pPr>
        </w:pPrChange>
      </w:pPr>
    </w:p>
    <w:bookmarkEnd w:id="4656"/>
    <w:p w14:paraId="3999D626" w14:textId="77777777" w:rsidR="00F04CE9" w:rsidRPr="00EA4C3E" w:rsidRDefault="00925889" w:rsidP="00453128">
      <w:pPr>
        <w:pStyle w:val="odstavec"/>
        <w:rPr>
          <w:rFonts w:ascii="Arial" w:hAnsi="Arial" w:cs="Arial"/>
          <w:rPrChange w:id="4733" w:author="Patakova, Beata @ Global Finance" w:date="2020-10-28T10:45:00Z">
            <w:rPr/>
          </w:rPrChange>
        </w:rPr>
      </w:pPr>
      <w:r w:rsidRPr="00EA4C3E">
        <w:rPr>
          <w:rFonts w:ascii="Arial" w:hAnsi="Arial" w:cs="Arial"/>
          <w:rPrChange w:id="4734" w:author="Patakova, Beata @ Global Finance" w:date="2020-10-28T10:45:00Z">
            <w:rPr/>
          </w:rPrChange>
        </w:rPr>
        <w:t>Informácie za predchádzajúce účtovné obdobie sú uvedené v nasledujúcej tabuľke:</w:t>
      </w:r>
    </w:p>
    <w:p w14:paraId="6DAB4896" w14:textId="77777777" w:rsidR="00463714" w:rsidRPr="00EA4C3E" w:rsidRDefault="00463714">
      <w:pPr>
        <w:pStyle w:val="odstavec"/>
        <w:rPr>
          <w:rFonts w:ascii="Arial" w:hAnsi="Arial" w:cs="Arial"/>
          <w:rPrChange w:id="4735" w:author="Patakova, Beata @ Global Finance" w:date="2020-10-28T10:45:00Z">
            <w:rPr/>
          </w:rPrChange>
        </w:rPr>
        <w:pPrChange w:id="4736" w:author="Patakova, Beata @ Global Finance" w:date="2020-10-27T15:37:00Z">
          <w:pPr>
            <w:pStyle w:val="odstavec"/>
            <w:ind w:left="482"/>
          </w:pPr>
        </w:pPrChange>
      </w:pPr>
      <w:bookmarkStart w:id="4737" w:name="FWT_T15b"/>
      <w:r w:rsidRPr="00EA4C3E">
        <w:rPr>
          <w:rFonts w:ascii="Arial" w:hAnsi="Arial" w:cs="Arial"/>
          <w:rPrChange w:id="4738" w:author="Patakova, Beata @ Global Finance" w:date="2020-10-28T10:45:00Z">
            <w:rPr/>
          </w:rPrChange>
        </w:rPr>
        <w:t xml:space="preserve"> </w:t>
      </w:r>
    </w:p>
    <w:tbl>
      <w:tblPr>
        <w:tblW w:w="924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5340"/>
        <w:gridCol w:w="1300"/>
        <w:gridCol w:w="1300"/>
        <w:gridCol w:w="1300"/>
      </w:tblGrid>
      <w:tr w:rsidR="00463714" w:rsidRPr="00EA4C3E" w14:paraId="3154A204" w14:textId="77777777" w:rsidTr="009C3CC6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0CA71D" w14:textId="77777777" w:rsidR="00463714" w:rsidRPr="00EA4C3E" w:rsidRDefault="004637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4739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bookmarkStart w:id="4740" w:name="RANGE!B25:E39"/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4741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Názov položky</w:t>
            </w:r>
            <w:bookmarkEnd w:id="4740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73FC40" w14:textId="77777777" w:rsidR="00463714" w:rsidRPr="00EA4C3E" w:rsidRDefault="004637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4742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4743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A0C845" w14:textId="77777777" w:rsidR="00463714" w:rsidRPr="00EA4C3E" w:rsidRDefault="004637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4744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4745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2FA834" w14:textId="77777777" w:rsidR="00463714" w:rsidRPr="00EA4C3E" w:rsidRDefault="004637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4746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4747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Pohľadávky spolu</w:t>
            </w:r>
          </w:p>
        </w:tc>
      </w:tr>
      <w:tr w:rsidR="009C3CC6" w:rsidRPr="00EA4C3E" w14:paraId="2893E982" w14:textId="77777777" w:rsidTr="009C3CC6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D8461A" w14:textId="7E18A16D" w:rsidR="009C3CC6" w:rsidRPr="00EA4C3E" w:rsidRDefault="009C3CC6" w:rsidP="009C3CC6">
            <w:pPr>
              <w:rPr>
                <w:rFonts w:ascii="Arial" w:hAnsi="Arial" w:cs="Arial"/>
                <w:b/>
                <w:bCs/>
                <w:sz w:val="18"/>
                <w:szCs w:val="18"/>
                <w:rPrChange w:id="4748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4749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02061456" w14:textId="414B054D" w:rsidR="009C3CC6" w:rsidRPr="00EA4C3E" w:rsidRDefault="009C3CC6" w:rsidP="009C3CC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4750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3E46E642" w14:textId="5309FD66" w:rsidR="009C3CC6" w:rsidRPr="00EA4C3E" w:rsidRDefault="009C3CC6" w:rsidP="009C3CC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4751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40FC429A" w14:textId="79EB4D86" w:rsidR="009C3CC6" w:rsidRPr="00EA4C3E" w:rsidRDefault="009C3CC6" w:rsidP="009C3CC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4752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</w:p>
        </w:tc>
      </w:tr>
      <w:tr w:rsidR="00AE5845" w:rsidRPr="00EA4C3E" w14:paraId="5E50153F" w14:textId="77777777" w:rsidTr="009C3CC6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90CE7" w14:textId="1D01271A" w:rsidR="00AE5845" w:rsidRPr="00EA4C3E" w:rsidRDefault="00AE5845" w:rsidP="00AE5845">
            <w:pPr>
              <w:rPr>
                <w:rFonts w:ascii="Arial" w:hAnsi="Arial" w:cs="Arial"/>
                <w:sz w:val="18"/>
                <w:szCs w:val="18"/>
                <w:rPrChange w:id="4753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4754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Ostatné pohľadávky z obchodného styku</w:t>
            </w:r>
          </w:p>
        </w:tc>
        <w:tc>
          <w:tcPr>
            <w:tcW w:w="130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C0CA78" w14:textId="32038061" w:rsidR="00AE5845" w:rsidRPr="00EA4C3E" w:rsidRDefault="00AE5845" w:rsidP="00AE5845">
            <w:pPr>
              <w:jc w:val="right"/>
              <w:rPr>
                <w:rFonts w:ascii="Arial" w:hAnsi="Arial" w:cs="Arial"/>
                <w:sz w:val="18"/>
                <w:szCs w:val="18"/>
                <w:rPrChange w:id="4755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4756" w:author="Patakova, Beata @ Global Finance" w:date="2020-06-08T13:11:00Z">
              <w:r w:rsidRPr="00EA4C3E">
                <w:rPr>
                  <w:rFonts w:ascii="Arial" w:hAnsi="Arial" w:cs="Arial"/>
                  <w:sz w:val="18"/>
                  <w:szCs w:val="18"/>
                  <w:rPrChange w:id="4757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40 013</w:t>
              </w:r>
            </w:ins>
            <w:del w:id="4758" w:author="Patakova, Beata @ Global Finance" w:date="2020-06-08T13:11:00Z">
              <w:r w:rsidRPr="00EA4C3E" w:rsidDel="00CA5BF0">
                <w:rPr>
                  <w:rFonts w:ascii="Arial" w:hAnsi="Arial" w:cs="Arial"/>
                  <w:sz w:val="18"/>
                  <w:szCs w:val="18"/>
                  <w:rPrChange w:id="4759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20 771</w:delText>
              </w:r>
            </w:del>
          </w:p>
        </w:tc>
        <w:tc>
          <w:tcPr>
            <w:tcW w:w="130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41B30" w14:textId="5C08E990" w:rsidR="00AE5845" w:rsidRPr="00EA4C3E" w:rsidRDefault="00AE5845" w:rsidP="00AE5845">
            <w:pPr>
              <w:jc w:val="right"/>
              <w:rPr>
                <w:rFonts w:ascii="Arial" w:hAnsi="Arial" w:cs="Arial"/>
                <w:sz w:val="18"/>
                <w:szCs w:val="18"/>
                <w:rPrChange w:id="4760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4761" w:author="Patakova, Beata @ Global Finance" w:date="2020-06-08T13:11:00Z">
              <w:r w:rsidRPr="00EA4C3E">
                <w:rPr>
                  <w:rFonts w:ascii="Arial" w:hAnsi="Arial" w:cs="Arial"/>
                  <w:sz w:val="18"/>
                  <w:szCs w:val="18"/>
                  <w:rPrChange w:id="4762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4763" w:author="Patakova, Beata @ Global Finance" w:date="2020-06-08T13:11:00Z">
              <w:r w:rsidRPr="00EA4C3E" w:rsidDel="00CA5BF0">
                <w:rPr>
                  <w:rFonts w:ascii="Arial" w:hAnsi="Arial" w:cs="Arial"/>
                  <w:sz w:val="18"/>
                  <w:szCs w:val="18"/>
                  <w:rPrChange w:id="4764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3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3BFC0" w14:textId="4073D646" w:rsidR="00AE5845" w:rsidRPr="00EA4C3E" w:rsidRDefault="00AE5845" w:rsidP="00AE584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4765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4766" w:author="Patakova, Beata @ Global Finance" w:date="2020-06-08T13:11:00Z">
              <w:r w:rsidRPr="00EA4C3E">
                <w:rPr>
                  <w:rFonts w:ascii="Arial" w:hAnsi="Arial" w:cs="Arial"/>
                  <w:sz w:val="18"/>
                  <w:szCs w:val="18"/>
                  <w:rPrChange w:id="4767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40 013</w:t>
              </w:r>
            </w:ins>
            <w:del w:id="4768" w:author="Patakova, Beata @ Global Finance" w:date="2020-06-08T13:11:00Z">
              <w:r w:rsidRPr="00EA4C3E" w:rsidDel="00CA5BF0">
                <w:rPr>
                  <w:rFonts w:ascii="Arial" w:hAnsi="Arial" w:cs="Arial"/>
                  <w:sz w:val="18"/>
                  <w:szCs w:val="18"/>
                  <w:rPrChange w:id="4769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20 771</w:delText>
              </w:r>
            </w:del>
          </w:p>
        </w:tc>
      </w:tr>
      <w:tr w:rsidR="00AE5845" w:rsidRPr="00EA4C3E" w14:paraId="197A8E2F" w14:textId="77777777" w:rsidTr="007514A7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6D70C" w14:textId="5AE14329" w:rsidR="00AE5845" w:rsidRPr="00EA4C3E" w:rsidRDefault="00AE5845" w:rsidP="00AE5845">
            <w:pPr>
              <w:rPr>
                <w:rFonts w:ascii="Arial" w:hAnsi="Arial" w:cs="Arial"/>
                <w:b/>
                <w:bCs/>
                <w:sz w:val="18"/>
                <w:szCs w:val="18"/>
                <w:rPrChange w:id="4770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4771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Ostatné pohľadávky voči prepojeným účtovným jednotkám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D4F473" w14:textId="308CEAD9" w:rsidR="00AE5845" w:rsidRPr="00EA4C3E" w:rsidRDefault="00AE5845" w:rsidP="00AE584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4772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4773" w:author="Patakova, Beata @ Global Finance" w:date="2020-06-08T13:11:00Z">
              <w:r w:rsidRPr="00EA4C3E">
                <w:rPr>
                  <w:rFonts w:ascii="Arial" w:hAnsi="Arial" w:cs="Arial"/>
                  <w:sz w:val="18"/>
                  <w:szCs w:val="18"/>
                  <w:rPrChange w:id="4774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72 988</w:t>
              </w:r>
            </w:ins>
            <w:del w:id="4775" w:author="Patakova, Beata @ Global Finance" w:date="2020-06-08T13:11:00Z">
              <w:r w:rsidRPr="00EA4C3E" w:rsidDel="00CA5BF0">
                <w:rPr>
                  <w:rFonts w:ascii="Arial" w:hAnsi="Arial" w:cs="Arial"/>
                  <w:sz w:val="18"/>
                  <w:szCs w:val="18"/>
                  <w:rPrChange w:id="4776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47 870</w:delText>
              </w:r>
            </w:del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B2BAD0" w14:textId="710A5A09" w:rsidR="00AE5845" w:rsidRPr="00EA4C3E" w:rsidRDefault="00AE5845" w:rsidP="00AE584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4777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4778" w:author="Patakova, Beata @ Global Finance" w:date="2020-06-08T13:11:00Z">
              <w:r w:rsidRPr="00EA4C3E">
                <w:rPr>
                  <w:rFonts w:ascii="Arial" w:hAnsi="Arial" w:cs="Arial"/>
                  <w:sz w:val="18"/>
                  <w:szCs w:val="18"/>
                  <w:rPrChange w:id="4779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4780" w:author="Patakova, Beata @ Global Finance" w:date="2020-06-08T13:11:00Z">
              <w:r w:rsidRPr="00EA4C3E" w:rsidDel="00CA5BF0">
                <w:rPr>
                  <w:rFonts w:ascii="Arial" w:hAnsi="Arial" w:cs="Arial"/>
                  <w:sz w:val="18"/>
                  <w:szCs w:val="18"/>
                  <w:rPrChange w:id="4781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B5B201" w14:textId="1CE169E9" w:rsidR="00AE5845" w:rsidRPr="00EA4C3E" w:rsidRDefault="00AE5845" w:rsidP="00AE584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4782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4783" w:author="Patakova, Beata @ Global Finance" w:date="2020-06-08T13:11:00Z">
              <w:r w:rsidRPr="00EA4C3E">
                <w:rPr>
                  <w:rFonts w:ascii="Arial" w:hAnsi="Arial" w:cs="Arial"/>
                  <w:sz w:val="18"/>
                  <w:szCs w:val="18"/>
                  <w:rPrChange w:id="4784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72 988</w:t>
              </w:r>
            </w:ins>
            <w:del w:id="4785" w:author="Patakova, Beata @ Global Finance" w:date="2020-06-08T13:11:00Z">
              <w:r w:rsidRPr="00EA4C3E" w:rsidDel="00CA5BF0">
                <w:rPr>
                  <w:rFonts w:ascii="Arial" w:hAnsi="Arial" w:cs="Arial"/>
                  <w:sz w:val="18"/>
                  <w:szCs w:val="18"/>
                  <w:rPrChange w:id="4786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47 870</w:delText>
              </w:r>
            </w:del>
          </w:p>
        </w:tc>
      </w:tr>
      <w:tr w:rsidR="00AE5845" w:rsidRPr="00EA4C3E" w14:paraId="101EAB43" w14:textId="77777777" w:rsidTr="009C3CC6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E398EA" w14:textId="039CD64D" w:rsidR="00AE5845" w:rsidRPr="00EA4C3E" w:rsidRDefault="00AE5845" w:rsidP="00AE5845">
            <w:pPr>
              <w:rPr>
                <w:rFonts w:ascii="Arial" w:hAnsi="Arial" w:cs="Arial"/>
                <w:sz w:val="18"/>
                <w:szCs w:val="18"/>
                <w:rPrChange w:id="4787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4788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286E02DB" w14:textId="004BB4A5" w:rsidR="00AE5845" w:rsidRPr="00EA4C3E" w:rsidRDefault="00AE5845" w:rsidP="00AE5845">
            <w:pPr>
              <w:jc w:val="right"/>
              <w:rPr>
                <w:rFonts w:ascii="Arial" w:hAnsi="Arial" w:cs="Arial"/>
                <w:sz w:val="18"/>
                <w:szCs w:val="18"/>
                <w:rPrChange w:id="4789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4790" w:author="Patakova, Beata @ Global Finance" w:date="2020-06-08T13:11:00Z">
              <w:r w:rsidRPr="00EA4C3E">
                <w:rPr>
                  <w:rFonts w:ascii="Arial" w:hAnsi="Arial" w:cs="Arial"/>
                  <w:b/>
                  <w:sz w:val="18"/>
                  <w:szCs w:val="18"/>
                  <w:rPrChange w:id="4791" w:author="Patakova, Beata @ Global Finance" w:date="2020-10-28T10:45:00Z">
                    <w:rPr>
                      <w:rFonts w:ascii="Arial" w:hAnsi="Arial" w:cs="Arial"/>
                      <w:b/>
                      <w:sz w:val="18"/>
                      <w:szCs w:val="18"/>
                    </w:rPr>
                  </w:rPrChange>
                </w:rPr>
                <w:t>113 001</w:t>
              </w:r>
            </w:ins>
            <w:del w:id="4792" w:author="Patakova, Beata @ Global Finance" w:date="2020-06-08T13:11:00Z">
              <w:r w:rsidRPr="00EA4C3E" w:rsidDel="00CA5BF0">
                <w:rPr>
                  <w:rFonts w:ascii="Arial" w:hAnsi="Arial" w:cs="Arial"/>
                  <w:b/>
                  <w:bCs/>
                  <w:sz w:val="18"/>
                  <w:szCs w:val="18"/>
                  <w:rPrChange w:id="4793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68 641</w:delText>
              </w:r>
            </w:del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1F7047BA" w14:textId="73850D08" w:rsidR="00AE5845" w:rsidRPr="00EA4C3E" w:rsidRDefault="00AE5845" w:rsidP="00AE5845">
            <w:pPr>
              <w:jc w:val="right"/>
              <w:rPr>
                <w:rFonts w:ascii="Arial" w:hAnsi="Arial" w:cs="Arial"/>
                <w:sz w:val="18"/>
                <w:szCs w:val="18"/>
                <w:rPrChange w:id="4794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4795" w:author="Patakova, Beata @ Global Finance" w:date="2020-06-08T13:11:00Z">
              <w:r w:rsidRPr="00EA4C3E">
                <w:rPr>
                  <w:rFonts w:ascii="Arial" w:hAnsi="Arial" w:cs="Arial"/>
                  <w:sz w:val="18"/>
                  <w:szCs w:val="18"/>
                  <w:rPrChange w:id="4796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4797" w:author="Patakova, Beata @ Global Finance" w:date="2020-06-08T13:11:00Z">
              <w:r w:rsidRPr="00EA4C3E" w:rsidDel="00CA5BF0">
                <w:rPr>
                  <w:rFonts w:ascii="Arial" w:hAnsi="Arial" w:cs="Arial"/>
                  <w:b/>
                  <w:bCs/>
                  <w:sz w:val="18"/>
                  <w:szCs w:val="18"/>
                  <w:rPrChange w:id="4798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317C7EF1" w14:textId="2815EB60" w:rsidR="00AE5845" w:rsidRPr="00EA4C3E" w:rsidRDefault="00AE5845" w:rsidP="00AE5845">
            <w:pPr>
              <w:jc w:val="right"/>
              <w:rPr>
                <w:rFonts w:ascii="Arial" w:hAnsi="Arial" w:cs="Arial"/>
                <w:sz w:val="18"/>
                <w:szCs w:val="18"/>
                <w:rPrChange w:id="4799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4800" w:author="Patakova, Beata @ Global Finance" w:date="2020-06-08T13:11:00Z">
              <w:r w:rsidRPr="00EA4C3E">
                <w:rPr>
                  <w:rFonts w:ascii="Arial" w:hAnsi="Arial" w:cs="Arial"/>
                  <w:b/>
                  <w:sz w:val="18"/>
                  <w:szCs w:val="18"/>
                  <w:rPrChange w:id="4801" w:author="Patakova, Beata @ Global Finance" w:date="2020-10-28T10:45:00Z">
                    <w:rPr>
                      <w:rFonts w:ascii="Arial" w:hAnsi="Arial" w:cs="Arial"/>
                      <w:b/>
                      <w:sz w:val="18"/>
                      <w:szCs w:val="18"/>
                    </w:rPr>
                  </w:rPrChange>
                </w:rPr>
                <w:t>113 001</w:t>
              </w:r>
            </w:ins>
            <w:del w:id="4802" w:author="Patakova, Beata @ Global Finance" w:date="2020-06-08T13:11:00Z">
              <w:r w:rsidRPr="00EA4C3E" w:rsidDel="00CA5BF0">
                <w:rPr>
                  <w:rFonts w:ascii="Arial" w:hAnsi="Arial" w:cs="Arial"/>
                  <w:b/>
                  <w:bCs/>
                  <w:sz w:val="18"/>
                  <w:szCs w:val="18"/>
                  <w:rPrChange w:id="4803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68 641</w:delText>
              </w:r>
            </w:del>
          </w:p>
        </w:tc>
      </w:tr>
    </w:tbl>
    <w:p w14:paraId="49F49D3E" w14:textId="0181DA95" w:rsidR="005C33EE" w:rsidRPr="00EA4C3E" w:rsidRDefault="005C33EE">
      <w:pPr>
        <w:pStyle w:val="odstavec"/>
        <w:rPr>
          <w:rFonts w:ascii="Arial" w:hAnsi="Arial" w:cs="Arial"/>
          <w:rPrChange w:id="4804" w:author="Patakova, Beata @ Global Finance" w:date="2020-10-28T10:45:00Z">
            <w:rPr/>
          </w:rPrChange>
        </w:rPr>
        <w:pPrChange w:id="4805" w:author="Patakova, Beata @ Global Finance" w:date="2020-10-27T15:37:00Z">
          <w:pPr>
            <w:pStyle w:val="odstavec"/>
            <w:ind w:left="482"/>
          </w:pPr>
        </w:pPrChange>
      </w:pPr>
    </w:p>
    <w:p w14:paraId="7E7FE04B" w14:textId="77777777" w:rsidR="005C33EE" w:rsidRPr="00EA4C3E" w:rsidRDefault="005C33EE">
      <w:pPr>
        <w:pStyle w:val="odstavec"/>
        <w:rPr>
          <w:rFonts w:ascii="Arial" w:hAnsi="Arial" w:cs="Arial"/>
          <w:rPrChange w:id="4806" w:author="Patakova, Beata @ Global Finance" w:date="2020-10-28T10:45:00Z">
            <w:rPr/>
          </w:rPrChange>
        </w:rPr>
        <w:pPrChange w:id="4807" w:author="Patakova, Beata @ Global Finance" w:date="2020-10-27T15:37:00Z">
          <w:pPr>
            <w:pStyle w:val="odstavec"/>
            <w:ind w:left="482"/>
          </w:pPr>
        </w:pPrChange>
      </w:pPr>
    </w:p>
    <w:bookmarkEnd w:id="4737"/>
    <w:p w14:paraId="19F1912F" w14:textId="77777777" w:rsidR="007972C6" w:rsidRPr="00EA4C3E" w:rsidRDefault="007972C6">
      <w:pPr>
        <w:pStyle w:val="Heading2"/>
        <w:rPr>
          <w:rPrChange w:id="4808" w:author="Patakova, Beata @ Global Finance" w:date="2020-10-28T10:45:00Z">
            <w:rPr/>
          </w:rPrChange>
        </w:rPr>
      </w:pPr>
      <w:r w:rsidRPr="00EA4C3E">
        <w:rPr>
          <w:rPrChange w:id="4809" w:author="Patakova, Beata @ Global Finance" w:date="2020-10-28T10:45:00Z">
            <w:rPr/>
          </w:rPrChange>
        </w:rPr>
        <w:t>Finančné účty</w:t>
      </w:r>
    </w:p>
    <w:p w14:paraId="635B6E78" w14:textId="7A63769F" w:rsidR="007972C6" w:rsidRPr="00EA4C3E" w:rsidRDefault="007972C6" w:rsidP="00453128">
      <w:pPr>
        <w:pStyle w:val="odstavec"/>
        <w:rPr>
          <w:rFonts w:ascii="Arial" w:hAnsi="Arial" w:cs="Arial"/>
          <w:rPrChange w:id="4810" w:author="Patakova, Beata @ Global Finance" w:date="2020-10-28T10:45:00Z">
            <w:rPr/>
          </w:rPrChange>
        </w:rPr>
      </w:pPr>
      <w:r w:rsidRPr="00EA4C3E">
        <w:rPr>
          <w:rFonts w:ascii="Arial" w:hAnsi="Arial" w:cs="Arial"/>
          <w:rPrChange w:id="4811" w:author="Patakova, Beata @ Global Finance" w:date="2020-10-28T10:45:00Z">
            <w:rPr/>
          </w:rPrChange>
        </w:rPr>
        <w:t>Finančnými účtami môže Spoločnosť voľne disponovať.</w:t>
      </w:r>
    </w:p>
    <w:p w14:paraId="45A9ECDA" w14:textId="77777777" w:rsidR="007972C6" w:rsidRPr="00EA4C3E" w:rsidRDefault="007972C6" w:rsidP="00453128">
      <w:pPr>
        <w:pStyle w:val="odstavec"/>
        <w:rPr>
          <w:rFonts w:ascii="Arial" w:hAnsi="Arial" w:cs="Arial"/>
          <w:rPrChange w:id="4812" w:author="Patakova, Beata @ Global Finance" w:date="2020-10-28T10:45:00Z">
            <w:rPr/>
          </w:rPrChange>
        </w:rPr>
      </w:pPr>
    </w:p>
    <w:p w14:paraId="22F03952" w14:textId="77777777" w:rsidR="002A6B50" w:rsidRPr="00EA4C3E" w:rsidRDefault="009353D5">
      <w:pPr>
        <w:pStyle w:val="Heading2"/>
        <w:rPr>
          <w:rPrChange w:id="4813" w:author="Patakova, Beata @ Global Finance" w:date="2020-10-28T10:45:00Z">
            <w:rPr/>
          </w:rPrChange>
        </w:rPr>
      </w:pPr>
      <w:r w:rsidRPr="00EA4C3E">
        <w:rPr>
          <w:rPrChange w:id="4814" w:author="Patakova, Beata @ Global Finance" w:date="2020-10-28T10:45:00Z">
            <w:rPr/>
          </w:rPrChange>
        </w:rPr>
        <w:t>Časové rozlíšenie</w:t>
      </w:r>
    </w:p>
    <w:p w14:paraId="74D3B542" w14:textId="77777777" w:rsidR="000328FE" w:rsidRPr="00EA4C3E" w:rsidRDefault="009353D5" w:rsidP="00453128">
      <w:pPr>
        <w:pStyle w:val="odstavec"/>
        <w:rPr>
          <w:rFonts w:ascii="Arial" w:hAnsi="Arial" w:cs="Arial"/>
          <w:rPrChange w:id="4815" w:author="Patakova, Beata @ Global Finance" w:date="2020-10-28T10:45:00Z">
            <w:rPr/>
          </w:rPrChange>
        </w:rPr>
      </w:pPr>
      <w:r w:rsidRPr="00EA4C3E">
        <w:rPr>
          <w:rFonts w:ascii="Arial" w:hAnsi="Arial" w:cs="Arial"/>
          <w:rPrChange w:id="4816" w:author="Patakova, Beata @ Global Finance" w:date="2020-10-28T10:45:00Z">
            <w:rPr/>
          </w:rPrChange>
        </w:rPr>
        <w:t>Jednotlivé položky časového rozlíšenia sú uvedené</w:t>
      </w:r>
      <w:r w:rsidR="00202611" w:rsidRPr="00EA4C3E">
        <w:rPr>
          <w:rFonts w:ascii="Arial" w:hAnsi="Arial" w:cs="Arial"/>
          <w:rPrChange w:id="4817" w:author="Patakova, Beata @ Global Finance" w:date="2020-10-28T10:45:00Z">
            <w:rPr/>
          </w:rPrChange>
        </w:rPr>
        <w:t xml:space="preserve"> v nasledujúcej tabuľke</w:t>
      </w:r>
      <w:r w:rsidRPr="00EA4C3E">
        <w:rPr>
          <w:rFonts w:ascii="Arial" w:hAnsi="Arial" w:cs="Arial"/>
          <w:rPrChange w:id="4818" w:author="Patakova, Beata @ Global Finance" w:date="2020-10-28T10:45:00Z">
            <w:rPr/>
          </w:rPrChange>
        </w:rPr>
        <w:t>:</w:t>
      </w:r>
    </w:p>
    <w:p w14:paraId="3DA07F0A" w14:textId="77777777" w:rsidR="00463714" w:rsidRPr="00EA4C3E" w:rsidRDefault="00463714" w:rsidP="00A85FE3">
      <w:pPr>
        <w:ind w:left="482"/>
        <w:rPr>
          <w:rFonts w:ascii="Arial" w:hAnsi="Arial" w:cs="Arial"/>
          <w:sz w:val="20"/>
          <w:szCs w:val="20"/>
          <w:rPrChange w:id="4819" w:author="Patakova, Beata @ Global Finance" w:date="2020-10-28T10:45:00Z">
            <w:rPr>
              <w:rFonts w:ascii="Arial" w:hAnsi="Arial" w:cs="Arial"/>
              <w:sz w:val="20"/>
              <w:szCs w:val="20"/>
            </w:rPr>
          </w:rPrChange>
        </w:rPr>
      </w:pPr>
      <w:bookmarkStart w:id="4820" w:name="FWT_T21"/>
      <w:r w:rsidRPr="00EA4C3E">
        <w:rPr>
          <w:rFonts w:ascii="Arial" w:hAnsi="Arial" w:cs="Arial"/>
          <w:sz w:val="20"/>
          <w:szCs w:val="20"/>
          <w:rPrChange w:id="4821" w:author="Patakova, Beata @ Global Finance" w:date="2020-10-28T10:45:00Z">
            <w:rPr>
              <w:rFonts w:ascii="Arial" w:hAnsi="Arial" w:cs="Arial"/>
              <w:sz w:val="20"/>
              <w:szCs w:val="20"/>
            </w:rPr>
          </w:rPrChange>
        </w:rPr>
        <w:t xml:space="preserve"> </w:t>
      </w:r>
    </w:p>
    <w:tbl>
      <w:tblPr>
        <w:tblW w:w="922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463714" w:rsidRPr="00EA4C3E" w14:paraId="0FE9B797" w14:textId="77777777" w:rsidTr="00411056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366CD0" w14:textId="77777777" w:rsidR="00463714" w:rsidRPr="00EA4C3E" w:rsidRDefault="004637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4822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bookmarkStart w:id="4823" w:name="RANGE!B4:D10"/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4824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Opis položky časového rozlíšenia</w:t>
            </w:r>
            <w:bookmarkEnd w:id="4823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F93AA9" w14:textId="66459A08" w:rsidR="00463714" w:rsidRPr="00EA4C3E" w:rsidRDefault="00057CD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4825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4826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Stav k 31.12.201</w:t>
            </w:r>
            <w:ins w:id="4827" w:author="Patakova, Beata @ Global Finance" w:date="2020-06-08T13:19:00Z">
              <w:r w:rsidR="00665708"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4828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9</w:t>
              </w:r>
            </w:ins>
            <w:del w:id="4829" w:author="Patakova, Beata @ Global Finance" w:date="2020-06-08T13:19:00Z">
              <w:r w:rsidR="00D919C3" w:rsidRPr="00EA4C3E" w:rsidDel="00665708">
                <w:rPr>
                  <w:rFonts w:ascii="Arial" w:hAnsi="Arial" w:cs="Arial"/>
                  <w:b/>
                  <w:bCs/>
                  <w:sz w:val="18"/>
                  <w:szCs w:val="18"/>
                  <w:rPrChange w:id="4830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8</w:delText>
              </w:r>
            </w:del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4C29BC" w14:textId="57BADB51" w:rsidR="00463714" w:rsidRPr="00EA4C3E" w:rsidRDefault="00057CD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4831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4832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Stav k 31.12.201</w:t>
            </w:r>
            <w:ins w:id="4833" w:author="Patakova, Beata @ Global Finance" w:date="2020-06-08T13:19:00Z">
              <w:r w:rsidR="00665708"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4834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8</w:t>
              </w:r>
            </w:ins>
            <w:del w:id="4835" w:author="Patakova, Beata @ Global Finance" w:date="2020-06-08T13:19:00Z">
              <w:r w:rsidR="00D919C3" w:rsidRPr="00EA4C3E" w:rsidDel="00665708">
                <w:rPr>
                  <w:rFonts w:ascii="Arial" w:hAnsi="Arial" w:cs="Arial"/>
                  <w:b/>
                  <w:bCs/>
                  <w:sz w:val="18"/>
                  <w:szCs w:val="18"/>
                  <w:rPrChange w:id="4836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7</w:delText>
              </w:r>
            </w:del>
          </w:p>
        </w:tc>
      </w:tr>
      <w:tr w:rsidR="00D919C3" w:rsidRPr="00EA4C3E" w14:paraId="29858D68" w14:textId="77777777" w:rsidTr="00411056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34C85E" w14:textId="77777777" w:rsidR="00D919C3" w:rsidRPr="00EA4C3E" w:rsidRDefault="00D919C3" w:rsidP="00D919C3">
            <w:pPr>
              <w:rPr>
                <w:rFonts w:ascii="Arial" w:hAnsi="Arial" w:cs="Arial"/>
                <w:b/>
                <w:bCs/>
                <w:sz w:val="18"/>
                <w:szCs w:val="18"/>
                <w:rPrChange w:id="4837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4838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Náklady budúcich období krátkodobé, z toho: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F76D94" w14:textId="02667BEE" w:rsidR="00D919C3" w:rsidRPr="00EA4C3E" w:rsidRDefault="00D919C3" w:rsidP="00D919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4839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4840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1 658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339FC7" w14:textId="7CDDFF90" w:rsidR="00D919C3" w:rsidRPr="00EA4C3E" w:rsidRDefault="00D919C3" w:rsidP="00D919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4841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4842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1 658</w:t>
            </w:r>
          </w:p>
        </w:tc>
      </w:tr>
      <w:tr w:rsidR="00D919C3" w:rsidRPr="00EA4C3E" w14:paraId="545AE8BB" w14:textId="77777777" w:rsidTr="00411056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8E88DB" w14:textId="77777777" w:rsidR="00D919C3" w:rsidRPr="00EA4C3E" w:rsidRDefault="00D919C3" w:rsidP="00D919C3">
            <w:pPr>
              <w:rPr>
                <w:rFonts w:ascii="Arial" w:hAnsi="Arial" w:cs="Arial"/>
                <w:sz w:val="18"/>
                <w:szCs w:val="18"/>
                <w:rPrChange w:id="4843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4844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24E445" w14:textId="7B9690AF" w:rsidR="00D919C3" w:rsidRPr="00EA4C3E" w:rsidRDefault="00D919C3" w:rsidP="00D919C3">
            <w:pPr>
              <w:jc w:val="right"/>
              <w:rPr>
                <w:rFonts w:ascii="Arial" w:hAnsi="Arial" w:cs="Arial"/>
                <w:sz w:val="18"/>
                <w:szCs w:val="18"/>
                <w:rPrChange w:id="4845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4846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1 658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55F313" w14:textId="47CE64FF" w:rsidR="00D919C3" w:rsidRPr="00EA4C3E" w:rsidRDefault="00D919C3" w:rsidP="00D919C3">
            <w:pPr>
              <w:jc w:val="right"/>
              <w:rPr>
                <w:rFonts w:ascii="Arial" w:hAnsi="Arial" w:cs="Arial"/>
                <w:sz w:val="18"/>
                <w:szCs w:val="18"/>
                <w:rPrChange w:id="4847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4848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1 658</w:t>
            </w:r>
          </w:p>
        </w:tc>
      </w:tr>
      <w:tr w:rsidR="00D919C3" w:rsidRPr="00EA4C3E" w14:paraId="7F49382D" w14:textId="77777777" w:rsidTr="00411056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63E04" w14:textId="77777777" w:rsidR="00D919C3" w:rsidRPr="00EA4C3E" w:rsidRDefault="00D919C3" w:rsidP="00D919C3">
            <w:pPr>
              <w:rPr>
                <w:rFonts w:ascii="Arial" w:hAnsi="Arial" w:cs="Arial"/>
                <w:b/>
                <w:bCs/>
                <w:sz w:val="18"/>
                <w:szCs w:val="18"/>
                <w:rPrChange w:id="4849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4850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Príjmy budúcich období krátkodobé,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35D2A1" w14:textId="38A692CF" w:rsidR="00D919C3" w:rsidRPr="00EA4C3E" w:rsidRDefault="0069705A" w:rsidP="00D919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4851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4852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DE46A7" w14:textId="5A9A1174" w:rsidR="00D919C3" w:rsidRPr="00EA4C3E" w:rsidRDefault="00D919C3" w:rsidP="00D919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4853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del w:id="4854" w:author="Patakova, Beata @ Global Finance" w:date="2020-06-08T13:19:00Z">
              <w:r w:rsidRPr="00EA4C3E" w:rsidDel="00665708">
                <w:rPr>
                  <w:rFonts w:ascii="Arial" w:hAnsi="Arial" w:cs="Arial"/>
                  <w:b/>
                  <w:bCs/>
                  <w:sz w:val="18"/>
                  <w:szCs w:val="18"/>
                  <w:rPrChange w:id="4855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994</w:delText>
              </w:r>
            </w:del>
            <w:ins w:id="4856" w:author="Patakova, Beata @ Global Finance" w:date="2020-06-08T13:19:00Z">
              <w:r w:rsidR="00665708"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4857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</w:tr>
      <w:tr w:rsidR="00D919C3" w:rsidRPr="00EA4C3E" w14:paraId="13C900DF" w14:textId="77777777" w:rsidTr="00411056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FD0970" w14:textId="2BAA76BF" w:rsidR="00D919C3" w:rsidRPr="00EA4C3E" w:rsidRDefault="00D919C3" w:rsidP="00D919C3">
            <w:pPr>
              <w:rPr>
                <w:rFonts w:ascii="Arial" w:hAnsi="Arial" w:cs="Arial"/>
                <w:sz w:val="18"/>
                <w:szCs w:val="18"/>
                <w:rPrChange w:id="4858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4859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Príjmy budúcich období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5FE787" w14:textId="12FD283E" w:rsidR="00D919C3" w:rsidRPr="00EA4C3E" w:rsidRDefault="0069705A" w:rsidP="00D919C3">
            <w:pPr>
              <w:jc w:val="right"/>
              <w:rPr>
                <w:rFonts w:ascii="Arial" w:hAnsi="Arial" w:cs="Arial"/>
                <w:sz w:val="18"/>
                <w:szCs w:val="18"/>
                <w:rPrChange w:id="4860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4861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41F7B8" w14:textId="31B4243C" w:rsidR="00D919C3" w:rsidRPr="00EA4C3E" w:rsidRDefault="00D919C3" w:rsidP="00D919C3">
            <w:pPr>
              <w:jc w:val="right"/>
              <w:rPr>
                <w:rFonts w:ascii="Arial" w:hAnsi="Arial" w:cs="Arial"/>
                <w:sz w:val="18"/>
                <w:szCs w:val="18"/>
                <w:rPrChange w:id="4862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del w:id="4863" w:author="Patakova, Beata @ Global Finance" w:date="2020-06-08T13:19:00Z">
              <w:r w:rsidRPr="00EA4C3E" w:rsidDel="00665708">
                <w:rPr>
                  <w:rFonts w:ascii="Arial" w:hAnsi="Arial" w:cs="Arial"/>
                  <w:sz w:val="18"/>
                  <w:szCs w:val="18"/>
                  <w:rPrChange w:id="4864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994</w:delText>
              </w:r>
            </w:del>
            <w:ins w:id="4865" w:author="Patakova, Beata @ Global Finance" w:date="2020-06-08T13:19:00Z">
              <w:r w:rsidR="00665708" w:rsidRPr="00EA4C3E">
                <w:rPr>
                  <w:rFonts w:ascii="Arial" w:hAnsi="Arial" w:cs="Arial"/>
                  <w:sz w:val="18"/>
                  <w:szCs w:val="18"/>
                  <w:rPrChange w:id="4866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</w:tr>
      <w:tr w:rsidR="00D919C3" w:rsidRPr="00EA4C3E" w14:paraId="0271546F" w14:textId="77777777" w:rsidTr="00411056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33393D" w14:textId="77777777" w:rsidR="00D919C3" w:rsidRPr="00EA4C3E" w:rsidRDefault="00D919C3" w:rsidP="00D919C3">
            <w:pPr>
              <w:rPr>
                <w:rFonts w:ascii="Arial" w:hAnsi="Arial" w:cs="Arial"/>
                <w:b/>
                <w:bCs/>
                <w:sz w:val="18"/>
                <w:szCs w:val="18"/>
                <w:rPrChange w:id="4867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4868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27A4EA" w14:textId="2933AB5E" w:rsidR="00D919C3" w:rsidRPr="00EA4C3E" w:rsidRDefault="0069705A" w:rsidP="00D919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4869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4870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1 658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EE70FD" w14:textId="6D349582" w:rsidR="00D919C3" w:rsidRPr="00EA4C3E" w:rsidRDefault="00D919C3" w:rsidP="00D919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4871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del w:id="4872" w:author="Patakova, Beata @ Global Finance" w:date="2020-06-08T13:19:00Z">
              <w:r w:rsidRPr="00EA4C3E" w:rsidDel="00665708">
                <w:rPr>
                  <w:rFonts w:ascii="Arial" w:hAnsi="Arial" w:cs="Arial"/>
                  <w:b/>
                  <w:bCs/>
                  <w:sz w:val="18"/>
                  <w:szCs w:val="18"/>
                  <w:rPrChange w:id="4873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2 652</w:delText>
              </w:r>
            </w:del>
            <w:ins w:id="4874" w:author="Patakova, Beata @ Global Finance" w:date="2020-06-08T13:19:00Z">
              <w:r w:rsidR="00665708"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4875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1 658</w:t>
              </w:r>
            </w:ins>
          </w:p>
        </w:tc>
      </w:tr>
    </w:tbl>
    <w:p w14:paraId="52E95DCF" w14:textId="0B5B0376" w:rsidR="00A85FE3" w:rsidRPr="00EA4C3E" w:rsidRDefault="00A85FE3" w:rsidP="00A85FE3">
      <w:pPr>
        <w:ind w:left="482"/>
        <w:rPr>
          <w:rFonts w:ascii="Arial" w:hAnsi="Arial" w:cs="Arial"/>
          <w:sz w:val="20"/>
          <w:szCs w:val="20"/>
          <w:rPrChange w:id="4876" w:author="Patakova, Beata @ Global Finance" w:date="2020-10-28T10:45:00Z">
            <w:rPr>
              <w:rFonts w:ascii="Arial" w:hAnsi="Arial" w:cs="Arial"/>
              <w:sz w:val="20"/>
              <w:szCs w:val="20"/>
            </w:rPr>
          </w:rPrChange>
        </w:rPr>
      </w:pPr>
    </w:p>
    <w:p w14:paraId="3F41F447" w14:textId="77777777" w:rsidR="00A85FE3" w:rsidRPr="00EA4C3E" w:rsidRDefault="00A85FE3" w:rsidP="00A85FE3">
      <w:pPr>
        <w:ind w:left="482"/>
        <w:rPr>
          <w:rFonts w:ascii="Arial" w:hAnsi="Arial" w:cs="Arial"/>
          <w:sz w:val="20"/>
          <w:szCs w:val="20"/>
          <w:rPrChange w:id="4877" w:author="Patakova, Beata @ Global Finance" w:date="2020-10-28T10:45:00Z">
            <w:rPr>
              <w:rFonts w:ascii="Arial" w:hAnsi="Arial" w:cs="Arial"/>
              <w:sz w:val="20"/>
              <w:szCs w:val="20"/>
            </w:rPr>
          </w:rPrChange>
        </w:rPr>
      </w:pPr>
    </w:p>
    <w:bookmarkEnd w:id="4820"/>
    <w:p w14:paraId="47D6737C" w14:textId="0C06DFFE" w:rsidR="00022513" w:rsidRPr="00EA4C3E" w:rsidRDefault="00022513">
      <w:pPr>
        <w:pStyle w:val="Heading2"/>
        <w:rPr>
          <w:rPrChange w:id="4878" w:author="Patakova, Beata @ Global Finance" w:date="2020-10-28T10:45:00Z">
            <w:rPr/>
          </w:rPrChange>
        </w:rPr>
      </w:pPr>
      <w:r w:rsidRPr="00EA4C3E">
        <w:rPr>
          <w:rPrChange w:id="4879" w:author="Patakova, Beata @ Global Finance" w:date="2020-10-28T10:45:00Z">
            <w:rPr/>
          </w:rPrChange>
        </w:rPr>
        <w:t xml:space="preserve">Poskytnuté </w:t>
      </w:r>
      <w:proofErr w:type="spellStart"/>
      <w:r w:rsidRPr="00EA4C3E">
        <w:rPr>
          <w:rPrChange w:id="4880" w:author="Patakova, Beata @ Global Finance" w:date="2020-10-28T10:45:00Z">
            <w:rPr/>
          </w:rPrChange>
        </w:rPr>
        <w:t>požičky</w:t>
      </w:r>
      <w:proofErr w:type="spellEnd"/>
    </w:p>
    <w:p w14:paraId="7AAA3C9C" w14:textId="0BD4AB49" w:rsidR="00022513" w:rsidRPr="00EA4C3E" w:rsidRDefault="00022513" w:rsidP="00453128">
      <w:pPr>
        <w:pStyle w:val="odstavec"/>
        <w:rPr>
          <w:rFonts w:ascii="Arial" w:hAnsi="Arial" w:cs="Arial"/>
          <w:rPrChange w:id="4881" w:author="Patakova, Beata @ Global Finance" w:date="2020-10-28T10:45:00Z">
            <w:rPr/>
          </w:rPrChange>
        </w:rPr>
      </w:pPr>
      <w:r w:rsidRPr="00EA4C3E">
        <w:rPr>
          <w:rFonts w:ascii="Arial" w:hAnsi="Arial" w:cs="Arial"/>
          <w:rPrChange w:id="4882" w:author="Patakova, Beata @ Global Finance" w:date="2020-10-28T10:45:00Z">
            <w:rPr/>
          </w:rPrChange>
        </w:rPr>
        <w:t>Prehľad poskytnutej pôžičky je uvedený v nasledujúcej tabuľke:</w:t>
      </w:r>
    </w:p>
    <w:p w14:paraId="7ECBBBCE" w14:textId="1F4F5278" w:rsidR="00022513" w:rsidRPr="00EA4C3E" w:rsidDel="00DA7BC2" w:rsidRDefault="00022513" w:rsidP="00022513">
      <w:pPr>
        <w:rPr>
          <w:del w:id="4883" w:author="Belesova, Zuzana @ Bratislava" w:date="2019-03-29T01:08:00Z"/>
          <w:rFonts w:ascii="Arial" w:hAnsi="Arial" w:cs="Arial"/>
          <w:rPrChange w:id="4884" w:author="Patakova, Beata @ Global Finance" w:date="2020-10-28T10:45:00Z">
            <w:rPr>
              <w:del w:id="4885" w:author="Belesova, Zuzana @ Bratislava" w:date="2019-03-29T01:08:00Z"/>
            </w:rPr>
          </w:rPrChange>
        </w:rPr>
      </w:pPr>
    </w:p>
    <w:tbl>
      <w:tblPr>
        <w:tblW w:w="9220" w:type="dxa"/>
        <w:tblInd w:w="426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2308"/>
        <w:gridCol w:w="601"/>
        <w:gridCol w:w="638"/>
        <w:gridCol w:w="1041"/>
        <w:gridCol w:w="1158"/>
        <w:gridCol w:w="1158"/>
        <w:gridCol w:w="1158"/>
        <w:gridCol w:w="1158"/>
      </w:tblGrid>
      <w:tr w:rsidR="00022513" w:rsidRPr="00EA4C3E" w14:paraId="6F13E392" w14:textId="77777777" w:rsidTr="001D51B9">
        <w:trPr>
          <w:trHeight w:val="525"/>
        </w:trPr>
        <w:tc>
          <w:tcPr>
            <w:tcW w:w="230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19495F" w14:textId="77777777" w:rsidR="00022513" w:rsidRPr="00EA4C3E" w:rsidRDefault="00022513" w:rsidP="001D51B9">
            <w:pPr>
              <w:rPr>
                <w:rFonts w:ascii="Arial" w:hAnsi="Arial" w:cs="Arial"/>
                <w:b/>
                <w:bCs/>
                <w:sz w:val="18"/>
                <w:szCs w:val="18"/>
                <w:rPrChange w:id="4886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4887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Názov položky</w:t>
            </w:r>
          </w:p>
        </w:tc>
        <w:tc>
          <w:tcPr>
            <w:tcW w:w="60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207583" w14:textId="77777777" w:rsidR="00022513" w:rsidRPr="00EA4C3E" w:rsidRDefault="00022513" w:rsidP="001D51B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4888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4889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Mena</w:t>
            </w:r>
          </w:p>
        </w:tc>
        <w:tc>
          <w:tcPr>
            <w:tcW w:w="63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48FEAD" w14:textId="77777777" w:rsidR="00022513" w:rsidRPr="00EA4C3E" w:rsidRDefault="00022513" w:rsidP="001D51B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4890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4891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Úrok p. a. v %</w:t>
            </w:r>
          </w:p>
        </w:tc>
        <w:tc>
          <w:tcPr>
            <w:tcW w:w="104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5F15C1" w14:textId="77777777" w:rsidR="00022513" w:rsidRPr="00EA4C3E" w:rsidRDefault="00022513" w:rsidP="001D51B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4892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4893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Dátum splatnosti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D25DF6" w14:textId="77777777" w:rsidR="00022513" w:rsidRPr="00EA4C3E" w:rsidRDefault="00022513" w:rsidP="001D51B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4894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4895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Suma istiny v príslušnej mene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6B7FD6" w14:textId="77777777" w:rsidR="00022513" w:rsidRPr="00EA4C3E" w:rsidRDefault="00022513" w:rsidP="001D51B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4896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4897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Suma istiny v mene EUR</w:t>
            </w:r>
          </w:p>
        </w:tc>
      </w:tr>
      <w:tr w:rsidR="00022513" w:rsidRPr="00EA4C3E" w14:paraId="29E4728C" w14:textId="77777777" w:rsidTr="001D51B9">
        <w:trPr>
          <w:trHeight w:val="225"/>
        </w:trPr>
        <w:tc>
          <w:tcPr>
            <w:tcW w:w="230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0E4608" w14:textId="77777777" w:rsidR="00022513" w:rsidRPr="00EA4C3E" w:rsidRDefault="00022513" w:rsidP="001D51B9">
            <w:pPr>
              <w:rPr>
                <w:rFonts w:ascii="Arial" w:hAnsi="Arial" w:cs="Arial"/>
                <w:b/>
                <w:bCs/>
                <w:sz w:val="18"/>
                <w:szCs w:val="18"/>
                <w:rPrChange w:id="4898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</w:p>
        </w:tc>
        <w:tc>
          <w:tcPr>
            <w:tcW w:w="60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A1939F" w14:textId="77777777" w:rsidR="00022513" w:rsidRPr="00EA4C3E" w:rsidRDefault="00022513" w:rsidP="001D51B9">
            <w:pPr>
              <w:rPr>
                <w:rFonts w:ascii="Arial" w:hAnsi="Arial" w:cs="Arial"/>
                <w:b/>
                <w:bCs/>
                <w:sz w:val="18"/>
                <w:szCs w:val="18"/>
                <w:rPrChange w:id="4899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</w:p>
        </w:tc>
        <w:tc>
          <w:tcPr>
            <w:tcW w:w="63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A9181F" w14:textId="77777777" w:rsidR="00022513" w:rsidRPr="00EA4C3E" w:rsidRDefault="00022513" w:rsidP="001D51B9">
            <w:pPr>
              <w:rPr>
                <w:rFonts w:ascii="Arial" w:hAnsi="Arial" w:cs="Arial"/>
                <w:b/>
                <w:bCs/>
                <w:sz w:val="18"/>
                <w:szCs w:val="18"/>
                <w:rPrChange w:id="4900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</w:p>
        </w:tc>
        <w:tc>
          <w:tcPr>
            <w:tcW w:w="104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0F438B" w14:textId="77777777" w:rsidR="00022513" w:rsidRPr="00EA4C3E" w:rsidRDefault="00022513" w:rsidP="001D51B9">
            <w:pPr>
              <w:rPr>
                <w:rFonts w:ascii="Arial" w:hAnsi="Arial" w:cs="Arial"/>
                <w:b/>
                <w:bCs/>
                <w:sz w:val="18"/>
                <w:szCs w:val="18"/>
                <w:rPrChange w:id="4901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69EDCA6" w14:textId="61A3704F" w:rsidR="00022513" w:rsidRPr="00EA4C3E" w:rsidRDefault="00DE5FF1" w:rsidP="001D51B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4902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4903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31.12.201</w:t>
            </w:r>
            <w:ins w:id="4904" w:author="Patakova, Beata @ Global Finance" w:date="2020-06-08T13:27:00Z">
              <w:r w:rsidR="000F5BEC"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4905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9</w:t>
              </w:r>
            </w:ins>
            <w:del w:id="4906" w:author="Patakova, Beata @ Global Finance" w:date="2020-06-08T13:27:00Z">
              <w:r w:rsidRPr="00EA4C3E" w:rsidDel="000F5BEC">
                <w:rPr>
                  <w:rFonts w:ascii="Arial" w:hAnsi="Arial" w:cs="Arial"/>
                  <w:b/>
                  <w:bCs/>
                  <w:sz w:val="18"/>
                  <w:szCs w:val="18"/>
                  <w:rPrChange w:id="4907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8</w:delText>
              </w:r>
            </w:del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783AC24" w14:textId="13D5F60D" w:rsidR="00022513" w:rsidRPr="00EA4C3E" w:rsidRDefault="00DE5FF1" w:rsidP="001D51B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4908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4909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31.12.201</w:t>
            </w:r>
            <w:ins w:id="4910" w:author="Patakova, Beata @ Global Finance" w:date="2020-06-08T13:27:00Z">
              <w:r w:rsidR="000F5BEC"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4911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8</w:t>
              </w:r>
            </w:ins>
            <w:del w:id="4912" w:author="Patakova, Beata @ Global Finance" w:date="2020-06-08T13:27:00Z">
              <w:r w:rsidRPr="00EA4C3E" w:rsidDel="000F5BEC">
                <w:rPr>
                  <w:rFonts w:ascii="Arial" w:hAnsi="Arial" w:cs="Arial"/>
                  <w:b/>
                  <w:bCs/>
                  <w:sz w:val="18"/>
                  <w:szCs w:val="18"/>
                  <w:rPrChange w:id="4913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7</w:delText>
              </w:r>
            </w:del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16FA0C5" w14:textId="67060F63" w:rsidR="00022513" w:rsidRPr="00EA4C3E" w:rsidRDefault="00DE5FF1" w:rsidP="001D51B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4914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4915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31.12.201</w:t>
            </w:r>
            <w:ins w:id="4916" w:author="Patakova, Beata @ Global Finance" w:date="2020-06-08T13:27:00Z">
              <w:r w:rsidR="000F5BEC"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4917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9</w:t>
              </w:r>
            </w:ins>
            <w:del w:id="4918" w:author="Patakova, Beata @ Global Finance" w:date="2020-06-08T13:27:00Z">
              <w:r w:rsidRPr="00EA4C3E" w:rsidDel="000F5BEC">
                <w:rPr>
                  <w:rFonts w:ascii="Arial" w:hAnsi="Arial" w:cs="Arial"/>
                  <w:b/>
                  <w:bCs/>
                  <w:sz w:val="18"/>
                  <w:szCs w:val="18"/>
                  <w:rPrChange w:id="4919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8</w:delText>
              </w:r>
            </w:del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277682E" w14:textId="1D741D6B" w:rsidR="00022513" w:rsidRPr="00EA4C3E" w:rsidRDefault="00DE5FF1" w:rsidP="001D51B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4920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4921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31.12.201</w:t>
            </w:r>
            <w:ins w:id="4922" w:author="Patakova, Beata @ Global Finance" w:date="2020-06-08T13:27:00Z">
              <w:r w:rsidR="000F5BEC"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4923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8</w:t>
              </w:r>
            </w:ins>
            <w:del w:id="4924" w:author="Patakova, Beata @ Global Finance" w:date="2020-06-08T13:27:00Z">
              <w:r w:rsidRPr="00EA4C3E" w:rsidDel="000F5BEC">
                <w:rPr>
                  <w:rFonts w:ascii="Arial" w:hAnsi="Arial" w:cs="Arial"/>
                  <w:b/>
                  <w:bCs/>
                  <w:sz w:val="18"/>
                  <w:szCs w:val="18"/>
                  <w:rPrChange w:id="4925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7</w:delText>
              </w:r>
            </w:del>
          </w:p>
        </w:tc>
      </w:tr>
      <w:tr w:rsidR="00022513" w:rsidRPr="00EA4C3E" w14:paraId="38815D22" w14:textId="77777777" w:rsidTr="001D51B9">
        <w:trPr>
          <w:trHeight w:val="4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967BA4" w14:textId="76FA85B9" w:rsidR="00022513" w:rsidRPr="00EA4C3E" w:rsidRDefault="00022513" w:rsidP="001D51B9">
            <w:pPr>
              <w:rPr>
                <w:rFonts w:ascii="Arial" w:hAnsi="Arial" w:cs="Arial"/>
                <w:sz w:val="18"/>
                <w:szCs w:val="18"/>
                <w:rPrChange w:id="4926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4927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 xml:space="preserve">CEA S </w:t>
            </w:r>
            <w:proofErr w:type="spellStart"/>
            <w:r w:rsidRPr="00EA4C3E">
              <w:rPr>
                <w:rFonts w:ascii="Arial" w:hAnsi="Arial" w:cs="Arial"/>
                <w:sz w:val="18"/>
                <w:szCs w:val="18"/>
                <w:rPrChange w:id="4928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a.r.l</w:t>
            </w:r>
            <w:proofErr w:type="spellEnd"/>
            <w:r w:rsidRPr="00EA4C3E">
              <w:rPr>
                <w:rFonts w:ascii="Arial" w:hAnsi="Arial" w:cs="Arial"/>
                <w:sz w:val="18"/>
                <w:szCs w:val="18"/>
                <w:rPrChange w:id="4929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. Luxemburg - istina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1F023" w14:textId="77777777" w:rsidR="00022513" w:rsidRPr="00EA4C3E" w:rsidRDefault="00022513" w:rsidP="001D51B9">
            <w:pPr>
              <w:jc w:val="center"/>
              <w:rPr>
                <w:rFonts w:ascii="Arial" w:hAnsi="Arial" w:cs="Arial"/>
                <w:sz w:val="18"/>
                <w:szCs w:val="18"/>
                <w:rPrChange w:id="4930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4931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EUR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632FA" w14:textId="77777777" w:rsidR="00022513" w:rsidRPr="00EA4C3E" w:rsidRDefault="00022513" w:rsidP="001D51B9">
            <w:pPr>
              <w:jc w:val="center"/>
              <w:rPr>
                <w:rFonts w:ascii="Arial" w:hAnsi="Arial" w:cs="Arial"/>
                <w:sz w:val="18"/>
                <w:szCs w:val="18"/>
                <w:rPrChange w:id="4932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4933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2,9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4E6681" w14:textId="77777777" w:rsidR="00022513" w:rsidRPr="00EA4C3E" w:rsidRDefault="00022513" w:rsidP="001D51B9">
            <w:pPr>
              <w:jc w:val="right"/>
              <w:rPr>
                <w:rFonts w:ascii="Arial" w:hAnsi="Arial" w:cs="Arial"/>
                <w:sz w:val="18"/>
                <w:szCs w:val="18"/>
                <w:rPrChange w:id="4934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4935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5.5.2027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BF39DB" w14:textId="37ED8FE0" w:rsidR="00022513" w:rsidRPr="00EA4C3E" w:rsidRDefault="00022513" w:rsidP="001D51B9">
            <w:pPr>
              <w:jc w:val="right"/>
              <w:rPr>
                <w:rFonts w:ascii="Arial" w:hAnsi="Arial" w:cs="Arial"/>
                <w:sz w:val="18"/>
                <w:szCs w:val="18"/>
                <w:rPrChange w:id="4936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4937" w:author="Patakova, Beata @ Global Finance" w:date="2020-10-28T10:45:00Z">
                  <w:rPr>
                    <w:rFonts w:ascii="Arial" w:hAnsi="Arial" w:cs="Arial"/>
                    <w:color w:val="FF0000"/>
                    <w:sz w:val="18"/>
                    <w:szCs w:val="18"/>
                  </w:rPr>
                </w:rPrChange>
              </w:rPr>
              <w:t>5</w:t>
            </w:r>
            <w:del w:id="4938" w:author="Kosutova, Dominika @ Bratislava" w:date="2019-03-29T09:12:00Z">
              <w:r w:rsidR="0069705A" w:rsidRPr="00EA4C3E" w:rsidDel="001C5CAF">
                <w:rPr>
                  <w:rFonts w:ascii="Arial" w:hAnsi="Arial" w:cs="Arial"/>
                  <w:sz w:val="18"/>
                  <w:szCs w:val="18"/>
                  <w:rPrChange w:id="4939" w:author="Patakova, Beata @ Global Finance" w:date="2020-10-28T10:45:00Z"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rPrChange>
                </w:rPr>
                <w:delText> </w:delText>
              </w:r>
            </w:del>
            <w:ins w:id="4940" w:author="Kosutova, Dominika @ Bratislava" w:date="2019-03-29T09:12:00Z">
              <w:r w:rsidR="001C5CAF" w:rsidRPr="00EA4C3E">
                <w:rPr>
                  <w:rFonts w:ascii="Arial" w:hAnsi="Arial" w:cs="Arial"/>
                  <w:sz w:val="18"/>
                  <w:szCs w:val="18"/>
                  <w:rPrChange w:id="4941" w:author="Patakova, Beata @ Global Finance" w:date="2020-10-28T10:45:00Z"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rPrChange>
                </w:rPr>
                <w:t> 193 846</w:t>
              </w:r>
            </w:ins>
            <w:del w:id="4942" w:author="Kosutova, Dominika @ Bratislava" w:date="2019-03-29T09:11:00Z">
              <w:r w:rsidRPr="00EA4C3E" w:rsidDel="001C5CAF">
                <w:rPr>
                  <w:rFonts w:ascii="Arial" w:hAnsi="Arial" w:cs="Arial"/>
                  <w:color w:val="FF0000"/>
                  <w:sz w:val="18"/>
                  <w:szCs w:val="18"/>
                  <w:rPrChange w:id="4943" w:author="Patakova, Beata @ Global Finance" w:date="2020-10-28T10:45:00Z"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rPrChange>
                </w:rPr>
                <w:delText>0</w:delText>
              </w:r>
              <w:r w:rsidR="0069705A" w:rsidRPr="00EA4C3E" w:rsidDel="001C5CAF">
                <w:rPr>
                  <w:rFonts w:ascii="Arial" w:hAnsi="Arial" w:cs="Arial"/>
                  <w:color w:val="FF0000"/>
                  <w:sz w:val="18"/>
                  <w:szCs w:val="18"/>
                  <w:rPrChange w:id="4944" w:author="Patakova, Beata @ Global Finance" w:date="2020-10-28T10:45:00Z"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rPrChange>
                </w:rPr>
                <w:delText>47 870</w:delText>
              </w:r>
            </w:del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1B5BFB" w14:textId="5D0C684C" w:rsidR="00022513" w:rsidRPr="00EA4C3E" w:rsidRDefault="00DE5FF1" w:rsidP="001D51B9">
            <w:pPr>
              <w:jc w:val="right"/>
              <w:rPr>
                <w:rFonts w:ascii="Arial" w:hAnsi="Arial" w:cs="Arial"/>
                <w:sz w:val="18"/>
                <w:szCs w:val="18"/>
                <w:rPrChange w:id="4945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del w:id="4946" w:author="Patakova, Beata @ Global Finance" w:date="2020-06-08T13:27:00Z">
              <w:r w:rsidRPr="00EA4C3E" w:rsidDel="000F5BEC">
                <w:rPr>
                  <w:rFonts w:ascii="Arial" w:hAnsi="Arial" w:cs="Arial"/>
                  <w:sz w:val="18"/>
                  <w:szCs w:val="18"/>
                  <w:rPrChange w:id="4947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5 </w:delText>
              </w:r>
            </w:del>
            <w:ins w:id="4948" w:author="Kosutova, Dominika @ Bratislava" w:date="2019-03-29T09:12:00Z">
              <w:del w:id="4949" w:author="Patakova, Beata @ Global Finance" w:date="2020-06-08T13:27:00Z">
                <w:r w:rsidR="001C5CAF" w:rsidRPr="00EA4C3E" w:rsidDel="000F5BEC">
                  <w:rPr>
                    <w:rFonts w:ascii="Arial" w:hAnsi="Arial" w:cs="Arial"/>
                    <w:sz w:val="18"/>
                    <w:szCs w:val="18"/>
                    <w:rPrChange w:id="4950" w:author="Patakova, Beata @ Global Finance" w:date="2020-10-28T10:45:00Z">
                      <w:rPr>
                        <w:rFonts w:ascii="Arial" w:hAnsi="Arial" w:cs="Arial"/>
                        <w:sz w:val="18"/>
                        <w:szCs w:val="18"/>
                      </w:rPr>
                    </w:rPrChange>
                  </w:rPr>
                  <w:delText> </w:delText>
                </w:r>
              </w:del>
            </w:ins>
            <w:del w:id="4951" w:author="Patakova, Beata @ Global Finance" w:date="2020-06-08T13:27:00Z">
              <w:r w:rsidRPr="00EA4C3E" w:rsidDel="000F5BEC">
                <w:rPr>
                  <w:rFonts w:ascii="Arial" w:hAnsi="Arial" w:cs="Arial"/>
                  <w:sz w:val="18"/>
                  <w:szCs w:val="18"/>
                  <w:rPrChange w:id="4952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  <w:ins w:id="4953" w:author="Kosutova, Dominika @ Bratislava" w:date="2019-03-29T09:12:00Z">
              <w:del w:id="4954" w:author="Patakova, Beata @ Global Finance" w:date="2020-06-08T13:27:00Z">
                <w:r w:rsidR="001C5CAF" w:rsidRPr="00EA4C3E" w:rsidDel="000F5BEC">
                  <w:rPr>
                    <w:rFonts w:ascii="Arial" w:hAnsi="Arial" w:cs="Arial"/>
                    <w:sz w:val="18"/>
                    <w:szCs w:val="18"/>
                    <w:rPrChange w:id="4955" w:author="Patakova, Beata @ Global Finance" w:date="2020-10-28T10:45:00Z">
                      <w:rPr>
                        <w:rFonts w:ascii="Arial" w:hAnsi="Arial" w:cs="Arial"/>
                        <w:sz w:val="18"/>
                        <w:szCs w:val="18"/>
                      </w:rPr>
                    </w:rPrChange>
                  </w:rPr>
                  <w:delText>95 740</w:delText>
                </w:r>
              </w:del>
            </w:ins>
            <w:ins w:id="4956" w:author="Patakova, Beata @ Global Finance" w:date="2020-06-08T13:27:00Z">
              <w:r w:rsidR="000F5BEC" w:rsidRPr="00EA4C3E">
                <w:rPr>
                  <w:rFonts w:ascii="Arial" w:hAnsi="Arial" w:cs="Arial"/>
                  <w:sz w:val="18"/>
                  <w:szCs w:val="18"/>
                  <w:rPrChange w:id="4957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5 193 846</w:t>
              </w:r>
            </w:ins>
            <w:del w:id="4958" w:author="Kosutova, Dominika @ Bratislava" w:date="2019-03-29T09:12:00Z">
              <w:r w:rsidRPr="00EA4C3E" w:rsidDel="001C5CAF">
                <w:rPr>
                  <w:rFonts w:ascii="Arial" w:hAnsi="Arial" w:cs="Arial"/>
                  <w:sz w:val="18"/>
                  <w:szCs w:val="18"/>
                  <w:rPrChange w:id="4959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00 000</w:delText>
              </w:r>
            </w:del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A4625C" w14:textId="0E161C6B" w:rsidR="00022513" w:rsidRPr="00EA4C3E" w:rsidRDefault="00022513" w:rsidP="001D51B9">
            <w:pPr>
              <w:jc w:val="right"/>
              <w:rPr>
                <w:rFonts w:ascii="Arial" w:hAnsi="Arial" w:cs="Arial"/>
                <w:sz w:val="18"/>
                <w:szCs w:val="18"/>
                <w:rPrChange w:id="4960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del w:id="4961" w:author="Kosutova, Dominika @ Bratislava" w:date="2019-03-29T09:12:00Z">
              <w:r w:rsidRPr="00EA4C3E" w:rsidDel="001C5CAF">
                <w:rPr>
                  <w:rFonts w:ascii="Arial" w:hAnsi="Arial" w:cs="Arial"/>
                  <w:sz w:val="18"/>
                  <w:szCs w:val="18"/>
                  <w:rPrChange w:id="4962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5</w:delText>
              </w:r>
              <w:r w:rsidR="0069705A" w:rsidRPr="00EA4C3E" w:rsidDel="001C5CAF">
                <w:rPr>
                  <w:rFonts w:ascii="Arial" w:hAnsi="Arial" w:cs="Arial"/>
                  <w:sz w:val="18"/>
                  <w:szCs w:val="18"/>
                  <w:rPrChange w:id="4963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 </w:delText>
              </w:r>
              <w:r w:rsidRPr="00EA4C3E" w:rsidDel="001C5CAF">
                <w:rPr>
                  <w:rFonts w:ascii="Arial" w:hAnsi="Arial" w:cs="Arial"/>
                  <w:sz w:val="18"/>
                  <w:szCs w:val="18"/>
                  <w:rPrChange w:id="4964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  <w:r w:rsidR="0069705A" w:rsidRPr="00EA4C3E" w:rsidDel="001C5CAF">
                <w:rPr>
                  <w:rFonts w:ascii="Arial" w:hAnsi="Arial" w:cs="Arial"/>
                  <w:sz w:val="18"/>
                  <w:szCs w:val="18"/>
                  <w:rPrChange w:id="4965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47 870</w:delText>
              </w:r>
            </w:del>
            <w:ins w:id="4966" w:author="Kosutova, Dominika @ Bratislava" w:date="2019-03-29T09:12:00Z">
              <w:r w:rsidR="001C5CAF" w:rsidRPr="00EA4C3E">
                <w:rPr>
                  <w:rFonts w:ascii="Arial" w:hAnsi="Arial" w:cs="Arial"/>
                  <w:sz w:val="18"/>
                  <w:szCs w:val="18"/>
                  <w:rPrChange w:id="4967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5 193 846</w:t>
              </w:r>
            </w:ins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5E2369" w14:textId="20F85885" w:rsidR="00022513" w:rsidRPr="00EA4C3E" w:rsidRDefault="00DE5FF1" w:rsidP="001D51B9">
            <w:pPr>
              <w:jc w:val="right"/>
              <w:rPr>
                <w:rFonts w:ascii="Arial" w:hAnsi="Arial" w:cs="Arial"/>
                <w:sz w:val="18"/>
                <w:szCs w:val="18"/>
                <w:rPrChange w:id="4968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del w:id="4969" w:author="Patakova, Beata @ Global Finance" w:date="2020-06-08T13:27:00Z">
              <w:r w:rsidRPr="00EA4C3E" w:rsidDel="000F5BEC">
                <w:rPr>
                  <w:rFonts w:ascii="Arial" w:hAnsi="Arial" w:cs="Arial"/>
                  <w:sz w:val="18"/>
                  <w:szCs w:val="18"/>
                  <w:rPrChange w:id="4970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5 </w:delText>
              </w:r>
            </w:del>
            <w:ins w:id="4971" w:author="Kosutova, Dominika @ Bratislava" w:date="2019-03-29T09:13:00Z">
              <w:del w:id="4972" w:author="Patakova, Beata @ Global Finance" w:date="2020-06-08T13:27:00Z">
                <w:r w:rsidR="001C5CAF" w:rsidRPr="00EA4C3E" w:rsidDel="000F5BEC">
                  <w:rPr>
                    <w:rFonts w:ascii="Arial" w:hAnsi="Arial" w:cs="Arial"/>
                    <w:sz w:val="18"/>
                    <w:szCs w:val="18"/>
                    <w:rPrChange w:id="4973" w:author="Patakova, Beata @ Global Finance" w:date="2020-10-28T10:45:00Z">
                      <w:rPr>
                        <w:rFonts w:ascii="Arial" w:hAnsi="Arial" w:cs="Arial"/>
                        <w:sz w:val="18"/>
                        <w:szCs w:val="18"/>
                      </w:rPr>
                    </w:rPrChange>
                  </w:rPr>
                  <w:delText>0</w:delText>
                </w:r>
              </w:del>
            </w:ins>
            <w:ins w:id="4974" w:author="Kosutova, Dominika @ Bratislava" w:date="2019-03-29T09:12:00Z">
              <w:del w:id="4975" w:author="Patakova, Beata @ Global Finance" w:date="2020-06-08T13:27:00Z">
                <w:r w:rsidR="001C5CAF" w:rsidRPr="00EA4C3E" w:rsidDel="000F5BEC">
                  <w:rPr>
                    <w:rFonts w:ascii="Arial" w:hAnsi="Arial" w:cs="Arial"/>
                    <w:sz w:val="18"/>
                    <w:szCs w:val="18"/>
                    <w:rPrChange w:id="4976" w:author="Patakova, Beata @ Global Finance" w:date="2020-10-28T10:45:00Z">
                      <w:rPr>
                        <w:rFonts w:ascii="Arial" w:hAnsi="Arial" w:cs="Arial"/>
                        <w:sz w:val="18"/>
                        <w:szCs w:val="18"/>
                      </w:rPr>
                    </w:rPrChange>
                  </w:rPr>
                  <w:delText>95 740</w:delText>
                </w:r>
              </w:del>
            </w:ins>
            <w:del w:id="4977" w:author="Patakova, Beata @ Global Finance" w:date="2020-06-08T13:27:00Z">
              <w:r w:rsidRPr="00EA4C3E" w:rsidDel="000F5BEC">
                <w:rPr>
                  <w:rFonts w:ascii="Arial" w:hAnsi="Arial" w:cs="Arial"/>
                  <w:sz w:val="18"/>
                  <w:szCs w:val="18"/>
                  <w:rPrChange w:id="4978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000 000</w:delText>
              </w:r>
            </w:del>
            <w:ins w:id="4979" w:author="Patakova, Beata @ Global Finance" w:date="2020-06-08T13:27:00Z">
              <w:r w:rsidR="000F5BEC" w:rsidRPr="00EA4C3E">
                <w:rPr>
                  <w:rFonts w:ascii="Arial" w:hAnsi="Arial" w:cs="Arial"/>
                  <w:sz w:val="18"/>
                  <w:szCs w:val="18"/>
                  <w:rPrChange w:id="4980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5 193 846</w:t>
              </w:r>
            </w:ins>
          </w:p>
        </w:tc>
      </w:tr>
      <w:tr w:rsidR="00022513" w:rsidRPr="00EA4C3E" w14:paraId="75E0F7B5" w14:textId="77777777" w:rsidTr="001D51B9">
        <w:trPr>
          <w:trHeight w:val="255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19E28D" w14:textId="77777777" w:rsidR="00022513" w:rsidRPr="00EA4C3E" w:rsidRDefault="00022513" w:rsidP="001D51B9">
            <w:pPr>
              <w:rPr>
                <w:rFonts w:ascii="Arial" w:hAnsi="Arial" w:cs="Arial"/>
                <w:b/>
                <w:bCs/>
                <w:sz w:val="18"/>
                <w:szCs w:val="18"/>
                <w:rPrChange w:id="4981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4982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Spolu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4F9CB" w14:textId="77777777" w:rsidR="00022513" w:rsidRPr="00EA4C3E" w:rsidRDefault="00022513" w:rsidP="001D51B9">
            <w:pPr>
              <w:rPr>
                <w:rFonts w:ascii="Arial" w:hAnsi="Arial" w:cs="Arial"/>
                <w:b/>
                <w:bCs/>
                <w:sz w:val="18"/>
                <w:szCs w:val="18"/>
                <w:rPrChange w:id="4983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F878F" w14:textId="77777777" w:rsidR="00022513" w:rsidRPr="00EA4C3E" w:rsidRDefault="00022513" w:rsidP="001D51B9">
            <w:pPr>
              <w:rPr>
                <w:rFonts w:ascii="Arial" w:hAnsi="Arial" w:cs="Arial"/>
                <w:sz w:val="20"/>
                <w:szCs w:val="20"/>
                <w:rPrChange w:id="4984" w:author="Patakova, Beata @ Global Finance" w:date="2020-10-28T10:45:00Z">
                  <w:rPr>
                    <w:sz w:val="20"/>
                    <w:szCs w:val="20"/>
                  </w:rPr>
                </w:rPrChange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0563B" w14:textId="77777777" w:rsidR="00022513" w:rsidRPr="00EA4C3E" w:rsidRDefault="00022513" w:rsidP="001D51B9">
            <w:pPr>
              <w:rPr>
                <w:rFonts w:ascii="Arial" w:hAnsi="Arial" w:cs="Arial"/>
                <w:sz w:val="20"/>
                <w:szCs w:val="20"/>
                <w:rPrChange w:id="4985" w:author="Patakova, Beata @ Global Finance" w:date="2020-10-28T10:45:00Z">
                  <w:rPr>
                    <w:sz w:val="20"/>
                    <w:szCs w:val="20"/>
                  </w:rPr>
                </w:rPrChange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91B1C" w14:textId="77777777" w:rsidR="00022513" w:rsidRPr="00EA4C3E" w:rsidRDefault="00022513" w:rsidP="001D51B9">
            <w:pPr>
              <w:rPr>
                <w:rFonts w:ascii="Arial" w:hAnsi="Arial" w:cs="Arial"/>
                <w:sz w:val="20"/>
                <w:szCs w:val="20"/>
                <w:rPrChange w:id="4986" w:author="Patakova, Beata @ Global Finance" w:date="2020-10-28T10:45:00Z">
                  <w:rPr>
                    <w:sz w:val="20"/>
                    <w:szCs w:val="20"/>
                  </w:rPr>
                </w:rPrChange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1B673" w14:textId="77777777" w:rsidR="00022513" w:rsidRPr="00EA4C3E" w:rsidRDefault="00022513" w:rsidP="001D51B9">
            <w:pPr>
              <w:rPr>
                <w:rFonts w:ascii="Arial" w:hAnsi="Arial" w:cs="Arial"/>
                <w:sz w:val="20"/>
                <w:szCs w:val="20"/>
                <w:rPrChange w:id="4987" w:author="Patakova, Beata @ Global Finance" w:date="2020-10-28T10:45:00Z">
                  <w:rPr>
                    <w:sz w:val="20"/>
                    <w:szCs w:val="20"/>
                  </w:rPr>
                </w:rPrChange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ED112E0" w14:textId="184BE9E7" w:rsidR="00022513" w:rsidRPr="00EA4C3E" w:rsidRDefault="00022513" w:rsidP="001D51B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4988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sz w:val="18"/>
                <w:szCs w:val="18"/>
                <w:rPrChange w:id="4989" w:author="Patakova, Beata @ Global Finance" w:date="2020-10-28T10:45:00Z">
                  <w:rPr>
                    <w:rFonts w:ascii="Arial" w:hAnsi="Arial" w:cs="Arial"/>
                    <w:b/>
                    <w:sz w:val="18"/>
                    <w:szCs w:val="18"/>
                  </w:rPr>
                </w:rPrChange>
              </w:rPr>
              <w:t>5</w:t>
            </w:r>
            <w:del w:id="4990" w:author="Kosutova, Dominika @ Bratislava" w:date="2019-03-29T09:12:00Z">
              <w:r w:rsidR="0069705A" w:rsidRPr="00EA4C3E" w:rsidDel="001C5CAF">
                <w:rPr>
                  <w:rFonts w:ascii="Arial" w:hAnsi="Arial" w:cs="Arial"/>
                  <w:b/>
                  <w:sz w:val="18"/>
                  <w:szCs w:val="18"/>
                  <w:rPrChange w:id="4991" w:author="Patakova, Beata @ Global Finance" w:date="2020-10-28T10:45:00Z">
                    <w:rPr>
                      <w:rFonts w:ascii="Arial" w:hAnsi="Arial" w:cs="Arial"/>
                      <w:b/>
                      <w:sz w:val="18"/>
                      <w:szCs w:val="18"/>
                    </w:rPr>
                  </w:rPrChange>
                </w:rPr>
                <w:delText> </w:delText>
              </w:r>
            </w:del>
            <w:ins w:id="4992" w:author="Kosutova, Dominika @ Bratislava" w:date="2019-03-29T09:12:00Z">
              <w:r w:rsidR="001C5CAF" w:rsidRPr="00EA4C3E">
                <w:rPr>
                  <w:rFonts w:ascii="Arial" w:hAnsi="Arial" w:cs="Arial"/>
                  <w:b/>
                  <w:sz w:val="18"/>
                  <w:szCs w:val="18"/>
                  <w:rPrChange w:id="4993" w:author="Patakova, Beata @ Global Finance" w:date="2020-10-28T10:45:00Z">
                    <w:rPr>
                      <w:rFonts w:ascii="Arial" w:hAnsi="Arial" w:cs="Arial"/>
                      <w:b/>
                      <w:sz w:val="18"/>
                      <w:szCs w:val="18"/>
                    </w:rPr>
                  </w:rPrChange>
                </w:rPr>
                <w:t> 193 846</w:t>
              </w:r>
            </w:ins>
            <w:del w:id="4994" w:author="Kosutova, Dominika @ Bratislava" w:date="2019-03-29T09:12:00Z">
              <w:r w:rsidRPr="00EA4C3E" w:rsidDel="001C5CAF">
                <w:rPr>
                  <w:rFonts w:ascii="Arial" w:hAnsi="Arial" w:cs="Arial"/>
                  <w:b/>
                  <w:sz w:val="18"/>
                  <w:szCs w:val="18"/>
                  <w:rPrChange w:id="4995" w:author="Patakova, Beata @ Global Finance" w:date="2020-10-28T10:45:00Z">
                    <w:rPr>
                      <w:rFonts w:ascii="Arial" w:hAnsi="Arial" w:cs="Arial"/>
                      <w:b/>
                      <w:sz w:val="18"/>
                      <w:szCs w:val="18"/>
                    </w:rPr>
                  </w:rPrChange>
                </w:rPr>
                <w:delText>0</w:delText>
              </w:r>
              <w:r w:rsidR="0069705A" w:rsidRPr="00EA4C3E" w:rsidDel="001C5CAF">
                <w:rPr>
                  <w:rFonts w:ascii="Arial" w:hAnsi="Arial" w:cs="Arial"/>
                  <w:b/>
                  <w:sz w:val="18"/>
                  <w:szCs w:val="18"/>
                  <w:rPrChange w:id="4996" w:author="Patakova, Beata @ Global Finance" w:date="2020-10-28T10:45:00Z">
                    <w:rPr>
                      <w:rFonts w:ascii="Arial" w:hAnsi="Arial" w:cs="Arial"/>
                      <w:b/>
                      <w:sz w:val="18"/>
                      <w:szCs w:val="18"/>
                    </w:rPr>
                  </w:rPrChange>
                </w:rPr>
                <w:delText>47 870</w:delText>
              </w:r>
            </w:del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5CDDE95" w14:textId="5DA643FF" w:rsidR="00022513" w:rsidRPr="00EA4C3E" w:rsidRDefault="00DE5FF1" w:rsidP="001D51B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4997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del w:id="4998" w:author="Patakova, Beata @ Global Finance" w:date="2020-06-08T13:27:00Z">
              <w:r w:rsidRPr="00EA4C3E" w:rsidDel="000F5BEC">
                <w:rPr>
                  <w:rFonts w:ascii="Arial" w:hAnsi="Arial" w:cs="Arial"/>
                  <w:b/>
                  <w:bCs/>
                  <w:sz w:val="18"/>
                  <w:szCs w:val="18"/>
                  <w:rPrChange w:id="4999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5 </w:delText>
              </w:r>
            </w:del>
            <w:ins w:id="5000" w:author="Kosutova, Dominika @ Bratislava" w:date="2019-03-29T09:13:00Z">
              <w:del w:id="5001" w:author="Patakova, Beata @ Global Finance" w:date="2020-06-08T13:27:00Z">
                <w:r w:rsidR="001C5CAF" w:rsidRPr="00EA4C3E" w:rsidDel="000F5BEC">
                  <w:rPr>
                    <w:rFonts w:ascii="Arial" w:hAnsi="Arial" w:cs="Arial"/>
                    <w:b/>
                    <w:bCs/>
                    <w:sz w:val="18"/>
                    <w:szCs w:val="18"/>
                    <w:rPrChange w:id="5002" w:author="Patakova, Beata @ Global Finance" w:date="2020-10-28T10:45:00Z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</w:rPrChange>
                  </w:rPr>
                  <w:delText> </w:delText>
                </w:r>
              </w:del>
            </w:ins>
            <w:del w:id="5003" w:author="Patakova, Beata @ Global Finance" w:date="2020-06-08T13:27:00Z">
              <w:r w:rsidRPr="00EA4C3E" w:rsidDel="000F5BEC">
                <w:rPr>
                  <w:rFonts w:ascii="Arial" w:hAnsi="Arial" w:cs="Arial"/>
                  <w:b/>
                  <w:bCs/>
                  <w:sz w:val="18"/>
                  <w:szCs w:val="18"/>
                  <w:rPrChange w:id="5004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0</w:delText>
              </w:r>
            </w:del>
            <w:ins w:id="5005" w:author="Kosutova, Dominika @ Bratislava" w:date="2019-03-29T09:13:00Z">
              <w:del w:id="5006" w:author="Patakova, Beata @ Global Finance" w:date="2020-06-08T13:27:00Z">
                <w:r w:rsidR="001C5CAF" w:rsidRPr="00EA4C3E" w:rsidDel="000F5BEC">
                  <w:rPr>
                    <w:rFonts w:ascii="Arial" w:hAnsi="Arial" w:cs="Arial"/>
                    <w:b/>
                    <w:bCs/>
                    <w:sz w:val="18"/>
                    <w:szCs w:val="18"/>
                    <w:rPrChange w:id="5007" w:author="Patakova, Beata @ Global Finance" w:date="2020-10-28T10:45:00Z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</w:rPrChange>
                  </w:rPr>
                  <w:delText>95 740</w:delText>
                </w:r>
              </w:del>
            </w:ins>
            <w:del w:id="5008" w:author="Patakova, Beata @ Global Finance" w:date="2020-06-08T13:27:00Z">
              <w:r w:rsidRPr="00EA4C3E" w:rsidDel="000F5BEC">
                <w:rPr>
                  <w:rFonts w:ascii="Arial" w:hAnsi="Arial" w:cs="Arial"/>
                  <w:b/>
                  <w:bCs/>
                  <w:sz w:val="18"/>
                  <w:szCs w:val="18"/>
                  <w:rPrChange w:id="5009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00 000</w:delText>
              </w:r>
            </w:del>
            <w:ins w:id="5010" w:author="Patakova, Beata @ Global Finance" w:date="2020-06-08T13:27:00Z">
              <w:r w:rsidR="000F5BEC"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5011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5 193 846</w:t>
              </w:r>
            </w:ins>
          </w:p>
        </w:tc>
      </w:tr>
    </w:tbl>
    <w:p w14:paraId="2F536C83" w14:textId="7B618155" w:rsidR="007972C6" w:rsidRPr="00EA4C3E" w:rsidRDefault="007972C6">
      <w:pPr>
        <w:rPr>
          <w:rFonts w:ascii="Arial" w:hAnsi="Arial" w:cs="Arial"/>
          <w:b/>
          <w:bCs/>
          <w:kern w:val="32"/>
          <w:sz w:val="20"/>
          <w:szCs w:val="20"/>
          <w:rPrChange w:id="5012" w:author="Patakova, Beata @ Global Finance" w:date="2020-10-28T10:45:00Z">
            <w:rPr>
              <w:rFonts w:ascii="Arial" w:hAnsi="Arial" w:cs="Arial"/>
              <w:b/>
              <w:bCs/>
              <w:kern w:val="32"/>
              <w:sz w:val="20"/>
              <w:szCs w:val="20"/>
            </w:rPr>
          </w:rPrChange>
        </w:rPr>
      </w:pPr>
    </w:p>
    <w:p w14:paraId="66AB9E6D" w14:textId="77A65D9B" w:rsidR="00022513" w:rsidRPr="00EA4C3E" w:rsidRDefault="00022513" w:rsidP="00453128">
      <w:pPr>
        <w:pStyle w:val="odstavec"/>
        <w:rPr>
          <w:rFonts w:ascii="Arial" w:hAnsi="Arial" w:cs="Arial"/>
          <w:rPrChange w:id="5013" w:author="Patakova, Beata @ Global Finance" w:date="2020-10-28T10:45:00Z">
            <w:rPr/>
          </w:rPrChange>
        </w:rPr>
      </w:pPr>
      <w:r w:rsidRPr="00EA4C3E">
        <w:rPr>
          <w:rFonts w:ascii="Arial" w:hAnsi="Arial" w:cs="Arial"/>
          <w:rPrChange w:id="5014" w:author="Patakova, Beata @ Global Finance" w:date="2020-10-28T10:45:00Z">
            <w:rPr/>
          </w:rPrChange>
        </w:rPr>
        <w:t>Úrok k 31. d</w:t>
      </w:r>
      <w:r w:rsidR="00DE5FF1" w:rsidRPr="00EA4C3E">
        <w:rPr>
          <w:rFonts w:ascii="Arial" w:hAnsi="Arial" w:cs="Arial"/>
          <w:rPrChange w:id="5015" w:author="Patakova, Beata @ Global Finance" w:date="2020-10-28T10:45:00Z">
            <w:rPr/>
          </w:rPrChange>
        </w:rPr>
        <w:t>ecembru 201</w:t>
      </w:r>
      <w:ins w:id="5016" w:author="Patakova, Beata @ Global Finance" w:date="2020-06-08T13:29:00Z">
        <w:r w:rsidR="000F5BEC" w:rsidRPr="00EA4C3E">
          <w:rPr>
            <w:rFonts w:ascii="Arial" w:hAnsi="Arial" w:cs="Arial"/>
            <w:rPrChange w:id="5017" w:author="Patakova, Beata @ Global Finance" w:date="2020-10-28T10:45:00Z">
              <w:rPr/>
            </w:rPrChange>
          </w:rPr>
          <w:t>9</w:t>
        </w:r>
      </w:ins>
      <w:del w:id="5018" w:author="Patakova, Beata @ Global Finance" w:date="2020-06-08T13:29:00Z">
        <w:r w:rsidR="00DE5FF1" w:rsidRPr="00EA4C3E" w:rsidDel="000F5BEC">
          <w:rPr>
            <w:rFonts w:ascii="Arial" w:hAnsi="Arial" w:cs="Arial"/>
            <w:rPrChange w:id="5019" w:author="Patakova, Beata @ Global Finance" w:date="2020-10-28T10:45:00Z">
              <w:rPr/>
            </w:rPrChange>
          </w:rPr>
          <w:delText>8</w:delText>
        </w:r>
      </w:del>
      <w:r w:rsidRPr="00EA4C3E">
        <w:rPr>
          <w:rFonts w:ascii="Arial" w:hAnsi="Arial" w:cs="Arial"/>
          <w:rPrChange w:id="5020" w:author="Patakova, Beata @ Global Finance" w:date="2020-10-28T10:45:00Z">
            <w:rPr/>
          </w:rPrChange>
        </w:rPr>
        <w:t xml:space="preserve"> predstavuje</w:t>
      </w:r>
      <w:r w:rsidR="00B06FCE" w:rsidRPr="00EA4C3E">
        <w:rPr>
          <w:rFonts w:ascii="Arial" w:hAnsi="Arial" w:cs="Arial"/>
          <w:rPrChange w:id="5021" w:author="Patakova, Beata @ Global Finance" w:date="2020-10-28T10:45:00Z">
            <w:rPr/>
          </w:rPrChange>
        </w:rPr>
        <w:t xml:space="preserve"> čiastku</w:t>
      </w:r>
      <w:r w:rsidR="00DE5FF1" w:rsidRPr="00EA4C3E">
        <w:rPr>
          <w:rFonts w:ascii="Arial" w:hAnsi="Arial" w:cs="Arial"/>
          <w:rPrChange w:id="5022" w:author="Patakova, Beata @ Global Finance" w:date="2020-10-28T10:45:00Z">
            <w:rPr/>
          </w:rPrChange>
        </w:rPr>
        <w:t xml:space="preserve"> </w:t>
      </w:r>
      <w:r w:rsidR="00DE5FF1" w:rsidRPr="00EA4C3E">
        <w:rPr>
          <w:rFonts w:ascii="Arial" w:hAnsi="Arial" w:cs="Arial"/>
          <w:rPrChange w:id="5023" w:author="Patakova, Beata @ Global Finance" w:date="2020-10-28T10:45:00Z">
            <w:rPr>
              <w:rFonts w:ascii="Arial" w:hAnsi="Arial" w:cs="Arial"/>
              <w:color w:val="FF0000"/>
            </w:rPr>
          </w:rPrChange>
        </w:rPr>
        <w:t>14</w:t>
      </w:r>
      <w:ins w:id="5024" w:author="Patakova, Beata @ Global Finance" w:date="2020-10-27T15:37:00Z">
        <w:r w:rsidR="00453128" w:rsidRPr="00EA4C3E">
          <w:rPr>
            <w:rFonts w:ascii="Arial" w:hAnsi="Arial" w:cs="Arial"/>
            <w:rPrChange w:id="5025" w:author="Patakova, Beata @ Global Finance" w:date="2020-10-28T10:45:00Z">
              <w:rPr>
                <w:highlight w:val="yellow"/>
              </w:rPr>
            </w:rPrChange>
          </w:rPr>
          <w:t>8 830</w:t>
        </w:r>
      </w:ins>
      <w:del w:id="5026" w:author="Patakova, Beata @ Global Finance" w:date="2020-10-27T15:37:00Z">
        <w:r w:rsidR="00E1777C" w:rsidRPr="00EA4C3E" w:rsidDel="00453128">
          <w:rPr>
            <w:rFonts w:ascii="Arial" w:hAnsi="Arial" w:cs="Arial"/>
            <w:rPrChange w:id="5027" w:author="Patakova, Beata @ Global Finance" w:date="2020-10-28T10:45:00Z">
              <w:rPr>
                <w:rFonts w:ascii="Arial" w:hAnsi="Arial" w:cs="Arial"/>
                <w:color w:val="FF0000"/>
              </w:rPr>
            </w:rPrChange>
          </w:rPr>
          <w:delText>5</w:delText>
        </w:r>
        <w:r w:rsidR="00DE5FF1" w:rsidRPr="00EA4C3E" w:rsidDel="00453128">
          <w:rPr>
            <w:rFonts w:ascii="Arial" w:hAnsi="Arial" w:cs="Arial"/>
            <w:rPrChange w:id="5028" w:author="Patakova, Beata @ Global Finance" w:date="2020-10-28T10:45:00Z">
              <w:rPr>
                <w:rFonts w:ascii="Arial" w:hAnsi="Arial" w:cs="Arial"/>
                <w:color w:val="FF0000"/>
              </w:rPr>
            </w:rPrChange>
          </w:rPr>
          <w:delText xml:space="preserve"> </w:delText>
        </w:r>
        <w:r w:rsidR="00E1777C" w:rsidRPr="00EA4C3E" w:rsidDel="00453128">
          <w:rPr>
            <w:rFonts w:ascii="Arial" w:hAnsi="Arial" w:cs="Arial"/>
            <w:rPrChange w:id="5029" w:author="Patakova, Beata @ Global Finance" w:date="2020-10-28T10:45:00Z">
              <w:rPr>
                <w:rFonts w:ascii="Arial" w:hAnsi="Arial" w:cs="Arial"/>
                <w:color w:val="FF0000"/>
              </w:rPr>
            </w:rPrChange>
          </w:rPr>
          <w:delText>976</w:delText>
        </w:r>
      </w:del>
      <w:r w:rsidRPr="00EA4C3E">
        <w:rPr>
          <w:rFonts w:ascii="Arial" w:hAnsi="Arial" w:cs="Arial"/>
          <w:rPrChange w:id="5030" w:author="Patakova, Beata @ Global Finance" w:date="2020-10-28T10:45:00Z">
            <w:rPr>
              <w:rFonts w:ascii="Arial" w:hAnsi="Arial" w:cs="Arial"/>
              <w:color w:val="FF0000"/>
            </w:rPr>
          </w:rPrChange>
        </w:rPr>
        <w:t xml:space="preserve"> EUR</w:t>
      </w:r>
      <w:r w:rsidRPr="00EA4C3E">
        <w:rPr>
          <w:rFonts w:ascii="Arial" w:hAnsi="Arial" w:cs="Arial"/>
          <w:rPrChange w:id="5031" w:author="Patakova, Beata @ Global Finance" w:date="2020-10-28T10:45:00Z">
            <w:rPr/>
          </w:rPrChange>
        </w:rPr>
        <w:t>.</w:t>
      </w:r>
    </w:p>
    <w:p w14:paraId="2C1FB15F" w14:textId="35EED7D0" w:rsidR="00022513" w:rsidRPr="00EA4C3E" w:rsidRDefault="00022513">
      <w:pPr>
        <w:rPr>
          <w:rFonts w:ascii="Arial" w:hAnsi="Arial" w:cs="Arial"/>
          <w:b/>
          <w:bCs/>
          <w:kern w:val="32"/>
          <w:sz w:val="20"/>
          <w:szCs w:val="20"/>
          <w:rPrChange w:id="5032" w:author="Patakova, Beata @ Global Finance" w:date="2020-10-28T10:45:00Z">
            <w:rPr>
              <w:rFonts w:ascii="Arial" w:hAnsi="Arial" w:cs="Arial"/>
              <w:b/>
              <w:bCs/>
              <w:kern w:val="32"/>
              <w:sz w:val="20"/>
              <w:szCs w:val="20"/>
            </w:rPr>
          </w:rPrChange>
        </w:rPr>
      </w:pPr>
    </w:p>
    <w:p w14:paraId="2E76B602" w14:textId="35843630" w:rsidR="00710CBF" w:rsidRPr="00EA4C3E" w:rsidRDefault="00710CBF" w:rsidP="00710CBF">
      <w:pPr>
        <w:pStyle w:val="Heading1"/>
        <w:numPr>
          <w:ilvl w:val="0"/>
          <w:numId w:val="0"/>
        </w:numPr>
        <w:ind w:left="426"/>
        <w:rPr>
          <w:rFonts w:ascii="Arial" w:hAnsi="Arial"/>
          <w:sz w:val="20"/>
          <w:szCs w:val="20"/>
          <w:rPrChange w:id="5033" w:author="Patakova, Beata @ Global Finance" w:date="2020-10-28T10:45:00Z">
            <w:rPr>
              <w:rFonts w:ascii="Arial" w:hAnsi="Arial"/>
              <w:sz w:val="20"/>
              <w:szCs w:val="20"/>
            </w:rPr>
          </w:rPrChange>
        </w:rPr>
      </w:pPr>
      <w:r w:rsidRPr="00EA4C3E">
        <w:rPr>
          <w:rFonts w:ascii="Arial" w:hAnsi="Arial"/>
          <w:sz w:val="20"/>
          <w:szCs w:val="20"/>
          <w:rPrChange w:id="5034" w:author="Patakova, Beata @ Global Finance" w:date="2020-10-28T10:45:00Z">
            <w:rPr>
              <w:rFonts w:ascii="Arial" w:hAnsi="Arial"/>
              <w:sz w:val="20"/>
              <w:szCs w:val="20"/>
            </w:rPr>
          </w:rPrChange>
        </w:rPr>
        <w:t>PASÍVA</w:t>
      </w:r>
    </w:p>
    <w:p w14:paraId="1B312B18" w14:textId="77777777" w:rsidR="00497802" w:rsidRPr="00EA4C3E" w:rsidRDefault="00497802">
      <w:pPr>
        <w:pStyle w:val="Heading2"/>
        <w:numPr>
          <w:ilvl w:val="1"/>
          <w:numId w:val="15"/>
        </w:numPr>
        <w:rPr>
          <w:rPrChange w:id="5035" w:author="Patakova, Beata @ Global Finance" w:date="2020-10-28T10:45:00Z">
            <w:rPr/>
          </w:rPrChange>
        </w:rPr>
      </w:pPr>
      <w:r w:rsidRPr="00EA4C3E">
        <w:rPr>
          <w:rPrChange w:id="5036" w:author="Patakova, Beata @ Global Finance" w:date="2020-10-28T10:45:00Z">
            <w:rPr/>
          </w:rPrChange>
        </w:rPr>
        <w:t>Vlastné imanie</w:t>
      </w:r>
    </w:p>
    <w:p w14:paraId="484EEC51" w14:textId="450ABBBA" w:rsidR="00497802" w:rsidRPr="00EA4C3E" w:rsidRDefault="00497802" w:rsidP="00453128">
      <w:pPr>
        <w:pStyle w:val="odstavec"/>
        <w:rPr>
          <w:rFonts w:ascii="Arial" w:hAnsi="Arial" w:cs="Arial"/>
          <w:rPrChange w:id="5037" w:author="Patakova, Beata @ Global Finance" w:date="2020-10-28T10:45:00Z">
            <w:rPr/>
          </w:rPrChange>
        </w:rPr>
      </w:pPr>
      <w:r w:rsidRPr="00EA4C3E">
        <w:rPr>
          <w:rFonts w:ascii="Arial" w:hAnsi="Arial" w:cs="Arial"/>
          <w:rPrChange w:id="5038" w:author="Patakova, Beata @ Global Finance" w:date="2020-10-28T10:45:00Z">
            <w:rPr/>
          </w:rPrChange>
        </w:rPr>
        <w:t xml:space="preserve">Informácie o pohyboch vo vlastnom imaní a iné dodatočné informácie o vlastnom imaní Spoločnosti sú uvedené v poznámkach v časti </w:t>
      </w:r>
      <w:r w:rsidR="003F6502" w:rsidRPr="00EA4C3E">
        <w:rPr>
          <w:rFonts w:ascii="Arial" w:hAnsi="Arial" w:cs="Arial"/>
          <w:rPrChange w:id="5039" w:author="Patakova, Beata @ Global Finance" w:date="2020-10-28T10:45:00Z">
            <w:rPr/>
          </w:rPrChange>
        </w:rPr>
        <w:fldChar w:fldCharType="begin"/>
      </w:r>
      <w:r w:rsidR="003F6502" w:rsidRPr="00EA4C3E">
        <w:rPr>
          <w:rFonts w:ascii="Arial" w:hAnsi="Arial" w:cs="Arial"/>
          <w:rPrChange w:id="5040" w:author="Patakova, Beata @ Global Finance" w:date="2020-10-28T10:45:00Z">
            <w:rPr/>
          </w:rPrChange>
        </w:rPr>
        <w:instrText xml:space="preserve"> REF _Ref434581298 \r \h </w:instrText>
      </w:r>
      <w:r w:rsidR="00796393" w:rsidRPr="00EA4C3E">
        <w:rPr>
          <w:rFonts w:ascii="Arial" w:hAnsi="Arial" w:cs="Arial"/>
          <w:rPrChange w:id="5041" w:author="Patakova, Beata @ Global Finance" w:date="2020-10-28T10:45:00Z">
            <w:rPr/>
          </w:rPrChange>
        </w:rPr>
        <w:instrText xml:space="preserve"> \* MERGEFORMAT </w:instrText>
      </w:r>
      <w:r w:rsidR="003F6502" w:rsidRPr="00EA4C3E">
        <w:rPr>
          <w:rFonts w:ascii="Arial" w:hAnsi="Arial" w:cs="Arial"/>
          <w:rPrChange w:id="5042" w:author="Patakova, Beata @ Global Finance" w:date="2020-10-28T10:45:00Z">
            <w:rPr/>
          </w:rPrChange>
        </w:rPr>
      </w:r>
      <w:r w:rsidR="003F6502" w:rsidRPr="00EA4C3E">
        <w:rPr>
          <w:rFonts w:ascii="Arial" w:hAnsi="Arial" w:cs="Arial"/>
          <w:rPrChange w:id="5043" w:author="Patakova, Beata @ Global Finance" w:date="2020-10-28T10:45:00Z">
            <w:rPr/>
          </w:rPrChange>
        </w:rPr>
        <w:fldChar w:fldCharType="separate"/>
      </w:r>
      <w:ins w:id="5044" w:author="Patakova, Beata @ Global Finance" w:date="2020-10-27T15:24:00Z">
        <w:r w:rsidR="00686128" w:rsidRPr="00EA4C3E">
          <w:rPr>
            <w:rFonts w:ascii="Arial" w:hAnsi="Arial" w:cs="Arial"/>
            <w:rPrChange w:id="5045" w:author="Patakova, Beata @ Global Finance" w:date="2020-10-28T10:45:00Z">
              <w:rPr/>
            </w:rPrChange>
          </w:rPr>
          <w:t>0</w:t>
        </w:r>
      </w:ins>
      <w:del w:id="5046" w:author="Patakova, Beata @ Global Finance" w:date="2020-10-27T15:24:00Z">
        <w:r w:rsidR="00563769" w:rsidRPr="00EA4C3E" w:rsidDel="00686128">
          <w:rPr>
            <w:rFonts w:ascii="Arial" w:hAnsi="Arial" w:cs="Arial"/>
            <w:rPrChange w:id="5047" w:author="Patakova, Beata @ Global Finance" w:date="2020-10-28T10:45:00Z">
              <w:rPr/>
            </w:rPrChange>
          </w:rPr>
          <w:delText>IX</w:delText>
        </w:r>
      </w:del>
      <w:r w:rsidR="003F6502" w:rsidRPr="00EA4C3E">
        <w:rPr>
          <w:rFonts w:ascii="Arial" w:hAnsi="Arial" w:cs="Arial"/>
          <w:rPrChange w:id="5048" w:author="Patakova, Beata @ Global Finance" w:date="2020-10-28T10:45:00Z">
            <w:rPr/>
          </w:rPrChange>
        </w:rPr>
        <w:fldChar w:fldCharType="end"/>
      </w:r>
      <w:r w:rsidR="004F55A0" w:rsidRPr="00EA4C3E">
        <w:rPr>
          <w:rFonts w:ascii="Arial" w:hAnsi="Arial" w:cs="Arial"/>
          <w:rPrChange w:id="5049" w:author="Patakova, Beata @ Global Finance" w:date="2020-10-28T10:45:00Z">
            <w:rPr/>
          </w:rPrChange>
        </w:rPr>
        <w:t>.</w:t>
      </w:r>
    </w:p>
    <w:p w14:paraId="7793F1C7" w14:textId="77777777" w:rsidR="003F6502" w:rsidRPr="00EA4C3E" w:rsidRDefault="003F6502" w:rsidP="00453128">
      <w:pPr>
        <w:pStyle w:val="odstavec"/>
        <w:rPr>
          <w:rFonts w:ascii="Arial" w:hAnsi="Arial" w:cs="Arial"/>
          <w:rPrChange w:id="5050" w:author="Patakova, Beata @ Global Finance" w:date="2020-10-28T10:45:00Z">
            <w:rPr/>
          </w:rPrChange>
        </w:rPr>
      </w:pPr>
    </w:p>
    <w:p w14:paraId="249546CF" w14:textId="77777777" w:rsidR="002A6B50" w:rsidRPr="00EA4C3E" w:rsidRDefault="00F316C5">
      <w:pPr>
        <w:pStyle w:val="Heading2"/>
        <w:rPr>
          <w:rPrChange w:id="5051" w:author="Patakova, Beata @ Global Finance" w:date="2020-10-28T10:45:00Z">
            <w:rPr/>
          </w:rPrChange>
        </w:rPr>
      </w:pPr>
      <w:r w:rsidRPr="00EA4C3E">
        <w:rPr>
          <w:rPrChange w:id="5052" w:author="Patakova, Beata @ Global Finance" w:date="2020-10-28T10:45:00Z">
            <w:rPr/>
          </w:rPrChange>
        </w:rPr>
        <w:t>Záväzky</w:t>
      </w:r>
    </w:p>
    <w:p w14:paraId="0DCA2E3F" w14:textId="34DA8994" w:rsidR="002F5809" w:rsidRPr="00EA4C3E" w:rsidRDefault="00316173" w:rsidP="00453128">
      <w:pPr>
        <w:pStyle w:val="odstavec"/>
        <w:rPr>
          <w:rFonts w:ascii="Arial" w:hAnsi="Arial" w:cs="Arial"/>
          <w:rPrChange w:id="5053" w:author="Patakova, Beata @ Global Finance" w:date="2020-10-28T10:45:00Z">
            <w:rPr/>
          </w:rPrChange>
        </w:rPr>
      </w:pPr>
      <w:r w:rsidRPr="00EA4C3E">
        <w:rPr>
          <w:rFonts w:ascii="Arial" w:hAnsi="Arial" w:cs="Arial"/>
          <w:rPrChange w:id="5054" w:author="Patakova, Beata @ Global Finance" w:date="2020-10-28T10:45:00Z">
            <w:rPr/>
          </w:rPrChange>
        </w:rPr>
        <w:t>Štruktúra záväzkov</w:t>
      </w:r>
      <w:r w:rsidR="006441E9" w:rsidRPr="00EA4C3E">
        <w:rPr>
          <w:rFonts w:ascii="Arial" w:hAnsi="Arial" w:cs="Arial"/>
          <w:rPrChange w:id="5055" w:author="Patakova, Beata @ Global Finance" w:date="2020-10-28T10:45:00Z">
            <w:rPr/>
          </w:rPrChange>
        </w:rPr>
        <w:t xml:space="preserve"> </w:t>
      </w:r>
      <w:r w:rsidRPr="00EA4C3E">
        <w:rPr>
          <w:rFonts w:ascii="Arial" w:hAnsi="Arial" w:cs="Arial"/>
          <w:rPrChange w:id="5056" w:author="Patakova, Beata @ Global Finance" w:date="2020-10-28T10:45:00Z">
            <w:rPr/>
          </w:rPrChange>
        </w:rPr>
        <w:t>podľa zostatkov</w:t>
      </w:r>
      <w:r w:rsidR="000B2ED1" w:rsidRPr="00EA4C3E">
        <w:rPr>
          <w:rFonts w:ascii="Arial" w:hAnsi="Arial" w:cs="Arial"/>
          <w:rPrChange w:id="5057" w:author="Patakova, Beata @ Global Finance" w:date="2020-10-28T10:45:00Z">
            <w:rPr/>
          </w:rPrChange>
        </w:rPr>
        <w:t xml:space="preserve">ej doby splatnosti </w:t>
      </w:r>
      <w:r w:rsidR="006441E9" w:rsidRPr="00EA4C3E">
        <w:rPr>
          <w:rFonts w:ascii="Arial" w:hAnsi="Arial" w:cs="Arial"/>
          <w:rPrChange w:id="5058" w:author="Patakova, Beata @ Global Finance" w:date="2020-10-28T10:45:00Z">
            <w:rPr/>
          </w:rPrChange>
        </w:rPr>
        <w:t>k </w:t>
      </w:r>
      <w:r w:rsidR="007B78FE" w:rsidRPr="00EA4C3E">
        <w:rPr>
          <w:rFonts w:ascii="Arial" w:hAnsi="Arial" w:cs="Arial"/>
          <w:highlight w:val="yellow"/>
          <w:rPrChange w:id="5059" w:author="Patakova, Beata @ Global Finance" w:date="2020-10-28T10:45:00Z">
            <w:rPr>
              <w:highlight w:val="yellow"/>
            </w:rPr>
          </w:rPrChange>
        </w:rPr>
        <w:fldChar w:fldCharType="begin"/>
      </w:r>
      <w:r w:rsidR="007B78FE" w:rsidRPr="00EA4C3E">
        <w:rPr>
          <w:rFonts w:ascii="Arial" w:hAnsi="Arial" w:cs="Arial"/>
          <w:rPrChange w:id="5060" w:author="Patakova, Beata @ Global Finance" w:date="2020-10-28T10:45:00Z">
            <w:rPr/>
          </w:rPrChange>
        </w:rPr>
        <w:instrText xml:space="preserve"> REF EntityDateEnd1 \h </w:instrText>
      </w:r>
      <w:r w:rsidR="00796393" w:rsidRPr="00EA4C3E">
        <w:rPr>
          <w:rFonts w:ascii="Arial" w:hAnsi="Arial" w:cs="Arial"/>
          <w:highlight w:val="yellow"/>
          <w:rPrChange w:id="5061" w:author="Patakova, Beata @ Global Finance" w:date="2020-10-28T10:45:00Z">
            <w:rPr>
              <w:highlight w:val="yellow"/>
            </w:rPr>
          </w:rPrChange>
        </w:rPr>
        <w:instrText xml:space="preserve"> \* MERGEFORMAT </w:instrText>
      </w:r>
      <w:r w:rsidR="007B78FE" w:rsidRPr="00EA4C3E">
        <w:rPr>
          <w:rFonts w:ascii="Arial" w:hAnsi="Arial" w:cs="Arial"/>
          <w:highlight w:val="yellow"/>
          <w:rPrChange w:id="5062" w:author="Patakova, Beata @ Global Finance" w:date="2020-10-28T10:45:00Z">
            <w:rPr>
              <w:highlight w:val="yellow"/>
            </w:rPr>
          </w:rPrChange>
        </w:rPr>
      </w:r>
      <w:r w:rsidR="007B78FE" w:rsidRPr="00EA4C3E">
        <w:rPr>
          <w:rFonts w:ascii="Arial" w:hAnsi="Arial" w:cs="Arial"/>
          <w:highlight w:val="yellow"/>
          <w:rPrChange w:id="5063" w:author="Patakova, Beata @ Global Finance" w:date="2020-10-28T10:45:00Z">
            <w:rPr>
              <w:highlight w:val="yellow"/>
            </w:rPr>
          </w:rPrChange>
        </w:rPr>
        <w:fldChar w:fldCharType="separate"/>
      </w:r>
      <w:r w:rsidR="00686128" w:rsidRPr="00EA4C3E">
        <w:rPr>
          <w:rFonts w:ascii="Arial" w:hAnsi="Arial" w:cs="Arial"/>
          <w:rPrChange w:id="5064" w:author="Patakova, Beata @ Global Finance" w:date="2020-10-28T10:45:00Z">
            <w:rPr/>
          </w:rPrChange>
        </w:rPr>
        <w:t>31. decembru 201</w:t>
      </w:r>
      <w:r w:rsidR="007B78FE" w:rsidRPr="00EA4C3E">
        <w:rPr>
          <w:rFonts w:ascii="Arial" w:hAnsi="Arial" w:cs="Arial"/>
          <w:highlight w:val="yellow"/>
          <w:rPrChange w:id="5065" w:author="Patakova, Beata @ Global Finance" w:date="2020-10-28T10:45:00Z">
            <w:rPr>
              <w:highlight w:val="yellow"/>
            </w:rPr>
          </w:rPrChange>
        </w:rPr>
        <w:fldChar w:fldCharType="end"/>
      </w:r>
      <w:ins w:id="5066" w:author="Patakova, Beata @ Global Finance" w:date="2020-06-08T14:09:00Z">
        <w:r w:rsidR="0019558C" w:rsidRPr="00EA4C3E">
          <w:rPr>
            <w:rFonts w:ascii="Arial" w:hAnsi="Arial" w:cs="Arial"/>
            <w:rPrChange w:id="5067" w:author="Patakova, Beata @ Global Finance" w:date="2020-10-28T10:45:00Z">
              <w:rPr/>
            </w:rPrChange>
          </w:rPr>
          <w:t>9</w:t>
        </w:r>
      </w:ins>
      <w:del w:id="5068" w:author="Patakova, Beata @ Global Finance" w:date="2020-06-08T14:09:00Z">
        <w:r w:rsidR="005E0D8D" w:rsidRPr="00EA4C3E" w:rsidDel="0019558C">
          <w:rPr>
            <w:rFonts w:ascii="Arial" w:hAnsi="Arial" w:cs="Arial"/>
            <w:rPrChange w:id="5069" w:author="Patakova, Beata @ Global Finance" w:date="2020-10-28T10:45:00Z">
              <w:rPr/>
            </w:rPrChange>
          </w:rPr>
          <w:delText>8</w:delText>
        </w:r>
      </w:del>
      <w:r w:rsidR="006441E9" w:rsidRPr="00EA4C3E">
        <w:rPr>
          <w:rFonts w:ascii="Arial" w:hAnsi="Arial" w:cs="Arial"/>
          <w:rPrChange w:id="5070" w:author="Patakova, Beata @ Global Finance" w:date="2020-10-28T10:45:00Z">
            <w:rPr/>
          </w:rPrChange>
        </w:rPr>
        <w:t>:</w:t>
      </w:r>
    </w:p>
    <w:p w14:paraId="4A344B82" w14:textId="77777777" w:rsidR="00463714" w:rsidRPr="00EA4C3E" w:rsidRDefault="00463714">
      <w:pPr>
        <w:pStyle w:val="odstavec"/>
        <w:rPr>
          <w:rFonts w:ascii="Arial" w:hAnsi="Arial" w:cs="Arial"/>
          <w:rPrChange w:id="5071" w:author="Patakova, Beata @ Global Finance" w:date="2020-10-28T10:45:00Z">
            <w:rPr/>
          </w:rPrChange>
        </w:rPr>
        <w:pPrChange w:id="5072" w:author="Patakova, Beata @ Global Finance" w:date="2020-10-27T15:37:00Z">
          <w:pPr>
            <w:pStyle w:val="odstavec"/>
            <w:ind w:left="482"/>
          </w:pPr>
        </w:pPrChange>
      </w:pPr>
      <w:bookmarkStart w:id="5073" w:name="FWT_T26a"/>
      <w:r w:rsidRPr="00EA4C3E">
        <w:rPr>
          <w:rFonts w:ascii="Arial" w:hAnsi="Arial" w:cs="Arial"/>
          <w:rPrChange w:id="5074" w:author="Patakova, Beata @ Global Finance" w:date="2020-10-28T10:45:00Z">
            <w:rPr/>
          </w:rPrChange>
        </w:rPr>
        <w:t xml:space="preserve"> </w:t>
      </w:r>
    </w:p>
    <w:tbl>
      <w:tblPr>
        <w:tblW w:w="9567" w:type="dxa"/>
        <w:tblInd w:w="372" w:type="dxa"/>
        <w:tblLayout w:type="fixed"/>
        <w:tblLook w:val="04A0" w:firstRow="1" w:lastRow="0" w:firstColumn="1" w:lastColumn="0" w:noHBand="0" w:noVBand="1"/>
      </w:tblPr>
      <w:tblGrid>
        <w:gridCol w:w="197"/>
        <w:gridCol w:w="3592"/>
        <w:gridCol w:w="201"/>
        <w:gridCol w:w="914"/>
        <w:gridCol w:w="17"/>
        <w:gridCol w:w="184"/>
        <w:gridCol w:w="914"/>
        <w:gridCol w:w="34"/>
        <w:gridCol w:w="167"/>
        <w:gridCol w:w="916"/>
        <w:gridCol w:w="49"/>
        <w:gridCol w:w="150"/>
        <w:gridCol w:w="916"/>
        <w:gridCol w:w="66"/>
        <w:gridCol w:w="133"/>
        <w:gridCol w:w="916"/>
        <w:gridCol w:w="83"/>
        <w:gridCol w:w="118"/>
      </w:tblGrid>
      <w:tr w:rsidR="00463714" w:rsidRPr="00EA4C3E" w14:paraId="3555F3E1" w14:textId="77777777" w:rsidTr="001809ED">
        <w:trPr>
          <w:gridAfter w:val="2"/>
          <w:wAfter w:w="201" w:type="dxa"/>
          <w:trHeight w:val="259"/>
        </w:trPr>
        <w:tc>
          <w:tcPr>
            <w:tcW w:w="3789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3419FE7" w14:textId="77777777" w:rsidR="00463714" w:rsidRPr="00EA4C3E" w:rsidRDefault="004637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5075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bookmarkStart w:id="5076" w:name="RANGE!B3:G10"/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5077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Názov položky</w:t>
            </w:r>
            <w:bookmarkEnd w:id="5076"/>
          </w:p>
        </w:tc>
        <w:tc>
          <w:tcPr>
            <w:tcW w:w="334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A04D6B" w14:textId="77777777" w:rsidR="00463714" w:rsidRPr="00EA4C3E" w:rsidRDefault="004637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5078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5079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Záväzky so zostatkovou dobou splatnosti</w:t>
            </w:r>
          </w:p>
        </w:tc>
        <w:tc>
          <w:tcPr>
            <w:tcW w:w="1115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BC6B5F1" w14:textId="77777777" w:rsidR="00463714" w:rsidRPr="00EA4C3E" w:rsidRDefault="004637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5080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5081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Záväzky po lehote splatnosti</w:t>
            </w:r>
          </w:p>
        </w:tc>
        <w:tc>
          <w:tcPr>
            <w:tcW w:w="1115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13EE7F9" w14:textId="77777777" w:rsidR="00463714" w:rsidRPr="00EA4C3E" w:rsidRDefault="004637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5082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5083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Spolu záväzky</w:t>
            </w:r>
          </w:p>
        </w:tc>
      </w:tr>
      <w:tr w:rsidR="00463714" w:rsidRPr="00EA4C3E" w14:paraId="596B041B" w14:textId="77777777" w:rsidTr="001809ED">
        <w:trPr>
          <w:gridAfter w:val="2"/>
          <w:wAfter w:w="201" w:type="dxa"/>
          <w:trHeight w:val="588"/>
        </w:trPr>
        <w:tc>
          <w:tcPr>
            <w:tcW w:w="3789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79CFF6" w14:textId="77777777" w:rsidR="00463714" w:rsidRPr="00EA4C3E" w:rsidRDefault="00463714">
            <w:pPr>
              <w:rPr>
                <w:rFonts w:ascii="Arial" w:hAnsi="Arial" w:cs="Arial"/>
                <w:b/>
                <w:bCs/>
                <w:sz w:val="18"/>
                <w:szCs w:val="18"/>
                <w:rPrChange w:id="5084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</w:p>
        </w:tc>
        <w:tc>
          <w:tcPr>
            <w:tcW w:w="11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2BE650" w14:textId="77777777" w:rsidR="00463714" w:rsidRPr="00EA4C3E" w:rsidRDefault="004637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5085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5086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viac ako päť rokov</w:t>
            </w:r>
          </w:p>
        </w:tc>
        <w:tc>
          <w:tcPr>
            <w:tcW w:w="11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2F4BA8" w14:textId="77777777" w:rsidR="00463714" w:rsidRPr="00EA4C3E" w:rsidRDefault="004637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5087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5088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 xml:space="preserve">jeden rok až </w:t>
            </w:r>
            <w:proofErr w:type="spellStart"/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5089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päž</w:t>
            </w:r>
            <w:proofErr w:type="spellEnd"/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5090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 xml:space="preserve"> rokov</w:t>
            </w:r>
          </w:p>
        </w:tc>
        <w:tc>
          <w:tcPr>
            <w:tcW w:w="111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760F2D" w14:textId="77777777" w:rsidR="00463714" w:rsidRPr="00EA4C3E" w:rsidRDefault="004637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5091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5092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do jedného roka</w:t>
            </w:r>
          </w:p>
        </w:tc>
        <w:tc>
          <w:tcPr>
            <w:tcW w:w="1115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30EC18" w14:textId="77777777" w:rsidR="00463714" w:rsidRPr="00EA4C3E" w:rsidRDefault="00463714">
            <w:pPr>
              <w:rPr>
                <w:rFonts w:ascii="Arial" w:hAnsi="Arial" w:cs="Arial"/>
                <w:b/>
                <w:bCs/>
                <w:sz w:val="18"/>
                <w:szCs w:val="18"/>
                <w:rPrChange w:id="5093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</w:p>
        </w:tc>
        <w:tc>
          <w:tcPr>
            <w:tcW w:w="1115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DE262B" w14:textId="77777777" w:rsidR="00463714" w:rsidRPr="00EA4C3E" w:rsidRDefault="00463714">
            <w:pPr>
              <w:rPr>
                <w:rFonts w:ascii="Arial" w:hAnsi="Arial" w:cs="Arial"/>
                <w:b/>
                <w:bCs/>
                <w:sz w:val="18"/>
                <w:szCs w:val="18"/>
                <w:rPrChange w:id="5094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</w:p>
        </w:tc>
      </w:tr>
      <w:bookmarkEnd w:id="5073"/>
      <w:tr w:rsidR="0019558C" w:rsidRPr="00EA4C3E" w14:paraId="2E71F194" w14:textId="77777777" w:rsidTr="001809ED">
        <w:tblPrEx>
          <w:tblCellMar>
            <w:top w:w="15" w:type="dxa"/>
            <w:left w:w="70" w:type="dxa"/>
            <w:bottom w:w="15" w:type="dxa"/>
            <w:right w:w="70" w:type="dxa"/>
          </w:tblCellMar>
        </w:tblPrEx>
        <w:trPr>
          <w:gridBefore w:val="1"/>
          <w:wBefore w:w="197" w:type="dxa"/>
          <w:trHeight w:val="259"/>
        </w:trPr>
        <w:tc>
          <w:tcPr>
            <w:tcW w:w="37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463563" w14:textId="77777777" w:rsidR="0019558C" w:rsidRPr="00EA4C3E" w:rsidRDefault="0019558C" w:rsidP="0019558C">
            <w:pPr>
              <w:rPr>
                <w:rFonts w:ascii="Arial" w:hAnsi="Arial" w:cs="Arial"/>
                <w:b/>
                <w:bCs/>
                <w:sz w:val="18"/>
                <w:szCs w:val="18"/>
                <w:rPrChange w:id="5095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5096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Ostatné dlhodobé záväzky, z toho:</w:t>
            </w:r>
          </w:p>
        </w:tc>
        <w:tc>
          <w:tcPr>
            <w:tcW w:w="1115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E7AEF02" w14:textId="4EC3B3E0" w:rsidR="0019558C" w:rsidRPr="00EA4C3E" w:rsidRDefault="0019558C" w:rsidP="001955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5097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5098" w:author="Patakova, Beata @ Global Finance" w:date="2020-06-08T14:09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5099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33 798</w:t>
              </w:r>
            </w:ins>
            <w:ins w:id="5100" w:author="Kosutova, Dominika @ Bratislava" w:date="2019-03-29T09:00:00Z">
              <w:del w:id="5101" w:author="Patakova, Beata @ Global Finance" w:date="2020-06-08T14:09:00Z">
                <w:r w:rsidRPr="00EA4C3E" w:rsidDel="009E60FE">
                  <w:rPr>
                    <w:rFonts w:ascii="Arial" w:hAnsi="Arial" w:cs="Arial"/>
                    <w:b/>
                    <w:bCs/>
                    <w:sz w:val="18"/>
                    <w:szCs w:val="18"/>
                    <w:rPrChange w:id="5102" w:author="Patakova, Beata @ Global Finance" w:date="2020-10-28T10:45:00Z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</w:rPrChange>
                  </w:rPr>
                  <w:delText>16 587</w:delText>
                </w:r>
              </w:del>
            </w:ins>
            <w:del w:id="5103" w:author="Patakova, Beata @ Global Finance" w:date="2020-06-08T14:09:00Z">
              <w:r w:rsidRPr="00EA4C3E" w:rsidDel="009E60FE">
                <w:rPr>
                  <w:rFonts w:ascii="Arial" w:hAnsi="Arial" w:cs="Arial"/>
                  <w:b/>
                  <w:bCs/>
                  <w:sz w:val="18"/>
                  <w:szCs w:val="18"/>
                  <w:rPrChange w:id="5104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115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D2FE39D" w14:textId="13D452BF" w:rsidR="0019558C" w:rsidRPr="00EA4C3E" w:rsidRDefault="0019558C" w:rsidP="001955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5105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5106" w:author="Patakova, Beata @ Global Finance" w:date="2020-06-08T14:09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5107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118 654</w:t>
              </w:r>
            </w:ins>
            <w:del w:id="5108" w:author="Patakova, Beata @ Global Finance" w:date="2020-06-08T14:09:00Z">
              <w:r w:rsidRPr="00EA4C3E" w:rsidDel="009E60FE">
                <w:rPr>
                  <w:rFonts w:ascii="Arial" w:hAnsi="Arial" w:cs="Arial"/>
                  <w:b/>
                  <w:bCs/>
                  <w:sz w:val="18"/>
                  <w:szCs w:val="18"/>
                  <w:rPrChange w:id="5109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178 078</w:delText>
              </w:r>
            </w:del>
            <w:ins w:id="5110" w:author="Kosutova, Dominika @ Bratislava" w:date="2019-03-29T09:00:00Z">
              <w:del w:id="5111" w:author="Patakova, Beata @ Global Finance" w:date="2020-06-08T14:09:00Z">
                <w:r w:rsidRPr="00EA4C3E" w:rsidDel="009E60FE">
                  <w:rPr>
                    <w:rFonts w:ascii="Arial" w:hAnsi="Arial" w:cs="Arial"/>
                    <w:b/>
                    <w:bCs/>
                    <w:sz w:val="18"/>
                    <w:szCs w:val="18"/>
                    <w:rPrChange w:id="5112" w:author="Patakova, Beata @ Global Finance" w:date="2020-10-28T10:45:00Z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</w:rPrChange>
                  </w:rPr>
                  <w:delText>161 491</w:delText>
                </w:r>
              </w:del>
            </w:ins>
          </w:p>
        </w:tc>
        <w:tc>
          <w:tcPr>
            <w:tcW w:w="1115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13BC73F" w14:textId="1CB1EF6A" w:rsidR="0019558C" w:rsidRPr="00EA4C3E" w:rsidRDefault="0019558C" w:rsidP="001955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5113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5114" w:author="Patakova, Beata @ Global Finance" w:date="2020-06-08T14:09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5115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23 302</w:t>
              </w:r>
            </w:ins>
            <w:del w:id="5116" w:author="Patakova, Beata @ Global Finance" w:date="2020-06-08T14:09:00Z">
              <w:r w:rsidRPr="00EA4C3E" w:rsidDel="009E60FE">
                <w:rPr>
                  <w:rFonts w:ascii="Arial" w:hAnsi="Arial" w:cs="Arial"/>
                  <w:b/>
                  <w:bCs/>
                  <w:sz w:val="18"/>
                  <w:szCs w:val="18"/>
                  <w:rPrChange w:id="5117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115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D575AC1" w14:textId="6C1ED795" w:rsidR="0019558C" w:rsidRPr="00EA4C3E" w:rsidRDefault="0019558C" w:rsidP="001955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5118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5119" w:author="Patakova, Beata @ Global Finance" w:date="2020-06-08T14:09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5120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  <w:del w:id="5121" w:author="Patakova, Beata @ Global Finance" w:date="2020-06-08T14:09:00Z">
              <w:r w:rsidRPr="00EA4C3E" w:rsidDel="009E60FE">
                <w:rPr>
                  <w:rFonts w:ascii="Arial" w:hAnsi="Arial" w:cs="Arial"/>
                  <w:b/>
                  <w:bCs/>
                  <w:sz w:val="18"/>
                  <w:szCs w:val="18"/>
                  <w:rPrChange w:id="5122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117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B419806" w14:textId="45CC3379" w:rsidR="0019558C" w:rsidRPr="00EA4C3E" w:rsidRDefault="0019558C" w:rsidP="001955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5123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5124" w:author="Patakova, Beata @ Global Finance" w:date="2020-06-08T14:09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5125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175 753</w:t>
              </w:r>
            </w:ins>
            <w:del w:id="5126" w:author="Patakova, Beata @ Global Finance" w:date="2020-06-08T14:09:00Z">
              <w:r w:rsidRPr="00EA4C3E" w:rsidDel="009E60FE">
                <w:rPr>
                  <w:rFonts w:ascii="Arial" w:hAnsi="Arial" w:cs="Arial"/>
                  <w:b/>
                  <w:bCs/>
                  <w:sz w:val="18"/>
                  <w:szCs w:val="18"/>
                  <w:rPrChange w:id="5127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178 078</w:delText>
              </w:r>
            </w:del>
          </w:p>
        </w:tc>
      </w:tr>
      <w:tr w:rsidR="0019558C" w:rsidRPr="00EA4C3E" w14:paraId="76ADF47D" w14:textId="77777777" w:rsidTr="001809ED">
        <w:tblPrEx>
          <w:tblCellMar>
            <w:top w:w="15" w:type="dxa"/>
            <w:left w:w="70" w:type="dxa"/>
            <w:bottom w:w="15" w:type="dxa"/>
            <w:right w:w="70" w:type="dxa"/>
          </w:tblCellMar>
        </w:tblPrEx>
        <w:trPr>
          <w:gridBefore w:val="1"/>
          <w:wBefore w:w="197" w:type="dxa"/>
          <w:trHeight w:val="244"/>
        </w:trPr>
        <w:tc>
          <w:tcPr>
            <w:tcW w:w="37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83C4F4" w14:textId="77777777" w:rsidR="0019558C" w:rsidRPr="00EA4C3E" w:rsidRDefault="0019558C" w:rsidP="0019558C">
            <w:pPr>
              <w:rPr>
                <w:rFonts w:ascii="Arial" w:hAnsi="Arial" w:cs="Arial"/>
                <w:sz w:val="18"/>
                <w:szCs w:val="18"/>
                <w:rPrChange w:id="5128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5129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 xml:space="preserve">Dlhodobo prijaté preddavky </w:t>
            </w:r>
          </w:p>
        </w:tc>
        <w:tc>
          <w:tcPr>
            <w:tcW w:w="11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27B64F" w14:textId="1C99F71F" w:rsidR="0019558C" w:rsidRPr="00EA4C3E" w:rsidRDefault="0019558C" w:rsidP="0019558C">
            <w:pPr>
              <w:jc w:val="right"/>
              <w:rPr>
                <w:rFonts w:ascii="Arial" w:hAnsi="Arial" w:cs="Arial"/>
                <w:sz w:val="18"/>
                <w:szCs w:val="18"/>
                <w:rPrChange w:id="5130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5131" w:author="Patakova, Beata @ Global Finance" w:date="2020-06-08T14:10:00Z">
              <w:r w:rsidRPr="00EA4C3E">
                <w:rPr>
                  <w:rFonts w:ascii="Arial" w:hAnsi="Arial" w:cs="Arial"/>
                  <w:sz w:val="18"/>
                  <w:szCs w:val="18"/>
                  <w:rPrChange w:id="5132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33 798</w:t>
              </w:r>
            </w:ins>
            <w:ins w:id="5133" w:author="Kosutova, Dominika @ Bratislava" w:date="2019-03-29T08:59:00Z">
              <w:del w:id="5134" w:author="Patakova, Beata @ Global Finance" w:date="2020-06-08T14:10:00Z">
                <w:r w:rsidRPr="00EA4C3E" w:rsidDel="00507545">
                  <w:rPr>
                    <w:rFonts w:ascii="Arial" w:hAnsi="Arial" w:cs="Arial"/>
                    <w:sz w:val="18"/>
                    <w:szCs w:val="18"/>
                    <w:rPrChange w:id="5135" w:author="Patakova, Beata @ Global Finance" w:date="2020-10-28T10:45:00Z">
                      <w:rPr>
                        <w:rFonts w:ascii="Arial" w:hAnsi="Arial" w:cs="Arial"/>
                        <w:sz w:val="18"/>
                        <w:szCs w:val="18"/>
                      </w:rPr>
                    </w:rPrChange>
                  </w:rPr>
                  <w:delText>16 587</w:delText>
                </w:r>
              </w:del>
            </w:ins>
            <w:del w:id="5136" w:author="Patakova, Beata @ Global Finance" w:date="2020-06-08T14:10:00Z">
              <w:r w:rsidRPr="00EA4C3E" w:rsidDel="00507545">
                <w:rPr>
                  <w:rFonts w:ascii="Arial" w:hAnsi="Arial" w:cs="Arial"/>
                  <w:sz w:val="18"/>
                  <w:szCs w:val="18"/>
                  <w:rPrChange w:id="5137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1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89BD4E" w14:textId="41760997" w:rsidR="0019558C" w:rsidRPr="00EA4C3E" w:rsidRDefault="0019558C" w:rsidP="0019558C">
            <w:pPr>
              <w:jc w:val="right"/>
              <w:rPr>
                <w:rFonts w:ascii="Arial" w:hAnsi="Arial" w:cs="Arial"/>
                <w:sz w:val="18"/>
                <w:szCs w:val="18"/>
                <w:rPrChange w:id="5138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5139" w:author="Patakova, Beata @ Global Finance" w:date="2020-06-08T14:10:00Z">
              <w:r w:rsidRPr="00EA4C3E">
                <w:rPr>
                  <w:rFonts w:ascii="Arial" w:hAnsi="Arial" w:cs="Arial"/>
                  <w:sz w:val="18"/>
                  <w:szCs w:val="18"/>
                  <w:rPrChange w:id="5140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71 871</w:t>
              </w:r>
            </w:ins>
            <w:del w:id="5141" w:author="Patakova, Beata @ Global Finance" w:date="2020-06-08T14:10:00Z">
              <w:r w:rsidRPr="00EA4C3E" w:rsidDel="00507545">
                <w:rPr>
                  <w:rFonts w:ascii="Arial" w:hAnsi="Arial" w:cs="Arial"/>
                  <w:sz w:val="18"/>
                  <w:szCs w:val="18"/>
                  <w:rPrChange w:id="5142" w:author="Patakova, Beata @ Global Finance" w:date="2020-10-28T10:45:00Z"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rPrChange>
                </w:rPr>
                <w:delText>120 065</w:delText>
              </w:r>
            </w:del>
            <w:ins w:id="5143" w:author="Kosutova, Dominika @ Bratislava" w:date="2019-03-29T09:00:00Z">
              <w:del w:id="5144" w:author="Patakova, Beata @ Global Finance" w:date="2020-06-08T14:10:00Z">
                <w:r w:rsidRPr="00EA4C3E" w:rsidDel="00507545">
                  <w:rPr>
                    <w:rFonts w:ascii="Arial" w:hAnsi="Arial" w:cs="Arial"/>
                    <w:sz w:val="18"/>
                    <w:szCs w:val="18"/>
                    <w:rPrChange w:id="5145" w:author="Patakova, Beata @ Global Finance" w:date="2020-10-28T10:45:00Z">
                      <w:rPr>
                        <w:rFonts w:ascii="Arial" w:hAnsi="Arial" w:cs="Arial"/>
                        <w:color w:val="FF0000"/>
                        <w:sz w:val="18"/>
                        <w:szCs w:val="18"/>
                      </w:rPr>
                    </w:rPrChange>
                  </w:rPr>
                  <w:delText>103 478</w:delText>
                </w:r>
              </w:del>
            </w:ins>
          </w:p>
        </w:tc>
        <w:tc>
          <w:tcPr>
            <w:tcW w:w="11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30338D" w14:textId="7959C549" w:rsidR="0019558C" w:rsidRPr="00EA4C3E" w:rsidRDefault="0019558C" w:rsidP="0019558C">
            <w:pPr>
              <w:jc w:val="right"/>
              <w:rPr>
                <w:rFonts w:ascii="Arial" w:hAnsi="Arial" w:cs="Arial"/>
                <w:sz w:val="18"/>
                <w:szCs w:val="18"/>
                <w:rPrChange w:id="5146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5147" w:author="Patakova, Beata @ Global Finance" w:date="2020-06-08T14:10:00Z">
              <w:r w:rsidRPr="00EA4C3E">
                <w:rPr>
                  <w:rFonts w:ascii="Arial" w:hAnsi="Arial" w:cs="Arial"/>
                  <w:sz w:val="18"/>
                  <w:szCs w:val="18"/>
                  <w:rPrChange w:id="5148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23 302</w:t>
              </w:r>
            </w:ins>
            <w:del w:id="5149" w:author="Patakova, Beata @ Global Finance" w:date="2020-06-08T14:10:00Z">
              <w:r w:rsidRPr="00EA4C3E" w:rsidDel="00507545">
                <w:rPr>
                  <w:rFonts w:ascii="Arial" w:hAnsi="Arial" w:cs="Arial"/>
                  <w:sz w:val="18"/>
                  <w:szCs w:val="18"/>
                  <w:rPrChange w:id="5150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1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367660" w14:textId="088CF1C9" w:rsidR="0019558C" w:rsidRPr="00EA4C3E" w:rsidRDefault="0019558C" w:rsidP="0019558C">
            <w:pPr>
              <w:jc w:val="right"/>
              <w:rPr>
                <w:rFonts w:ascii="Arial" w:hAnsi="Arial" w:cs="Arial"/>
                <w:sz w:val="18"/>
                <w:szCs w:val="18"/>
                <w:rPrChange w:id="5151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5152" w:author="Patakova, Beata @ Global Finance" w:date="2020-06-08T14:10:00Z">
              <w:r w:rsidRPr="00EA4C3E">
                <w:rPr>
                  <w:rFonts w:ascii="Arial" w:hAnsi="Arial" w:cs="Arial"/>
                  <w:sz w:val="18"/>
                  <w:szCs w:val="18"/>
                  <w:rPrChange w:id="5153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5154" w:author="Patakova, Beata @ Global Finance" w:date="2020-06-08T14:10:00Z">
              <w:r w:rsidRPr="00EA4C3E" w:rsidDel="00507545">
                <w:rPr>
                  <w:rFonts w:ascii="Arial" w:hAnsi="Arial" w:cs="Arial"/>
                  <w:sz w:val="18"/>
                  <w:szCs w:val="18"/>
                  <w:rPrChange w:id="5155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1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6805AA" w14:textId="6A5BE6B1" w:rsidR="0019558C" w:rsidRPr="00EA4C3E" w:rsidRDefault="0019558C" w:rsidP="0019558C">
            <w:pPr>
              <w:jc w:val="right"/>
              <w:rPr>
                <w:rFonts w:ascii="Arial" w:hAnsi="Arial" w:cs="Arial"/>
                <w:sz w:val="18"/>
                <w:szCs w:val="18"/>
                <w:rPrChange w:id="5156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5157" w:author="Patakova, Beata @ Global Finance" w:date="2020-06-08T14:10:00Z">
              <w:r w:rsidRPr="00EA4C3E">
                <w:rPr>
                  <w:rFonts w:ascii="Arial" w:hAnsi="Arial" w:cs="Arial"/>
                  <w:sz w:val="18"/>
                  <w:szCs w:val="18"/>
                  <w:rPrChange w:id="5158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128 970</w:t>
              </w:r>
            </w:ins>
            <w:del w:id="5159" w:author="Patakova, Beata @ Global Finance" w:date="2020-06-08T14:10:00Z">
              <w:r w:rsidRPr="00EA4C3E" w:rsidDel="00507545">
                <w:rPr>
                  <w:rFonts w:ascii="Arial" w:hAnsi="Arial" w:cs="Arial"/>
                  <w:sz w:val="18"/>
                  <w:szCs w:val="18"/>
                  <w:rPrChange w:id="5160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120 065</w:delText>
              </w:r>
            </w:del>
          </w:p>
        </w:tc>
      </w:tr>
      <w:tr w:rsidR="0019558C" w:rsidRPr="00EA4C3E" w14:paraId="63B4BC53" w14:textId="77777777" w:rsidTr="001809ED">
        <w:tblPrEx>
          <w:tblCellMar>
            <w:top w:w="15" w:type="dxa"/>
            <w:left w:w="70" w:type="dxa"/>
            <w:bottom w:w="15" w:type="dxa"/>
            <w:right w:w="70" w:type="dxa"/>
          </w:tblCellMar>
        </w:tblPrEx>
        <w:trPr>
          <w:gridBefore w:val="1"/>
          <w:wBefore w:w="197" w:type="dxa"/>
          <w:trHeight w:val="244"/>
        </w:trPr>
        <w:tc>
          <w:tcPr>
            <w:tcW w:w="37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896649" w14:textId="77777777" w:rsidR="0019558C" w:rsidRPr="00EA4C3E" w:rsidRDefault="0019558C" w:rsidP="0019558C">
            <w:pPr>
              <w:rPr>
                <w:rFonts w:ascii="Arial" w:hAnsi="Arial" w:cs="Arial"/>
                <w:sz w:val="18"/>
                <w:szCs w:val="18"/>
                <w:rPrChange w:id="5161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5162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 xml:space="preserve">Odložený daňový záväzok </w:t>
            </w:r>
          </w:p>
        </w:tc>
        <w:tc>
          <w:tcPr>
            <w:tcW w:w="11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25B032" w14:textId="62AE05E4" w:rsidR="0019558C" w:rsidRPr="00EA4C3E" w:rsidRDefault="0019558C" w:rsidP="0019558C">
            <w:pPr>
              <w:jc w:val="right"/>
              <w:rPr>
                <w:rFonts w:ascii="Arial" w:hAnsi="Arial" w:cs="Arial"/>
                <w:sz w:val="18"/>
                <w:szCs w:val="18"/>
                <w:rPrChange w:id="5163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del w:id="5164" w:author="Patakova, Beata @ Global Finance" w:date="2020-06-08T14:10:00Z">
              <w:r w:rsidRPr="00EA4C3E" w:rsidDel="00507545">
                <w:rPr>
                  <w:rFonts w:ascii="Arial" w:hAnsi="Arial" w:cs="Arial"/>
                  <w:sz w:val="18"/>
                  <w:szCs w:val="18"/>
                  <w:rPrChange w:id="5165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1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E5586A" w14:textId="27423A7B" w:rsidR="0019558C" w:rsidRPr="00EA4C3E" w:rsidRDefault="0019558C" w:rsidP="0019558C">
            <w:pPr>
              <w:jc w:val="right"/>
              <w:rPr>
                <w:rFonts w:ascii="Arial" w:hAnsi="Arial" w:cs="Arial"/>
                <w:sz w:val="18"/>
                <w:szCs w:val="18"/>
                <w:rPrChange w:id="5166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5167" w:author="Patakova, Beata @ Global Finance" w:date="2020-06-08T14:10:00Z">
              <w:r w:rsidRPr="00EA4C3E">
                <w:rPr>
                  <w:rFonts w:ascii="Arial" w:hAnsi="Arial" w:cs="Arial"/>
                  <w:sz w:val="18"/>
                  <w:szCs w:val="18"/>
                  <w:rPrChange w:id="5168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46 783</w:t>
              </w:r>
            </w:ins>
            <w:del w:id="5169" w:author="Patakova, Beata @ Global Finance" w:date="2020-06-08T14:10:00Z">
              <w:r w:rsidRPr="00EA4C3E" w:rsidDel="00507545">
                <w:rPr>
                  <w:rFonts w:ascii="Arial" w:hAnsi="Arial" w:cs="Arial"/>
                  <w:sz w:val="18"/>
                  <w:szCs w:val="18"/>
                  <w:rPrChange w:id="5170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58 013</w:delText>
              </w:r>
            </w:del>
          </w:p>
        </w:tc>
        <w:tc>
          <w:tcPr>
            <w:tcW w:w="11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7DA3B7" w14:textId="16CEE610" w:rsidR="0019558C" w:rsidRPr="00EA4C3E" w:rsidRDefault="0019558C" w:rsidP="0019558C">
            <w:pPr>
              <w:jc w:val="right"/>
              <w:rPr>
                <w:rFonts w:ascii="Arial" w:hAnsi="Arial" w:cs="Arial"/>
                <w:sz w:val="18"/>
                <w:szCs w:val="18"/>
                <w:rPrChange w:id="5171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5172" w:author="Patakova, Beata @ Global Finance" w:date="2020-06-08T14:10:00Z">
              <w:r w:rsidRPr="00EA4C3E">
                <w:rPr>
                  <w:rFonts w:ascii="Arial" w:hAnsi="Arial" w:cs="Arial"/>
                  <w:sz w:val="18"/>
                  <w:szCs w:val="18"/>
                  <w:rPrChange w:id="5173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5174" w:author="Patakova, Beata @ Global Finance" w:date="2020-06-08T14:10:00Z">
              <w:r w:rsidRPr="00EA4C3E" w:rsidDel="00507545">
                <w:rPr>
                  <w:rFonts w:ascii="Arial" w:hAnsi="Arial" w:cs="Arial"/>
                  <w:sz w:val="18"/>
                  <w:szCs w:val="18"/>
                  <w:rPrChange w:id="5175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1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FE68B7" w14:textId="71B27AB9" w:rsidR="0019558C" w:rsidRPr="00EA4C3E" w:rsidRDefault="0019558C" w:rsidP="0019558C">
            <w:pPr>
              <w:jc w:val="right"/>
              <w:rPr>
                <w:rFonts w:ascii="Arial" w:hAnsi="Arial" w:cs="Arial"/>
                <w:sz w:val="18"/>
                <w:szCs w:val="18"/>
                <w:rPrChange w:id="5176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5177" w:author="Patakova, Beata @ Global Finance" w:date="2020-06-08T14:10:00Z">
              <w:r w:rsidRPr="00EA4C3E">
                <w:rPr>
                  <w:rFonts w:ascii="Arial" w:hAnsi="Arial" w:cs="Arial"/>
                  <w:sz w:val="18"/>
                  <w:szCs w:val="18"/>
                  <w:rPrChange w:id="5178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5179" w:author="Patakova, Beata @ Global Finance" w:date="2020-06-08T14:10:00Z">
              <w:r w:rsidRPr="00EA4C3E" w:rsidDel="00507545">
                <w:rPr>
                  <w:rFonts w:ascii="Arial" w:hAnsi="Arial" w:cs="Arial"/>
                  <w:sz w:val="18"/>
                  <w:szCs w:val="18"/>
                  <w:rPrChange w:id="5180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1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040808" w14:textId="0FE8770E" w:rsidR="0019558C" w:rsidRPr="00EA4C3E" w:rsidRDefault="0019558C" w:rsidP="0019558C">
            <w:pPr>
              <w:jc w:val="right"/>
              <w:rPr>
                <w:rFonts w:ascii="Arial" w:hAnsi="Arial" w:cs="Arial"/>
                <w:sz w:val="18"/>
                <w:szCs w:val="18"/>
                <w:rPrChange w:id="5181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5182" w:author="Patakova, Beata @ Global Finance" w:date="2020-06-08T14:10:00Z">
              <w:r w:rsidRPr="00EA4C3E">
                <w:rPr>
                  <w:rFonts w:ascii="Arial" w:hAnsi="Arial" w:cs="Arial"/>
                  <w:sz w:val="18"/>
                  <w:szCs w:val="18"/>
                  <w:rPrChange w:id="5183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46 783</w:t>
              </w:r>
            </w:ins>
            <w:del w:id="5184" w:author="Patakova, Beata @ Global Finance" w:date="2020-06-08T14:10:00Z">
              <w:r w:rsidRPr="00EA4C3E" w:rsidDel="00507545">
                <w:rPr>
                  <w:rFonts w:ascii="Arial" w:hAnsi="Arial" w:cs="Arial"/>
                  <w:sz w:val="18"/>
                  <w:szCs w:val="18"/>
                  <w:rPrChange w:id="5185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58 013</w:delText>
              </w:r>
            </w:del>
          </w:p>
        </w:tc>
      </w:tr>
      <w:tr w:rsidR="0019558C" w:rsidRPr="00EA4C3E" w14:paraId="0CB38EFB" w14:textId="77777777" w:rsidTr="001809ED">
        <w:tblPrEx>
          <w:tblCellMar>
            <w:top w:w="15" w:type="dxa"/>
            <w:left w:w="70" w:type="dxa"/>
            <w:bottom w:w="15" w:type="dxa"/>
            <w:right w:w="70" w:type="dxa"/>
          </w:tblCellMar>
        </w:tblPrEx>
        <w:trPr>
          <w:gridBefore w:val="1"/>
          <w:wBefore w:w="197" w:type="dxa"/>
          <w:trHeight w:val="259"/>
        </w:trPr>
        <w:tc>
          <w:tcPr>
            <w:tcW w:w="37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A99671" w14:textId="77777777" w:rsidR="0019558C" w:rsidRPr="00EA4C3E" w:rsidRDefault="0019558C" w:rsidP="0019558C">
            <w:pPr>
              <w:rPr>
                <w:rFonts w:ascii="Arial" w:hAnsi="Arial" w:cs="Arial"/>
                <w:b/>
                <w:bCs/>
                <w:sz w:val="18"/>
                <w:szCs w:val="18"/>
                <w:rPrChange w:id="5186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5187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Dlhodobé záväzky spolu</w:t>
            </w:r>
          </w:p>
        </w:tc>
        <w:tc>
          <w:tcPr>
            <w:tcW w:w="1115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FFD422C" w14:textId="4E82F6AF" w:rsidR="0019558C" w:rsidRPr="00EA4C3E" w:rsidRDefault="0019558C" w:rsidP="001955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5188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5189" w:author="Patakova, Beata @ Global Finance" w:date="2020-06-08T14:10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5190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33 798</w:t>
              </w:r>
            </w:ins>
            <w:del w:id="5191" w:author="Patakova, Beata @ Global Finance" w:date="2020-06-08T14:10:00Z">
              <w:r w:rsidRPr="00EA4C3E" w:rsidDel="006636A9">
                <w:rPr>
                  <w:rFonts w:ascii="Arial" w:hAnsi="Arial" w:cs="Arial"/>
                  <w:b/>
                  <w:bCs/>
                  <w:sz w:val="18"/>
                  <w:szCs w:val="18"/>
                  <w:rPrChange w:id="5192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115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1E052A6" w14:textId="17401493" w:rsidR="0019558C" w:rsidRPr="00EA4C3E" w:rsidRDefault="0019558C" w:rsidP="001955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5193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5194" w:author="Patakova, Beata @ Global Finance" w:date="2020-06-08T14:10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5195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118 654</w:t>
              </w:r>
            </w:ins>
            <w:del w:id="5196" w:author="Patakova, Beata @ Global Finance" w:date="2020-06-08T14:10:00Z">
              <w:r w:rsidRPr="00EA4C3E" w:rsidDel="006636A9">
                <w:rPr>
                  <w:rFonts w:ascii="Arial" w:hAnsi="Arial" w:cs="Arial"/>
                  <w:b/>
                  <w:bCs/>
                  <w:sz w:val="18"/>
                  <w:szCs w:val="18"/>
                  <w:rPrChange w:id="5197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1</w:delText>
              </w:r>
            </w:del>
            <w:ins w:id="5198" w:author="Kosutova, Dominika @ Bratislava" w:date="2019-03-29T09:03:00Z">
              <w:del w:id="5199" w:author="Patakova, Beata @ Global Finance" w:date="2020-06-08T14:10:00Z">
                <w:r w:rsidRPr="00EA4C3E" w:rsidDel="006636A9">
                  <w:rPr>
                    <w:rFonts w:ascii="Arial" w:hAnsi="Arial" w:cs="Arial"/>
                    <w:b/>
                    <w:bCs/>
                    <w:sz w:val="18"/>
                    <w:szCs w:val="18"/>
                    <w:rPrChange w:id="5200" w:author="Patakova, Beata @ Global Finance" w:date="2020-10-28T10:45:00Z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</w:rPrChange>
                  </w:rPr>
                  <w:delText>61 491</w:delText>
                </w:r>
              </w:del>
            </w:ins>
            <w:del w:id="5201" w:author="Patakova, Beata @ Global Finance" w:date="2020-06-08T14:10:00Z">
              <w:r w:rsidRPr="00EA4C3E" w:rsidDel="006636A9">
                <w:rPr>
                  <w:rFonts w:ascii="Arial" w:hAnsi="Arial" w:cs="Arial"/>
                  <w:b/>
                  <w:bCs/>
                  <w:sz w:val="18"/>
                  <w:szCs w:val="18"/>
                  <w:rPrChange w:id="5202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78 078</w:delText>
              </w:r>
            </w:del>
          </w:p>
        </w:tc>
        <w:tc>
          <w:tcPr>
            <w:tcW w:w="1115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5CF7AC7" w14:textId="1953BCBC" w:rsidR="0019558C" w:rsidRPr="00EA4C3E" w:rsidRDefault="0019558C" w:rsidP="001955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5203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5204" w:author="Patakova, Beata @ Global Finance" w:date="2020-06-08T14:10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5205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23 302</w:t>
              </w:r>
            </w:ins>
            <w:del w:id="5206" w:author="Patakova, Beata @ Global Finance" w:date="2020-06-08T14:10:00Z">
              <w:r w:rsidRPr="00EA4C3E" w:rsidDel="006636A9">
                <w:rPr>
                  <w:rFonts w:ascii="Arial" w:hAnsi="Arial" w:cs="Arial"/>
                  <w:b/>
                  <w:bCs/>
                  <w:sz w:val="18"/>
                  <w:szCs w:val="18"/>
                  <w:rPrChange w:id="5207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115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3A60147" w14:textId="02F5B91D" w:rsidR="0019558C" w:rsidRPr="00EA4C3E" w:rsidRDefault="0019558C" w:rsidP="001955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5208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5209" w:author="Patakova, Beata @ Global Finance" w:date="2020-06-08T14:10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5210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  <w:del w:id="5211" w:author="Patakova, Beata @ Global Finance" w:date="2020-06-08T14:10:00Z">
              <w:r w:rsidRPr="00EA4C3E" w:rsidDel="006636A9">
                <w:rPr>
                  <w:rFonts w:ascii="Arial" w:hAnsi="Arial" w:cs="Arial"/>
                  <w:b/>
                  <w:bCs/>
                  <w:sz w:val="18"/>
                  <w:szCs w:val="18"/>
                  <w:rPrChange w:id="5212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117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28BEA98" w14:textId="3C0B3BF2" w:rsidR="0019558C" w:rsidRPr="00EA4C3E" w:rsidRDefault="0019558C" w:rsidP="001955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5213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5214" w:author="Patakova, Beata @ Global Finance" w:date="2020-06-08T14:10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5215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175 753</w:t>
              </w:r>
            </w:ins>
            <w:del w:id="5216" w:author="Patakova, Beata @ Global Finance" w:date="2020-06-08T14:10:00Z">
              <w:r w:rsidRPr="00EA4C3E" w:rsidDel="006636A9">
                <w:rPr>
                  <w:rFonts w:ascii="Arial" w:hAnsi="Arial" w:cs="Arial"/>
                  <w:b/>
                  <w:bCs/>
                  <w:sz w:val="18"/>
                  <w:szCs w:val="18"/>
                  <w:rPrChange w:id="5217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178 078</w:delText>
              </w:r>
            </w:del>
          </w:p>
        </w:tc>
      </w:tr>
      <w:tr w:rsidR="0019558C" w:rsidRPr="00EA4C3E" w14:paraId="187D37E0" w14:textId="77777777" w:rsidTr="001809ED">
        <w:tblPrEx>
          <w:tblCellMar>
            <w:top w:w="15" w:type="dxa"/>
            <w:left w:w="70" w:type="dxa"/>
            <w:bottom w:w="15" w:type="dxa"/>
            <w:right w:w="70" w:type="dxa"/>
          </w:tblCellMar>
        </w:tblPrEx>
        <w:trPr>
          <w:gridBefore w:val="1"/>
          <w:wBefore w:w="197" w:type="dxa"/>
          <w:trHeight w:val="520"/>
        </w:trPr>
        <w:tc>
          <w:tcPr>
            <w:tcW w:w="37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8F6709" w14:textId="46C3D9A4" w:rsidR="0019558C" w:rsidRPr="00EA4C3E" w:rsidRDefault="0019558C" w:rsidP="0019558C">
            <w:pPr>
              <w:rPr>
                <w:rFonts w:ascii="Arial" w:hAnsi="Arial" w:cs="Arial"/>
                <w:b/>
                <w:bCs/>
                <w:sz w:val="18"/>
                <w:szCs w:val="18"/>
                <w:rPrChange w:id="5218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bookmarkStart w:id="5219" w:name="T.26!B13:G19"/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5220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Krátkodobé záväzky z obchodného styku, z toho:</w:t>
            </w:r>
            <w:bookmarkEnd w:id="5219"/>
          </w:p>
        </w:tc>
        <w:tc>
          <w:tcPr>
            <w:tcW w:w="1115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470CB98" w14:textId="2B3F91FD" w:rsidR="0019558C" w:rsidRPr="00EA4C3E" w:rsidRDefault="0019558C" w:rsidP="001955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5221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5222" w:author="Patakova, Beata @ Global Finance" w:date="2020-06-08T14:10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5223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  <w:del w:id="5224" w:author="Patakova, Beata @ Global Finance" w:date="2020-06-08T14:10:00Z">
              <w:r w:rsidRPr="00EA4C3E" w:rsidDel="00330414">
                <w:rPr>
                  <w:rFonts w:ascii="Arial" w:hAnsi="Arial" w:cs="Arial"/>
                  <w:b/>
                  <w:bCs/>
                  <w:sz w:val="18"/>
                  <w:szCs w:val="18"/>
                  <w:rPrChange w:id="5225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115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63F3B7F" w14:textId="131B7A1F" w:rsidR="0019558C" w:rsidRPr="00EA4C3E" w:rsidRDefault="0019558C" w:rsidP="001955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5226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5227" w:author="Patakova, Beata @ Global Finance" w:date="2020-06-08T14:10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5228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  <w:del w:id="5229" w:author="Patakova, Beata @ Global Finance" w:date="2020-06-08T14:10:00Z">
              <w:r w:rsidRPr="00EA4C3E" w:rsidDel="00330414">
                <w:rPr>
                  <w:rFonts w:ascii="Arial" w:hAnsi="Arial" w:cs="Arial"/>
                  <w:b/>
                  <w:bCs/>
                  <w:sz w:val="18"/>
                  <w:szCs w:val="18"/>
                  <w:rPrChange w:id="5230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115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2DA303C" w14:textId="53BA9FDD" w:rsidR="0019558C" w:rsidRPr="00EA4C3E" w:rsidRDefault="0019558C" w:rsidP="001955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5231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5232" w:author="Patakova, Beata @ Global Finance" w:date="2020-06-08T14:10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5233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65 572</w:t>
              </w:r>
            </w:ins>
            <w:del w:id="5234" w:author="Patakova, Beata @ Global Finance" w:date="2020-06-08T14:10:00Z">
              <w:r w:rsidRPr="00EA4C3E" w:rsidDel="00330414">
                <w:rPr>
                  <w:rFonts w:ascii="Arial" w:hAnsi="Arial" w:cs="Arial"/>
                  <w:b/>
                  <w:bCs/>
                  <w:sz w:val="18"/>
                  <w:szCs w:val="18"/>
                  <w:rPrChange w:id="5235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35 305</w:delText>
              </w:r>
            </w:del>
          </w:p>
        </w:tc>
        <w:tc>
          <w:tcPr>
            <w:tcW w:w="1115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7793102" w14:textId="770AE36D" w:rsidR="0019558C" w:rsidRPr="00EA4C3E" w:rsidRDefault="0019558C" w:rsidP="001955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5236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5237" w:author="Patakova, Beata @ Global Finance" w:date="2020-06-08T14:10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5238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  <w:del w:id="5239" w:author="Patakova, Beata @ Global Finance" w:date="2020-06-08T14:10:00Z">
              <w:r w:rsidRPr="00EA4C3E" w:rsidDel="00330414">
                <w:rPr>
                  <w:rFonts w:ascii="Arial" w:hAnsi="Arial" w:cs="Arial"/>
                  <w:b/>
                  <w:bCs/>
                  <w:sz w:val="18"/>
                  <w:szCs w:val="18"/>
                  <w:rPrChange w:id="5240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117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F59F0F1" w14:textId="2DD3E360" w:rsidR="0019558C" w:rsidRPr="00EA4C3E" w:rsidRDefault="0019558C" w:rsidP="001955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5241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5242" w:author="Patakova, Beata @ Global Finance" w:date="2020-06-08T14:10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5243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65 572</w:t>
              </w:r>
            </w:ins>
            <w:del w:id="5244" w:author="Patakova, Beata @ Global Finance" w:date="2020-06-08T14:10:00Z">
              <w:r w:rsidRPr="00EA4C3E" w:rsidDel="00330414">
                <w:rPr>
                  <w:rFonts w:ascii="Arial" w:hAnsi="Arial" w:cs="Arial"/>
                  <w:b/>
                  <w:bCs/>
                  <w:sz w:val="18"/>
                  <w:szCs w:val="18"/>
                  <w:rPrChange w:id="5245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35 305</w:delText>
              </w:r>
            </w:del>
          </w:p>
        </w:tc>
      </w:tr>
      <w:tr w:rsidR="0019558C" w:rsidRPr="00EA4C3E" w14:paraId="1EAEFC79" w14:textId="77777777" w:rsidTr="001809ED">
        <w:tblPrEx>
          <w:tblCellMar>
            <w:top w:w="15" w:type="dxa"/>
            <w:left w:w="70" w:type="dxa"/>
            <w:bottom w:w="15" w:type="dxa"/>
            <w:right w:w="70" w:type="dxa"/>
          </w:tblCellMar>
        </w:tblPrEx>
        <w:trPr>
          <w:gridBefore w:val="1"/>
          <w:wBefore w:w="197" w:type="dxa"/>
          <w:trHeight w:val="244"/>
        </w:trPr>
        <w:tc>
          <w:tcPr>
            <w:tcW w:w="37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9665D7" w14:textId="77777777" w:rsidR="0019558C" w:rsidRPr="00EA4C3E" w:rsidRDefault="0019558C" w:rsidP="0019558C">
            <w:pPr>
              <w:rPr>
                <w:rFonts w:ascii="Arial" w:hAnsi="Arial" w:cs="Arial"/>
                <w:sz w:val="18"/>
                <w:szCs w:val="18"/>
                <w:rPrChange w:id="5246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5247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 xml:space="preserve">Ostatné záväzky z obchodného styku </w:t>
            </w:r>
          </w:p>
        </w:tc>
        <w:tc>
          <w:tcPr>
            <w:tcW w:w="11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CDA918" w14:textId="1A2D6853" w:rsidR="0019558C" w:rsidRPr="00EA4C3E" w:rsidRDefault="0019558C" w:rsidP="0019558C">
            <w:pPr>
              <w:jc w:val="right"/>
              <w:rPr>
                <w:rFonts w:ascii="Arial" w:hAnsi="Arial" w:cs="Arial"/>
                <w:sz w:val="18"/>
                <w:szCs w:val="18"/>
                <w:rPrChange w:id="5248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5249" w:author="Patakova, Beata @ Global Finance" w:date="2020-06-08T14:10:00Z">
              <w:r w:rsidRPr="00EA4C3E">
                <w:rPr>
                  <w:rFonts w:ascii="Arial" w:hAnsi="Arial" w:cs="Arial"/>
                  <w:sz w:val="18"/>
                  <w:szCs w:val="18"/>
                  <w:rPrChange w:id="5250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5251" w:author="Patakova, Beata @ Global Finance" w:date="2020-06-08T14:10:00Z">
              <w:r w:rsidRPr="00EA4C3E" w:rsidDel="00567118">
                <w:rPr>
                  <w:rFonts w:ascii="Arial" w:hAnsi="Arial" w:cs="Arial"/>
                  <w:sz w:val="18"/>
                  <w:szCs w:val="18"/>
                  <w:rPrChange w:id="5252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1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DCDC34" w14:textId="5AF864DF" w:rsidR="0019558C" w:rsidRPr="00EA4C3E" w:rsidRDefault="0019558C" w:rsidP="0019558C">
            <w:pPr>
              <w:jc w:val="right"/>
              <w:rPr>
                <w:rFonts w:ascii="Arial" w:hAnsi="Arial" w:cs="Arial"/>
                <w:sz w:val="18"/>
                <w:szCs w:val="18"/>
                <w:rPrChange w:id="5253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5254" w:author="Patakova, Beata @ Global Finance" w:date="2020-06-08T14:10:00Z">
              <w:r w:rsidRPr="00EA4C3E">
                <w:rPr>
                  <w:rFonts w:ascii="Arial" w:hAnsi="Arial" w:cs="Arial"/>
                  <w:sz w:val="18"/>
                  <w:szCs w:val="18"/>
                  <w:rPrChange w:id="5255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5256" w:author="Patakova, Beata @ Global Finance" w:date="2020-06-08T14:10:00Z">
              <w:r w:rsidRPr="00EA4C3E" w:rsidDel="00567118">
                <w:rPr>
                  <w:rFonts w:ascii="Arial" w:hAnsi="Arial" w:cs="Arial"/>
                  <w:sz w:val="18"/>
                  <w:szCs w:val="18"/>
                  <w:rPrChange w:id="5257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1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F8929B" w14:textId="486F6102" w:rsidR="0019558C" w:rsidRPr="00EA4C3E" w:rsidRDefault="0019558C" w:rsidP="0019558C">
            <w:pPr>
              <w:jc w:val="right"/>
              <w:rPr>
                <w:rFonts w:ascii="Arial" w:hAnsi="Arial" w:cs="Arial"/>
                <w:sz w:val="18"/>
                <w:szCs w:val="18"/>
                <w:rPrChange w:id="5258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5259" w:author="Patakova, Beata @ Global Finance" w:date="2020-06-08T14:10:00Z">
              <w:r w:rsidRPr="00EA4C3E">
                <w:rPr>
                  <w:rFonts w:ascii="Arial" w:hAnsi="Arial" w:cs="Arial"/>
                  <w:sz w:val="18"/>
                  <w:szCs w:val="18"/>
                  <w:rPrChange w:id="5260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65 572</w:t>
              </w:r>
            </w:ins>
            <w:del w:id="5261" w:author="Patakova, Beata @ Global Finance" w:date="2020-06-08T14:10:00Z">
              <w:r w:rsidRPr="00EA4C3E" w:rsidDel="00567118">
                <w:rPr>
                  <w:rFonts w:ascii="Arial" w:hAnsi="Arial" w:cs="Arial"/>
                  <w:sz w:val="18"/>
                  <w:szCs w:val="18"/>
                  <w:rPrChange w:id="5262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35 305</w:delText>
              </w:r>
            </w:del>
          </w:p>
        </w:tc>
        <w:tc>
          <w:tcPr>
            <w:tcW w:w="11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1D045E" w14:textId="5B1C292A" w:rsidR="0019558C" w:rsidRPr="00EA4C3E" w:rsidRDefault="0019558C" w:rsidP="0019558C">
            <w:pPr>
              <w:jc w:val="right"/>
              <w:rPr>
                <w:rFonts w:ascii="Arial" w:hAnsi="Arial" w:cs="Arial"/>
                <w:sz w:val="18"/>
                <w:szCs w:val="18"/>
                <w:rPrChange w:id="5263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5264" w:author="Patakova, Beata @ Global Finance" w:date="2020-06-08T14:10:00Z">
              <w:r w:rsidRPr="00EA4C3E">
                <w:rPr>
                  <w:rFonts w:ascii="Arial" w:hAnsi="Arial" w:cs="Arial"/>
                  <w:sz w:val="18"/>
                  <w:szCs w:val="18"/>
                  <w:rPrChange w:id="5265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5266" w:author="Patakova, Beata @ Global Finance" w:date="2020-06-08T14:10:00Z">
              <w:r w:rsidRPr="00EA4C3E" w:rsidDel="00567118">
                <w:rPr>
                  <w:rFonts w:ascii="Arial" w:hAnsi="Arial" w:cs="Arial"/>
                  <w:sz w:val="18"/>
                  <w:szCs w:val="18"/>
                  <w:rPrChange w:id="5267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1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3D95F7" w14:textId="37A13C2E" w:rsidR="0019558C" w:rsidRPr="00EA4C3E" w:rsidRDefault="0019558C" w:rsidP="0019558C">
            <w:pPr>
              <w:jc w:val="right"/>
              <w:rPr>
                <w:rFonts w:ascii="Arial" w:hAnsi="Arial" w:cs="Arial"/>
                <w:sz w:val="18"/>
                <w:szCs w:val="18"/>
                <w:rPrChange w:id="5268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5269" w:author="Patakova, Beata @ Global Finance" w:date="2020-06-08T14:10:00Z">
              <w:r w:rsidRPr="00EA4C3E">
                <w:rPr>
                  <w:rFonts w:ascii="Arial" w:hAnsi="Arial" w:cs="Arial"/>
                  <w:sz w:val="18"/>
                  <w:szCs w:val="18"/>
                  <w:rPrChange w:id="5270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65 572</w:t>
              </w:r>
            </w:ins>
            <w:del w:id="5271" w:author="Patakova, Beata @ Global Finance" w:date="2020-06-08T14:10:00Z">
              <w:r w:rsidRPr="00EA4C3E" w:rsidDel="00567118">
                <w:rPr>
                  <w:rFonts w:ascii="Arial" w:hAnsi="Arial" w:cs="Arial"/>
                  <w:sz w:val="18"/>
                  <w:szCs w:val="18"/>
                  <w:rPrChange w:id="5272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35 305</w:delText>
              </w:r>
            </w:del>
          </w:p>
        </w:tc>
      </w:tr>
      <w:tr w:rsidR="0019558C" w:rsidRPr="00EA4C3E" w14:paraId="42699D94" w14:textId="77777777" w:rsidTr="001809ED">
        <w:tblPrEx>
          <w:tblCellMar>
            <w:top w:w="15" w:type="dxa"/>
            <w:left w:w="70" w:type="dxa"/>
            <w:bottom w:w="15" w:type="dxa"/>
            <w:right w:w="70" w:type="dxa"/>
          </w:tblCellMar>
        </w:tblPrEx>
        <w:trPr>
          <w:gridBefore w:val="1"/>
          <w:wBefore w:w="197" w:type="dxa"/>
          <w:trHeight w:val="259"/>
        </w:trPr>
        <w:tc>
          <w:tcPr>
            <w:tcW w:w="37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187C55" w14:textId="77777777" w:rsidR="0019558C" w:rsidRPr="00EA4C3E" w:rsidRDefault="0019558C" w:rsidP="0019558C">
            <w:pPr>
              <w:rPr>
                <w:rFonts w:ascii="Arial" w:hAnsi="Arial" w:cs="Arial"/>
                <w:b/>
                <w:bCs/>
                <w:sz w:val="18"/>
                <w:szCs w:val="18"/>
                <w:rPrChange w:id="5273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5274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Ostatné krátkodobé záväzky, z toho:</w:t>
            </w:r>
          </w:p>
        </w:tc>
        <w:tc>
          <w:tcPr>
            <w:tcW w:w="1115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866A291" w14:textId="08B1A2C7" w:rsidR="0019558C" w:rsidRPr="00EA4C3E" w:rsidRDefault="0019558C" w:rsidP="001955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5275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5276" w:author="Patakova, Beata @ Global Finance" w:date="2020-06-08T14:11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5277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  <w:del w:id="5278" w:author="Patakova, Beata @ Global Finance" w:date="2020-06-08T14:11:00Z">
              <w:r w:rsidRPr="00EA4C3E" w:rsidDel="00790B98">
                <w:rPr>
                  <w:rFonts w:ascii="Arial" w:hAnsi="Arial" w:cs="Arial"/>
                  <w:b/>
                  <w:bCs/>
                  <w:sz w:val="18"/>
                  <w:szCs w:val="18"/>
                  <w:rPrChange w:id="5279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115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4777EC5" w14:textId="21C87F15" w:rsidR="0019558C" w:rsidRPr="00EA4C3E" w:rsidRDefault="0019558C" w:rsidP="001955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5280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5281" w:author="Patakova, Beata @ Global Finance" w:date="2020-06-08T14:11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5282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  <w:del w:id="5283" w:author="Patakova, Beata @ Global Finance" w:date="2020-06-08T14:11:00Z">
              <w:r w:rsidRPr="00EA4C3E" w:rsidDel="00790B98">
                <w:rPr>
                  <w:rFonts w:ascii="Arial" w:hAnsi="Arial" w:cs="Arial"/>
                  <w:b/>
                  <w:bCs/>
                  <w:sz w:val="18"/>
                  <w:szCs w:val="18"/>
                  <w:rPrChange w:id="5284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115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7475390" w14:textId="19AFCD08" w:rsidR="0019558C" w:rsidRPr="00EA4C3E" w:rsidRDefault="0019558C" w:rsidP="001955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5285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5286" w:author="Patakova, Beata @ Global Finance" w:date="2020-06-08T14:11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5287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249 813</w:t>
              </w:r>
            </w:ins>
            <w:del w:id="5288" w:author="Patakova, Beata @ Global Finance" w:date="2020-06-08T14:11:00Z">
              <w:r w:rsidRPr="00EA4C3E" w:rsidDel="00790B98">
                <w:rPr>
                  <w:rFonts w:ascii="Arial" w:hAnsi="Arial" w:cs="Arial"/>
                  <w:b/>
                  <w:bCs/>
                  <w:sz w:val="18"/>
                  <w:szCs w:val="18"/>
                  <w:rPrChange w:id="5289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61 263</w:delText>
              </w:r>
            </w:del>
          </w:p>
        </w:tc>
        <w:tc>
          <w:tcPr>
            <w:tcW w:w="1115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65D88DC" w14:textId="69B82CBC" w:rsidR="0019558C" w:rsidRPr="00EA4C3E" w:rsidRDefault="0019558C" w:rsidP="001955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5290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5291" w:author="Patakova, Beata @ Global Finance" w:date="2020-06-08T14:11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5292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  <w:del w:id="5293" w:author="Patakova, Beata @ Global Finance" w:date="2020-06-08T14:11:00Z">
              <w:r w:rsidRPr="00EA4C3E" w:rsidDel="00790B98">
                <w:rPr>
                  <w:rFonts w:ascii="Arial" w:hAnsi="Arial" w:cs="Arial"/>
                  <w:b/>
                  <w:bCs/>
                  <w:sz w:val="18"/>
                  <w:szCs w:val="18"/>
                  <w:rPrChange w:id="5294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117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D58600C" w14:textId="6077AD6B" w:rsidR="0019558C" w:rsidRPr="00EA4C3E" w:rsidRDefault="0019558C" w:rsidP="001955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5295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5296" w:author="Patakova, Beata @ Global Finance" w:date="2020-06-08T14:11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5297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249 813</w:t>
              </w:r>
            </w:ins>
            <w:del w:id="5298" w:author="Patakova, Beata @ Global Finance" w:date="2020-06-08T14:11:00Z">
              <w:r w:rsidRPr="00EA4C3E" w:rsidDel="00790B98">
                <w:rPr>
                  <w:rFonts w:ascii="Arial" w:hAnsi="Arial" w:cs="Arial"/>
                  <w:b/>
                  <w:bCs/>
                  <w:sz w:val="18"/>
                  <w:szCs w:val="18"/>
                  <w:rPrChange w:id="5299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61 263</w:delText>
              </w:r>
            </w:del>
          </w:p>
        </w:tc>
      </w:tr>
      <w:tr w:rsidR="0019558C" w:rsidRPr="00EA4C3E" w14:paraId="1D2C20F6" w14:textId="77777777" w:rsidTr="001809ED">
        <w:tblPrEx>
          <w:tblCellMar>
            <w:top w:w="15" w:type="dxa"/>
            <w:left w:w="70" w:type="dxa"/>
            <w:bottom w:w="15" w:type="dxa"/>
            <w:right w:w="70" w:type="dxa"/>
          </w:tblCellMar>
        </w:tblPrEx>
        <w:trPr>
          <w:gridBefore w:val="1"/>
          <w:wBefore w:w="197" w:type="dxa"/>
          <w:trHeight w:val="244"/>
          <w:ins w:id="5300" w:author="Patakova, Beata @ Global Finance" w:date="2020-06-08T14:11:00Z"/>
        </w:trPr>
        <w:tc>
          <w:tcPr>
            <w:tcW w:w="37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CD5B4" w14:textId="4B4D5E2F" w:rsidR="0019558C" w:rsidRPr="00EA4C3E" w:rsidRDefault="0019558C" w:rsidP="0019558C">
            <w:pPr>
              <w:rPr>
                <w:ins w:id="5301" w:author="Patakova, Beata @ Global Finance" w:date="2020-06-08T14:11:00Z"/>
                <w:rFonts w:ascii="Arial" w:hAnsi="Arial" w:cs="Arial"/>
                <w:sz w:val="18"/>
                <w:szCs w:val="18"/>
                <w:rPrChange w:id="5302" w:author="Patakova, Beata @ Global Finance" w:date="2020-10-28T10:45:00Z">
                  <w:rPr>
                    <w:ins w:id="5303" w:author="Patakova, Beata @ Global Finance" w:date="2020-06-08T14:11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5304" w:author="Patakova, Beata @ Global Finance" w:date="2020-06-08T14:11:00Z">
              <w:r w:rsidRPr="00EA4C3E">
                <w:rPr>
                  <w:rFonts w:ascii="Arial" w:hAnsi="Arial" w:cs="Arial"/>
                  <w:sz w:val="18"/>
                  <w:szCs w:val="18"/>
                  <w:rPrChange w:id="5305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Ostatné záväzky voči prepoj. ÚJ</w:t>
              </w:r>
            </w:ins>
          </w:p>
        </w:tc>
        <w:tc>
          <w:tcPr>
            <w:tcW w:w="11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1F4324" w14:textId="296C1C56" w:rsidR="0019558C" w:rsidRPr="00EA4C3E" w:rsidRDefault="0019558C" w:rsidP="0019558C">
            <w:pPr>
              <w:jc w:val="right"/>
              <w:rPr>
                <w:ins w:id="5306" w:author="Patakova, Beata @ Global Finance" w:date="2020-06-08T14:11:00Z"/>
                <w:rFonts w:ascii="Arial" w:hAnsi="Arial" w:cs="Arial"/>
                <w:sz w:val="18"/>
                <w:szCs w:val="18"/>
                <w:rPrChange w:id="5307" w:author="Patakova, Beata @ Global Finance" w:date="2020-10-28T10:45:00Z">
                  <w:rPr>
                    <w:ins w:id="5308" w:author="Patakova, Beata @ Global Finance" w:date="2020-06-08T14:11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5309" w:author="Patakova, Beata @ Global Finance" w:date="2020-06-08T14:11:00Z">
              <w:r w:rsidRPr="00EA4C3E">
                <w:rPr>
                  <w:rFonts w:ascii="Arial" w:hAnsi="Arial" w:cs="Arial"/>
                  <w:sz w:val="18"/>
                  <w:szCs w:val="18"/>
                  <w:rPrChange w:id="5310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1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5F9386" w14:textId="3387DDFE" w:rsidR="0019558C" w:rsidRPr="00EA4C3E" w:rsidRDefault="0019558C" w:rsidP="0019558C">
            <w:pPr>
              <w:jc w:val="right"/>
              <w:rPr>
                <w:ins w:id="5311" w:author="Patakova, Beata @ Global Finance" w:date="2020-06-08T14:11:00Z"/>
                <w:rFonts w:ascii="Arial" w:hAnsi="Arial" w:cs="Arial"/>
                <w:sz w:val="18"/>
                <w:szCs w:val="18"/>
                <w:rPrChange w:id="5312" w:author="Patakova, Beata @ Global Finance" w:date="2020-10-28T10:45:00Z">
                  <w:rPr>
                    <w:ins w:id="5313" w:author="Patakova, Beata @ Global Finance" w:date="2020-06-08T14:11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5314" w:author="Patakova, Beata @ Global Finance" w:date="2020-06-08T14:11:00Z">
              <w:r w:rsidRPr="00EA4C3E">
                <w:rPr>
                  <w:rFonts w:ascii="Arial" w:hAnsi="Arial" w:cs="Arial"/>
                  <w:sz w:val="18"/>
                  <w:szCs w:val="18"/>
                  <w:rPrChange w:id="5315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1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AB2E2E" w14:textId="7E5C2F70" w:rsidR="0019558C" w:rsidRPr="00EA4C3E" w:rsidRDefault="0019558C" w:rsidP="0019558C">
            <w:pPr>
              <w:jc w:val="right"/>
              <w:rPr>
                <w:ins w:id="5316" w:author="Patakova, Beata @ Global Finance" w:date="2020-06-08T14:11:00Z"/>
                <w:rFonts w:ascii="Arial" w:hAnsi="Arial" w:cs="Arial"/>
                <w:sz w:val="18"/>
                <w:szCs w:val="18"/>
                <w:rPrChange w:id="5317" w:author="Patakova, Beata @ Global Finance" w:date="2020-10-28T10:45:00Z">
                  <w:rPr>
                    <w:ins w:id="5318" w:author="Patakova, Beata @ Global Finance" w:date="2020-06-08T14:11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5319" w:author="Patakova, Beata @ Global Finance" w:date="2020-06-08T14:11:00Z">
              <w:r w:rsidRPr="00EA4C3E">
                <w:rPr>
                  <w:rFonts w:ascii="Arial" w:hAnsi="Arial" w:cs="Arial"/>
                  <w:sz w:val="18"/>
                  <w:szCs w:val="18"/>
                  <w:rPrChange w:id="5320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201 810</w:t>
              </w:r>
            </w:ins>
          </w:p>
        </w:tc>
        <w:tc>
          <w:tcPr>
            <w:tcW w:w="11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1784E3" w14:textId="3194D78C" w:rsidR="0019558C" w:rsidRPr="00EA4C3E" w:rsidRDefault="0019558C" w:rsidP="0019558C">
            <w:pPr>
              <w:jc w:val="right"/>
              <w:rPr>
                <w:ins w:id="5321" w:author="Patakova, Beata @ Global Finance" w:date="2020-06-08T14:11:00Z"/>
                <w:rFonts w:ascii="Arial" w:hAnsi="Arial" w:cs="Arial"/>
                <w:sz w:val="18"/>
                <w:szCs w:val="18"/>
                <w:rPrChange w:id="5322" w:author="Patakova, Beata @ Global Finance" w:date="2020-10-28T10:45:00Z">
                  <w:rPr>
                    <w:ins w:id="5323" w:author="Patakova, Beata @ Global Finance" w:date="2020-06-08T14:11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5324" w:author="Patakova, Beata @ Global Finance" w:date="2020-06-08T14:11:00Z">
              <w:r w:rsidRPr="00EA4C3E">
                <w:rPr>
                  <w:rFonts w:ascii="Arial" w:hAnsi="Arial" w:cs="Arial"/>
                  <w:sz w:val="18"/>
                  <w:szCs w:val="18"/>
                  <w:rPrChange w:id="5325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1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51C62B" w14:textId="361DD314" w:rsidR="0019558C" w:rsidRPr="00EA4C3E" w:rsidRDefault="0019558C" w:rsidP="0019558C">
            <w:pPr>
              <w:jc w:val="right"/>
              <w:rPr>
                <w:ins w:id="5326" w:author="Patakova, Beata @ Global Finance" w:date="2020-06-08T14:11:00Z"/>
                <w:rFonts w:ascii="Arial" w:hAnsi="Arial" w:cs="Arial"/>
                <w:sz w:val="18"/>
                <w:szCs w:val="18"/>
                <w:rPrChange w:id="5327" w:author="Patakova, Beata @ Global Finance" w:date="2020-10-28T10:45:00Z">
                  <w:rPr>
                    <w:ins w:id="5328" w:author="Patakova, Beata @ Global Finance" w:date="2020-06-08T14:11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5329" w:author="Patakova, Beata @ Global Finance" w:date="2020-06-08T14:11:00Z">
              <w:r w:rsidRPr="00EA4C3E">
                <w:rPr>
                  <w:rFonts w:ascii="Arial" w:hAnsi="Arial" w:cs="Arial"/>
                  <w:sz w:val="18"/>
                  <w:szCs w:val="18"/>
                  <w:rPrChange w:id="5330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201 810</w:t>
              </w:r>
            </w:ins>
          </w:p>
        </w:tc>
      </w:tr>
      <w:tr w:rsidR="0019558C" w:rsidRPr="00EA4C3E" w14:paraId="415714C7" w14:textId="77777777" w:rsidTr="001809ED">
        <w:tblPrEx>
          <w:tblCellMar>
            <w:top w:w="15" w:type="dxa"/>
            <w:left w:w="70" w:type="dxa"/>
            <w:bottom w:w="15" w:type="dxa"/>
            <w:right w:w="70" w:type="dxa"/>
          </w:tblCellMar>
        </w:tblPrEx>
        <w:trPr>
          <w:gridBefore w:val="1"/>
          <w:wBefore w:w="197" w:type="dxa"/>
          <w:trHeight w:val="244"/>
        </w:trPr>
        <w:tc>
          <w:tcPr>
            <w:tcW w:w="37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A5F059" w14:textId="77777777" w:rsidR="0019558C" w:rsidRPr="00EA4C3E" w:rsidRDefault="0019558C" w:rsidP="0019558C">
            <w:pPr>
              <w:rPr>
                <w:rFonts w:ascii="Arial" w:hAnsi="Arial" w:cs="Arial"/>
                <w:sz w:val="18"/>
                <w:szCs w:val="18"/>
                <w:rPrChange w:id="5331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5332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 xml:space="preserve">Daňové záväzky a dotácie  </w:t>
            </w:r>
          </w:p>
        </w:tc>
        <w:tc>
          <w:tcPr>
            <w:tcW w:w="11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023DB4" w14:textId="4063F435" w:rsidR="0019558C" w:rsidRPr="00EA4C3E" w:rsidRDefault="0019558C" w:rsidP="0019558C">
            <w:pPr>
              <w:jc w:val="right"/>
              <w:rPr>
                <w:rFonts w:ascii="Arial" w:hAnsi="Arial" w:cs="Arial"/>
                <w:sz w:val="18"/>
                <w:szCs w:val="18"/>
                <w:rPrChange w:id="5333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5334" w:author="Patakova, Beata @ Global Finance" w:date="2020-06-08T14:12:00Z">
              <w:r w:rsidRPr="00EA4C3E">
                <w:rPr>
                  <w:rFonts w:ascii="Arial" w:hAnsi="Arial" w:cs="Arial"/>
                  <w:sz w:val="18"/>
                  <w:szCs w:val="18"/>
                  <w:rPrChange w:id="5335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5336" w:author="Patakova, Beata @ Global Finance" w:date="2020-06-08T14:12:00Z">
              <w:r w:rsidRPr="00EA4C3E" w:rsidDel="003F3072">
                <w:rPr>
                  <w:rFonts w:ascii="Arial" w:hAnsi="Arial" w:cs="Arial"/>
                  <w:sz w:val="18"/>
                  <w:szCs w:val="18"/>
                  <w:rPrChange w:id="5337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1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060525" w14:textId="6DE01792" w:rsidR="0019558C" w:rsidRPr="00EA4C3E" w:rsidRDefault="0019558C" w:rsidP="0019558C">
            <w:pPr>
              <w:jc w:val="right"/>
              <w:rPr>
                <w:rFonts w:ascii="Arial" w:hAnsi="Arial" w:cs="Arial"/>
                <w:sz w:val="18"/>
                <w:szCs w:val="18"/>
                <w:rPrChange w:id="5338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5339" w:author="Patakova, Beata @ Global Finance" w:date="2020-06-08T14:12:00Z">
              <w:r w:rsidRPr="00EA4C3E">
                <w:rPr>
                  <w:rFonts w:ascii="Arial" w:hAnsi="Arial" w:cs="Arial"/>
                  <w:sz w:val="18"/>
                  <w:szCs w:val="18"/>
                  <w:rPrChange w:id="5340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5341" w:author="Patakova, Beata @ Global Finance" w:date="2020-06-08T14:12:00Z">
              <w:r w:rsidRPr="00EA4C3E" w:rsidDel="003F3072">
                <w:rPr>
                  <w:rFonts w:ascii="Arial" w:hAnsi="Arial" w:cs="Arial"/>
                  <w:sz w:val="18"/>
                  <w:szCs w:val="18"/>
                  <w:rPrChange w:id="5342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1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0045B7" w14:textId="7E384057" w:rsidR="0019558C" w:rsidRPr="00EA4C3E" w:rsidRDefault="0019558C" w:rsidP="0019558C">
            <w:pPr>
              <w:jc w:val="right"/>
              <w:rPr>
                <w:rFonts w:ascii="Arial" w:hAnsi="Arial" w:cs="Arial"/>
                <w:sz w:val="18"/>
                <w:szCs w:val="18"/>
                <w:rPrChange w:id="5343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5344" w:author="Patakova, Beata @ Global Finance" w:date="2020-06-08T14:12:00Z">
              <w:r w:rsidRPr="00EA4C3E">
                <w:rPr>
                  <w:rFonts w:ascii="Arial" w:hAnsi="Arial" w:cs="Arial"/>
                  <w:sz w:val="18"/>
                  <w:szCs w:val="18"/>
                  <w:rPrChange w:id="5345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48 003</w:t>
              </w:r>
            </w:ins>
            <w:del w:id="5346" w:author="Patakova, Beata @ Global Finance" w:date="2020-06-08T14:12:00Z">
              <w:r w:rsidRPr="00EA4C3E" w:rsidDel="003F3072">
                <w:rPr>
                  <w:rFonts w:ascii="Arial" w:hAnsi="Arial" w:cs="Arial"/>
                  <w:sz w:val="18"/>
                  <w:szCs w:val="18"/>
                  <w:rPrChange w:id="5347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61 263</w:delText>
              </w:r>
            </w:del>
          </w:p>
        </w:tc>
        <w:tc>
          <w:tcPr>
            <w:tcW w:w="11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7F5F30" w14:textId="319B04F2" w:rsidR="0019558C" w:rsidRPr="00EA4C3E" w:rsidRDefault="0019558C" w:rsidP="0019558C">
            <w:pPr>
              <w:jc w:val="right"/>
              <w:rPr>
                <w:rFonts w:ascii="Arial" w:hAnsi="Arial" w:cs="Arial"/>
                <w:sz w:val="18"/>
                <w:szCs w:val="18"/>
                <w:rPrChange w:id="5348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5349" w:author="Patakova, Beata @ Global Finance" w:date="2020-06-08T14:12:00Z">
              <w:r w:rsidRPr="00EA4C3E">
                <w:rPr>
                  <w:rFonts w:ascii="Arial" w:hAnsi="Arial" w:cs="Arial"/>
                  <w:sz w:val="18"/>
                  <w:szCs w:val="18"/>
                  <w:rPrChange w:id="5350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5351" w:author="Patakova, Beata @ Global Finance" w:date="2020-06-08T14:12:00Z">
              <w:r w:rsidRPr="00EA4C3E" w:rsidDel="003F3072">
                <w:rPr>
                  <w:rFonts w:ascii="Arial" w:hAnsi="Arial" w:cs="Arial"/>
                  <w:sz w:val="18"/>
                  <w:szCs w:val="18"/>
                  <w:rPrChange w:id="5352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1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7388E2" w14:textId="259D9A6F" w:rsidR="0019558C" w:rsidRPr="00EA4C3E" w:rsidRDefault="0019558C" w:rsidP="0019558C">
            <w:pPr>
              <w:jc w:val="right"/>
              <w:rPr>
                <w:rFonts w:ascii="Arial" w:hAnsi="Arial" w:cs="Arial"/>
                <w:sz w:val="18"/>
                <w:szCs w:val="18"/>
                <w:rPrChange w:id="5353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5354" w:author="Patakova, Beata @ Global Finance" w:date="2020-06-08T14:12:00Z">
              <w:r w:rsidRPr="00EA4C3E">
                <w:rPr>
                  <w:rFonts w:ascii="Arial" w:hAnsi="Arial" w:cs="Arial"/>
                  <w:sz w:val="18"/>
                  <w:szCs w:val="18"/>
                  <w:rPrChange w:id="5355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48 003</w:t>
              </w:r>
            </w:ins>
            <w:del w:id="5356" w:author="Patakova, Beata @ Global Finance" w:date="2020-06-08T14:12:00Z">
              <w:r w:rsidRPr="00EA4C3E" w:rsidDel="003F3072">
                <w:rPr>
                  <w:rFonts w:ascii="Arial" w:hAnsi="Arial" w:cs="Arial"/>
                  <w:sz w:val="18"/>
                  <w:szCs w:val="18"/>
                  <w:rPrChange w:id="5357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61 263</w:delText>
              </w:r>
            </w:del>
          </w:p>
        </w:tc>
      </w:tr>
      <w:tr w:rsidR="0019558C" w:rsidRPr="00EA4C3E" w14:paraId="7A5185A1" w14:textId="77777777" w:rsidTr="001809ED">
        <w:tblPrEx>
          <w:tblCellMar>
            <w:top w:w="15" w:type="dxa"/>
            <w:left w:w="70" w:type="dxa"/>
            <w:bottom w:w="15" w:type="dxa"/>
            <w:right w:w="70" w:type="dxa"/>
          </w:tblCellMar>
        </w:tblPrEx>
        <w:trPr>
          <w:gridBefore w:val="1"/>
          <w:wBefore w:w="197" w:type="dxa"/>
          <w:trHeight w:val="259"/>
        </w:trPr>
        <w:tc>
          <w:tcPr>
            <w:tcW w:w="37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C4E57E" w14:textId="77777777" w:rsidR="0019558C" w:rsidRPr="00EA4C3E" w:rsidRDefault="0019558C" w:rsidP="0019558C">
            <w:pPr>
              <w:rPr>
                <w:rFonts w:ascii="Arial" w:hAnsi="Arial" w:cs="Arial"/>
                <w:b/>
                <w:bCs/>
                <w:sz w:val="18"/>
                <w:szCs w:val="18"/>
                <w:rPrChange w:id="5358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5359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Krátkodobé záväzky spolu</w:t>
            </w:r>
          </w:p>
        </w:tc>
        <w:tc>
          <w:tcPr>
            <w:tcW w:w="1115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0A4EC63" w14:textId="691E1624" w:rsidR="0019558C" w:rsidRPr="00EA4C3E" w:rsidRDefault="0019558C" w:rsidP="001955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5360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5361" w:author="Patakova, Beata @ Global Finance" w:date="2020-06-08T14:12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5362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  <w:del w:id="5363" w:author="Patakova, Beata @ Global Finance" w:date="2020-06-08T14:12:00Z">
              <w:r w:rsidRPr="00EA4C3E" w:rsidDel="00BF564F">
                <w:rPr>
                  <w:rFonts w:ascii="Arial" w:hAnsi="Arial" w:cs="Arial"/>
                  <w:b/>
                  <w:bCs/>
                  <w:sz w:val="18"/>
                  <w:szCs w:val="18"/>
                  <w:rPrChange w:id="5364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115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20D7518" w14:textId="50DE9E27" w:rsidR="0019558C" w:rsidRPr="00EA4C3E" w:rsidRDefault="0019558C" w:rsidP="001955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5365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5366" w:author="Patakova, Beata @ Global Finance" w:date="2020-06-08T14:12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5367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  <w:del w:id="5368" w:author="Patakova, Beata @ Global Finance" w:date="2020-06-08T14:12:00Z">
              <w:r w:rsidRPr="00EA4C3E" w:rsidDel="00BF564F">
                <w:rPr>
                  <w:rFonts w:ascii="Arial" w:hAnsi="Arial" w:cs="Arial"/>
                  <w:b/>
                  <w:bCs/>
                  <w:sz w:val="18"/>
                  <w:szCs w:val="18"/>
                  <w:rPrChange w:id="5369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115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951FF79" w14:textId="728E7814" w:rsidR="0019558C" w:rsidRPr="00EA4C3E" w:rsidRDefault="0019558C" w:rsidP="001955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5370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5371" w:author="Patakova, Beata @ Global Finance" w:date="2020-06-08T14:12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5372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315 385</w:t>
              </w:r>
            </w:ins>
            <w:del w:id="5373" w:author="Patakova, Beata @ Global Finance" w:date="2020-06-08T14:12:00Z">
              <w:r w:rsidRPr="00EA4C3E" w:rsidDel="00BF564F">
                <w:rPr>
                  <w:rFonts w:ascii="Arial" w:hAnsi="Arial" w:cs="Arial"/>
                  <w:b/>
                  <w:bCs/>
                  <w:sz w:val="18"/>
                  <w:szCs w:val="18"/>
                  <w:rPrChange w:id="5374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96 568</w:delText>
              </w:r>
            </w:del>
          </w:p>
        </w:tc>
        <w:tc>
          <w:tcPr>
            <w:tcW w:w="1115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9C29210" w14:textId="74B33100" w:rsidR="0019558C" w:rsidRPr="00EA4C3E" w:rsidRDefault="0019558C" w:rsidP="001955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5375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5376" w:author="Patakova, Beata @ Global Finance" w:date="2020-06-08T14:12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5377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  <w:del w:id="5378" w:author="Patakova, Beata @ Global Finance" w:date="2020-06-08T14:12:00Z">
              <w:r w:rsidRPr="00EA4C3E" w:rsidDel="00BF564F">
                <w:rPr>
                  <w:rFonts w:ascii="Arial" w:hAnsi="Arial" w:cs="Arial"/>
                  <w:b/>
                  <w:bCs/>
                  <w:sz w:val="18"/>
                  <w:szCs w:val="18"/>
                  <w:rPrChange w:id="5379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117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86A1FC4" w14:textId="56AC4139" w:rsidR="0019558C" w:rsidRPr="00EA4C3E" w:rsidRDefault="0019558C" w:rsidP="001955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5380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5381" w:author="Patakova, Beata @ Global Finance" w:date="2020-06-08T14:12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5382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315 385</w:t>
              </w:r>
            </w:ins>
            <w:del w:id="5383" w:author="Patakova, Beata @ Global Finance" w:date="2020-06-08T14:12:00Z">
              <w:r w:rsidRPr="00EA4C3E" w:rsidDel="00BF564F">
                <w:rPr>
                  <w:rFonts w:ascii="Arial" w:hAnsi="Arial" w:cs="Arial"/>
                  <w:b/>
                  <w:bCs/>
                  <w:sz w:val="18"/>
                  <w:szCs w:val="18"/>
                  <w:rPrChange w:id="5384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96 568</w:delText>
              </w:r>
            </w:del>
          </w:p>
        </w:tc>
      </w:tr>
      <w:tr w:rsidR="00BC5100" w:rsidRPr="00EA4C3E" w14:paraId="396E649F" w14:textId="77777777" w:rsidTr="001809ED">
        <w:trPr>
          <w:gridAfter w:val="1"/>
          <w:wAfter w:w="118" w:type="dxa"/>
          <w:trHeight w:val="259"/>
        </w:trPr>
        <w:tc>
          <w:tcPr>
            <w:tcW w:w="37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670B18" w14:textId="1B8EAEBA" w:rsidR="00BC5100" w:rsidRPr="00EA4C3E" w:rsidRDefault="00BC5100" w:rsidP="00BC5100">
            <w:pPr>
              <w:rPr>
                <w:rFonts w:ascii="Arial" w:hAnsi="Arial" w:cs="Arial"/>
                <w:b/>
                <w:bCs/>
                <w:sz w:val="18"/>
                <w:szCs w:val="18"/>
                <w:rPrChange w:id="5385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</w:p>
        </w:tc>
        <w:tc>
          <w:tcPr>
            <w:tcW w:w="11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19C1E" w14:textId="2B0FE346" w:rsidR="00BC5100" w:rsidRPr="00EA4C3E" w:rsidRDefault="00BC5100" w:rsidP="00BC510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5386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</w:p>
        </w:tc>
        <w:tc>
          <w:tcPr>
            <w:tcW w:w="11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6F033D" w14:textId="5E7E36F9" w:rsidR="00BC5100" w:rsidRPr="00EA4C3E" w:rsidRDefault="00BC5100" w:rsidP="00BC510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5387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</w:p>
        </w:tc>
        <w:tc>
          <w:tcPr>
            <w:tcW w:w="11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DC1AEC" w14:textId="359CE15B" w:rsidR="00BC5100" w:rsidRPr="00EA4C3E" w:rsidRDefault="00BC5100" w:rsidP="00BC510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5388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</w:p>
        </w:tc>
        <w:tc>
          <w:tcPr>
            <w:tcW w:w="11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18874" w14:textId="46D006AC" w:rsidR="00BC5100" w:rsidRPr="00EA4C3E" w:rsidRDefault="00BC5100" w:rsidP="00BC510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5389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</w:p>
        </w:tc>
        <w:tc>
          <w:tcPr>
            <w:tcW w:w="11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DCB73D" w14:textId="322B6BB7" w:rsidR="00BC5100" w:rsidRPr="00EA4C3E" w:rsidRDefault="00BC5100" w:rsidP="00BC510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5390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</w:p>
        </w:tc>
      </w:tr>
    </w:tbl>
    <w:p w14:paraId="4D5B5210" w14:textId="195678F3" w:rsidR="00A729BB" w:rsidRPr="00EA4C3E" w:rsidRDefault="00A729BB" w:rsidP="00453128">
      <w:pPr>
        <w:pStyle w:val="odstavec"/>
        <w:rPr>
          <w:rFonts w:ascii="Arial" w:hAnsi="Arial" w:cs="Arial"/>
          <w:rPrChange w:id="5391" w:author="Patakova, Beata @ Global Finance" w:date="2020-10-28T10:45:00Z">
            <w:rPr/>
          </w:rPrChange>
        </w:rPr>
      </w:pPr>
      <w:bookmarkStart w:id="5392" w:name="FWT_T26b"/>
    </w:p>
    <w:p w14:paraId="256AB7A1" w14:textId="77777777" w:rsidR="00215A0E" w:rsidRPr="00EA4C3E" w:rsidRDefault="00215A0E" w:rsidP="00453128">
      <w:pPr>
        <w:pStyle w:val="odstavec"/>
        <w:rPr>
          <w:rFonts w:ascii="Arial" w:hAnsi="Arial" w:cs="Arial"/>
          <w:rPrChange w:id="5393" w:author="Patakova, Beata @ Global Finance" w:date="2020-10-28T10:45:00Z">
            <w:rPr/>
          </w:rPrChange>
        </w:rPr>
      </w:pPr>
    </w:p>
    <w:bookmarkEnd w:id="5392"/>
    <w:p w14:paraId="39827535" w14:textId="2E4BA0A9" w:rsidR="006441E9" w:rsidRPr="00EA4C3E" w:rsidRDefault="006441E9" w:rsidP="00453128">
      <w:pPr>
        <w:pStyle w:val="odstavec"/>
        <w:rPr>
          <w:rFonts w:ascii="Arial" w:hAnsi="Arial" w:cs="Arial"/>
          <w:rPrChange w:id="5394" w:author="Patakova, Beata @ Global Finance" w:date="2020-10-28T10:45:00Z">
            <w:rPr/>
          </w:rPrChange>
        </w:rPr>
      </w:pPr>
      <w:r w:rsidRPr="00EA4C3E">
        <w:rPr>
          <w:rFonts w:ascii="Arial" w:hAnsi="Arial" w:cs="Arial"/>
          <w:rPrChange w:id="5395" w:author="Patakova, Beata @ Global Finance" w:date="2020-10-28T10:45:00Z">
            <w:rPr/>
          </w:rPrChange>
        </w:rPr>
        <w:t>Informácie za predchádzajúce účtovné obdobie sú uvedené v nasledujúcej tabuľke:</w:t>
      </w:r>
    </w:p>
    <w:p w14:paraId="6D0C0AC6" w14:textId="3ED2757E" w:rsidR="00DA4411" w:rsidRPr="00EA4C3E" w:rsidRDefault="00DA4411">
      <w:pPr>
        <w:pStyle w:val="Heading2"/>
        <w:numPr>
          <w:ilvl w:val="0"/>
          <w:numId w:val="0"/>
        </w:numPr>
        <w:rPr>
          <w:rPrChange w:id="5396" w:author="Patakova, Beata @ Global Finance" w:date="2020-10-28T10:45:00Z">
            <w:rPr/>
          </w:rPrChange>
        </w:rPr>
      </w:pPr>
    </w:p>
    <w:tbl>
      <w:tblPr>
        <w:tblW w:w="9754" w:type="dxa"/>
        <w:tblInd w:w="372" w:type="dxa"/>
        <w:tblLayout w:type="fixed"/>
        <w:tblLook w:val="04A0" w:firstRow="1" w:lastRow="0" w:firstColumn="1" w:lastColumn="0" w:noHBand="0" w:noVBand="1"/>
      </w:tblPr>
      <w:tblGrid>
        <w:gridCol w:w="201"/>
        <w:gridCol w:w="3662"/>
        <w:gridCol w:w="205"/>
        <w:gridCol w:w="932"/>
        <w:gridCol w:w="205"/>
        <w:gridCol w:w="932"/>
        <w:gridCol w:w="205"/>
        <w:gridCol w:w="933"/>
        <w:gridCol w:w="204"/>
        <w:gridCol w:w="933"/>
        <w:gridCol w:w="204"/>
        <w:gridCol w:w="933"/>
        <w:gridCol w:w="205"/>
      </w:tblGrid>
      <w:tr w:rsidR="00DE7710" w:rsidRPr="00EA4C3E" w14:paraId="541BC9CB" w14:textId="77777777" w:rsidTr="00EE13E5">
        <w:trPr>
          <w:gridAfter w:val="1"/>
          <w:wAfter w:w="205" w:type="dxa"/>
          <w:trHeight w:val="259"/>
        </w:trPr>
        <w:tc>
          <w:tcPr>
            <w:tcW w:w="3863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C7F9EF4" w14:textId="77777777" w:rsidR="00DE7710" w:rsidRPr="00EA4C3E" w:rsidRDefault="00DE7710" w:rsidP="00E133B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5397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5398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Názov položky</w:t>
            </w:r>
          </w:p>
        </w:tc>
        <w:tc>
          <w:tcPr>
            <w:tcW w:w="34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01F1BF" w14:textId="77777777" w:rsidR="00DE7710" w:rsidRPr="00EA4C3E" w:rsidRDefault="00DE7710" w:rsidP="00E133B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5399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5400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Záväzky so zostatkovou dobou splatnosti</w:t>
            </w:r>
          </w:p>
        </w:tc>
        <w:tc>
          <w:tcPr>
            <w:tcW w:w="1137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0A41703" w14:textId="77777777" w:rsidR="00DE7710" w:rsidRPr="00EA4C3E" w:rsidRDefault="00DE7710" w:rsidP="00E133B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5401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5402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Záväzky po lehote splatnosti</w:t>
            </w:r>
          </w:p>
        </w:tc>
        <w:tc>
          <w:tcPr>
            <w:tcW w:w="1137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21393D9" w14:textId="77777777" w:rsidR="00DE7710" w:rsidRPr="00EA4C3E" w:rsidRDefault="00DE7710" w:rsidP="00E133B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5403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5404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Spolu záväzky</w:t>
            </w:r>
          </w:p>
        </w:tc>
      </w:tr>
      <w:tr w:rsidR="00DE7710" w:rsidRPr="00EA4C3E" w14:paraId="54959F49" w14:textId="77777777" w:rsidTr="00EE13E5">
        <w:trPr>
          <w:gridAfter w:val="1"/>
          <w:wAfter w:w="205" w:type="dxa"/>
          <w:trHeight w:val="586"/>
        </w:trPr>
        <w:tc>
          <w:tcPr>
            <w:tcW w:w="3863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19420B" w14:textId="77777777" w:rsidR="00DE7710" w:rsidRPr="00EA4C3E" w:rsidRDefault="00DE7710" w:rsidP="00E133BD">
            <w:pPr>
              <w:rPr>
                <w:rFonts w:ascii="Arial" w:hAnsi="Arial" w:cs="Arial"/>
                <w:b/>
                <w:bCs/>
                <w:sz w:val="18"/>
                <w:szCs w:val="18"/>
                <w:rPrChange w:id="5405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077CE8" w14:textId="77777777" w:rsidR="00DE7710" w:rsidRPr="00EA4C3E" w:rsidRDefault="00DE7710" w:rsidP="00E133B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5406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5407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viac ako päť rokov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4FB31C" w14:textId="77777777" w:rsidR="00DE7710" w:rsidRPr="00EA4C3E" w:rsidRDefault="00DE7710" w:rsidP="00E133B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5408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5409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 xml:space="preserve">jeden rok až </w:t>
            </w:r>
            <w:proofErr w:type="spellStart"/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5410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päž</w:t>
            </w:r>
            <w:proofErr w:type="spellEnd"/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5411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 xml:space="preserve"> rokov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97296B" w14:textId="77777777" w:rsidR="00DE7710" w:rsidRPr="00EA4C3E" w:rsidRDefault="00DE7710" w:rsidP="00E133B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5412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5413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do jedného roka</w:t>
            </w:r>
          </w:p>
        </w:tc>
        <w:tc>
          <w:tcPr>
            <w:tcW w:w="1137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1CA518" w14:textId="77777777" w:rsidR="00DE7710" w:rsidRPr="00EA4C3E" w:rsidRDefault="00DE7710" w:rsidP="00E133BD">
            <w:pPr>
              <w:rPr>
                <w:rFonts w:ascii="Arial" w:hAnsi="Arial" w:cs="Arial"/>
                <w:b/>
                <w:bCs/>
                <w:sz w:val="18"/>
                <w:szCs w:val="18"/>
                <w:rPrChange w:id="5414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</w:p>
        </w:tc>
        <w:tc>
          <w:tcPr>
            <w:tcW w:w="1137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F65E8A" w14:textId="77777777" w:rsidR="00DE7710" w:rsidRPr="00EA4C3E" w:rsidRDefault="00DE7710" w:rsidP="00E133BD">
            <w:pPr>
              <w:rPr>
                <w:rFonts w:ascii="Arial" w:hAnsi="Arial" w:cs="Arial"/>
                <w:b/>
                <w:bCs/>
                <w:sz w:val="18"/>
                <w:szCs w:val="18"/>
                <w:rPrChange w:id="5415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</w:p>
        </w:tc>
      </w:tr>
      <w:tr w:rsidR="00EE13E5" w:rsidRPr="00EA4C3E" w14:paraId="4EAD4ECB" w14:textId="77777777" w:rsidTr="00EE13E5">
        <w:tblPrEx>
          <w:tblCellMar>
            <w:top w:w="15" w:type="dxa"/>
            <w:left w:w="70" w:type="dxa"/>
            <w:bottom w:w="15" w:type="dxa"/>
            <w:right w:w="70" w:type="dxa"/>
          </w:tblCellMar>
        </w:tblPrEx>
        <w:trPr>
          <w:gridBefore w:val="1"/>
          <w:wBefore w:w="201" w:type="dxa"/>
          <w:trHeight w:val="259"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0C947B" w14:textId="77777777" w:rsidR="00EE13E5" w:rsidRPr="00EA4C3E" w:rsidRDefault="00EE13E5" w:rsidP="00EE13E5">
            <w:pPr>
              <w:rPr>
                <w:rFonts w:ascii="Arial" w:hAnsi="Arial" w:cs="Arial"/>
                <w:b/>
                <w:bCs/>
                <w:sz w:val="18"/>
                <w:szCs w:val="18"/>
                <w:rPrChange w:id="5416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5417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Ostatné dlhodobé záväzky, z toho: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CA8E7CE" w14:textId="1ED5ACD4" w:rsidR="00EE13E5" w:rsidRPr="00EA4C3E" w:rsidRDefault="00EE13E5" w:rsidP="00EE13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5418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5419" w:author="Patakova, Beata @ Global Finance" w:date="2020-06-08T14:12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5420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16 587</w:t>
              </w:r>
            </w:ins>
            <w:del w:id="5421" w:author="Patakova, Beata @ Global Finance" w:date="2020-06-08T14:12:00Z">
              <w:r w:rsidRPr="00EA4C3E" w:rsidDel="00662B1A">
                <w:rPr>
                  <w:rFonts w:ascii="Arial" w:hAnsi="Arial" w:cs="Arial"/>
                  <w:b/>
                  <w:bCs/>
                  <w:sz w:val="18"/>
                  <w:szCs w:val="18"/>
                  <w:rPrChange w:id="5422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137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6D1C1B8" w14:textId="5FB1A21B" w:rsidR="00EE13E5" w:rsidRPr="00EA4C3E" w:rsidRDefault="00EE13E5" w:rsidP="00EE13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5423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5424" w:author="Patakova, Beata @ Global Finance" w:date="2020-06-08T14:12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5425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161 491</w:t>
              </w:r>
            </w:ins>
            <w:del w:id="5426" w:author="Patakova, Beata @ Global Finance" w:date="2020-06-08T14:12:00Z">
              <w:r w:rsidRPr="00EA4C3E" w:rsidDel="00662B1A">
                <w:rPr>
                  <w:rFonts w:ascii="Arial" w:hAnsi="Arial" w:cs="Arial"/>
                  <w:b/>
                  <w:bCs/>
                  <w:sz w:val="18"/>
                  <w:szCs w:val="18"/>
                  <w:rPrChange w:id="5427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142 523</w:delText>
              </w:r>
            </w:del>
          </w:p>
        </w:tc>
        <w:tc>
          <w:tcPr>
            <w:tcW w:w="1137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801A1A8" w14:textId="18DD2385" w:rsidR="00EE13E5" w:rsidRPr="00EA4C3E" w:rsidRDefault="00EE13E5" w:rsidP="00EE13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5428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5429" w:author="Patakova, Beata @ Global Finance" w:date="2020-06-08T14:12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5430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  <w:del w:id="5431" w:author="Patakova, Beata @ Global Finance" w:date="2020-06-08T14:12:00Z">
              <w:r w:rsidRPr="00EA4C3E" w:rsidDel="00662B1A">
                <w:rPr>
                  <w:rFonts w:ascii="Arial" w:hAnsi="Arial" w:cs="Arial"/>
                  <w:b/>
                  <w:bCs/>
                  <w:sz w:val="18"/>
                  <w:szCs w:val="18"/>
                  <w:rPrChange w:id="5432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137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1A3A6F0" w14:textId="362EF537" w:rsidR="00EE13E5" w:rsidRPr="00EA4C3E" w:rsidRDefault="00EE13E5" w:rsidP="00EE13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5433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5434" w:author="Patakova, Beata @ Global Finance" w:date="2020-06-08T14:12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5435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  <w:del w:id="5436" w:author="Patakova, Beata @ Global Finance" w:date="2020-06-08T14:12:00Z">
              <w:r w:rsidRPr="00EA4C3E" w:rsidDel="00662B1A">
                <w:rPr>
                  <w:rFonts w:ascii="Arial" w:hAnsi="Arial" w:cs="Arial"/>
                  <w:b/>
                  <w:bCs/>
                  <w:sz w:val="18"/>
                  <w:szCs w:val="18"/>
                  <w:rPrChange w:id="5437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E481729" w14:textId="156371ED" w:rsidR="00EE13E5" w:rsidRPr="00EA4C3E" w:rsidRDefault="00EE13E5" w:rsidP="00EE13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5438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5439" w:author="Patakova, Beata @ Global Finance" w:date="2020-06-08T14:12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5440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178 078</w:t>
              </w:r>
            </w:ins>
            <w:del w:id="5441" w:author="Patakova, Beata @ Global Finance" w:date="2020-06-08T14:12:00Z">
              <w:r w:rsidRPr="00EA4C3E" w:rsidDel="00662B1A">
                <w:rPr>
                  <w:rFonts w:ascii="Arial" w:hAnsi="Arial" w:cs="Arial"/>
                  <w:b/>
                  <w:bCs/>
                  <w:sz w:val="18"/>
                  <w:szCs w:val="18"/>
                  <w:rPrChange w:id="5442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142 523</w:delText>
              </w:r>
            </w:del>
          </w:p>
        </w:tc>
      </w:tr>
      <w:tr w:rsidR="00EE13E5" w:rsidRPr="00EA4C3E" w14:paraId="77E8EF20" w14:textId="77777777" w:rsidTr="00EE13E5">
        <w:tblPrEx>
          <w:tblCellMar>
            <w:top w:w="15" w:type="dxa"/>
            <w:left w:w="70" w:type="dxa"/>
            <w:bottom w:w="15" w:type="dxa"/>
            <w:right w:w="70" w:type="dxa"/>
          </w:tblCellMar>
        </w:tblPrEx>
        <w:trPr>
          <w:gridBefore w:val="1"/>
          <w:wBefore w:w="201" w:type="dxa"/>
          <w:trHeight w:val="244"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B4A5D9" w14:textId="77777777" w:rsidR="00EE13E5" w:rsidRPr="00EA4C3E" w:rsidRDefault="00EE13E5" w:rsidP="00EE13E5">
            <w:pPr>
              <w:rPr>
                <w:rFonts w:ascii="Arial" w:hAnsi="Arial" w:cs="Arial"/>
                <w:sz w:val="18"/>
                <w:szCs w:val="18"/>
                <w:rPrChange w:id="5443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5444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 xml:space="preserve">Dlhodobo prijaté preddavky 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4B6972" w14:textId="5570201D" w:rsidR="00EE13E5" w:rsidRPr="00EA4C3E" w:rsidRDefault="00EE13E5" w:rsidP="00EE13E5">
            <w:pPr>
              <w:jc w:val="right"/>
              <w:rPr>
                <w:rFonts w:ascii="Arial" w:hAnsi="Arial" w:cs="Arial"/>
                <w:sz w:val="18"/>
                <w:szCs w:val="18"/>
                <w:rPrChange w:id="5445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5446" w:author="Patakova, Beata @ Global Finance" w:date="2020-06-08T14:13:00Z">
              <w:r w:rsidRPr="00EA4C3E">
                <w:rPr>
                  <w:rFonts w:ascii="Arial" w:hAnsi="Arial" w:cs="Arial"/>
                  <w:sz w:val="18"/>
                  <w:szCs w:val="18"/>
                  <w:rPrChange w:id="5447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16 587</w:t>
              </w:r>
            </w:ins>
            <w:del w:id="5448" w:author="Patakova, Beata @ Global Finance" w:date="2020-06-08T14:13:00Z">
              <w:r w:rsidRPr="00EA4C3E" w:rsidDel="00FB44BA">
                <w:rPr>
                  <w:rFonts w:ascii="Arial" w:hAnsi="Arial" w:cs="Arial"/>
                  <w:sz w:val="18"/>
                  <w:szCs w:val="18"/>
                  <w:rPrChange w:id="5449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191EAB" w14:textId="2FA76F0A" w:rsidR="00EE13E5" w:rsidRPr="00EA4C3E" w:rsidRDefault="00EE13E5" w:rsidP="00EE13E5">
            <w:pPr>
              <w:jc w:val="right"/>
              <w:rPr>
                <w:rFonts w:ascii="Arial" w:hAnsi="Arial" w:cs="Arial"/>
                <w:sz w:val="18"/>
                <w:szCs w:val="18"/>
                <w:rPrChange w:id="5450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5451" w:author="Patakova, Beata @ Global Finance" w:date="2020-06-08T14:13:00Z">
              <w:r w:rsidRPr="00EA4C3E">
                <w:rPr>
                  <w:rFonts w:ascii="Arial" w:hAnsi="Arial" w:cs="Arial"/>
                  <w:sz w:val="18"/>
                  <w:szCs w:val="18"/>
                  <w:rPrChange w:id="5452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103 478</w:t>
              </w:r>
            </w:ins>
            <w:del w:id="5453" w:author="Patakova, Beata @ Global Finance" w:date="2020-06-08T14:13:00Z">
              <w:r w:rsidRPr="00EA4C3E" w:rsidDel="00FB44BA">
                <w:rPr>
                  <w:rFonts w:ascii="Arial" w:hAnsi="Arial" w:cs="Arial"/>
                  <w:sz w:val="18"/>
                  <w:szCs w:val="18"/>
                  <w:rPrChange w:id="5454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84 725</w:delText>
              </w:r>
            </w:del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BA6150" w14:textId="3B4BA9AD" w:rsidR="00EE13E5" w:rsidRPr="00EA4C3E" w:rsidRDefault="00EE13E5" w:rsidP="00EE13E5">
            <w:pPr>
              <w:jc w:val="right"/>
              <w:rPr>
                <w:rFonts w:ascii="Arial" w:hAnsi="Arial" w:cs="Arial"/>
                <w:sz w:val="18"/>
                <w:szCs w:val="18"/>
                <w:rPrChange w:id="5455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5456" w:author="Patakova, Beata @ Global Finance" w:date="2020-06-08T14:13:00Z">
              <w:r w:rsidRPr="00EA4C3E">
                <w:rPr>
                  <w:rFonts w:ascii="Arial" w:hAnsi="Arial" w:cs="Arial"/>
                  <w:sz w:val="18"/>
                  <w:szCs w:val="18"/>
                  <w:rPrChange w:id="5457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5458" w:author="Patakova, Beata @ Global Finance" w:date="2020-06-08T14:13:00Z">
              <w:r w:rsidRPr="00EA4C3E" w:rsidDel="00FB44BA">
                <w:rPr>
                  <w:rFonts w:ascii="Arial" w:hAnsi="Arial" w:cs="Arial"/>
                  <w:sz w:val="18"/>
                  <w:szCs w:val="18"/>
                  <w:rPrChange w:id="5459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33EFB5" w14:textId="38E80677" w:rsidR="00EE13E5" w:rsidRPr="00EA4C3E" w:rsidRDefault="00EE13E5" w:rsidP="00EE13E5">
            <w:pPr>
              <w:jc w:val="right"/>
              <w:rPr>
                <w:rFonts w:ascii="Arial" w:hAnsi="Arial" w:cs="Arial"/>
                <w:sz w:val="18"/>
                <w:szCs w:val="18"/>
                <w:rPrChange w:id="5460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5461" w:author="Patakova, Beata @ Global Finance" w:date="2020-06-08T14:13:00Z">
              <w:r w:rsidRPr="00EA4C3E">
                <w:rPr>
                  <w:rFonts w:ascii="Arial" w:hAnsi="Arial" w:cs="Arial"/>
                  <w:sz w:val="18"/>
                  <w:szCs w:val="18"/>
                  <w:rPrChange w:id="5462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5463" w:author="Patakova, Beata @ Global Finance" w:date="2020-06-08T14:13:00Z">
              <w:r w:rsidRPr="00EA4C3E" w:rsidDel="00FB44BA">
                <w:rPr>
                  <w:rFonts w:ascii="Arial" w:hAnsi="Arial" w:cs="Arial"/>
                  <w:sz w:val="18"/>
                  <w:szCs w:val="18"/>
                  <w:rPrChange w:id="5464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7FF50D" w14:textId="64E662C9" w:rsidR="00EE13E5" w:rsidRPr="00EA4C3E" w:rsidRDefault="00EE13E5" w:rsidP="00EE13E5">
            <w:pPr>
              <w:jc w:val="right"/>
              <w:rPr>
                <w:rFonts w:ascii="Arial" w:hAnsi="Arial" w:cs="Arial"/>
                <w:sz w:val="18"/>
                <w:szCs w:val="18"/>
                <w:rPrChange w:id="5465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5466" w:author="Patakova, Beata @ Global Finance" w:date="2020-06-08T14:13:00Z">
              <w:r w:rsidRPr="00EA4C3E">
                <w:rPr>
                  <w:rFonts w:ascii="Arial" w:hAnsi="Arial" w:cs="Arial"/>
                  <w:sz w:val="18"/>
                  <w:szCs w:val="18"/>
                  <w:rPrChange w:id="5467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120 065</w:t>
              </w:r>
            </w:ins>
            <w:del w:id="5468" w:author="Patakova, Beata @ Global Finance" w:date="2020-06-08T14:13:00Z">
              <w:r w:rsidRPr="00EA4C3E" w:rsidDel="00FB44BA">
                <w:rPr>
                  <w:rFonts w:ascii="Arial" w:hAnsi="Arial" w:cs="Arial"/>
                  <w:sz w:val="18"/>
                  <w:szCs w:val="18"/>
                  <w:rPrChange w:id="5469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84 725</w:delText>
              </w:r>
            </w:del>
          </w:p>
        </w:tc>
      </w:tr>
      <w:tr w:rsidR="00EE13E5" w:rsidRPr="00EA4C3E" w14:paraId="6CA884B8" w14:textId="77777777" w:rsidTr="00EE13E5">
        <w:tblPrEx>
          <w:tblCellMar>
            <w:top w:w="15" w:type="dxa"/>
            <w:left w:w="70" w:type="dxa"/>
            <w:bottom w:w="15" w:type="dxa"/>
            <w:right w:w="70" w:type="dxa"/>
          </w:tblCellMar>
        </w:tblPrEx>
        <w:trPr>
          <w:gridBefore w:val="1"/>
          <w:wBefore w:w="201" w:type="dxa"/>
          <w:trHeight w:val="244"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2AA51F" w14:textId="77777777" w:rsidR="00EE13E5" w:rsidRPr="00EA4C3E" w:rsidRDefault="00EE13E5" w:rsidP="00EE13E5">
            <w:pPr>
              <w:rPr>
                <w:rFonts w:ascii="Arial" w:hAnsi="Arial" w:cs="Arial"/>
                <w:sz w:val="18"/>
                <w:szCs w:val="18"/>
                <w:rPrChange w:id="5470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5471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 xml:space="preserve">Odložený daňový záväzok 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0D71E7" w14:textId="441133C4" w:rsidR="00EE13E5" w:rsidRPr="00EA4C3E" w:rsidRDefault="00EE13E5" w:rsidP="00EE13E5">
            <w:pPr>
              <w:jc w:val="right"/>
              <w:rPr>
                <w:rFonts w:ascii="Arial" w:hAnsi="Arial" w:cs="Arial"/>
                <w:sz w:val="18"/>
                <w:szCs w:val="18"/>
                <w:rPrChange w:id="5472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5473" w:author="Patakova, Beata @ Global Finance" w:date="2020-06-08T14:13:00Z">
              <w:r w:rsidRPr="00EA4C3E">
                <w:rPr>
                  <w:rFonts w:ascii="Arial" w:hAnsi="Arial" w:cs="Arial"/>
                  <w:sz w:val="18"/>
                  <w:szCs w:val="18"/>
                  <w:rPrChange w:id="5474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5475" w:author="Patakova, Beata @ Global Finance" w:date="2020-06-08T14:13:00Z">
              <w:r w:rsidRPr="00EA4C3E" w:rsidDel="00FB44BA">
                <w:rPr>
                  <w:rFonts w:ascii="Arial" w:hAnsi="Arial" w:cs="Arial"/>
                  <w:sz w:val="18"/>
                  <w:szCs w:val="18"/>
                  <w:rPrChange w:id="5476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D76403" w14:textId="286F52FB" w:rsidR="00EE13E5" w:rsidRPr="00EA4C3E" w:rsidRDefault="00EE13E5" w:rsidP="00EE13E5">
            <w:pPr>
              <w:jc w:val="right"/>
              <w:rPr>
                <w:rFonts w:ascii="Arial" w:hAnsi="Arial" w:cs="Arial"/>
                <w:sz w:val="18"/>
                <w:szCs w:val="18"/>
                <w:rPrChange w:id="5477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5478" w:author="Patakova, Beata @ Global Finance" w:date="2020-06-08T14:13:00Z">
              <w:r w:rsidRPr="00EA4C3E">
                <w:rPr>
                  <w:rFonts w:ascii="Arial" w:hAnsi="Arial" w:cs="Arial"/>
                  <w:sz w:val="18"/>
                  <w:szCs w:val="18"/>
                  <w:rPrChange w:id="5479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58 013</w:t>
              </w:r>
            </w:ins>
            <w:del w:id="5480" w:author="Patakova, Beata @ Global Finance" w:date="2020-06-08T14:13:00Z">
              <w:r w:rsidRPr="00EA4C3E" w:rsidDel="00FB44BA">
                <w:rPr>
                  <w:rFonts w:ascii="Arial" w:hAnsi="Arial" w:cs="Arial"/>
                  <w:sz w:val="18"/>
                  <w:szCs w:val="18"/>
                  <w:rPrChange w:id="5481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57 798</w:delText>
              </w:r>
            </w:del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24B0AA" w14:textId="6CBDAFC9" w:rsidR="00EE13E5" w:rsidRPr="00EA4C3E" w:rsidRDefault="00EE13E5" w:rsidP="00EE13E5">
            <w:pPr>
              <w:jc w:val="right"/>
              <w:rPr>
                <w:rFonts w:ascii="Arial" w:hAnsi="Arial" w:cs="Arial"/>
                <w:sz w:val="18"/>
                <w:szCs w:val="18"/>
                <w:rPrChange w:id="5482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5483" w:author="Patakova, Beata @ Global Finance" w:date="2020-06-08T14:13:00Z">
              <w:r w:rsidRPr="00EA4C3E">
                <w:rPr>
                  <w:rFonts w:ascii="Arial" w:hAnsi="Arial" w:cs="Arial"/>
                  <w:sz w:val="18"/>
                  <w:szCs w:val="18"/>
                  <w:rPrChange w:id="5484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5485" w:author="Patakova, Beata @ Global Finance" w:date="2020-06-08T14:13:00Z">
              <w:r w:rsidRPr="00EA4C3E" w:rsidDel="00FB44BA">
                <w:rPr>
                  <w:rFonts w:ascii="Arial" w:hAnsi="Arial" w:cs="Arial"/>
                  <w:sz w:val="18"/>
                  <w:szCs w:val="18"/>
                  <w:rPrChange w:id="5486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9A410C" w14:textId="5B4A5429" w:rsidR="00EE13E5" w:rsidRPr="00EA4C3E" w:rsidRDefault="00EE13E5" w:rsidP="00EE13E5">
            <w:pPr>
              <w:jc w:val="right"/>
              <w:rPr>
                <w:rFonts w:ascii="Arial" w:hAnsi="Arial" w:cs="Arial"/>
                <w:sz w:val="18"/>
                <w:szCs w:val="18"/>
                <w:rPrChange w:id="5487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5488" w:author="Patakova, Beata @ Global Finance" w:date="2020-06-08T14:13:00Z">
              <w:r w:rsidRPr="00EA4C3E">
                <w:rPr>
                  <w:rFonts w:ascii="Arial" w:hAnsi="Arial" w:cs="Arial"/>
                  <w:sz w:val="18"/>
                  <w:szCs w:val="18"/>
                  <w:rPrChange w:id="5489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5490" w:author="Patakova, Beata @ Global Finance" w:date="2020-06-08T14:13:00Z">
              <w:r w:rsidRPr="00EA4C3E" w:rsidDel="00FB44BA">
                <w:rPr>
                  <w:rFonts w:ascii="Arial" w:hAnsi="Arial" w:cs="Arial"/>
                  <w:sz w:val="18"/>
                  <w:szCs w:val="18"/>
                  <w:rPrChange w:id="5491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BE5AA7" w14:textId="7C28E746" w:rsidR="00EE13E5" w:rsidRPr="00EA4C3E" w:rsidRDefault="00EE13E5" w:rsidP="00EE13E5">
            <w:pPr>
              <w:jc w:val="right"/>
              <w:rPr>
                <w:rFonts w:ascii="Arial" w:hAnsi="Arial" w:cs="Arial"/>
                <w:sz w:val="18"/>
                <w:szCs w:val="18"/>
                <w:rPrChange w:id="5492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5493" w:author="Patakova, Beata @ Global Finance" w:date="2020-06-08T14:13:00Z">
              <w:r w:rsidRPr="00EA4C3E">
                <w:rPr>
                  <w:rFonts w:ascii="Arial" w:hAnsi="Arial" w:cs="Arial"/>
                  <w:sz w:val="18"/>
                  <w:szCs w:val="18"/>
                  <w:rPrChange w:id="5494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58 013</w:t>
              </w:r>
            </w:ins>
            <w:del w:id="5495" w:author="Patakova, Beata @ Global Finance" w:date="2020-06-08T14:13:00Z">
              <w:r w:rsidRPr="00EA4C3E" w:rsidDel="00FB44BA">
                <w:rPr>
                  <w:rFonts w:ascii="Arial" w:hAnsi="Arial" w:cs="Arial"/>
                  <w:sz w:val="18"/>
                  <w:szCs w:val="18"/>
                  <w:rPrChange w:id="5496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57 798</w:delText>
              </w:r>
            </w:del>
          </w:p>
        </w:tc>
      </w:tr>
      <w:tr w:rsidR="00EE13E5" w:rsidRPr="00EA4C3E" w14:paraId="7982A308" w14:textId="77777777" w:rsidTr="00EE13E5">
        <w:tblPrEx>
          <w:tblCellMar>
            <w:top w:w="15" w:type="dxa"/>
            <w:left w:w="70" w:type="dxa"/>
            <w:bottom w:w="15" w:type="dxa"/>
            <w:right w:w="70" w:type="dxa"/>
          </w:tblCellMar>
        </w:tblPrEx>
        <w:trPr>
          <w:gridBefore w:val="1"/>
          <w:wBefore w:w="201" w:type="dxa"/>
          <w:trHeight w:val="259"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F86EB2" w14:textId="77777777" w:rsidR="00EE13E5" w:rsidRPr="00EA4C3E" w:rsidRDefault="00EE13E5" w:rsidP="00EE13E5">
            <w:pPr>
              <w:rPr>
                <w:rFonts w:ascii="Arial" w:hAnsi="Arial" w:cs="Arial"/>
                <w:b/>
                <w:bCs/>
                <w:sz w:val="18"/>
                <w:szCs w:val="18"/>
                <w:rPrChange w:id="5497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5498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Dlhodobé záväzky spolu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0BB7337" w14:textId="7D8296BB" w:rsidR="00EE13E5" w:rsidRPr="00EA4C3E" w:rsidRDefault="00EE13E5" w:rsidP="00EE13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5499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5500" w:author="Patakova, Beata @ Global Finance" w:date="2020-06-08T14:1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5501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16 587</w:t>
              </w:r>
            </w:ins>
            <w:del w:id="5502" w:author="Patakova, Beata @ Global Finance" w:date="2020-06-08T14:14:00Z">
              <w:r w:rsidRPr="00EA4C3E" w:rsidDel="007200DB">
                <w:rPr>
                  <w:rFonts w:ascii="Arial" w:hAnsi="Arial" w:cs="Arial"/>
                  <w:b/>
                  <w:bCs/>
                  <w:sz w:val="18"/>
                  <w:szCs w:val="18"/>
                  <w:rPrChange w:id="5503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137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23FC293" w14:textId="6F918402" w:rsidR="00EE13E5" w:rsidRPr="00EA4C3E" w:rsidRDefault="00EE13E5" w:rsidP="00EE13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5504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5505" w:author="Patakova, Beata @ Global Finance" w:date="2020-06-08T14:1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5506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161 491</w:t>
              </w:r>
            </w:ins>
            <w:del w:id="5507" w:author="Patakova, Beata @ Global Finance" w:date="2020-06-08T14:14:00Z">
              <w:r w:rsidRPr="00EA4C3E" w:rsidDel="007200DB">
                <w:rPr>
                  <w:rFonts w:ascii="Arial" w:hAnsi="Arial" w:cs="Arial"/>
                  <w:b/>
                  <w:bCs/>
                  <w:sz w:val="18"/>
                  <w:szCs w:val="18"/>
                  <w:rPrChange w:id="5508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142 523</w:delText>
              </w:r>
            </w:del>
          </w:p>
        </w:tc>
        <w:tc>
          <w:tcPr>
            <w:tcW w:w="1137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31840B9" w14:textId="6980B8F8" w:rsidR="00EE13E5" w:rsidRPr="00EA4C3E" w:rsidRDefault="00EE13E5" w:rsidP="00EE13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5509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5510" w:author="Patakova, Beata @ Global Finance" w:date="2020-06-08T14:1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5511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  <w:del w:id="5512" w:author="Patakova, Beata @ Global Finance" w:date="2020-06-08T14:14:00Z">
              <w:r w:rsidRPr="00EA4C3E" w:rsidDel="007200DB">
                <w:rPr>
                  <w:rFonts w:ascii="Arial" w:hAnsi="Arial" w:cs="Arial"/>
                  <w:b/>
                  <w:bCs/>
                  <w:sz w:val="18"/>
                  <w:szCs w:val="18"/>
                  <w:rPrChange w:id="5513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137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47798FA" w14:textId="14229309" w:rsidR="00EE13E5" w:rsidRPr="00EA4C3E" w:rsidRDefault="00EE13E5" w:rsidP="00EE13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5514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5515" w:author="Patakova, Beata @ Global Finance" w:date="2020-06-08T14:1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5516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  <w:del w:id="5517" w:author="Patakova, Beata @ Global Finance" w:date="2020-06-08T14:14:00Z">
              <w:r w:rsidRPr="00EA4C3E" w:rsidDel="007200DB">
                <w:rPr>
                  <w:rFonts w:ascii="Arial" w:hAnsi="Arial" w:cs="Arial"/>
                  <w:b/>
                  <w:bCs/>
                  <w:sz w:val="18"/>
                  <w:szCs w:val="18"/>
                  <w:rPrChange w:id="5518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B348944" w14:textId="08509135" w:rsidR="00EE13E5" w:rsidRPr="00EA4C3E" w:rsidRDefault="00EE13E5" w:rsidP="00EE13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5519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5520" w:author="Patakova, Beata @ Global Finance" w:date="2020-06-08T14:1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5521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178 078</w:t>
              </w:r>
            </w:ins>
            <w:del w:id="5522" w:author="Patakova, Beata @ Global Finance" w:date="2020-06-08T14:14:00Z">
              <w:r w:rsidRPr="00EA4C3E" w:rsidDel="007200DB">
                <w:rPr>
                  <w:rFonts w:ascii="Arial" w:hAnsi="Arial" w:cs="Arial"/>
                  <w:b/>
                  <w:bCs/>
                  <w:sz w:val="18"/>
                  <w:szCs w:val="18"/>
                  <w:rPrChange w:id="5523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142 523</w:delText>
              </w:r>
            </w:del>
          </w:p>
        </w:tc>
      </w:tr>
      <w:tr w:rsidR="00EE13E5" w:rsidRPr="00EA4C3E" w14:paraId="75ED25C1" w14:textId="77777777" w:rsidTr="00EE13E5">
        <w:tblPrEx>
          <w:tblCellMar>
            <w:top w:w="15" w:type="dxa"/>
            <w:left w:w="70" w:type="dxa"/>
            <w:bottom w:w="15" w:type="dxa"/>
            <w:right w:w="70" w:type="dxa"/>
          </w:tblCellMar>
        </w:tblPrEx>
        <w:trPr>
          <w:gridBefore w:val="1"/>
          <w:wBefore w:w="201" w:type="dxa"/>
          <w:trHeight w:val="519"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B565FD" w14:textId="77777777" w:rsidR="00EE13E5" w:rsidRPr="00EA4C3E" w:rsidRDefault="00EE13E5" w:rsidP="00EE13E5">
            <w:pPr>
              <w:rPr>
                <w:rFonts w:ascii="Arial" w:hAnsi="Arial" w:cs="Arial"/>
                <w:b/>
                <w:bCs/>
                <w:sz w:val="18"/>
                <w:szCs w:val="18"/>
                <w:rPrChange w:id="5524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5525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Krátkodobé záväzky z obchodného styku, z toho: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1166CF6" w14:textId="36398FC5" w:rsidR="00EE13E5" w:rsidRPr="00EA4C3E" w:rsidRDefault="00EE13E5" w:rsidP="00EE13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5526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5527" w:author="Patakova, Beata @ Global Finance" w:date="2020-06-08T14:1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5528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  <w:del w:id="5529" w:author="Patakova, Beata @ Global Finance" w:date="2020-06-08T14:14:00Z">
              <w:r w:rsidRPr="00EA4C3E" w:rsidDel="00481FD6">
                <w:rPr>
                  <w:rFonts w:ascii="Arial" w:hAnsi="Arial" w:cs="Arial"/>
                  <w:b/>
                  <w:bCs/>
                  <w:sz w:val="18"/>
                  <w:szCs w:val="18"/>
                  <w:rPrChange w:id="5530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137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45EC8DF" w14:textId="02A4DC65" w:rsidR="00EE13E5" w:rsidRPr="00EA4C3E" w:rsidRDefault="00EE13E5" w:rsidP="00EE13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5531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5532" w:author="Patakova, Beata @ Global Finance" w:date="2020-06-08T14:1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5533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  <w:del w:id="5534" w:author="Patakova, Beata @ Global Finance" w:date="2020-06-08T14:14:00Z">
              <w:r w:rsidRPr="00EA4C3E" w:rsidDel="00481FD6">
                <w:rPr>
                  <w:rFonts w:ascii="Arial" w:hAnsi="Arial" w:cs="Arial"/>
                  <w:b/>
                  <w:bCs/>
                  <w:sz w:val="18"/>
                  <w:szCs w:val="18"/>
                  <w:rPrChange w:id="5535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137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34CF2FF" w14:textId="01D11452" w:rsidR="00EE13E5" w:rsidRPr="00EA4C3E" w:rsidRDefault="00EE13E5" w:rsidP="00EE13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5536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5537" w:author="Patakova, Beata @ Global Finance" w:date="2020-06-08T14:1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5538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35 305</w:t>
              </w:r>
            </w:ins>
            <w:del w:id="5539" w:author="Patakova, Beata @ Global Finance" w:date="2020-06-08T14:14:00Z">
              <w:r w:rsidRPr="00EA4C3E" w:rsidDel="00481FD6">
                <w:rPr>
                  <w:rFonts w:ascii="Arial" w:hAnsi="Arial" w:cs="Arial"/>
                  <w:b/>
                  <w:bCs/>
                  <w:sz w:val="18"/>
                  <w:szCs w:val="18"/>
                  <w:rPrChange w:id="5540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26 457</w:delText>
              </w:r>
            </w:del>
          </w:p>
        </w:tc>
        <w:tc>
          <w:tcPr>
            <w:tcW w:w="1137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A12F9BA" w14:textId="5BF8F6A9" w:rsidR="00EE13E5" w:rsidRPr="00EA4C3E" w:rsidRDefault="00EE13E5" w:rsidP="00EE13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5541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5542" w:author="Patakova, Beata @ Global Finance" w:date="2020-06-08T14:1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5543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  <w:del w:id="5544" w:author="Patakova, Beata @ Global Finance" w:date="2020-06-08T14:14:00Z">
              <w:r w:rsidRPr="00EA4C3E" w:rsidDel="00481FD6">
                <w:rPr>
                  <w:rFonts w:ascii="Arial" w:hAnsi="Arial" w:cs="Arial"/>
                  <w:b/>
                  <w:bCs/>
                  <w:sz w:val="18"/>
                  <w:szCs w:val="18"/>
                  <w:rPrChange w:id="5545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5032D49" w14:textId="1FBE2FAF" w:rsidR="00EE13E5" w:rsidRPr="00EA4C3E" w:rsidRDefault="00EE13E5" w:rsidP="00EE13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5546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5547" w:author="Patakova, Beata @ Global Finance" w:date="2020-06-08T14:1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5548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35 305</w:t>
              </w:r>
            </w:ins>
            <w:del w:id="5549" w:author="Patakova, Beata @ Global Finance" w:date="2020-06-08T14:14:00Z">
              <w:r w:rsidRPr="00EA4C3E" w:rsidDel="00481FD6">
                <w:rPr>
                  <w:rFonts w:ascii="Arial" w:hAnsi="Arial" w:cs="Arial"/>
                  <w:b/>
                  <w:bCs/>
                  <w:sz w:val="18"/>
                  <w:szCs w:val="18"/>
                  <w:rPrChange w:id="5550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26 457</w:delText>
              </w:r>
            </w:del>
          </w:p>
        </w:tc>
      </w:tr>
      <w:tr w:rsidR="00EE13E5" w:rsidRPr="00EA4C3E" w14:paraId="17A83BB7" w14:textId="77777777" w:rsidTr="00EE13E5">
        <w:tblPrEx>
          <w:tblCellMar>
            <w:top w:w="15" w:type="dxa"/>
            <w:left w:w="70" w:type="dxa"/>
            <w:bottom w:w="15" w:type="dxa"/>
            <w:right w:w="70" w:type="dxa"/>
          </w:tblCellMar>
        </w:tblPrEx>
        <w:trPr>
          <w:gridBefore w:val="1"/>
          <w:wBefore w:w="201" w:type="dxa"/>
          <w:trHeight w:val="244"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CE4DF5" w14:textId="77777777" w:rsidR="00EE13E5" w:rsidRPr="00EA4C3E" w:rsidRDefault="00EE13E5" w:rsidP="00EE13E5">
            <w:pPr>
              <w:rPr>
                <w:rFonts w:ascii="Arial" w:hAnsi="Arial" w:cs="Arial"/>
                <w:sz w:val="18"/>
                <w:szCs w:val="18"/>
                <w:rPrChange w:id="5551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5552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 xml:space="preserve">Ostatné záväzky z obchodného styku 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9178C2" w14:textId="0AACBD71" w:rsidR="00EE13E5" w:rsidRPr="00EA4C3E" w:rsidRDefault="00EE13E5" w:rsidP="00EE13E5">
            <w:pPr>
              <w:jc w:val="right"/>
              <w:rPr>
                <w:rFonts w:ascii="Arial" w:hAnsi="Arial" w:cs="Arial"/>
                <w:sz w:val="18"/>
                <w:szCs w:val="18"/>
                <w:rPrChange w:id="5553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5554" w:author="Patakova, Beata @ Global Finance" w:date="2020-06-08T14:14:00Z">
              <w:r w:rsidRPr="00EA4C3E">
                <w:rPr>
                  <w:rFonts w:ascii="Arial" w:hAnsi="Arial" w:cs="Arial"/>
                  <w:sz w:val="18"/>
                  <w:szCs w:val="18"/>
                  <w:rPrChange w:id="5555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5556" w:author="Patakova, Beata @ Global Finance" w:date="2020-06-08T14:14:00Z">
              <w:r w:rsidRPr="00EA4C3E" w:rsidDel="001676CA">
                <w:rPr>
                  <w:rFonts w:ascii="Arial" w:hAnsi="Arial" w:cs="Arial"/>
                  <w:sz w:val="18"/>
                  <w:szCs w:val="18"/>
                  <w:rPrChange w:id="5557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D292A0" w14:textId="482B5F6E" w:rsidR="00EE13E5" w:rsidRPr="00EA4C3E" w:rsidRDefault="00EE13E5" w:rsidP="00EE13E5">
            <w:pPr>
              <w:jc w:val="right"/>
              <w:rPr>
                <w:rFonts w:ascii="Arial" w:hAnsi="Arial" w:cs="Arial"/>
                <w:sz w:val="18"/>
                <w:szCs w:val="18"/>
                <w:rPrChange w:id="5558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5559" w:author="Patakova, Beata @ Global Finance" w:date="2020-06-08T14:14:00Z">
              <w:r w:rsidRPr="00EA4C3E">
                <w:rPr>
                  <w:rFonts w:ascii="Arial" w:hAnsi="Arial" w:cs="Arial"/>
                  <w:sz w:val="18"/>
                  <w:szCs w:val="18"/>
                  <w:rPrChange w:id="5560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5561" w:author="Patakova, Beata @ Global Finance" w:date="2020-06-08T14:14:00Z">
              <w:r w:rsidRPr="00EA4C3E" w:rsidDel="001676CA">
                <w:rPr>
                  <w:rFonts w:ascii="Arial" w:hAnsi="Arial" w:cs="Arial"/>
                  <w:sz w:val="18"/>
                  <w:szCs w:val="18"/>
                  <w:rPrChange w:id="5562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4FF08C" w14:textId="5E62F080" w:rsidR="00EE13E5" w:rsidRPr="00EA4C3E" w:rsidRDefault="00EE13E5" w:rsidP="00EE13E5">
            <w:pPr>
              <w:jc w:val="right"/>
              <w:rPr>
                <w:rFonts w:ascii="Arial" w:hAnsi="Arial" w:cs="Arial"/>
                <w:sz w:val="18"/>
                <w:szCs w:val="18"/>
                <w:rPrChange w:id="5563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5564" w:author="Patakova, Beata @ Global Finance" w:date="2020-06-08T14:14:00Z">
              <w:r w:rsidRPr="00EA4C3E">
                <w:rPr>
                  <w:rFonts w:ascii="Arial" w:hAnsi="Arial" w:cs="Arial"/>
                  <w:sz w:val="18"/>
                  <w:szCs w:val="18"/>
                  <w:rPrChange w:id="5565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35 305</w:t>
              </w:r>
            </w:ins>
            <w:del w:id="5566" w:author="Patakova, Beata @ Global Finance" w:date="2020-06-08T14:14:00Z">
              <w:r w:rsidRPr="00EA4C3E" w:rsidDel="001676CA">
                <w:rPr>
                  <w:rFonts w:ascii="Arial" w:hAnsi="Arial" w:cs="Arial"/>
                  <w:sz w:val="18"/>
                  <w:szCs w:val="18"/>
                  <w:rPrChange w:id="5567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26 457</w:delText>
              </w:r>
            </w:del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CBFE55" w14:textId="6D49D918" w:rsidR="00EE13E5" w:rsidRPr="00EA4C3E" w:rsidRDefault="00EE13E5" w:rsidP="00EE13E5">
            <w:pPr>
              <w:jc w:val="right"/>
              <w:rPr>
                <w:rFonts w:ascii="Arial" w:hAnsi="Arial" w:cs="Arial"/>
                <w:sz w:val="18"/>
                <w:szCs w:val="18"/>
                <w:rPrChange w:id="5568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5569" w:author="Patakova, Beata @ Global Finance" w:date="2020-06-08T14:14:00Z">
              <w:r w:rsidRPr="00EA4C3E">
                <w:rPr>
                  <w:rFonts w:ascii="Arial" w:hAnsi="Arial" w:cs="Arial"/>
                  <w:sz w:val="18"/>
                  <w:szCs w:val="18"/>
                  <w:rPrChange w:id="5570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5571" w:author="Patakova, Beata @ Global Finance" w:date="2020-06-08T14:14:00Z">
              <w:r w:rsidRPr="00EA4C3E" w:rsidDel="001676CA">
                <w:rPr>
                  <w:rFonts w:ascii="Arial" w:hAnsi="Arial" w:cs="Arial"/>
                  <w:sz w:val="18"/>
                  <w:szCs w:val="18"/>
                  <w:rPrChange w:id="5572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E8C3B1" w14:textId="20F2342D" w:rsidR="00EE13E5" w:rsidRPr="00EA4C3E" w:rsidRDefault="00EE13E5" w:rsidP="00EE13E5">
            <w:pPr>
              <w:jc w:val="right"/>
              <w:rPr>
                <w:rFonts w:ascii="Arial" w:hAnsi="Arial" w:cs="Arial"/>
                <w:sz w:val="18"/>
                <w:szCs w:val="18"/>
                <w:rPrChange w:id="5573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5574" w:author="Patakova, Beata @ Global Finance" w:date="2020-06-08T14:14:00Z">
              <w:r w:rsidRPr="00EA4C3E">
                <w:rPr>
                  <w:rFonts w:ascii="Arial" w:hAnsi="Arial" w:cs="Arial"/>
                  <w:sz w:val="18"/>
                  <w:szCs w:val="18"/>
                  <w:rPrChange w:id="5575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35 305</w:t>
              </w:r>
            </w:ins>
            <w:del w:id="5576" w:author="Patakova, Beata @ Global Finance" w:date="2020-06-08T14:14:00Z">
              <w:r w:rsidRPr="00EA4C3E" w:rsidDel="001676CA">
                <w:rPr>
                  <w:rFonts w:ascii="Arial" w:hAnsi="Arial" w:cs="Arial"/>
                  <w:sz w:val="18"/>
                  <w:szCs w:val="18"/>
                  <w:rPrChange w:id="5577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26 457</w:delText>
              </w:r>
            </w:del>
          </w:p>
        </w:tc>
      </w:tr>
      <w:tr w:rsidR="00EE13E5" w:rsidRPr="00EA4C3E" w14:paraId="6C7D03AA" w14:textId="77777777" w:rsidTr="00EE13E5">
        <w:tblPrEx>
          <w:tblCellMar>
            <w:top w:w="15" w:type="dxa"/>
            <w:left w:w="70" w:type="dxa"/>
            <w:bottom w:w="15" w:type="dxa"/>
            <w:right w:w="70" w:type="dxa"/>
          </w:tblCellMar>
        </w:tblPrEx>
        <w:trPr>
          <w:gridBefore w:val="1"/>
          <w:wBefore w:w="201" w:type="dxa"/>
          <w:trHeight w:val="259"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0789DD" w14:textId="77777777" w:rsidR="00EE13E5" w:rsidRPr="00EA4C3E" w:rsidRDefault="00EE13E5" w:rsidP="00EE13E5">
            <w:pPr>
              <w:rPr>
                <w:rFonts w:ascii="Arial" w:hAnsi="Arial" w:cs="Arial"/>
                <w:b/>
                <w:bCs/>
                <w:sz w:val="18"/>
                <w:szCs w:val="18"/>
                <w:rPrChange w:id="5578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5579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Ostatné krátkodobé záväzky, z toho: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840A778" w14:textId="460AECDD" w:rsidR="00EE13E5" w:rsidRPr="00EA4C3E" w:rsidRDefault="00EE13E5" w:rsidP="00EE13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5580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5581" w:author="Patakova, Beata @ Global Finance" w:date="2020-06-08T14:1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5582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  <w:del w:id="5583" w:author="Patakova, Beata @ Global Finance" w:date="2020-06-08T14:14:00Z">
              <w:r w:rsidRPr="00EA4C3E" w:rsidDel="00C472B7">
                <w:rPr>
                  <w:rFonts w:ascii="Arial" w:hAnsi="Arial" w:cs="Arial"/>
                  <w:b/>
                  <w:bCs/>
                  <w:sz w:val="18"/>
                  <w:szCs w:val="18"/>
                  <w:rPrChange w:id="5584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137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3658BAD" w14:textId="7010A50B" w:rsidR="00EE13E5" w:rsidRPr="00EA4C3E" w:rsidRDefault="00EE13E5" w:rsidP="00EE13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5585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5586" w:author="Patakova, Beata @ Global Finance" w:date="2020-06-08T14:1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5587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  <w:del w:id="5588" w:author="Patakova, Beata @ Global Finance" w:date="2020-06-08T14:14:00Z">
              <w:r w:rsidRPr="00EA4C3E" w:rsidDel="00C472B7">
                <w:rPr>
                  <w:rFonts w:ascii="Arial" w:hAnsi="Arial" w:cs="Arial"/>
                  <w:b/>
                  <w:bCs/>
                  <w:sz w:val="18"/>
                  <w:szCs w:val="18"/>
                  <w:rPrChange w:id="5589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137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9AC209A" w14:textId="7E85AA57" w:rsidR="00EE13E5" w:rsidRPr="00EA4C3E" w:rsidRDefault="00EE13E5" w:rsidP="00EE13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5590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5591" w:author="Patakova, Beata @ Global Finance" w:date="2020-06-08T14:1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5592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61 263</w:t>
              </w:r>
            </w:ins>
            <w:del w:id="5593" w:author="Patakova, Beata @ Global Finance" w:date="2020-06-08T14:14:00Z">
              <w:r w:rsidRPr="00EA4C3E" w:rsidDel="00C472B7">
                <w:rPr>
                  <w:rFonts w:ascii="Arial" w:hAnsi="Arial" w:cs="Arial"/>
                  <w:b/>
                  <w:bCs/>
                  <w:sz w:val="18"/>
                  <w:szCs w:val="18"/>
                  <w:rPrChange w:id="5594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37 748</w:delText>
              </w:r>
            </w:del>
          </w:p>
        </w:tc>
        <w:tc>
          <w:tcPr>
            <w:tcW w:w="1137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B6B62A1" w14:textId="2E1DA27E" w:rsidR="00EE13E5" w:rsidRPr="00EA4C3E" w:rsidRDefault="00EE13E5" w:rsidP="00EE13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5595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5596" w:author="Patakova, Beata @ Global Finance" w:date="2020-06-08T14:1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5597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  <w:del w:id="5598" w:author="Patakova, Beata @ Global Finance" w:date="2020-06-08T14:14:00Z">
              <w:r w:rsidRPr="00EA4C3E" w:rsidDel="00C472B7">
                <w:rPr>
                  <w:rFonts w:ascii="Arial" w:hAnsi="Arial" w:cs="Arial"/>
                  <w:b/>
                  <w:bCs/>
                  <w:sz w:val="18"/>
                  <w:szCs w:val="18"/>
                  <w:rPrChange w:id="5599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1B3742F" w14:textId="200C110B" w:rsidR="00EE13E5" w:rsidRPr="00EA4C3E" w:rsidRDefault="00EE13E5" w:rsidP="00EE13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5600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5601" w:author="Patakova, Beata @ Global Finance" w:date="2020-06-08T14:14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5602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61 263</w:t>
              </w:r>
            </w:ins>
            <w:del w:id="5603" w:author="Patakova, Beata @ Global Finance" w:date="2020-06-08T14:14:00Z">
              <w:r w:rsidRPr="00EA4C3E" w:rsidDel="00C472B7">
                <w:rPr>
                  <w:rFonts w:ascii="Arial" w:hAnsi="Arial" w:cs="Arial"/>
                  <w:b/>
                  <w:bCs/>
                  <w:sz w:val="18"/>
                  <w:szCs w:val="18"/>
                  <w:rPrChange w:id="5604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37 748</w:delText>
              </w:r>
            </w:del>
          </w:p>
        </w:tc>
      </w:tr>
      <w:tr w:rsidR="00EE13E5" w:rsidRPr="00EA4C3E" w14:paraId="3EA8D5FC" w14:textId="77777777" w:rsidTr="00EE13E5">
        <w:tblPrEx>
          <w:tblCellMar>
            <w:top w:w="15" w:type="dxa"/>
            <w:left w:w="70" w:type="dxa"/>
            <w:bottom w:w="15" w:type="dxa"/>
            <w:right w:w="70" w:type="dxa"/>
          </w:tblCellMar>
        </w:tblPrEx>
        <w:trPr>
          <w:gridBefore w:val="1"/>
          <w:wBefore w:w="201" w:type="dxa"/>
          <w:trHeight w:val="244"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0293BC" w14:textId="77777777" w:rsidR="00EE13E5" w:rsidRPr="00EA4C3E" w:rsidRDefault="00EE13E5" w:rsidP="00EE13E5">
            <w:pPr>
              <w:rPr>
                <w:rFonts w:ascii="Arial" w:hAnsi="Arial" w:cs="Arial"/>
                <w:sz w:val="18"/>
                <w:szCs w:val="18"/>
                <w:rPrChange w:id="5605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5606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 xml:space="preserve">Daňové záväzky a dotácie  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EA5A41" w14:textId="26121C59" w:rsidR="00EE13E5" w:rsidRPr="00EA4C3E" w:rsidRDefault="00EE13E5" w:rsidP="00EE13E5">
            <w:pPr>
              <w:jc w:val="right"/>
              <w:rPr>
                <w:rFonts w:ascii="Arial" w:hAnsi="Arial" w:cs="Arial"/>
                <w:sz w:val="18"/>
                <w:szCs w:val="18"/>
                <w:rPrChange w:id="5607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5608" w:author="Patakova, Beata @ Global Finance" w:date="2020-06-08T14:14:00Z">
              <w:r w:rsidRPr="00EA4C3E">
                <w:rPr>
                  <w:rFonts w:ascii="Arial" w:hAnsi="Arial" w:cs="Arial"/>
                  <w:sz w:val="18"/>
                  <w:szCs w:val="18"/>
                  <w:rPrChange w:id="5609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5610" w:author="Patakova, Beata @ Global Finance" w:date="2020-06-08T14:14:00Z">
              <w:r w:rsidRPr="00EA4C3E" w:rsidDel="002A17D0">
                <w:rPr>
                  <w:rFonts w:ascii="Arial" w:hAnsi="Arial" w:cs="Arial"/>
                  <w:sz w:val="18"/>
                  <w:szCs w:val="18"/>
                  <w:rPrChange w:id="5611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9549FB" w14:textId="7BE5E94F" w:rsidR="00EE13E5" w:rsidRPr="00EA4C3E" w:rsidRDefault="00EE13E5" w:rsidP="00EE13E5">
            <w:pPr>
              <w:jc w:val="right"/>
              <w:rPr>
                <w:rFonts w:ascii="Arial" w:hAnsi="Arial" w:cs="Arial"/>
                <w:sz w:val="18"/>
                <w:szCs w:val="18"/>
                <w:rPrChange w:id="5612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5613" w:author="Patakova, Beata @ Global Finance" w:date="2020-06-08T14:14:00Z">
              <w:r w:rsidRPr="00EA4C3E">
                <w:rPr>
                  <w:rFonts w:ascii="Arial" w:hAnsi="Arial" w:cs="Arial"/>
                  <w:sz w:val="18"/>
                  <w:szCs w:val="18"/>
                  <w:rPrChange w:id="5614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5615" w:author="Patakova, Beata @ Global Finance" w:date="2020-06-08T14:14:00Z">
              <w:r w:rsidRPr="00EA4C3E" w:rsidDel="002A17D0">
                <w:rPr>
                  <w:rFonts w:ascii="Arial" w:hAnsi="Arial" w:cs="Arial"/>
                  <w:sz w:val="18"/>
                  <w:szCs w:val="18"/>
                  <w:rPrChange w:id="5616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43D7E9" w14:textId="296E4268" w:rsidR="00EE13E5" w:rsidRPr="00EA4C3E" w:rsidRDefault="00EE13E5" w:rsidP="00EE13E5">
            <w:pPr>
              <w:jc w:val="right"/>
              <w:rPr>
                <w:rFonts w:ascii="Arial" w:hAnsi="Arial" w:cs="Arial"/>
                <w:sz w:val="18"/>
                <w:szCs w:val="18"/>
                <w:rPrChange w:id="5617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5618" w:author="Patakova, Beata @ Global Finance" w:date="2020-06-08T14:14:00Z">
              <w:r w:rsidRPr="00EA4C3E">
                <w:rPr>
                  <w:rFonts w:ascii="Arial" w:hAnsi="Arial" w:cs="Arial"/>
                  <w:sz w:val="18"/>
                  <w:szCs w:val="18"/>
                  <w:rPrChange w:id="5619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61 263</w:t>
              </w:r>
            </w:ins>
            <w:del w:id="5620" w:author="Patakova, Beata @ Global Finance" w:date="2020-06-08T14:14:00Z">
              <w:r w:rsidRPr="00EA4C3E" w:rsidDel="002A17D0">
                <w:rPr>
                  <w:rFonts w:ascii="Arial" w:hAnsi="Arial" w:cs="Arial"/>
                  <w:sz w:val="18"/>
                  <w:szCs w:val="18"/>
                  <w:rPrChange w:id="5621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42 559</w:delText>
              </w:r>
            </w:del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BEC230" w14:textId="547C0FA7" w:rsidR="00EE13E5" w:rsidRPr="00EA4C3E" w:rsidRDefault="00EE13E5" w:rsidP="00EE13E5">
            <w:pPr>
              <w:jc w:val="right"/>
              <w:rPr>
                <w:rFonts w:ascii="Arial" w:hAnsi="Arial" w:cs="Arial"/>
                <w:sz w:val="18"/>
                <w:szCs w:val="18"/>
                <w:rPrChange w:id="5622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5623" w:author="Patakova, Beata @ Global Finance" w:date="2020-06-08T14:14:00Z">
              <w:r w:rsidRPr="00EA4C3E">
                <w:rPr>
                  <w:rFonts w:ascii="Arial" w:hAnsi="Arial" w:cs="Arial"/>
                  <w:sz w:val="18"/>
                  <w:szCs w:val="18"/>
                  <w:rPrChange w:id="5624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5625" w:author="Patakova, Beata @ Global Finance" w:date="2020-06-08T14:14:00Z">
              <w:r w:rsidRPr="00EA4C3E" w:rsidDel="002A17D0">
                <w:rPr>
                  <w:rFonts w:ascii="Arial" w:hAnsi="Arial" w:cs="Arial"/>
                  <w:sz w:val="18"/>
                  <w:szCs w:val="18"/>
                  <w:rPrChange w:id="5626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2C7C49" w14:textId="106137B9" w:rsidR="00EE13E5" w:rsidRPr="00EA4C3E" w:rsidRDefault="00EE13E5" w:rsidP="00EE13E5">
            <w:pPr>
              <w:jc w:val="right"/>
              <w:rPr>
                <w:rFonts w:ascii="Arial" w:hAnsi="Arial" w:cs="Arial"/>
                <w:sz w:val="18"/>
                <w:szCs w:val="18"/>
                <w:rPrChange w:id="5627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5628" w:author="Patakova, Beata @ Global Finance" w:date="2020-06-08T14:14:00Z">
              <w:r w:rsidRPr="00EA4C3E">
                <w:rPr>
                  <w:rFonts w:ascii="Arial" w:hAnsi="Arial" w:cs="Arial"/>
                  <w:sz w:val="18"/>
                  <w:szCs w:val="18"/>
                  <w:rPrChange w:id="5629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61 263</w:t>
              </w:r>
            </w:ins>
            <w:del w:id="5630" w:author="Patakova, Beata @ Global Finance" w:date="2020-06-08T14:14:00Z">
              <w:r w:rsidRPr="00EA4C3E" w:rsidDel="002A17D0">
                <w:rPr>
                  <w:rFonts w:ascii="Arial" w:hAnsi="Arial" w:cs="Arial"/>
                  <w:sz w:val="18"/>
                  <w:szCs w:val="18"/>
                  <w:rPrChange w:id="5631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42 559</w:delText>
              </w:r>
            </w:del>
          </w:p>
        </w:tc>
      </w:tr>
      <w:tr w:rsidR="00EE13E5" w:rsidRPr="00EA4C3E" w14:paraId="0AA1C658" w14:textId="77777777" w:rsidTr="00EE13E5">
        <w:tblPrEx>
          <w:tblCellMar>
            <w:top w:w="15" w:type="dxa"/>
            <w:left w:w="70" w:type="dxa"/>
            <w:bottom w:w="15" w:type="dxa"/>
            <w:right w:w="70" w:type="dxa"/>
          </w:tblCellMar>
        </w:tblPrEx>
        <w:trPr>
          <w:gridBefore w:val="1"/>
          <w:wBefore w:w="201" w:type="dxa"/>
          <w:trHeight w:val="259"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25F9BD" w14:textId="77777777" w:rsidR="00EE13E5" w:rsidRPr="00EA4C3E" w:rsidRDefault="00EE13E5" w:rsidP="00EE13E5">
            <w:pPr>
              <w:rPr>
                <w:rFonts w:ascii="Arial" w:hAnsi="Arial" w:cs="Arial"/>
                <w:b/>
                <w:bCs/>
                <w:sz w:val="18"/>
                <w:szCs w:val="18"/>
                <w:rPrChange w:id="5632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5633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Krátkodobé záväzky spolu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1EAB5A8" w14:textId="76FC6881" w:rsidR="00EE13E5" w:rsidRPr="00EA4C3E" w:rsidRDefault="00EE13E5" w:rsidP="00EE13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5634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5635" w:author="Patakova, Beata @ Global Finance" w:date="2020-06-08T14:15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5636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  <w:del w:id="5637" w:author="Patakova, Beata @ Global Finance" w:date="2020-06-08T14:15:00Z">
              <w:r w:rsidRPr="00EA4C3E" w:rsidDel="00AA460A">
                <w:rPr>
                  <w:rFonts w:ascii="Arial" w:hAnsi="Arial" w:cs="Arial"/>
                  <w:b/>
                  <w:bCs/>
                  <w:sz w:val="18"/>
                  <w:szCs w:val="18"/>
                  <w:rPrChange w:id="5638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137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447BA62" w14:textId="1EC6ADE9" w:rsidR="00EE13E5" w:rsidRPr="00EA4C3E" w:rsidRDefault="00EE13E5" w:rsidP="00EE13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5639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5640" w:author="Patakova, Beata @ Global Finance" w:date="2020-06-08T14:15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5641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  <w:del w:id="5642" w:author="Patakova, Beata @ Global Finance" w:date="2020-06-08T14:15:00Z">
              <w:r w:rsidRPr="00EA4C3E" w:rsidDel="00AA460A">
                <w:rPr>
                  <w:rFonts w:ascii="Arial" w:hAnsi="Arial" w:cs="Arial"/>
                  <w:b/>
                  <w:bCs/>
                  <w:sz w:val="18"/>
                  <w:szCs w:val="18"/>
                  <w:rPrChange w:id="5643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137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EC61EF7" w14:textId="775D93DF" w:rsidR="00EE13E5" w:rsidRPr="00EA4C3E" w:rsidRDefault="00EE13E5" w:rsidP="00EE13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5644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5645" w:author="Patakova, Beata @ Global Finance" w:date="2020-06-08T14:15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5646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96 568</w:t>
              </w:r>
            </w:ins>
            <w:del w:id="5647" w:author="Patakova, Beata @ Global Finance" w:date="2020-06-08T14:15:00Z">
              <w:r w:rsidRPr="00EA4C3E" w:rsidDel="00AA460A">
                <w:rPr>
                  <w:rFonts w:ascii="Arial" w:hAnsi="Arial" w:cs="Arial"/>
                  <w:b/>
                  <w:bCs/>
                  <w:sz w:val="18"/>
                  <w:szCs w:val="18"/>
                  <w:rPrChange w:id="5648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69 016</w:delText>
              </w:r>
            </w:del>
          </w:p>
        </w:tc>
        <w:tc>
          <w:tcPr>
            <w:tcW w:w="1137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19EA9A6" w14:textId="57861450" w:rsidR="00EE13E5" w:rsidRPr="00EA4C3E" w:rsidRDefault="00EE13E5" w:rsidP="00EE13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5649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5650" w:author="Patakova, Beata @ Global Finance" w:date="2020-06-08T14:15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5651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  <w:del w:id="5652" w:author="Patakova, Beata @ Global Finance" w:date="2020-06-08T14:15:00Z">
              <w:r w:rsidRPr="00EA4C3E" w:rsidDel="00AA460A">
                <w:rPr>
                  <w:rFonts w:ascii="Arial" w:hAnsi="Arial" w:cs="Arial"/>
                  <w:b/>
                  <w:bCs/>
                  <w:sz w:val="18"/>
                  <w:szCs w:val="18"/>
                  <w:rPrChange w:id="5653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EDEF675" w14:textId="4627E8E3" w:rsidR="00EE13E5" w:rsidRPr="00EA4C3E" w:rsidRDefault="00EE13E5" w:rsidP="00EE13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5654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5655" w:author="Patakova, Beata @ Global Finance" w:date="2020-06-08T14:15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5656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96 568</w:t>
              </w:r>
            </w:ins>
            <w:del w:id="5657" w:author="Patakova, Beata @ Global Finance" w:date="2020-06-08T14:15:00Z">
              <w:r w:rsidRPr="00EA4C3E" w:rsidDel="00AA460A">
                <w:rPr>
                  <w:rFonts w:ascii="Arial" w:hAnsi="Arial" w:cs="Arial"/>
                  <w:b/>
                  <w:bCs/>
                  <w:sz w:val="18"/>
                  <w:szCs w:val="18"/>
                  <w:rPrChange w:id="5658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69 016</w:delText>
              </w:r>
            </w:del>
          </w:p>
        </w:tc>
      </w:tr>
    </w:tbl>
    <w:p w14:paraId="2AF2338C" w14:textId="77777777" w:rsidR="00DE7710" w:rsidRPr="00EA4C3E" w:rsidRDefault="00DE7710" w:rsidP="00DE7710">
      <w:pPr>
        <w:rPr>
          <w:rFonts w:ascii="Arial" w:hAnsi="Arial" w:cs="Arial"/>
          <w:rPrChange w:id="5659" w:author="Patakova, Beata @ Global Finance" w:date="2020-10-28T10:45:00Z">
            <w:rPr/>
          </w:rPrChange>
        </w:rPr>
        <w:sectPr w:rsidR="00DE7710" w:rsidRPr="00EA4C3E" w:rsidSect="00EE1118">
          <w:headerReference w:type="default" r:id="rId13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177E25BF" w14:textId="51CE970E" w:rsidR="007972C6" w:rsidRPr="00EA4C3E" w:rsidDel="00DA7BC2" w:rsidRDefault="007972C6">
      <w:pPr>
        <w:pStyle w:val="odstavec"/>
        <w:rPr>
          <w:del w:id="5660" w:author="Belesova, Zuzana @ Bratislava" w:date="2019-03-29T01:05:00Z"/>
          <w:rFonts w:ascii="Arial" w:hAnsi="Arial" w:cs="Arial"/>
          <w:rPrChange w:id="5661" w:author="Patakova, Beata @ Global Finance" w:date="2020-10-28T10:45:00Z">
            <w:rPr>
              <w:del w:id="5662" w:author="Belesova, Zuzana @ Bratislava" w:date="2019-03-29T01:05:00Z"/>
            </w:rPr>
          </w:rPrChange>
        </w:rPr>
        <w:pPrChange w:id="5663" w:author="Patakova, Beata @ Global Finance" w:date="2020-10-27T15:37:00Z">
          <w:pPr>
            <w:pStyle w:val="Heading2"/>
          </w:pPr>
        </w:pPrChange>
      </w:pPr>
      <w:del w:id="5664" w:author="Belesova, Zuzana @ Bratislava" w:date="2019-03-29T01:05:00Z">
        <w:r w:rsidRPr="00EA4C3E" w:rsidDel="00DA7BC2">
          <w:rPr>
            <w:rFonts w:ascii="Arial" w:hAnsi="Arial" w:cs="Arial"/>
            <w:rPrChange w:id="5665" w:author="Patakova, Beata @ Global Finance" w:date="2020-10-28T10:45:00Z">
              <w:rPr/>
            </w:rPrChange>
          </w:rPr>
          <w:delText>Rezervy</w:delText>
        </w:r>
      </w:del>
    </w:p>
    <w:p w14:paraId="5D7ABF24" w14:textId="342AA986" w:rsidR="007972C6" w:rsidRPr="00EA4C3E" w:rsidDel="00DA7BC2" w:rsidRDefault="007972C6">
      <w:pPr>
        <w:pStyle w:val="odstavec"/>
        <w:rPr>
          <w:del w:id="5666" w:author="Belesova, Zuzana @ Bratislava" w:date="2019-03-29T01:05:00Z"/>
          <w:rFonts w:ascii="Arial" w:hAnsi="Arial" w:cs="Arial"/>
          <w:rPrChange w:id="5667" w:author="Patakova, Beata @ Global Finance" w:date="2020-10-28T10:45:00Z">
            <w:rPr>
              <w:del w:id="5668" w:author="Belesova, Zuzana @ Bratislava" w:date="2019-03-29T01:05:00Z"/>
            </w:rPr>
          </w:rPrChange>
        </w:rPr>
      </w:pPr>
      <w:del w:id="5669" w:author="Belesova, Zuzana @ Bratislava" w:date="2019-03-29T01:05:00Z">
        <w:r w:rsidRPr="00EA4C3E" w:rsidDel="00DA7BC2">
          <w:rPr>
            <w:rFonts w:ascii="Arial" w:hAnsi="Arial" w:cs="Arial"/>
            <w:rPrChange w:id="5670" w:author="Patakova, Beata @ Global Finance" w:date="2020-10-28T10:45:00Z">
              <w:rPr/>
            </w:rPrChange>
          </w:rPr>
          <w:delText>Prehľad pohybu rezerv za rok</w:delText>
        </w:r>
        <w:r w:rsidR="009C2CE3" w:rsidRPr="00EA4C3E" w:rsidDel="00DA7BC2">
          <w:rPr>
            <w:rFonts w:ascii="Arial" w:hAnsi="Arial" w:cs="Arial"/>
            <w:rPrChange w:id="5671" w:author="Patakova, Beata @ Global Finance" w:date="2020-10-28T10:45:00Z">
              <w:rPr/>
            </w:rPrChange>
          </w:rPr>
          <w:delText xml:space="preserve"> 201</w:delText>
        </w:r>
        <w:r w:rsidR="0071355B" w:rsidRPr="00EA4C3E" w:rsidDel="00DA7BC2">
          <w:rPr>
            <w:rFonts w:ascii="Arial" w:hAnsi="Arial" w:cs="Arial"/>
            <w:rPrChange w:id="5672" w:author="Patakova, Beata @ Global Finance" w:date="2020-10-28T10:45:00Z">
              <w:rPr/>
            </w:rPrChange>
          </w:rPr>
          <w:delText>8</w:delText>
        </w:r>
        <w:r w:rsidRPr="00EA4C3E" w:rsidDel="00DA7BC2">
          <w:rPr>
            <w:rFonts w:ascii="Arial" w:hAnsi="Arial" w:cs="Arial"/>
            <w:rPrChange w:id="5673" w:author="Patakova, Beata @ Global Finance" w:date="2020-10-28T10:45:00Z">
              <w:rPr/>
            </w:rPrChange>
          </w:rPr>
          <w:delText xml:space="preserve"> je uvedený v nasledujúcej tabuľke:</w:delText>
        </w:r>
      </w:del>
    </w:p>
    <w:p w14:paraId="5B066BA6" w14:textId="63B656F7" w:rsidR="00463714" w:rsidRPr="00EA4C3E" w:rsidDel="00DA7BC2" w:rsidRDefault="00463714">
      <w:pPr>
        <w:pStyle w:val="odstavec"/>
        <w:rPr>
          <w:del w:id="5674" w:author="Belesova, Zuzana @ Bratislava" w:date="2019-03-29T01:05:00Z"/>
          <w:rFonts w:ascii="Arial" w:hAnsi="Arial" w:cs="Arial"/>
          <w:rPrChange w:id="5675" w:author="Patakova, Beata @ Global Finance" w:date="2020-10-28T10:45:00Z">
            <w:rPr>
              <w:del w:id="5676" w:author="Belesova, Zuzana @ Bratislava" w:date="2019-03-29T01:05:00Z"/>
            </w:rPr>
          </w:rPrChange>
        </w:rPr>
        <w:pPrChange w:id="5677" w:author="Patakova, Beata @ Global Finance" w:date="2020-10-27T15:37:00Z">
          <w:pPr>
            <w:pStyle w:val="odstavec"/>
            <w:ind w:left="482"/>
          </w:pPr>
        </w:pPrChange>
      </w:pPr>
      <w:bookmarkStart w:id="5678" w:name="FWT_T25a"/>
    </w:p>
    <w:tbl>
      <w:tblPr>
        <w:tblW w:w="924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3723"/>
        <w:gridCol w:w="1100"/>
        <w:gridCol w:w="1100"/>
        <w:gridCol w:w="1100"/>
        <w:gridCol w:w="1100"/>
        <w:gridCol w:w="1117"/>
      </w:tblGrid>
      <w:tr w:rsidR="00463714" w:rsidRPr="00EA4C3E" w:rsidDel="00DA7BC2" w14:paraId="587086FD" w14:textId="6238EB16" w:rsidTr="00411056">
        <w:trPr>
          <w:trHeight w:val="480"/>
          <w:del w:id="5679" w:author="Belesova, Zuzana @ Bratislava" w:date="2019-03-29T01:05:00Z"/>
        </w:trPr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5C964C" w14:textId="6533210A" w:rsidR="00463714" w:rsidRPr="00EA4C3E" w:rsidDel="00DA7BC2" w:rsidRDefault="00463714">
            <w:pPr>
              <w:pStyle w:val="odstavec"/>
              <w:rPr>
                <w:del w:id="5680" w:author="Belesova, Zuzana @ Bratislava" w:date="2019-03-29T01:05:00Z"/>
                <w:rFonts w:ascii="Arial" w:hAnsi="Arial" w:cs="Arial"/>
                <w:rPrChange w:id="5681" w:author="Patakova, Beata @ Global Finance" w:date="2020-10-28T10:45:00Z">
                  <w:rPr>
                    <w:del w:id="5682" w:author="Belesova, Zuzana @ Bratislava" w:date="2019-03-29T01:05:00Z"/>
                  </w:rPr>
                </w:rPrChange>
              </w:rPr>
              <w:pPrChange w:id="5683" w:author="Patakova, Beata @ Global Finance" w:date="2020-10-27T15:37:00Z">
                <w:pPr>
                  <w:jc w:val="center"/>
                </w:pPr>
              </w:pPrChange>
            </w:pPr>
            <w:bookmarkStart w:id="5684" w:name="RANGE!B4:G17"/>
            <w:del w:id="5685" w:author="Belesova, Zuzana @ Bratislava" w:date="2019-03-29T01:05:00Z">
              <w:r w:rsidRPr="00EA4C3E" w:rsidDel="00DA7BC2">
                <w:rPr>
                  <w:rFonts w:ascii="Arial" w:hAnsi="Arial" w:cs="Arial"/>
                  <w:rPrChange w:id="5686" w:author="Patakova, Beata @ Global Finance" w:date="2020-10-28T10:45:00Z">
                    <w:rPr/>
                  </w:rPrChange>
                </w:rPr>
                <w:delText>Názov položky</w:delText>
              </w:r>
              <w:bookmarkEnd w:id="5684"/>
            </w:del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FEB708" w14:textId="3FCFB467" w:rsidR="00463714" w:rsidRPr="00EA4C3E" w:rsidDel="00DA7BC2" w:rsidRDefault="00CD0B66">
            <w:pPr>
              <w:pStyle w:val="odstavec"/>
              <w:rPr>
                <w:del w:id="5687" w:author="Belesova, Zuzana @ Bratislava" w:date="2019-03-29T01:05:00Z"/>
                <w:rFonts w:ascii="Arial" w:hAnsi="Arial" w:cs="Arial"/>
                <w:rPrChange w:id="5688" w:author="Patakova, Beata @ Global Finance" w:date="2020-10-28T10:45:00Z">
                  <w:rPr>
                    <w:del w:id="5689" w:author="Belesova, Zuzana @ Bratislava" w:date="2019-03-29T01:05:00Z"/>
                  </w:rPr>
                </w:rPrChange>
              </w:rPr>
              <w:pPrChange w:id="5690" w:author="Patakova, Beata @ Global Finance" w:date="2020-10-27T15:37:00Z">
                <w:pPr>
                  <w:jc w:val="center"/>
                </w:pPr>
              </w:pPrChange>
            </w:pPr>
            <w:del w:id="5691" w:author="Belesova, Zuzana @ Bratislava" w:date="2019-03-29T01:05:00Z">
              <w:r w:rsidRPr="00EA4C3E" w:rsidDel="00DA7BC2">
                <w:rPr>
                  <w:rFonts w:ascii="Arial" w:hAnsi="Arial" w:cs="Arial"/>
                  <w:rPrChange w:id="5692" w:author="Patakova, Beata @ Global Finance" w:date="2020-10-28T10:45:00Z">
                    <w:rPr/>
                  </w:rPrChange>
                </w:rPr>
                <w:delText>Stav k 1.1.201</w:delText>
              </w:r>
              <w:r w:rsidR="0071355B" w:rsidRPr="00EA4C3E" w:rsidDel="00DA7BC2">
                <w:rPr>
                  <w:rFonts w:ascii="Arial" w:hAnsi="Arial" w:cs="Arial"/>
                  <w:rPrChange w:id="5693" w:author="Patakova, Beata @ Global Finance" w:date="2020-10-28T10:45:00Z">
                    <w:rPr/>
                  </w:rPrChange>
                </w:rPr>
                <w:delText>8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C06415" w14:textId="1E48B893" w:rsidR="00463714" w:rsidRPr="00EA4C3E" w:rsidDel="00DA7BC2" w:rsidRDefault="00463714">
            <w:pPr>
              <w:pStyle w:val="odstavec"/>
              <w:rPr>
                <w:del w:id="5694" w:author="Belesova, Zuzana @ Bratislava" w:date="2019-03-29T01:05:00Z"/>
                <w:rFonts w:ascii="Arial" w:hAnsi="Arial" w:cs="Arial"/>
                <w:rPrChange w:id="5695" w:author="Patakova, Beata @ Global Finance" w:date="2020-10-28T10:45:00Z">
                  <w:rPr>
                    <w:del w:id="5696" w:author="Belesova, Zuzana @ Bratislava" w:date="2019-03-29T01:05:00Z"/>
                  </w:rPr>
                </w:rPrChange>
              </w:rPr>
              <w:pPrChange w:id="5697" w:author="Patakova, Beata @ Global Finance" w:date="2020-10-27T15:37:00Z">
                <w:pPr>
                  <w:jc w:val="center"/>
                </w:pPr>
              </w:pPrChange>
            </w:pPr>
            <w:del w:id="5698" w:author="Belesova, Zuzana @ Bratislava" w:date="2019-03-29T01:05:00Z">
              <w:r w:rsidRPr="00EA4C3E" w:rsidDel="00DA7BC2">
                <w:rPr>
                  <w:rFonts w:ascii="Arial" w:hAnsi="Arial" w:cs="Arial"/>
                  <w:rPrChange w:id="5699" w:author="Patakova, Beata @ Global Finance" w:date="2020-10-28T10:45:00Z">
                    <w:rPr/>
                  </w:rPrChange>
                </w:rPr>
                <w:delText>Tvorba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CC399E" w14:textId="66DD9B1E" w:rsidR="00463714" w:rsidRPr="00EA4C3E" w:rsidDel="00DA7BC2" w:rsidRDefault="00463714">
            <w:pPr>
              <w:pStyle w:val="odstavec"/>
              <w:rPr>
                <w:del w:id="5700" w:author="Belesova, Zuzana @ Bratislava" w:date="2019-03-29T01:05:00Z"/>
                <w:rFonts w:ascii="Arial" w:hAnsi="Arial" w:cs="Arial"/>
                <w:rPrChange w:id="5701" w:author="Patakova, Beata @ Global Finance" w:date="2020-10-28T10:45:00Z">
                  <w:rPr>
                    <w:del w:id="5702" w:author="Belesova, Zuzana @ Bratislava" w:date="2019-03-29T01:05:00Z"/>
                  </w:rPr>
                </w:rPrChange>
              </w:rPr>
              <w:pPrChange w:id="5703" w:author="Patakova, Beata @ Global Finance" w:date="2020-10-27T15:37:00Z">
                <w:pPr>
                  <w:jc w:val="center"/>
                </w:pPr>
              </w:pPrChange>
            </w:pPr>
            <w:del w:id="5704" w:author="Belesova, Zuzana @ Bratislava" w:date="2019-03-29T01:05:00Z">
              <w:r w:rsidRPr="00EA4C3E" w:rsidDel="00DA7BC2">
                <w:rPr>
                  <w:rFonts w:ascii="Arial" w:hAnsi="Arial" w:cs="Arial"/>
                  <w:rPrChange w:id="5705" w:author="Patakova, Beata @ Global Finance" w:date="2020-10-28T10:45:00Z">
                    <w:rPr/>
                  </w:rPrChange>
                </w:rPr>
                <w:delText>Použitie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CB40E3" w14:textId="5E94C52F" w:rsidR="00463714" w:rsidRPr="00EA4C3E" w:rsidDel="00DA7BC2" w:rsidRDefault="00463714">
            <w:pPr>
              <w:pStyle w:val="odstavec"/>
              <w:rPr>
                <w:del w:id="5706" w:author="Belesova, Zuzana @ Bratislava" w:date="2019-03-29T01:05:00Z"/>
                <w:rFonts w:ascii="Arial" w:hAnsi="Arial" w:cs="Arial"/>
                <w:rPrChange w:id="5707" w:author="Patakova, Beata @ Global Finance" w:date="2020-10-28T10:45:00Z">
                  <w:rPr>
                    <w:del w:id="5708" w:author="Belesova, Zuzana @ Bratislava" w:date="2019-03-29T01:05:00Z"/>
                  </w:rPr>
                </w:rPrChange>
              </w:rPr>
              <w:pPrChange w:id="5709" w:author="Patakova, Beata @ Global Finance" w:date="2020-10-27T15:37:00Z">
                <w:pPr>
                  <w:jc w:val="center"/>
                </w:pPr>
              </w:pPrChange>
            </w:pPr>
            <w:del w:id="5710" w:author="Belesova, Zuzana @ Bratislava" w:date="2019-03-29T01:05:00Z">
              <w:r w:rsidRPr="00EA4C3E" w:rsidDel="00DA7BC2">
                <w:rPr>
                  <w:rFonts w:ascii="Arial" w:hAnsi="Arial" w:cs="Arial"/>
                  <w:rPrChange w:id="5711" w:author="Patakova, Beata @ Global Finance" w:date="2020-10-28T10:45:00Z">
                    <w:rPr/>
                  </w:rPrChange>
                </w:rPr>
                <w:delText>Zrušenie</w:delText>
              </w:r>
            </w:del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84F9D1" w14:textId="7F0E49FA" w:rsidR="00463714" w:rsidRPr="00EA4C3E" w:rsidDel="00DA7BC2" w:rsidRDefault="00CD0B66">
            <w:pPr>
              <w:pStyle w:val="odstavec"/>
              <w:rPr>
                <w:del w:id="5712" w:author="Belesova, Zuzana @ Bratislava" w:date="2019-03-29T01:05:00Z"/>
                <w:rFonts w:ascii="Arial" w:hAnsi="Arial" w:cs="Arial"/>
                <w:rPrChange w:id="5713" w:author="Patakova, Beata @ Global Finance" w:date="2020-10-28T10:45:00Z">
                  <w:rPr>
                    <w:del w:id="5714" w:author="Belesova, Zuzana @ Bratislava" w:date="2019-03-29T01:05:00Z"/>
                  </w:rPr>
                </w:rPrChange>
              </w:rPr>
              <w:pPrChange w:id="5715" w:author="Patakova, Beata @ Global Finance" w:date="2020-10-27T15:37:00Z">
                <w:pPr>
                  <w:jc w:val="center"/>
                </w:pPr>
              </w:pPrChange>
            </w:pPr>
            <w:del w:id="5716" w:author="Belesova, Zuzana @ Bratislava" w:date="2019-03-29T01:05:00Z">
              <w:r w:rsidRPr="00EA4C3E" w:rsidDel="00DA7BC2">
                <w:rPr>
                  <w:rFonts w:ascii="Arial" w:hAnsi="Arial" w:cs="Arial"/>
                  <w:rPrChange w:id="5717" w:author="Patakova, Beata @ Global Finance" w:date="2020-10-28T10:45:00Z">
                    <w:rPr/>
                  </w:rPrChange>
                </w:rPr>
                <w:delText>Stav k 31.12.201</w:delText>
              </w:r>
              <w:r w:rsidR="0071355B" w:rsidRPr="00EA4C3E" w:rsidDel="00DA7BC2">
                <w:rPr>
                  <w:rFonts w:ascii="Arial" w:hAnsi="Arial" w:cs="Arial"/>
                  <w:rPrChange w:id="5718" w:author="Patakova, Beata @ Global Finance" w:date="2020-10-28T10:45:00Z">
                    <w:rPr/>
                  </w:rPrChange>
                </w:rPr>
                <w:delText>8</w:delText>
              </w:r>
            </w:del>
          </w:p>
        </w:tc>
      </w:tr>
      <w:tr w:rsidR="00CD0B66" w:rsidRPr="00EA4C3E" w:rsidDel="00DA7BC2" w14:paraId="6E5848D7" w14:textId="1BF5A62A" w:rsidTr="00411056">
        <w:trPr>
          <w:trHeight w:val="255"/>
          <w:del w:id="5719" w:author="Belesova, Zuzana @ Bratislava" w:date="2019-03-29T01:05:00Z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947B93" w14:textId="3C9FA128" w:rsidR="00CD0B66" w:rsidRPr="00EA4C3E" w:rsidDel="00DA7BC2" w:rsidRDefault="00CD0B66">
            <w:pPr>
              <w:pStyle w:val="odstavec"/>
              <w:rPr>
                <w:del w:id="5720" w:author="Belesova, Zuzana @ Bratislava" w:date="2019-03-29T01:05:00Z"/>
                <w:rFonts w:ascii="Arial" w:hAnsi="Arial" w:cs="Arial"/>
                <w:rPrChange w:id="5721" w:author="Patakova, Beata @ Global Finance" w:date="2020-10-28T10:45:00Z">
                  <w:rPr>
                    <w:del w:id="5722" w:author="Belesova, Zuzana @ Bratislava" w:date="2019-03-29T01:05:00Z"/>
                  </w:rPr>
                </w:rPrChange>
              </w:rPr>
              <w:pPrChange w:id="5723" w:author="Patakova, Beata @ Global Finance" w:date="2020-10-27T15:37:00Z">
                <w:pPr/>
              </w:pPrChange>
            </w:pPr>
            <w:del w:id="5724" w:author="Belesova, Zuzana @ Bratislava" w:date="2019-03-29T01:05:00Z">
              <w:r w:rsidRPr="00EA4C3E" w:rsidDel="00DA7BC2">
                <w:rPr>
                  <w:rFonts w:ascii="Arial" w:hAnsi="Arial" w:cs="Arial"/>
                  <w:rPrChange w:id="5725" w:author="Patakova, Beata @ Global Finance" w:date="2020-10-28T10:45:00Z">
                    <w:rPr/>
                  </w:rPrChange>
                </w:rPr>
                <w:delText>Krátkodobé rezervy, z toho:</w:delText>
              </w:r>
            </w:del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559D81" w14:textId="4C0873C8" w:rsidR="00CD0B66" w:rsidRPr="00EA4C3E" w:rsidDel="00DA7BC2" w:rsidRDefault="0071355B">
            <w:pPr>
              <w:pStyle w:val="odstavec"/>
              <w:rPr>
                <w:del w:id="5726" w:author="Belesova, Zuzana @ Bratislava" w:date="2019-03-29T01:05:00Z"/>
                <w:rFonts w:ascii="Arial" w:hAnsi="Arial" w:cs="Arial"/>
                <w:rPrChange w:id="5727" w:author="Patakova, Beata @ Global Finance" w:date="2020-10-28T10:45:00Z">
                  <w:rPr>
                    <w:del w:id="5728" w:author="Belesova, Zuzana @ Bratislava" w:date="2019-03-29T01:05:00Z"/>
                  </w:rPr>
                </w:rPrChange>
              </w:rPr>
              <w:pPrChange w:id="5729" w:author="Patakova, Beata @ Global Finance" w:date="2020-10-27T15:37:00Z">
                <w:pPr>
                  <w:jc w:val="right"/>
                </w:pPr>
              </w:pPrChange>
            </w:pPr>
            <w:del w:id="5730" w:author="Belesova, Zuzana @ Bratislava" w:date="2019-03-29T01:05:00Z">
              <w:r w:rsidRPr="00EA4C3E" w:rsidDel="00DA7BC2">
                <w:rPr>
                  <w:rFonts w:ascii="Arial" w:hAnsi="Arial" w:cs="Arial"/>
                  <w:rPrChange w:id="5731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88354D" w14:textId="7B4EA867" w:rsidR="00CD0B66" w:rsidRPr="00EA4C3E" w:rsidDel="00DA7BC2" w:rsidRDefault="00CD0B66">
            <w:pPr>
              <w:pStyle w:val="odstavec"/>
              <w:rPr>
                <w:del w:id="5732" w:author="Belesova, Zuzana @ Bratislava" w:date="2019-03-29T01:05:00Z"/>
                <w:rFonts w:ascii="Arial" w:hAnsi="Arial" w:cs="Arial"/>
                <w:rPrChange w:id="5733" w:author="Patakova, Beata @ Global Finance" w:date="2020-10-28T10:45:00Z">
                  <w:rPr>
                    <w:del w:id="5734" w:author="Belesova, Zuzana @ Bratislava" w:date="2019-03-29T01:05:00Z"/>
                  </w:rPr>
                </w:rPrChange>
              </w:rPr>
              <w:pPrChange w:id="5735" w:author="Patakova, Beata @ Global Finance" w:date="2020-10-27T15:37:00Z">
                <w:pPr>
                  <w:jc w:val="right"/>
                </w:pPr>
              </w:pPrChange>
            </w:pPr>
            <w:del w:id="5736" w:author="Belesova, Zuzana @ Bratislava" w:date="2019-03-29T01:05:00Z">
              <w:r w:rsidRPr="00EA4C3E" w:rsidDel="00DA7BC2">
                <w:rPr>
                  <w:rFonts w:ascii="Arial" w:hAnsi="Arial" w:cs="Arial"/>
                  <w:rPrChange w:id="5737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71CA34" w14:textId="675B24E7" w:rsidR="00CD0B66" w:rsidRPr="00EA4C3E" w:rsidDel="00DA7BC2" w:rsidRDefault="00DF19A0">
            <w:pPr>
              <w:pStyle w:val="odstavec"/>
              <w:rPr>
                <w:del w:id="5738" w:author="Belesova, Zuzana @ Bratislava" w:date="2019-03-29T01:05:00Z"/>
                <w:rFonts w:ascii="Arial" w:hAnsi="Arial" w:cs="Arial"/>
                <w:rPrChange w:id="5739" w:author="Patakova, Beata @ Global Finance" w:date="2020-10-28T10:45:00Z">
                  <w:rPr>
                    <w:del w:id="5740" w:author="Belesova, Zuzana @ Bratislava" w:date="2019-03-29T01:05:00Z"/>
                  </w:rPr>
                </w:rPrChange>
              </w:rPr>
              <w:pPrChange w:id="5741" w:author="Patakova, Beata @ Global Finance" w:date="2020-10-27T15:37:00Z">
                <w:pPr>
                  <w:jc w:val="right"/>
                </w:pPr>
              </w:pPrChange>
            </w:pPr>
            <w:del w:id="5742" w:author="Belesova, Zuzana @ Bratislava" w:date="2019-03-29T01:05:00Z">
              <w:r w:rsidRPr="00EA4C3E" w:rsidDel="00DA7BC2">
                <w:rPr>
                  <w:rFonts w:ascii="Arial" w:hAnsi="Arial" w:cs="Arial"/>
                  <w:rPrChange w:id="5743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66F0B4" w14:textId="2EA3AB4E" w:rsidR="00CD0B66" w:rsidRPr="00EA4C3E" w:rsidDel="00DA7BC2" w:rsidRDefault="00CD0B66">
            <w:pPr>
              <w:pStyle w:val="odstavec"/>
              <w:rPr>
                <w:del w:id="5744" w:author="Belesova, Zuzana @ Bratislava" w:date="2019-03-29T01:05:00Z"/>
                <w:rFonts w:ascii="Arial" w:hAnsi="Arial" w:cs="Arial"/>
                <w:rPrChange w:id="5745" w:author="Patakova, Beata @ Global Finance" w:date="2020-10-28T10:45:00Z">
                  <w:rPr>
                    <w:del w:id="5746" w:author="Belesova, Zuzana @ Bratislava" w:date="2019-03-29T01:05:00Z"/>
                  </w:rPr>
                </w:rPrChange>
              </w:rPr>
              <w:pPrChange w:id="5747" w:author="Patakova, Beata @ Global Finance" w:date="2020-10-27T15:37:00Z">
                <w:pPr>
                  <w:jc w:val="right"/>
                </w:pPr>
              </w:pPrChange>
            </w:pPr>
            <w:del w:id="5748" w:author="Belesova, Zuzana @ Bratislava" w:date="2019-03-29T01:05:00Z">
              <w:r w:rsidRPr="00EA4C3E" w:rsidDel="00DA7BC2">
                <w:rPr>
                  <w:rFonts w:ascii="Arial" w:hAnsi="Arial" w:cs="Arial"/>
                  <w:rPrChange w:id="5749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2CEBA0" w14:textId="57EF8CB3" w:rsidR="00CD0B66" w:rsidRPr="00EA4C3E" w:rsidDel="00DA7BC2" w:rsidRDefault="00CD0B66">
            <w:pPr>
              <w:pStyle w:val="odstavec"/>
              <w:rPr>
                <w:del w:id="5750" w:author="Belesova, Zuzana @ Bratislava" w:date="2019-03-29T01:05:00Z"/>
                <w:rFonts w:ascii="Arial" w:hAnsi="Arial" w:cs="Arial"/>
                <w:rPrChange w:id="5751" w:author="Patakova, Beata @ Global Finance" w:date="2020-10-28T10:45:00Z">
                  <w:rPr>
                    <w:del w:id="5752" w:author="Belesova, Zuzana @ Bratislava" w:date="2019-03-29T01:05:00Z"/>
                  </w:rPr>
                </w:rPrChange>
              </w:rPr>
              <w:pPrChange w:id="5753" w:author="Patakova, Beata @ Global Finance" w:date="2020-10-27T15:37:00Z">
                <w:pPr>
                  <w:jc w:val="right"/>
                </w:pPr>
              </w:pPrChange>
            </w:pPr>
            <w:del w:id="5754" w:author="Belesova, Zuzana @ Bratislava" w:date="2019-03-29T01:05:00Z">
              <w:r w:rsidRPr="00EA4C3E" w:rsidDel="00DA7BC2">
                <w:rPr>
                  <w:rFonts w:ascii="Arial" w:hAnsi="Arial" w:cs="Arial"/>
                  <w:rPrChange w:id="5755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</w:tr>
      <w:tr w:rsidR="00463714" w:rsidRPr="00EA4C3E" w:rsidDel="00DA7BC2" w14:paraId="0AC2D547" w14:textId="65EF4A90" w:rsidTr="00411056">
        <w:trPr>
          <w:trHeight w:val="255"/>
          <w:del w:id="5756" w:author="Belesova, Zuzana @ Bratislava" w:date="2019-03-29T01:05:00Z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F59B7" w14:textId="70D6A46D" w:rsidR="00463714" w:rsidRPr="00EA4C3E" w:rsidDel="00DA7BC2" w:rsidRDefault="00463714">
            <w:pPr>
              <w:pStyle w:val="odstavec"/>
              <w:rPr>
                <w:del w:id="5757" w:author="Belesova, Zuzana @ Bratislava" w:date="2019-03-29T01:05:00Z"/>
                <w:rFonts w:ascii="Arial" w:hAnsi="Arial" w:cs="Arial"/>
                <w:rPrChange w:id="5758" w:author="Patakova, Beata @ Global Finance" w:date="2020-10-28T10:45:00Z">
                  <w:rPr>
                    <w:del w:id="5759" w:author="Belesova, Zuzana @ Bratislava" w:date="2019-03-29T01:05:00Z"/>
                  </w:rPr>
                </w:rPrChange>
              </w:rPr>
              <w:pPrChange w:id="5760" w:author="Patakova, Beata @ Global Finance" w:date="2020-10-27T15:37:00Z">
                <w:pPr/>
              </w:pPrChange>
            </w:pPr>
            <w:del w:id="5761" w:author="Belesova, Zuzana @ Bratislava" w:date="2019-03-29T01:05:00Z">
              <w:r w:rsidRPr="00EA4C3E" w:rsidDel="00DA7BC2">
                <w:rPr>
                  <w:rFonts w:ascii="Arial" w:hAnsi="Arial" w:cs="Arial"/>
                  <w:rPrChange w:id="5762" w:author="Patakova, Beata @ Global Finance" w:date="2020-10-28T10:45:00Z">
                    <w:rPr/>
                  </w:rPrChange>
                </w:rPr>
                <w:delText>Zákonné krátkodobé rezervy: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193D4" w14:textId="756ED737" w:rsidR="00463714" w:rsidRPr="00EA4C3E" w:rsidDel="00DA7BC2" w:rsidRDefault="00463714">
            <w:pPr>
              <w:pStyle w:val="odstavec"/>
              <w:rPr>
                <w:del w:id="5763" w:author="Belesova, Zuzana @ Bratislava" w:date="2019-03-29T01:05:00Z"/>
                <w:rFonts w:ascii="Arial" w:hAnsi="Arial" w:cs="Arial"/>
                <w:rPrChange w:id="5764" w:author="Patakova, Beata @ Global Finance" w:date="2020-10-28T10:45:00Z">
                  <w:rPr>
                    <w:del w:id="5765" w:author="Belesova, Zuzana @ Bratislava" w:date="2019-03-29T01:05:00Z"/>
                  </w:rPr>
                </w:rPrChange>
              </w:rPr>
              <w:pPrChange w:id="5766" w:author="Patakova, Beata @ Global Finance" w:date="2020-10-27T15:37:00Z">
                <w:pPr>
                  <w:jc w:val="right"/>
                </w:pPr>
              </w:pPrChange>
            </w:pPr>
            <w:del w:id="5767" w:author="Belesova, Zuzana @ Bratislava" w:date="2019-03-29T01:05:00Z">
              <w:r w:rsidRPr="00EA4C3E" w:rsidDel="00DA7BC2">
                <w:rPr>
                  <w:rFonts w:ascii="Arial" w:hAnsi="Arial" w:cs="Arial"/>
                  <w:rPrChange w:id="5768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0F765" w14:textId="38434F4B" w:rsidR="00463714" w:rsidRPr="00EA4C3E" w:rsidDel="00DA7BC2" w:rsidRDefault="00463714">
            <w:pPr>
              <w:pStyle w:val="odstavec"/>
              <w:rPr>
                <w:del w:id="5769" w:author="Belesova, Zuzana @ Bratislava" w:date="2019-03-29T01:05:00Z"/>
                <w:rFonts w:ascii="Arial" w:hAnsi="Arial" w:cs="Arial"/>
                <w:rPrChange w:id="5770" w:author="Patakova, Beata @ Global Finance" w:date="2020-10-28T10:45:00Z">
                  <w:rPr>
                    <w:del w:id="5771" w:author="Belesova, Zuzana @ Bratislava" w:date="2019-03-29T01:05:00Z"/>
                  </w:rPr>
                </w:rPrChange>
              </w:rPr>
              <w:pPrChange w:id="5772" w:author="Patakova, Beata @ Global Finance" w:date="2020-10-27T15:37:00Z">
                <w:pPr>
                  <w:jc w:val="right"/>
                </w:pPr>
              </w:pPrChange>
            </w:pPr>
            <w:del w:id="5773" w:author="Belesova, Zuzana @ Bratislava" w:date="2019-03-29T01:05:00Z">
              <w:r w:rsidRPr="00EA4C3E" w:rsidDel="00DA7BC2">
                <w:rPr>
                  <w:rFonts w:ascii="Arial" w:hAnsi="Arial" w:cs="Arial"/>
                  <w:rPrChange w:id="5774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FAD31" w14:textId="0945C2E5" w:rsidR="00463714" w:rsidRPr="00EA4C3E" w:rsidDel="00DA7BC2" w:rsidRDefault="00463714">
            <w:pPr>
              <w:pStyle w:val="odstavec"/>
              <w:rPr>
                <w:del w:id="5775" w:author="Belesova, Zuzana @ Bratislava" w:date="2019-03-29T01:05:00Z"/>
                <w:rFonts w:ascii="Arial" w:hAnsi="Arial" w:cs="Arial"/>
                <w:rPrChange w:id="5776" w:author="Patakova, Beata @ Global Finance" w:date="2020-10-28T10:45:00Z">
                  <w:rPr>
                    <w:del w:id="5777" w:author="Belesova, Zuzana @ Bratislava" w:date="2019-03-29T01:05:00Z"/>
                  </w:rPr>
                </w:rPrChange>
              </w:rPr>
              <w:pPrChange w:id="5778" w:author="Patakova, Beata @ Global Finance" w:date="2020-10-27T15:37:00Z">
                <w:pPr>
                  <w:jc w:val="right"/>
                </w:pPr>
              </w:pPrChange>
            </w:pPr>
            <w:del w:id="5779" w:author="Belesova, Zuzana @ Bratislava" w:date="2019-03-29T01:05:00Z">
              <w:r w:rsidRPr="00EA4C3E" w:rsidDel="00DA7BC2">
                <w:rPr>
                  <w:rFonts w:ascii="Arial" w:hAnsi="Arial" w:cs="Arial"/>
                  <w:rPrChange w:id="5780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3FFED" w14:textId="54528C14" w:rsidR="00463714" w:rsidRPr="00EA4C3E" w:rsidDel="00DA7BC2" w:rsidRDefault="00463714">
            <w:pPr>
              <w:pStyle w:val="odstavec"/>
              <w:rPr>
                <w:del w:id="5781" w:author="Belesova, Zuzana @ Bratislava" w:date="2019-03-29T01:05:00Z"/>
                <w:rFonts w:ascii="Arial" w:hAnsi="Arial" w:cs="Arial"/>
                <w:rPrChange w:id="5782" w:author="Patakova, Beata @ Global Finance" w:date="2020-10-28T10:45:00Z">
                  <w:rPr>
                    <w:del w:id="5783" w:author="Belesova, Zuzana @ Bratislava" w:date="2019-03-29T01:05:00Z"/>
                  </w:rPr>
                </w:rPrChange>
              </w:rPr>
              <w:pPrChange w:id="5784" w:author="Patakova, Beata @ Global Finance" w:date="2020-10-27T15:37:00Z">
                <w:pPr>
                  <w:jc w:val="right"/>
                </w:pPr>
              </w:pPrChange>
            </w:pPr>
            <w:del w:id="5785" w:author="Belesova, Zuzana @ Bratislava" w:date="2019-03-29T01:05:00Z">
              <w:r w:rsidRPr="00EA4C3E" w:rsidDel="00DA7BC2">
                <w:rPr>
                  <w:rFonts w:ascii="Arial" w:hAnsi="Arial" w:cs="Arial"/>
                  <w:rPrChange w:id="5786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DF9BF" w14:textId="7DD4C0A4" w:rsidR="00463714" w:rsidRPr="00EA4C3E" w:rsidDel="00DA7BC2" w:rsidRDefault="00463714">
            <w:pPr>
              <w:pStyle w:val="odstavec"/>
              <w:rPr>
                <w:del w:id="5787" w:author="Belesova, Zuzana @ Bratislava" w:date="2019-03-29T01:05:00Z"/>
                <w:rFonts w:ascii="Arial" w:hAnsi="Arial" w:cs="Arial"/>
                <w:rPrChange w:id="5788" w:author="Patakova, Beata @ Global Finance" w:date="2020-10-28T10:45:00Z">
                  <w:rPr>
                    <w:del w:id="5789" w:author="Belesova, Zuzana @ Bratislava" w:date="2019-03-29T01:05:00Z"/>
                  </w:rPr>
                </w:rPrChange>
              </w:rPr>
              <w:pPrChange w:id="5790" w:author="Patakova, Beata @ Global Finance" w:date="2020-10-27T15:37:00Z">
                <w:pPr>
                  <w:jc w:val="right"/>
                </w:pPr>
              </w:pPrChange>
            </w:pPr>
            <w:del w:id="5791" w:author="Belesova, Zuzana @ Bratislava" w:date="2019-03-29T01:05:00Z">
              <w:r w:rsidRPr="00EA4C3E" w:rsidDel="00DA7BC2">
                <w:rPr>
                  <w:rFonts w:ascii="Arial" w:hAnsi="Arial" w:cs="Arial"/>
                  <w:rPrChange w:id="5792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</w:tr>
      <w:tr w:rsidR="0071355B" w:rsidRPr="00EA4C3E" w:rsidDel="00DA7BC2" w14:paraId="59C92D9C" w14:textId="7030FF8C" w:rsidTr="00411056">
        <w:trPr>
          <w:trHeight w:val="240"/>
          <w:del w:id="5793" w:author="Belesova, Zuzana @ Bratislava" w:date="2019-03-29T01:05:00Z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F69C4C" w14:textId="280C613D" w:rsidR="0071355B" w:rsidRPr="00EA4C3E" w:rsidDel="00DA7BC2" w:rsidRDefault="0071355B">
            <w:pPr>
              <w:pStyle w:val="odstavec"/>
              <w:rPr>
                <w:del w:id="5794" w:author="Belesova, Zuzana @ Bratislava" w:date="2019-03-29T01:05:00Z"/>
                <w:rFonts w:ascii="Arial" w:hAnsi="Arial" w:cs="Arial"/>
                <w:rPrChange w:id="5795" w:author="Patakova, Beata @ Global Finance" w:date="2020-10-28T10:45:00Z">
                  <w:rPr>
                    <w:del w:id="5796" w:author="Belesova, Zuzana @ Bratislava" w:date="2019-03-29T01:05:00Z"/>
                  </w:rPr>
                </w:rPrChange>
              </w:rPr>
              <w:pPrChange w:id="5797" w:author="Patakova, Beata @ Global Finance" w:date="2020-10-27T15:37:00Z">
                <w:pPr/>
              </w:pPrChange>
            </w:pPr>
            <w:del w:id="5798" w:author="Belesova, Zuzana @ Bratislava" w:date="2019-03-29T01:05:00Z">
              <w:r w:rsidRPr="00EA4C3E" w:rsidDel="00DA7BC2">
                <w:rPr>
                  <w:rFonts w:ascii="Arial" w:hAnsi="Arial" w:cs="Arial"/>
                  <w:rPrChange w:id="5799" w:author="Patakova, Beata @ Global Finance" w:date="2020-10-28T10:45:00Z">
                    <w:rPr/>
                  </w:rPrChange>
                </w:rPr>
                <w:delText>Ostatné krátkodobé rezervy, z toho: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6FC8E" w14:textId="7DFB1C5A" w:rsidR="0071355B" w:rsidRPr="00EA4C3E" w:rsidDel="00DA7BC2" w:rsidRDefault="0071355B">
            <w:pPr>
              <w:pStyle w:val="odstavec"/>
              <w:rPr>
                <w:del w:id="5800" w:author="Belesova, Zuzana @ Bratislava" w:date="2019-03-29T01:05:00Z"/>
                <w:rFonts w:ascii="Arial" w:hAnsi="Arial" w:cs="Arial"/>
                <w:rPrChange w:id="5801" w:author="Patakova, Beata @ Global Finance" w:date="2020-10-28T10:45:00Z">
                  <w:rPr>
                    <w:del w:id="5802" w:author="Belesova, Zuzana @ Bratislava" w:date="2019-03-29T01:05:00Z"/>
                  </w:rPr>
                </w:rPrChange>
              </w:rPr>
              <w:pPrChange w:id="5803" w:author="Patakova, Beata @ Global Finance" w:date="2020-10-27T15:37:00Z">
                <w:pPr>
                  <w:jc w:val="right"/>
                </w:pPr>
              </w:pPrChange>
            </w:pPr>
            <w:del w:id="5804" w:author="Belesova, Zuzana @ Bratislava" w:date="2019-03-29T01:05:00Z">
              <w:r w:rsidRPr="00EA4C3E" w:rsidDel="00DA7BC2">
                <w:rPr>
                  <w:rFonts w:ascii="Arial" w:hAnsi="Arial" w:cs="Arial"/>
                  <w:rPrChange w:id="5805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3B179" w14:textId="257B9591" w:rsidR="0071355B" w:rsidRPr="00EA4C3E" w:rsidDel="00DA7BC2" w:rsidRDefault="0071355B">
            <w:pPr>
              <w:pStyle w:val="odstavec"/>
              <w:rPr>
                <w:del w:id="5806" w:author="Belesova, Zuzana @ Bratislava" w:date="2019-03-29T01:05:00Z"/>
                <w:rFonts w:ascii="Arial" w:hAnsi="Arial" w:cs="Arial"/>
                <w:rPrChange w:id="5807" w:author="Patakova, Beata @ Global Finance" w:date="2020-10-28T10:45:00Z">
                  <w:rPr>
                    <w:del w:id="5808" w:author="Belesova, Zuzana @ Bratislava" w:date="2019-03-29T01:05:00Z"/>
                  </w:rPr>
                </w:rPrChange>
              </w:rPr>
              <w:pPrChange w:id="5809" w:author="Patakova, Beata @ Global Finance" w:date="2020-10-27T15:37:00Z">
                <w:pPr>
                  <w:jc w:val="right"/>
                </w:pPr>
              </w:pPrChange>
            </w:pPr>
            <w:del w:id="5810" w:author="Belesova, Zuzana @ Bratislava" w:date="2019-03-29T01:05:00Z">
              <w:r w:rsidRPr="00EA4C3E" w:rsidDel="00DA7BC2">
                <w:rPr>
                  <w:rFonts w:ascii="Arial" w:hAnsi="Arial" w:cs="Arial"/>
                  <w:rPrChange w:id="5811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C3949" w14:textId="1125B2AC" w:rsidR="0071355B" w:rsidRPr="00EA4C3E" w:rsidDel="00DA7BC2" w:rsidRDefault="0071355B">
            <w:pPr>
              <w:pStyle w:val="odstavec"/>
              <w:rPr>
                <w:del w:id="5812" w:author="Belesova, Zuzana @ Bratislava" w:date="2019-03-29T01:05:00Z"/>
                <w:rFonts w:ascii="Arial" w:hAnsi="Arial" w:cs="Arial"/>
                <w:rPrChange w:id="5813" w:author="Patakova, Beata @ Global Finance" w:date="2020-10-28T10:45:00Z">
                  <w:rPr>
                    <w:del w:id="5814" w:author="Belesova, Zuzana @ Bratislava" w:date="2019-03-29T01:05:00Z"/>
                  </w:rPr>
                </w:rPrChange>
              </w:rPr>
              <w:pPrChange w:id="5815" w:author="Patakova, Beata @ Global Finance" w:date="2020-10-27T15:37:00Z">
                <w:pPr>
                  <w:jc w:val="right"/>
                </w:pPr>
              </w:pPrChange>
            </w:pPr>
            <w:del w:id="5816" w:author="Belesova, Zuzana @ Bratislava" w:date="2019-03-29T01:05:00Z">
              <w:r w:rsidRPr="00EA4C3E" w:rsidDel="00DA7BC2">
                <w:rPr>
                  <w:rFonts w:ascii="Arial" w:hAnsi="Arial" w:cs="Arial"/>
                  <w:rPrChange w:id="5817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E868E" w14:textId="6E441F89" w:rsidR="0071355B" w:rsidRPr="00EA4C3E" w:rsidDel="00DA7BC2" w:rsidRDefault="0071355B">
            <w:pPr>
              <w:pStyle w:val="odstavec"/>
              <w:rPr>
                <w:del w:id="5818" w:author="Belesova, Zuzana @ Bratislava" w:date="2019-03-29T01:05:00Z"/>
                <w:rFonts w:ascii="Arial" w:hAnsi="Arial" w:cs="Arial"/>
                <w:rPrChange w:id="5819" w:author="Patakova, Beata @ Global Finance" w:date="2020-10-28T10:45:00Z">
                  <w:rPr>
                    <w:del w:id="5820" w:author="Belesova, Zuzana @ Bratislava" w:date="2019-03-29T01:05:00Z"/>
                  </w:rPr>
                </w:rPrChange>
              </w:rPr>
              <w:pPrChange w:id="5821" w:author="Patakova, Beata @ Global Finance" w:date="2020-10-27T15:37:00Z">
                <w:pPr>
                  <w:jc w:val="right"/>
                </w:pPr>
              </w:pPrChange>
            </w:pPr>
            <w:del w:id="5822" w:author="Belesova, Zuzana @ Bratislava" w:date="2019-03-29T01:05:00Z">
              <w:r w:rsidRPr="00EA4C3E" w:rsidDel="00DA7BC2">
                <w:rPr>
                  <w:rFonts w:ascii="Arial" w:hAnsi="Arial" w:cs="Arial"/>
                  <w:rPrChange w:id="5823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CB1AE" w14:textId="467ACDAB" w:rsidR="0071355B" w:rsidRPr="00EA4C3E" w:rsidDel="00DA7BC2" w:rsidRDefault="0071355B">
            <w:pPr>
              <w:pStyle w:val="odstavec"/>
              <w:rPr>
                <w:del w:id="5824" w:author="Belesova, Zuzana @ Bratislava" w:date="2019-03-29T01:05:00Z"/>
                <w:rFonts w:ascii="Arial" w:hAnsi="Arial" w:cs="Arial"/>
                <w:rPrChange w:id="5825" w:author="Patakova, Beata @ Global Finance" w:date="2020-10-28T10:45:00Z">
                  <w:rPr>
                    <w:del w:id="5826" w:author="Belesova, Zuzana @ Bratislava" w:date="2019-03-29T01:05:00Z"/>
                  </w:rPr>
                </w:rPrChange>
              </w:rPr>
              <w:pPrChange w:id="5827" w:author="Patakova, Beata @ Global Finance" w:date="2020-10-27T15:37:00Z">
                <w:pPr>
                  <w:jc w:val="right"/>
                </w:pPr>
              </w:pPrChange>
            </w:pPr>
            <w:del w:id="5828" w:author="Belesova, Zuzana @ Bratislava" w:date="2019-03-29T01:05:00Z">
              <w:r w:rsidRPr="00EA4C3E" w:rsidDel="00DA7BC2">
                <w:rPr>
                  <w:rFonts w:ascii="Arial" w:hAnsi="Arial" w:cs="Arial"/>
                  <w:rPrChange w:id="5829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</w:tr>
      <w:tr w:rsidR="0071355B" w:rsidRPr="00EA4C3E" w:rsidDel="00DA7BC2" w14:paraId="3FB1D23D" w14:textId="346AEBCC" w:rsidTr="00411056">
        <w:trPr>
          <w:trHeight w:val="240"/>
          <w:del w:id="5830" w:author="Belesova, Zuzana @ Bratislava" w:date="2019-03-29T01:05:00Z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E7ABDE" w14:textId="22C88350" w:rsidR="0071355B" w:rsidRPr="00EA4C3E" w:rsidDel="00DA7BC2" w:rsidRDefault="0071355B">
            <w:pPr>
              <w:pStyle w:val="odstavec"/>
              <w:rPr>
                <w:del w:id="5831" w:author="Belesova, Zuzana @ Bratislava" w:date="2019-03-29T01:05:00Z"/>
                <w:rFonts w:ascii="Arial" w:hAnsi="Arial" w:cs="Arial"/>
                <w:rPrChange w:id="5832" w:author="Patakova, Beata @ Global Finance" w:date="2020-10-28T10:45:00Z">
                  <w:rPr>
                    <w:del w:id="5833" w:author="Belesova, Zuzana @ Bratislava" w:date="2019-03-29T01:05:00Z"/>
                  </w:rPr>
                </w:rPrChange>
              </w:rPr>
              <w:pPrChange w:id="5834" w:author="Patakova, Beata @ Global Finance" w:date="2020-10-27T15:37:00Z">
                <w:pPr/>
              </w:pPrChange>
            </w:pPr>
            <w:del w:id="5835" w:author="Belesova, Zuzana @ Bratislava" w:date="2019-03-29T01:05:00Z">
              <w:r w:rsidRPr="00EA4C3E" w:rsidDel="00DA7BC2">
                <w:rPr>
                  <w:rFonts w:ascii="Arial" w:hAnsi="Arial" w:cs="Arial"/>
                  <w:rPrChange w:id="5836" w:author="Patakova, Beata @ Global Finance" w:date="2020-10-28T10:45:00Z">
                    <w:rPr/>
                  </w:rPrChange>
                </w:rPr>
                <w:delText>Overovanie účtovnej závierky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B9103A" w14:textId="37CE8C36" w:rsidR="0071355B" w:rsidRPr="00EA4C3E" w:rsidDel="00DA7BC2" w:rsidRDefault="0071355B">
            <w:pPr>
              <w:pStyle w:val="odstavec"/>
              <w:rPr>
                <w:del w:id="5837" w:author="Belesova, Zuzana @ Bratislava" w:date="2019-03-29T01:05:00Z"/>
                <w:rFonts w:ascii="Arial" w:hAnsi="Arial" w:cs="Arial"/>
                <w:rPrChange w:id="5838" w:author="Patakova, Beata @ Global Finance" w:date="2020-10-28T10:45:00Z">
                  <w:rPr>
                    <w:del w:id="5839" w:author="Belesova, Zuzana @ Bratislava" w:date="2019-03-29T01:05:00Z"/>
                  </w:rPr>
                </w:rPrChange>
              </w:rPr>
              <w:pPrChange w:id="5840" w:author="Patakova, Beata @ Global Finance" w:date="2020-10-27T15:37:00Z">
                <w:pPr>
                  <w:jc w:val="right"/>
                </w:pPr>
              </w:pPrChange>
            </w:pPr>
            <w:del w:id="5841" w:author="Belesova, Zuzana @ Bratislava" w:date="2019-03-29T01:05:00Z">
              <w:r w:rsidRPr="00EA4C3E" w:rsidDel="00DA7BC2">
                <w:rPr>
                  <w:rFonts w:ascii="Arial" w:hAnsi="Arial" w:cs="Arial"/>
                  <w:rPrChange w:id="5842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B08432" w14:textId="50021EE6" w:rsidR="0071355B" w:rsidRPr="00EA4C3E" w:rsidDel="00DA7BC2" w:rsidRDefault="0071355B">
            <w:pPr>
              <w:pStyle w:val="odstavec"/>
              <w:rPr>
                <w:del w:id="5843" w:author="Belesova, Zuzana @ Bratislava" w:date="2019-03-29T01:05:00Z"/>
                <w:rFonts w:ascii="Arial" w:hAnsi="Arial" w:cs="Arial"/>
                <w:rPrChange w:id="5844" w:author="Patakova, Beata @ Global Finance" w:date="2020-10-28T10:45:00Z">
                  <w:rPr>
                    <w:del w:id="5845" w:author="Belesova, Zuzana @ Bratislava" w:date="2019-03-29T01:05:00Z"/>
                  </w:rPr>
                </w:rPrChange>
              </w:rPr>
              <w:pPrChange w:id="5846" w:author="Patakova, Beata @ Global Finance" w:date="2020-10-27T15:37:00Z">
                <w:pPr>
                  <w:jc w:val="right"/>
                </w:pPr>
              </w:pPrChange>
            </w:pPr>
            <w:del w:id="5847" w:author="Belesova, Zuzana @ Bratislava" w:date="2019-03-29T01:05:00Z">
              <w:r w:rsidRPr="00EA4C3E" w:rsidDel="00DA7BC2">
                <w:rPr>
                  <w:rFonts w:ascii="Arial" w:hAnsi="Arial" w:cs="Arial"/>
                  <w:rPrChange w:id="5848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CC4710" w14:textId="45194FC0" w:rsidR="0071355B" w:rsidRPr="00EA4C3E" w:rsidDel="00DA7BC2" w:rsidRDefault="0071355B">
            <w:pPr>
              <w:pStyle w:val="odstavec"/>
              <w:rPr>
                <w:del w:id="5849" w:author="Belesova, Zuzana @ Bratislava" w:date="2019-03-29T01:05:00Z"/>
                <w:rFonts w:ascii="Arial" w:hAnsi="Arial" w:cs="Arial"/>
                <w:rPrChange w:id="5850" w:author="Patakova, Beata @ Global Finance" w:date="2020-10-28T10:45:00Z">
                  <w:rPr>
                    <w:del w:id="5851" w:author="Belesova, Zuzana @ Bratislava" w:date="2019-03-29T01:05:00Z"/>
                  </w:rPr>
                </w:rPrChange>
              </w:rPr>
              <w:pPrChange w:id="5852" w:author="Patakova, Beata @ Global Finance" w:date="2020-10-27T15:37:00Z">
                <w:pPr>
                  <w:jc w:val="right"/>
                </w:pPr>
              </w:pPrChange>
            </w:pPr>
            <w:del w:id="5853" w:author="Belesova, Zuzana @ Bratislava" w:date="2019-03-29T01:05:00Z">
              <w:r w:rsidRPr="00EA4C3E" w:rsidDel="00DA7BC2">
                <w:rPr>
                  <w:rFonts w:ascii="Arial" w:hAnsi="Arial" w:cs="Arial"/>
                  <w:rPrChange w:id="5854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CEDC93" w14:textId="09DA27D7" w:rsidR="0071355B" w:rsidRPr="00EA4C3E" w:rsidDel="00DA7BC2" w:rsidRDefault="0071355B">
            <w:pPr>
              <w:pStyle w:val="odstavec"/>
              <w:rPr>
                <w:del w:id="5855" w:author="Belesova, Zuzana @ Bratislava" w:date="2019-03-29T01:05:00Z"/>
                <w:rFonts w:ascii="Arial" w:hAnsi="Arial" w:cs="Arial"/>
                <w:rPrChange w:id="5856" w:author="Patakova, Beata @ Global Finance" w:date="2020-10-28T10:45:00Z">
                  <w:rPr>
                    <w:del w:id="5857" w:author="Belesova, Zuzana @ Bratislava" w:date="2019-03-29T01:05:00Z"/>
                  </w:rPr>
                </w:rPrChange>
              </w:rPr>
              <w:pPrChange w:id="5858" w:author="Patakova, Beata @ Global Finance" w:date="2020-10-27T15:37:00Z">
                <w:pPr>
                  <w:jc w:val="right"/>
                </w:pPr>
              </w:pPrChange>
            </w:pPr>
            <w:del w:id="5859" w:author="Belesova, Zuzana @ Bratislava" w:date="2019-03-29T01:05:00Z">
              <w:r w:rsidRPr="00EA4C3E" w:rsidDel="00DA7BC2">
                <w:rPr>
                  <w:rFonts w:ascii="Arial" w:hAnsi="Arial" w:cs="Arial"/>
                  <w:rPrChange w:id="5860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F0A9E1" w14:textId="084AB0BD" w:rsidR="0071355B" w:rsidRPr="00EA4C3E" w:rsidDel="00DA7BC2" w:rsidRDefault="0071355B">
            <w:pPr>
              <w:pStyle w:val="odstavec"/>
              <w:rPr>
                <w:del w:id="5861" w:author="Belesova, Zuzana @ Bratislava" w:date="2019-03-29T01:05:00Z"/>
                <w:rFonts w:ascii="Arial" w:hAnsi="Arial" w:cs="Arial"/>
                <w:rPrChange w:id="5862" w:author="Patakova, Beata @ Global Finance" w:date="2020-10-28T10:45:00Z">
                  <w:rPr>
                    <w:del w:id="5863" w:author="Belesova, Zuzana @ Bratislava" w:date="2019-03-29T01:05:00Z"/>
                  </w:rPr>
                </w:rPrChange>
              </w:rPr>
              <w:pPrChange w:id="5864" w:author="Patakova, Beata @ Global Finance" w:date="2020-10-27T15:37:00Z">
                <w:pPr>
                  <w:jc w:val="right"/>
                </w:pPr>
              </w:pPrChange>
            </w:pPr>
            <w:del w:id="5865" w:author="Belesova, Zuzana @ Bratislava" w:date="2019-03-29T01:05:00Z">
              <w:r w:rsidRPr="00EA4C3E" w:rsidDel="00DA7BC2">
                <w:rPr>
                  <w:rFonts w:ascii="Arial" w:hAnsi="Arial" w:cs="Arial"/>
                  <w:rPrChange w:id="5866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</w:tr>
      <w:tr w:rsidR="0071355B" w:rsidRPr="00EA4C3E" w:rsidDel="00DA7BC2" w14:paraId="47EE77D7" w14:textId="7221B50C" w:rsidTr="00411056">
        <w:trPr>
          <w:trHeight w:val="240"/>
          <w:del w:id="5867" w:author="Belesova, Zuzana @ Bratislava" w:date="2019-03-29T01:05:00Z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DB3C2A" w14:textId="04E4C03D" w:rsidR="0071355B" w:rsidRPr="00EA4C3E" w:rsidDel="00DA7BC2" w:rsidRDefault="0071355B">
            <w:pPr>
              <w:pStyle w:val="odstavec"/>
              <w:rPr>
                <w:del w:id="5868" w:author="Belesova, Zuzana @ Bratislava" w:date="2019-03-29T01:05:00Z"/>
                <w:rFonts w:ascii="Arial" w:hAnsi="Arial" w:cs="Arial"/>
                <w:rPrChange w:id="5869" w:author="Patakova, Beata @ Global Finance" w:date="2020-10-28T10:45:00Z">
                  <w:rPr>
                    <w:del w:id="5870" w:author="Belesova, Zuzana @ Bratislava" w:date="2019-03-29T01:05:00Z"/>
                  </w:rPr>
                </w:rPrChange>
              </w:rPr>
              <w:pPrChange w:id="5871" w:author="Patakova, Beata @ Global Finance" w:date="2020-10-27T15:37:00Z">
                <w:pPr/>
              </w:pPrChange>
            </w:pPr>
            <w:del w:id="5872" w:author="Belesova, Zuzana @ Bratislava" w:date="2019-03-29T01:05:00Z">
              <w:r w:rsidRPr="00EA4C3E" w:rsidDel="00DA7BC2">
                <w:rPr>
                  <w:rFonts w:ascii="Arial" w:hAnsi="Arial" w:cs="Arial"/>
                  <w:rPrChange w:id="5873" w:author="Patakova, Beata @ Global Finance" w:date="2020-10-28T10:45:00Z">
                    <w:rPr/>
                  </w:rPrChange>
                </w:rPr>
                <w:delText>Daňové poradenstvo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9FCE1B" w14:textId="2845264E" w:rsidR="0071355B" w:rsidRPr="00EA4C3E" w:rsidDel="00DA7BC2" w:rsidRDefault="0071355B">
            <w:pPr>
              <w:pStyle w:val="odstavec"/>
              <w:rPr>
                <w:del w:id="5874" w:author="Belesova, Zuzana @ Bratislava" w:date="2019-03-29T01:05:00Z"/>
                <w:rFonts w:ascii="Arial" w:hAnsi="Arial" w:cs="Arial"/>
                <w:rPrChange w:id="5875" w:author="Patakova, Beata @ Global Finance" w:date="2020-10-28T10:45:00Z">
                  <w:rPr>
                    <w:del w:id="5876" w:author="Belesova, Zuzana @ Bratislava" w:date="2019-03-29T01:05:00Z"/>
                  </w:rPr>
                </w:rPrChange>
              </w:rPr>
              <w:pPrChange w:id="5877" w:author="Patakova, Beata @ Global Finance" w:date="2020-10-27T15:37:00Z">
                <w:pPr>
                  <w:jc w:val="right"/>
                </w:pPr>
              </w:pPrChange>
            </w:pPr>
            <w:del w:id="5878" w:author="Belesova, Zuzana @ Bratislava" w:date="2019-03-29T01:05:00Z">
              <w:r w:rsidRPr="00EA4C3E" w:rsidDel="00DA7BC2">
                <w:rPr>
                  <w:rFonts w:ascii="Arial" w:hAnsi="Arial" w:cs="Arial"/>
                  <w:rPrChange w:id="5879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B2BA27" w14:textId="18CD7652" w:rsidR="0071355B" w:rsidRPr="00EA4C3E" w:rsidDel="00DA7BC2" w:rsidRDefault="0071355B">
            <w:pPr>
              <w:pStyle w:val="odstavec"/>
              <w:rPr>
                <w:del w:id="5880" w:author="Belesova, Zuzana @ Bratislava" w:date="2019-03-29T01:05:00Z"/>
                <w:rFonts w:ascii="Arial" w:hAnsi="Arial" w:cs="Arial"/>
                <w:rPrChange w:id="5881" w:author="Patakova, Beata @ Global Finance" w:date="2020-10-28T10:45:00Z">
                  <w:rPr>
                    <w:del w:id="5882" w:author="Belesova, Zuzana @ Bratislava" w:date="2019-03-29T01:05:00Z"/>
                  </w:rPr>
                </w:rPrChange>
              </w:rPr>
              <w:pPrChange w:id="5883" w:author="Patakova, Beata @ Global Finance" w:date="2020-10-27T15:37:00Z">
                <w:pPr>
                  <w:jc w:val="right"/>
                </w:pPr>
              </w:pPrChange>
            </w:pPr>
            <w:del w:id="5884" w:author="Belesova, Zuzana @ Bratislava" w:date="2019-03-29T01:05:00Z">
              <w:r w:rsidRPr="00EA4C3E" w:rsidDel="00DA7BC2">
                <w:rPr>
                  <w:rFonts w:ascii="Arial" w:hAnsi="Arial" w:cs="Arial"/>
                  <w:rPrChange w:id="5885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9C2391" w14:textId="5EB7F3E3" w:rsidR="0071355B" w:rsidRPr="00EA4C3E" w:rsidDel="00DA7BC2" w:rsidRDefault="0071355B">
            <w:pPr>
              <w:pStyle w:val="odstavec"/>
              <w:rPr>
                <w:del w:id="5886" w:author="Belesova, Zuzana @ Bratislava" w:date="2019-03-29T01:05:00Z"/>
                <w:rFonts w:ascii="Arial" w:hAnsi="Arial" w:cs="Arial"/>
                <w:rPrChange w:id="5887" w:author="Patakova, Beata @ Global Finance" w:date="2020-10-28T10:45:00Z">
                  <w:rPr>
                    <w:del w:id="5888" w:author="Belesova, Zuzana @ Bratislava" w:date="2019-03-29T01:05:00Z"/>
                  </w:rPr>
                </w:rPrChange>
              </w:rPr>
              <w:pPrChange w:id="5889" w:author="Patakova, Beata @ Global Finance" w:date="2020-10-27T15:37:00Z">
                <w:pPr>
                  <w:jc w:val="right"/>
                </w:pPr>
              </w:pPrChange>
            </w:pPr>
            <w:del w:id="5890" w:author="Belesova, Zuzana @ Bratislava" w:date="2019-03-29T01:05:00Z">
              <w:r w:rsidRPr="00EA4C3E" w:rsidDel="00DA7BC2">
                <w:rPr>
                  <w:rFonts w:ascii="Arial" w:hAnsi="Arial" w:cs="Arial"/>
                  <w:rPrChange w:id="5891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0D2A66" w14:textId="6CC21228" w:rsidR="0071355B" w:rsidRPr="00EA4C3E" w:rsidDel="00DA7BC2" w:rsidRDefault="0071355B">
            <w:pPr>
              <w:pStyle w:val="odstavec"/>
              <w:rPr>
                <w:del w:id="5892" w:author="Belesova, Zuzana @ Bratislava" w:date="2019-03-29T01:05:00Z"/>
                <w:rFonts w:ascii="Arial" w:hAnsi="Arial" w:cs="Arial"/>
                <w:rPrChange w:id="5893" w:author="Patakova, Beata @ Global Finance" w:date="2020-10-28T10:45:00Z">
                  <w:rPr>
                    <w:del w:id="5894" w:author="Belesova, Zuzana @ Bratislava" w:date="2019-03-29T01:05:00Z"/>
                  </w:rPr>
                </w:rPrChange>
              </w:rPr>
              <w:pPrChange w:id="5895" w:author="Patakova, Beata @ Global Finance" w:date="2020-10-27T15:37:00Z">
                <w:pPr>
                  <w:jc w:val="right"/>
                </w:pPr>
              </w:pPrChange>
            </w:pPr>
            <w:del w:id="5896" w:author="Belesova, Zuzana @ Bratislava" w:date="2019-03-29T01:05:00Z">
              <w:r w:rsidRPr="00EA4C3E" w:rsidDel="00DA7BC2">
                <w:rPr>
                  <w:rFonts w:ascii="Arial" w:hAnsi="Arial" w:cs="Arial"/>
                  <w:rPrChange w:id="5897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2051C9" w14:textId="5AB879B3" w:rsidR="0071355B" w:rsidRPr="00EA4C3E" w:rsidDel="00DA7BC2" w:rsidRDefault="0071355B">
            <w:pPr>
              <w:pStyle w:val="odstavec"/>
              <w:rPr>
                <w:del w:id="5898" w:author="Belesova, Zuzana @ Bratislava" w:date="2019-03-29T01:05:00Z"/>
                <w:rFonts w:ascii="Arial" w:hAnsi="Arial" w:cs="Arial"/>
                <w:rPrChange w:id="5899" w:author="Patakova, Beata @ Global Finance" w:date="2020-10-28T10:45:00Z">
                  <w:rPr>
                    <w:del w:id="5900" w:author="Belesova, Zuzana @ Bratislava" w:date="2019-03-29T01:05:00Z"/>
                  </w:rPr>
                </w:rPrChange>
              </w:rPr>
              <w:pPrChange w:id="5901" w:author="Patakova, Beata @ Global Finance" w:date="2020-10-27T15:37:00Z">
                <w:pPr>
                  <w:jc w:val="right"/>
                </w:pPr>
              </w:pPrChange>
            </w:pPr>
            <w:del w:id="5902" w:author="Belesova, Zuzana @ Bratislava" w:date="2019-03-29T01:05:00Z">
              <w:r w:rsidRPr="00EA4C3E" w:rsidDel="00DA7BC2">
                <w:rPr>
                  <w:rFonts w:ascii="Arial" w:hAnsi="Arial" w:cs="Arial"/>
                  <w:rPrChange w:id="5903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</w:tr>
      <w:tr w:rsidR="0071355B" w:rsidRPr="00EA4C3E" w:rsidDel="00DA7BC2" w14:paraId="5A9F8A12" w14:textId="221D274C" w:rsidTr="00411056">
        <w:trPr>
          <w:trHeight w:val="240"/>
          <w:del w:id="5904" w:author="Belesova, Zuzana @ Bratislava" w:date="2019-03-29T01:05:00Z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785B8F" w14:textId="122B7237" w:rsidR="0071355B" w:rsidRPr="00EA4C3E" w:rsidDel="00DA7BC2" w:rsidRDefault="0071355B">
            <w:pPr>
              <w:pStyle w:val="odstavec"/>
              <w:rPr>
                <w:del w:id="5905" w:author="Belesova, Zuzana @ Bratislava" w:date="2019-03-29T01:05:00Z"/>
                <w:rFonts w:ascii="Arial" w:hAnsi="Arial" w:cs="Arial"/>
                <w:rPrChange w:id="5906" w:author="Patakova, Beata @ Global Finance" w:date="2020-10-28T10:45:00Z">
                  <w:rPr>
                    <w:del w:id="5907" w:author="Belesova, Zuzana @ Bratislava" w:date="2019-03-29T01:05:00Z"/>
                  </w:rPr>
                </w:rPrChange>
              </w:rPr>
              <w:pPrChange w:id="5908" w:author="Patakova, Beata @ Global Finance" w:date="2020-10-27T15:37:00Z">
                <w:pPr/>
              </w:pPrChange>
            </w:pPr>
            <w:del w:id="5909" w:author="Belesova, Zuzana @ Bratislava" w:date="2019-03-29T01:05:00Z">
              <w:r w:rsidRPr="00EA4C3E" w:rsidDel="00DA7BC2">
                <w:rPr>
                  <w:rFonts w:ascii="Arial" w:hAnsi="Arial" w:cs="Arial"/>
                  <w:rPrChange w:id="5910" w:author="Patakova, Beata @ Global Finance" w:date="2020-10-28T10:45:00Z">
                    <w:rPr/>
                  </w:rPrChange>
                </w:rPr>
                <w:delText>Voda a elektrina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5D385D" w14:textId="759AC895" w:rsidR="0071355B" w:rsidRPr="00EA4C3E" w:rsidDel="00DA7BC2" w:rsidRDefault="0071355B">
            <w:pPr>
              <w:pStyle w:val="odstavec"/>
              <w:rPr>
                <w:del w:id="5911" w:author="Belesova, Zuzana @ Bratislava" w:date="2019-03-29T01:05:00Z"/>
                <w:rFonts w:ascii="Arial" w:hAnsi="Arial" w:cs="Arial"/>
                <w:rPrChange w:id="5912" w:author="Patakova, Beata @ Global Finance" w:date="2020-10-28T10:45:00Z">
                  <w:rPr>
                    <w:del w:id="5913" w:author="Belesova, Zuzana @ Bratislava" w:date="2019-03-29T01:05:00Z"/>
                  </w:rPr>
                </w:rPrChange>
              </w:rPr>
              <w:pPrChange w:id="5914" w:author="Patakova, Beata @ Global Finance" w:date="2020-10-27T15:37:00Z">
                <w:pPr>
                  <w:jc w:val="right"/>
                </w:pPr>
              </w:pPrChange>
            </w:pPr>
            <w:del w:id="5915" w:author="Belesova, Zuzana @ Bratislava" w:date="2019-03-29T01:05:00Z">
              <w:r w:rsidRPr="00EA4C3E" w:rsidDel="00DA7BC2">
                <w:rPr>
                  <w:rFonts w:ascii="Arial" w:hAnsi="Arial" w:cs="Arial"/>
                  <w:rPrChange w:id="5916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48498F" w14:textId="091D6010" w:rsidR="0071355B" w:rsidRPr="00EA4C3E" w:rsidDel="00DA7BC2" w:rsidRDefault="0071355B">
            <w:pPr>
              <w:pStyle w:val="odstavec"/>
              <w:rPr>
                <w:del w:id="5917" w:author="Belesova, Zuzana @ Bratislava" w:date="2019-03-29T01:05:00Z"/>
                <w:rFonts w:ascii="Arial" w:hAnsi="Arial" w:cs="Arial"/>
                <w:rPrChange w:id="5918" w:author="Patakova, Beata @ Global Finance" w:date="2020-10-28T10:45:00Z">
                  <w:rPr>
                    <w:del w:id="5919" w:author="Belesova, Zuzana @ Bratislava" w:date="2019-03-29T01:05:00Z"/>
                  </w:rPr>
                </w:rPrChange>
              </w:rPr>
              <w:pPrChange w:id="5920" w:author="Patakova, Beata @ Global Finance" w:date="2020-10-27T15:37:00Z">
                <w:pPr>
                  <w:jc w:val="right"/>
                </w:pPr>
              </w:pPrChange>
            </w:pPr>
            <w:del w:id="5921" w:author="Belesova, Zuzana @ Bratislava" w:date="2019-03-29T01:05:00Z">
              <w:r w:rsidRPr="00EA4C3E" w:rsidDel="00DA7BC2">
                <w:rPr>
                  <w:rFonts w:ascii="Arial" w:hAnsi="Arial" w:cs="Arial"/>
                  <w:rPrChange w:id="5922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3AE3DE" w14:textId="2365D2A3" w:rsidR="0071355B" w:rsidRPr="00EA4C3E" w:rsidDel="00DA7BC2" w:rsidRDefault="0071355B">
            <w:pPr>
              <w:pStyle w:val="odstavec"/>
              <w:rPr>
                <w:del w:id="5923" w:author="Belesova, Zuzana @ Bratislava" w:date="2019-03-29T01:05:00Z"/>
                <w:rFonts w:ascii="Arial" w:hAnsi="Arial" w:cs="Arial"/>
                <w:rPrChange w:id="5924" w:author="Patakova, Beata @ Global Finance" w:date="2020-10-28T10:45:00Z">
                  <w:rPr>
                    <w:del w:id="5925" w:author="Belesova, Zuzana @ Bratislava" w:date="2019-03-29T01:05:00Z"/>
                  </w:rPr>
                </w:rPrChange>
              </w:rPr>
              <w:pPrChange w:id="5926" w:author="Patakova, Beata @ Global Finance" w:date="2020-10-27T15:37:00Z">
                <w:pPr>
                  <w:jc w:val="right"/>
                </w:pPr>
              </w:pPrChange>
            </w:pPr>
            <w:del w:id="5927" w:author="Belesova, Zuzana @ Bratislava" w:date="2019-03-29T01:05:00Z">
              <w:r w:rsidRPr="00EA4C3E" w:rsidDel="00DA7BC2">
                <w:rPr>
                  <w:rFonts w:ascii="Arial" w:hAnsi="Arial" w:cs="Arial"/>
                  <w:rPrChange w:id="5928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48B38" w14:textId="223CD8FF" w:rsidR="0071355B" w:rsidRPr="00EA4C3E" w:rsidDel="00DA7BC2" w:rsidRDefault="0071355B">
            <w:pPr>
              <w:pStyle w:val="odstavec"/>
              <w:rPr>
                <w:del w:id="5929" w:author="Belesova, Zuzana @ Bratislava" w:date="2019-03-29T01:05:00Z"/>
                <w:rFonts w:ascii="Arial" w:hAnsi="Arial" w:cs="Arial"/>
                <w:rPrChange w:id="5930" w:author="Patakova, Beata @ Global Finance" w:date="2020-10-28T10:45:00Z">
                  <w:rPr>
                    <w:del w:id="5931" w:author="Belesova, Zuzana @ Bratislava" w:date="2019-03-29T01:05:00Z"/>
                  </w:rPr>
                </w:rPrChange>
              </w:rPr>
              <w:pPrChange w:id="5932" w:author="Patakova, Beata @ Global Finance" w:date="2020-10-27T15:37:00Z">
                <w:pPr>
                  <w:jc w:val="right"/>
                </w:pPr>
              </w:pPrChange>
            </w:pPr>
            <w:del w:id="5933" w:author="Belesova, Zuzana @ Bratislava" w:date="2019-03-29T01:05:00Z">
              <w:r w:rsidRPr="00EA4C3E" w:rsidDel="00DA7BC2">
                <w:rPr>
                  <w:rFonts w:ascii="Arial" w:hAnsi="Arial" w:cs="Arial"/>
                  <w:rPrChange w:id="5934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9DDFCE" w14:textId="03F67CC4" w:rsidR="0071355B" w:rsidRPr="00EA4C3E" w:rsidDel="00DA7BC2" w:rsidRDefault="0071355B">
            <w:pPr>
              <w:pStyle w:val="odstavec"/>
              <w:rPr>
                <w:del w:id="5935" w:author="Belesova, Zuzana @ Bratislava" w:date="2019-03-29T01:05:00Z"/>
                <w:rFonts w:ascii="Arial" w:hAnsi="Arial" w:cs="Arial"/>
                <w:rPrChange w:id="5936" w:author="Patakova, Beata @ Global Finance" w:date="2020-10-28T10:45:00Z">
                  <w:rPr>
                    <w:del w:id="5937" w:author="Belesova, Zuzana @ Bratislava" w:date="2019-03-29T01:05:00Z"/>
                  </w:rPr>
                </w:rPrChange>
              </w:rPr>
              <w:pPrChange w:id="5938" w:author="Patakova, Beata @ Global Finance" w:date="2020-10-27T15:37:00Z">
                <w:pPr>
                  <w:jc w:val="right"/>
                </w:pPr>
              </w:pPrChange>
            </w:pPr>
            <w:del w:id="5939" w:author="Belesova, Zuzana @ Bratislava" w:date="2019-03-29T01:05:00Z">
              <w:r w:rsidRPr="00EA4C3E" w:rsidDel="00DA7BC2">
                <w:rPr>
                  <w:rFonts w:ascii="Arial" w:hAnsi="Arial" w:cs="Arial"/>
                  <w:rPrChange w:id="5940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</w:tr>
      <w:tr w:rsidR="00453128" w:rsidRPr="00EA4C3E" w:rsidDel="00DA7BC2" w14:paraId="5001635D" w14:textId="77777777" w:rsidTr="00411056">
        <w:trPr>
          <w:trHeight w:val="255"/>
          <w:del w:id="5941" w:author="Belesova, Zuzana @ Bratislava" w:date="2019-03-29T01:05:00Z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80C322" w14:textId="53795C02" w:rsidR="00CD0B66" w:rsidRPr="00EA4C3E" w:rsidDel="00DA7BC2" w:rsidRDefault="00CD0B66">
            <w:pPr>
              <w:pStyle w:val="odstavec"/>
              <w:rPr>
                <w:del w:id="5942" w:author="Belesova, Zuzana @ Bratislava" w:date="2019-03-29T01:05:00Z"/>
                <w:rFonts w:ascii="Arial" w:hAnsi="Arial" w:cs="Arial"/>
                <w:rPrChange w:id="5943" w:author="Patakova, Beata @ Global Finance" w:date="2020-10-28T10:45:00Z">
                  <w:rPr>
                    <w:del w:id="5944" w:author="Belesova, Zuzana @ Bratislava" w:date="2019-03-29T01:05:00Z"/>
                  </w:rPr>
                </w:rPrChange>
              </w:rPr>
              <w:pPrChange w:id="5945" w:author="Patakova, Beata @ Global Finance" w:date="2020-10-27T15:37:00Z">
                <w:pPr/>
              </w:pPrChange>
            </w:pPr>
            <w:del w:id="5946" w:author="Belesova, Zuzana @ Bratislava" w:date="2019-03-29T01:05:00Z">
              <w:r w:rsidRPr="00EA4C3E" w:rsidDel="00DA7BC2">
                <w:rPr>
                  <w:rFonts w:ascii="Arial" w:hAnsi="Arial" w:cs="Arial"/>
                  <w:rPrChange w:id="5947" w:author="Patakova, Beata @ Global Finance" w:date="2020-10-28T10:45:00Z">
                    <w:rPr/>
                  </w:rPrChange>
                </w:rPr>
                <w:delText>Rezervy spolu</w:delText>
              </w:r>
            </w:del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CACD17" w14:textId="2D68CC51" w:rsidR="00CD0B66" w:rsidRPr="00EA4C3E" w:rsidDel="00DA7BC2" w:rsidRDefault="0071355B">
            <w:pPr>
              <w:pStyle w:val="odstavec"/>
              <w:rPr>
                <w:del w:id="5948" w:author="Belesova, Zuzana @ Bratislava" w:date="2019-03-29T01:05:00Z"/>
                <w:rFonts w:ascii="Arial" w:hAnsi="Arial" w:cs="Arial"/>
                <w:rPrChange w:id="5949" w:author="Patakova, Beata @ Global Finance" w:date="2020-10-28T10:45:00Z">
                  <w:rPr>
                    <w:del w:id="5950" w:author="Belesova, Zuzana @ Bratislava" w:date="2019-03-29T01:05:00Z"/>
                  </w:rPr>
                </w:rPrChange>
              </w:rPr>
              <w:pPrChange w:id="5951" w:author="Patakova, Beata @ Global Finance" w:date="2020-10-27T15:37:00Z">
                <w:pPr>
                  <w:jc w:val="right"/>
                </w:pPr>
              </w:pPrChange>
            </w:pPr>
            <w:del w:id="5952" w:author="Belesova, Zuzana @ Bratislava" w:date="2019-03-29T01:05:00Z">
              <w:r w:rsidRPr="00EA4C3E" w:rsidDel="00DA7BC2">
                <w:rPr>
                  <w:rFonts w:ascii="Arial" w:hAnsi="Arial" w:cs="Arial"/>
                  <w:rPrChange w:id="5953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2AA7C0" w14:textId="28731C44" w:rsidR="00CD0B66" w:rsidRPr="00EA4C3E" w:rsidDel="00DA7BC2" w:rsidRDefault="00CD0B66">
            <w:pPr>
              <w:pStyle w:val="odstavec"/>
              <w:rPr>
                <w:del w:id="5954" w:author="Belesova, Zuzana @ Bratislava" w:date="2019-03-29T01:05:00Z"/>
                <w:rFonts w:ascii="Arial" w:hAnsi="Arial" w:cs="Arial"/>
                <w:rPrChange w:id="5955" w:author="Patakova, Beata @ Global Finance" w:date="2020-10-28T10:45:00Z">
                  <w:rPr>
                    <w:del w:id="5956" w:author="Belesova, Zuzana @ Bratislava" w:date="2019-03-29T01:05:00Z"/>
                  </w:rPr>
                </w:rPrChange>
              </w:rPr>
              <w:pPrChange w:id="5957" w:author="Patakova, Beata @ Global Finance" w:date="2020-10-27T15:37:00Z">
                <w:pPr>
                  <w:jc w:val="right"/>
                </w:pPr>
              </w:pPrChange>
            </w:pPr>
            <w:del w:id="5958" w:author="Belesova, Zuzana @ Bratislava" w:date="2019-03-29T01:05:00Z">
              <w:r w:rsidRPr="00EA4C3E" w:rsidDel="00DA7BC2">
                <w:rPr>
                  <w:rFonts w:ascii="Arial" w:hAnsi="Arial" w:cs="Arial"/>
                  <w:rPrChange w:id="5959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7233A9" w14:textId="7A9722E3" w:rsidR="00CD0B66" w:rsidRPr="00EA4C3E" w:rsidDel="00DA7BC2" w:rsidRDefault="0071355B">
            <w:pPr>
              <w:pStyle w:val="odstavec"/>
              <w:rPr>
                <w:del w:id="5960" w:author="Belesova, Zuzana @ Bratislava" w:date="2019-03-29T01:05:00Z"/>
                <w:rFonts w:ascii="Arial" w:hAnsi="Arial" w:cs="Arial"/>
                <w:rPrChange w:id="5961" w:author="Patakova, Beata @ Global Finance" w:date="2020-10-28T10:45:00Z">
                  <w:rPr>
                    <w:del w:id="5962" w:author="Belesova, Zuzana @ Bratislava" w:date="2019-03-29T01:05:00Z"/>
                  </w:rPr>
                </w:rPrChange>
              </w:rPr>
              <w:pPrChange w:id="5963" w:author="Patakova, Beata @ Global Finance" w:date="2020-10-27T15:37:00Z">
                <w:pPr>
                  <w:jc w:val="right"/>
                </w:pPr>
              </w:pPrChange>
            </w:pPr>
            <w:del w:id="5964" w:author="Belesova, Zuzana @ Bratislava" w:date="2019-03-29T01:05:00Z">
              <w:r w:rsidRPr="00EA4C3E" w:rsidDel="00DA7BC2">
                <w:rPr>
                  <w:rFonts w:ascii="Arial" w:hAnsi="Arial" w:cs="Arial"/>
                  <w:rPrChange w:id="5965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34BC1A" w14:textId="1322620B" w:rsidR="00CD0B66" w:rsidRPr="00EA4C3E" w:rsidDel="00DA7BC2" w:rsidRDefault="00CD0B66">
            <w:pPr>
              <w:pStyle w:val="odstavec"/>
              <w:rPr>
                <w:del w:id="5966" w:author="Belesova, Zuzana @ Bratislava" w:date="2019-03-29T01:05:00Z"/>
                <w:rFonts w:ascii="Arial" w:hAnsi="Arial" w:cs="Arial"/>
                <w:rPrChange w:id="5967" w:author="Patakova, Beata @ Global Finance" w:date="2020-10-28T10:45:00Z">
                  <w:rPr>
                    <w:del w:id="5968" w:author="Belesova, Zuzana @ Bratislava" w:date="2019-03-29T01:05:00Z"/>
                  </w:rPr>
                </w:rPrChange>
              </w:rPr>
              <w:pPrChange w:id="5969" w:author="Patakova, Beata @ Global Finance" w:date="2020-10-27T15:37:00Z">
                <w:pPr>
                  <w:jc w:val="right"/>
                </w:pPr>
              </w:pPrChange>
            </w:pPr>
            <w:del w:id="5970" w:author="Belesova, Zuzana @ Bratislava" w:date="2019-03-29T01:05:00Z">
              <w:r w:rsidRPr="00EA4C3E" w:rsidDel="00DA7BC2">
                <w:rPr>
                  <w:rFonts w:ascii="Arial" w:hAnsi="Arial" w:cs="Arial"/>
                  <w:rPrChange w:id="5971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2105E3" w14:textId="2917F1FA" w:rsidR="00CD0B66" w:rsidRPr="00EA4C3E" w:rsidDel="00DA7BC2" w:rsidRDefault="00CD0B66">
            <w:pPr>
              <w:pStyle w:val="odstavec"/>
              <w:rPr>
                <w:del w:id="5972" w:author="Belesova, Zuzana @ Bratislava" w:date="2019-03-29T01:05:00Z"/>
                <w:rFonts w:ascii="Arial" w:hAnsi="Arial" w:cs="Arial"/>
                <w:rPrChange w:id="5973" w:author="Patakova, Beata @ Global Finance" w:date="2020-10-28T10:45:00Z">
                  <w:rPr>
                    <w:del w:id="5974" w:author="Belesova, Zuzana @ Bratislava" w:date="2019-03-29T01:05:00Z"/>
                  </w:rPr>
                </w:rPrChange>
              </w:rPr>
              <w:pPrChange w:id="5975" w:author="Patakova, Beata @ Global Finance" w:date="2020-10-27T15:37:00Z">
                <w:pPr>
                  <w:jc w:val="right"/>
                </w:pPr>
              </w:pPrChange>
            </w:pPr>
            <w:del w:id="5976" w:author="Belesova, Zuzana @ Bratislava" w:date="2019-03-29T01:05:00Z">
              <w:r w:rsidRPr="00EA4C3E" w:rsidDel="00DA7BC2">
                <w:rPr>
                  <w:rFonts w:ascii="Arial" w:hAnsi="Arial" w:cs="Arial"/>
                  <w:rPrChange w:id="5977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</w:tr>
    </w:tbl>
    <w:p w14:paraId="2365692E" w14:textId="2F29C611" w:rsidR="00A729BB" w:rsidRPr="00EA4C3E" w:rsidDel="00DA7BC2" w:rsidRDefault="00A729BB">
      <w:pPr>
        <w:pStyle w:val="odstavec"/>
        <w:rPr>
          <w:del w:id="5978" w:author="Belesova, Zuzana @ Bratislava" w:date="2019-03-29T01:05:00Z"/>
          <w:rFonts w:ascii="Arial" w:hAnsi="Arial" w:cs="Arial"/>
          <w:rPrChange w:id="5979" w:author="Patakova, Beata @ Global Finance" w:date="2020-10-28T10:45:00Z">
            <w:rPr>
              <w:del w:id="5980" w:author="Belesova, Zuzana @ Bratislava" w:date="2019-03-29T01:05:00Z"/>
            </w:rPr>
          </w:rPrChange>
        </w:rPr>
        <w:pPrChange w:id="5981" w:author="Patakova, Beata @ Global Finance" w:date="2020-10-27T15:37:00Z">
          <w:pPr>
            <w:pStyle w:val="odstavec"/>
            <w:ind w:left="482"/>
          </w:pPr>
        </w:pPrChange>
      </w:pPr>
    </w:p>
    <w:p w14:paraId="1C84FC24" w14:textId="70A040E8" w:rsidR="00A729BB" w:rsidRPr="00EA4C3E" w:rsidDel="00DA7BC2" w:rsidRDefault="00A729BB">
      <w:pPr>
        <w:pStyle w:val="odstavec"/>
        <w:rPr>
          <w:del w:id="5982" w:author="Belesova, Zuzana @ Bratislava" w:date="2019-03-29T01:05:00Z"/>
          <w:rFonts w:ascii="Arial" w:hAnsi="Arial" w:cs="Arial"/>
          <w:rPrChange w:id="5983" w:author="Patakova, Beata @ Global Finance" w:date="2020-10-28T10:45:00Z">
            <w:rPr>
              <w:del w:id="5984" w:author="Belesova, Zuzana @ Bratislava" w:date="2019-03-29T01:05:00Z"/>
            </w:rPr>
          </w:rPrChange>
        </w:rPr>
        <w:pPrChange w:id="5985" w:author="Patakova, Beata @ Global Finance" w:date="2020-10-27T15:37:00Z">
          <w:pPr>
            <w:pStyle w:val="odstavec"/>
            <w:ind w:left="482"/>
          </w:pPr>
        </w:pPrChange>
      </w:pPr>
    </w:p>
    <w:bookmarkEnd w:id="5678"/>
    <w:p w14:paraId="56E720E0" w14:textId="32CACC7E" w:rsidR="007972C6" w:rsidRPr="00EA4C3E" w:rsidDel="00DA7BC2" w:rsidRDefault="007972C6">
      <w:pPr>
        <w:pStyle w:val="odstavec"/>
        <w:rPr>
          <w:del w:id="5986" w:author="Belesova, Zuzana @ Bratislava" w:date="2019-03-29T01:05:00Z"/>
          <w:rFonts w:ascii="Arial" w:hAnsi="Arial" w:cs="Arial"/>
          <w:rPrChange w:id="5987" w:author="Patakova, Beata @ Global Finance" w:date="2020-10-28T10:45:00Z">
            <w:rPr>
              <w:del w:id="5988" w:author="Belesova, Zuzana @ Bratislava" w:date="2019-03-29T01:05:00Z"/>
            </w:rPr>
          </w:rPrChange>
        </w:rPr>
      </w:pPr>
      <w:del w:id="5989" w:author="Belesova, Zuzana @ Bratislava" w:date="2019-03-29T01:05:00Z">
        <w:r w:rsidRPr="00EA4C3E" w:rsidDel="00DA7BC2">
          <w:rPr>
            <w:rFonts w:ascii="Arial" w:hAnsi="Arial" w:cs="Arial"/>
            <w:rPrChange w:id="5990" w:author="Patakova, Beata @ Global Finance" w:date="2020-10-28T10:45:00Z">
              <w:rPr/>
            </w:rPrChange>
          </w:rPr>
          <w:delText>Informácie za predchádzajúce účtovné obdobie sú uvedené v nasledujúcej tabuľke:</w:delText>
        </w:r>
      </w:del>
    </w:p>
    <w:p w14:paraId="5BB5093B" w14:textId="2913BB24" w:rsidR="0071355B" w:rsidRPr="00EA4C3E" w:rsidDel="00DA7BC2" w:rsidRDefault="0071355B">
      <w:pPr>
        <w:pStyle w:val="odstavec"/>
        <w:rPr>
          <w:del w:id="5991" w:author="Belesova, Zuzana @ Bratislava" w:date="2019-03-29T01:05:00Z"/>
          <w:rFonts w:ascii="Arial" w:hAnsi="Arial" w:cs="Arial"/>
          <w:rPrChange w:id="5992" w:author="Patakova, Beata @ Global Finance" w:date="2020-10-28T10:45:00Z">
            <w:rPr>
              <w:del w:id="5993" w:author="Belesova, Zuzana @ Bratislava" w:date="2019-03-29T01:05:00Z"/>
            </w:rPr>
          </w:rPrChange>
        </w:rPr>
      </w:pPr>
    </w:p>
    <w:tbl>
      <w:tblPr>
        <w:tblW w:w="924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3723"/>
        <w:gridCol w:w="1100"/>
        <w:gridCol w:w="1100"/>
        <w:gridCol w:w="1100"/>
        <w:gridCol w:w="1100"/>
        <w:gridCol w:w="1117"/>
      </w:tblGrid>
      <w:tr w:rsidR="0071355B" w:rsidRPr="00EA4C3E" w:rsidDel="00DA7BC2" w14:paraId="227219AC" w14:textId="6A42C913" w:rsidTr="00E133BD">
        <w:trPr>
          <w:trHeight w:val="480"/>
          <w:del w:id="5994" w:author="Belesova, Zuzana @ Bratislava" w:date="2019-03-29T01:05:00Z"/>
        </w:trPr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3BBBF9" w14:textId="74FF24D9" w:rsidR="0071355B" w:rsidRPr="00EA4C3E" w:rsidDel="00DA7BC2" w:rsidRDefault="0071355B">
            <w:pPr>
              <w:pStyle w:val="odstavec"/>
              <w:rPr>
                <w:del w:id="5995" w:author="Belesova, Zuzana @ Bratislava" w:date="2019-03-29T01:05:00Z"/>
                <w:rFonts w:ascii="Arial" w:hAnsi="Arial" w:cs="Arial"/>
                <w:rPrChange w:id="5996" w:author="Patakova, Beata @ Global Finance" w:date="2020-10-28T10:45:00Z">
                  <w:rPr>
                    <w:del w:id="5997" w:author="Belesova, Zuzana @ Bratislava" w:date="2019-03-29T01:05:00Z"/>
                  </w:rPr>
                </w:rPrChange>
              </w:rPr>
              <w:pPrChange w:id="5998" w:author="Patakova, Beata @ Global Finance" w:date="2020-10-27T15:37:00Z">
                <w:pPr>
                  <w:jc w:val="center"/>
                </w:pPr>
              </w:pPrChange>
            </w:pPr>
            <w:del w:id="5999" w:author="Belesova, Zuzana @ Bratislava" w:date="2019-03-29T01:05:00Z">
              <w:r w:rsidRPr="00EA4C3E" w:rsidDel="00DA7BC2">
                <w:rPr>
                  <w:rFonts w:ascii="Arial" w:hAnsi="Arial" w:cs="Arial"/>
                  <w:rPrChange w:id="6000" w:author="Patakova, Beata @ Global Finance" w:date="2020-10-28T10:45:00Z">
                    <w:rPr/>
                  </w:rPrChange>
                </w:rPr>
                <w:delText>Názov položky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A729C9" w14:textId="7B3591B0" w:rsidR="0071355B" w:rsidRPr="00EA4C3E" w:rsidDel="00DA7BC2" w:rsidRDefault="0071355B">
            <w:pPr>
              <w:pStyle w:val="odstavec"/>
              <w:rPr>
                <w:del w:id="6001" w:author="Belesova, Zuzana @ Bratislava" w:date="2019-03-29T01:05:00Z"/>
                <w:rFonts w:ascii="Arial" w:hAnsi="Arial" w:cs="Arial"/>
                <w:rPrChange w:id="6002" w:author="Patakova, Beata @ Global Finance" w:date="2020-10-28T10:45:00Z">
                  <w:rPr>
                    <w:del w:id="6003" w:author="Belesova, Zuzana @ Bratislava" w:date="2019-03-29T01:05:00Z"/>
                  </w:rPr>
                </w:rPrChange>
              </w:rPr>
              <w:pPrChange w:id="6004" w:author="Patakova, Beata @ Global Finance" w:date="2020-10-27T15:37:00Z">
                <w:pPr>
                  <w:jc w:val="center"/>
                </w:pPr>
              </w:pPrChange>
            </w:pPr>
            <w:del w:id="6005" w:author="Belesova, Zuzana @ Bratislava" w:date="2019-03-29T01:05:00Z">
              <w:r w:rsidRPr="00EA4C3E" w:rsidDel="00DA7BC2">
                <w:rPr>
                  <w:rFonts w:ascii="Arial" w:hAnsi="Arial" w:cs="Arial"/>
                  <w:rPrChange w:id="6006" w:author="Patakova, Beata @ Global Finance" w:date="2020-10-28T10:45:00Z">
                    <w:rPr/>
                  </w:rPrChange>
                </w:rPr>
                <w:delText>Stav k 1.1.2017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FAADD4" w14:textId="51230CB1" w:rsidR="0071355B" w:rsidRPr="00EA4C3E" w:rsidDel="00DA7BC2" w:rsidRDefault="0071355B">
            <w:pPr>
              <w:pStyle w:val="odstavec"/>
              <w:rPr>
                <w:del w:id="6007" w:author="Belesova, Zuzana @ Bratislava" w:date="2019-03-29T01:05:00Z"/>
                <w:rFonts w:ascii="Arial" w:hAnsi="Arial" w:cs="Arial"/>
                <w:rPrChange w:id="6008" w:author="Patakova, Beata @ Global Finance" w:date="2020-10-28T10:45:00Z">
                  <w:rPr>
                    <w:del w:id="6009" w:author="Belesova, Zuzana @ Bratislava" w:date="2019-03-29T01:05:00Z"/>
                  </w:rPr>
                </w:rPrChange>
              </w:rPr>
              <w:pPrChange w:id="6010" w:author="Patakova, Beata @ Global Finance" w:date="2020-10-27T15:37:00Z">
                <w:pPr>
                  <w:jc w:val="center"/>
                </w:pPr>
              </w:pPrChange>
            </w:pPr>
            <w:del w:id="6011" w:author="Belesova, Zuzana @ Bratislava" w:date="2019-03-29T01:05:00Z">
              <w:r w:rsidRPr="00EA4C3E" w:rsidDel="00DA7BC2">
                <w:rPr>
                  <w:rFonts w:ascii="Arial" w:hAnsi="Arial" w:cs="Arial"/>
                  <w:rPrChange w:id="6012" w:author="Patakova, Beata @ Global Finance" w:date="2020-10-28T10:45:00Z">
                    <w:rPr/>
                  </w:rPrChange>
                </w:rPr>
                <w:delText>Tvorba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EB857D" w14:textId="48AAB09A" w:rsidR="0071355B" w:rsidRPr="00EA4C3E" w:rsidDel="00DA7BC2" w:rsidRDefault="0071355B">
            <w:pPr>
              <w:pStyle w:val="odstavec"/>
              <w:rPr>
                <w:del w:id="6013" w:author="Belesova, Zuzana @ Bratislava" w:date="2019-03-29T01:05:00Z"/>
                <w:rFonts w:ascii="Arial" w:hAnsi="Arial" w:cs="Arial"/>
                <w:rPrChange w:id="6014" w:author="Patakova, Beata @ Global Finance" w:date="2020-10-28T10:45:00Z">
                  <w:rPr>
                    <w:del w:id="6015" w:author="Belesova, Zuzana @ Bratislava" w:date="2019-03-29T01:05:00Z"/>
                  </w:rPr>
                </w:rPrChange>
              </w:rPr>
              <w:pPrChange w:id="6016" w:author="Patakova, Beata @ Global Finance" w:date="2020-10-27T15:37:00Z">
                <w:pPr>
                  <w:jc w:val="center"/>
                </w:pPr>
              </w:pPrChange>
            </w:pPr>
            <w:del w:id="6017" w:author="Belesova, Zuzana @ Bratislava" w:date="2019-03-29T01:05:00Z">
              <w:r w:rsidRPr="00EA4C3E" w:rsidDel="00DA7BC2">
                <w:rPr>
                  <w:rFonts w:ascii="Arial" w:hAnsi="Arial" w:cs="Arial"/>
                  <w:rPrChange w:id="6018" w:author="Patakova, Beata @ Global Finance" w:date="2020-10-28T10:45:00Z">
                    <w:rPr/>
                  </w:rPrChange>
                </w:rPr>
                <w:delText>Použitie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6D06C4" w14:textId="5745D6AA" w:rsidR="0071355B" w:rsidRPr="00EA4C3E" w:rsidDel="00DA7BC2" w:rsidRDefault="0071355B">
            <w:pPr>
              <w:pStyle w:val="odstavec"/>
              <w:rPr>
                <w:del w:id="6019" w:author="Belesova, Zuzana @ Bratislava" w:date="2019-03-29T01:05:00Z"/>
                <w:rFonts w:ascii="Arial" w:hAnsi="Arial" w:cs="Arial"/>
                <w:rPrChange w:id="6020" w:author="Patakova, Beata @ Global Finance" w:date="2020-10-28T10:45:00Z">
                  <w:rPr>
                    <w:del w:id="6021" w:author="Belesova, Zuzana @ Bratislava" w:date="2019-03-29T01:05:00Z"/>
                  </w:rPr>
                </w:rPrChange>
              </w:rPr>
              <w:pPrChange w:id="6022" w:author="Patakova, Beata @ Global Finance" w:date="2020-10-27T15:37:00Z">
                <w:pPr>
                  <w:jc w:val="center"/>
                </w:pPr>
              </w:pPrChange>
            </w:pPr>
            <w:del w:id="6023" w:author="Belesova, Zuzana @ Bratislava" w:date="2019-03-29T01:05:00Z">
              <w:r w:rsidRPr="00EA4C3E" w:rsidDel="00DA7BC2">
                <w:rPr>
                  <w:rFonts w:ascii="Arial" w:hAnsi="Arial" w:cs="Arial"/>
                  <w:rPrChange w:id="6024" w:author="Patakova, Beata @ Global Finance" w:date="2020-10-28T10:45:00Z">
                    <w:rPr/>
                  </w:rPrChange>
                </w:rPr>
                <w:delText>Zrušenie</w:delText>
              </w:r>
            </w:del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A97ECC" w14:textId="2D4925FB" w:rsidR="0071355B" w:rsidRPr="00EA4C3E" w:rsidDel="00DA7BC2" w:rsidRDefault="0071355B">
            <w:pPr>
              <w:pStyle w:val="odstavec"/>
              <w:rPr>
                <w:del w:id="6025" w:author="Belesova, Zuzana @ Bratislava" w:date="2019-03-29T01:05:00Z"/>
                <w:rFonts w:ascii="Arial" w:hAnsi="Arial" w:cs="Arial"/>
                <w:rPrChange w:id="6026" w:author="Patakova, Beata @ Global Finance" w:date="2020-10-28T10:45:00Z">
                  <w:rPr>
                    <w:del w:id="6027" w:author="Belesova, Zuzana @ Bratislava" w:date="2019-03-29T01:05:00Z"/>
                  </w:rPr>
                </w:rPrChange>
              </w:rPr>
              <w:pPrChange w:id="6028" w:author="Patakova, Beata @ Global Finance" w:date="2020-10-27T15:37:00Z">
                <w:pPr>
                  <w:jc w:val="center"/>
                </w:pPr>
              </w:pPrChange>
            </w:pPr>
            <w:del w:id="6029" w:author="Belesova, Zuzana @ Bratislava" w:date="2019-03-29T01:05:00Z">
              <w:r w:rsidRPr="00EA4C3E" w:rsidDel="00DA7BC2">
                <w:rPr>
                  <w:rFonts w:ascii="Arial" w:hAnsi="Arial" w:cs="Arial"/>
                  <w:rPrChange w:id="6030" w:author="Patakova, Beata @ Global Finance" w:date="2020-10-28T10:45:00Z">
                    <w:rPr/>
                  </w:rPrChange>
                </w:rPr>
                <w:delText>Stav k 31.12.2017</w:delText>
              </w:r>
            </w:del>
          </w:p>
        </w:tc>
      </w:tr>
      <w:tr w:rsidR="0071355B" w:rsidRPr="00EA4C3E" w:rsidDel="00DA7BC2" w14:paraId="4F616841" w14:textId="1B0966DD" w:rsidTr="00E133BD">
        <w:trPr>
          <w:trHeight w:val="255"/>
          <w:del w:id="6031" w:author="Belesova, Zuzana @ Bratislava" w:date="2019-03-29T01:05:00Z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4FB2DB" w14:textId="1F28D544" w:rsidR="0071355B" w:rsidRPr="00EA4C3E" w:rsidDel="00DA7BC2" w:rsidRDefault="0071355B">
            <w:pPr>
              <w:pStyle w:val="odstavec"/>
              <w:rPr>
                <w:del w:id="6032" w:author="Belesova, Zuzana @ Bratislava" w:date="2019-03-29T01:05:00Z"/>
                <w:rFonts w:ascii="Arial" w:hAnsi="Arial" w:cs="Arial"/>
                <w:rPrChange w:id="6033" w:author="Patakova, Beata @ Global Finance" w:date="2020-10-28T10:45:00Z">
                  <w:rPr>
                    <w:del w:id="6034" w:author="Belesova, Zuzana @ Bratislava" w:date="2019-03-29T01:05:00Z"/>
                  </w:rPr>
                </w:rPrChange>
              </w:rPr>
              <w:pPrChange w:id="6035" w:author="Patakova, Beata @ Global Finance" w:date="2020-10-27T15:37:00Z">
                <w:pPr/>
              </w:pPrChange>
            </w:pPr>
            <w:del w:id="6036" w:author="Belesova, Zuzana @ Bratislava" w:date="2019-03-29T01:05:00Z">
              <w:r w:rsidRPr="00EA4C3E" w:rsidDel="00DA7BC2">
                <w:rPr>
                  <w:rFonts w:ascii="Arial" w:hAnsi="Arial" w:cs="Arial"/>
                  <w:rPrChange w:id="6037" w:author="Patakova, Beata @ Global Finance" w:date="2020-10-28T10:45:00Z">
                    <w:rPr/>
                  </w:rPrChange>
                </w:rPr>
                <w:delText>Krátkodobé rezervy, z toho:</w:delText>
              </w:r>
            </w:del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8D2718" w14:textId="7C8A52BD" w:rsidR="0071355B" w:rsidRPr="00EA4C3E" w:rsidDel="00DA7BC2" w:rsidRDefault="0071355B">
            <w:pPr>
              <w:pStyle w:val="odstavec"/>
              <w:rPr>
                <w:del w:id="6038" w:author="Belesova, Zuzana @ Bratislava" w:date="2019-03-29T01:05:00Z"/>
                <w:rFonts w:ascii="Arial" w:hAnsi="Arial" w:cs="Arial"/>
                <w:rPrChange w:id="6039" w:author="Patakova, Beata @ Global Finance" w:date="2020-10-28T10:45:00Z">
                  <w:rPr>
                    <w:del w:id="6040" w:author="Belesova, Zuzana @ Bratislava" w:date="2019-03-29T01:05:00Z"/>
                  </w:rPr>
                </w:rPrChange>
              </w:rPr>
              <w:pPrChange w:id="6041" w:author="Patakova, Beata @ Global Finance" w:date="2020-10-27T15:37:00Z">
                <w:pPr>
                  <w:jc w:val="right"/>
                </w:pPr>
              </w:pPrChange>
            </w:pPr>
            <w:del w:id="6042" w:author="Belesova, Zuzana @ Bratislava" w:date="2019-03-29T01:05:00Z">
              <w:r w:rsidRPr="00EA4C3E" w:rsidDel="00DA7BC2">
                <w:rPr>
                  <w:rFonts w:ascii="Arial" w:hAnsi="Arial" w:cs="Arial"/>
                  <w:rPrChange w:id="6043" w:author="Patakova, Beata @ Global Finance" w:date="2020-10-28T10:45:00Z">
                    <w:rPr/>
                  </w:rPrChange>
                </w:rPr>
                <w:delText>8 500</w:delText>
              </w:r>
            </w:del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218BA7" w14:textId="61950FF9" w:rsidR="0071355B" w:rsidRPr="00EA4C3E" w:rsidDel="00DA7BC2" w:rsidRDefault="0071355B">
            <w:pPr>
              <w:pStyle w:val="odstavec"/>
              <w:rPr>
                <w:del w:id="6044" w:author="Belesova, Zuzana @ Bratislava" w:date="2019-03-29T01:05:00Z"/>
                <w:rFonts w:ascii="Arial" w:hAnsi="Arial" w:cs="Arial"/>
                <w:rPrChange w:id="6045" w:author="Patakova, Beata @ Global Finance" w:date="2020-10-28T10:45:00Z">
                  <w:rPr>
                    <w:del w:id="6046" w:author="Belesova, Zuzana @ Bratislava" w:date="2019-03-29T01:05:00Z"/>
                  </w:rPr>
                </w:rPrChange>
              </w:rPr>
              <w:pPrChange w:id="6047" w:author="Patakova, Beata @ Global Finance" w:date="2020-10-27T15:37:00Z">
                <w:pPr>
                  <w:jc w:val="right"/>
                </w:pPr>
              </w:pPrChange>
            </w:pPr>
            <w:del w:id="6048" w:author="Belesova, Zuzana @ Bratislava" w:date="2019-03-29T01:05:00Z">
              <w:r w:rsidRPr="00EA4C3E" w:rsidDel="00DA7BC2">
                <w:rPr>
                  <w:rFonts w:ascii="Arial" w:hAnsi="Arial" w:cs="Arial"/>
                  <w:rPrChange w:id="6049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F74788" w14:textId="2E92B247" w:rsidR="0071355B" w:rsidRPr="00EA4C3E" w:rsidDel="00DA7BC2" w:rsidRDefault="0071355B">
            <w:pPr>
              <w:pStyle w:val="odstavec"/>
              <w:rPr>
                <w:del w:id="6050" w:author="Belesova, Zuzana @ Bratislava" w:date="2019-03-29T01:05:00Z"/>
                <w:rFonts w:ascii="Arial" w:hAnsi="Arial" w:cs="Arial"/>
                <w:rPrChange w:id="6051" w:author="Patakova, Beata @ Global Finance" w:date="2020-10-28T10:45:00Z">
                  <w:rPr>
                    <w:del w:id="6052" w:author="Belesova, Zuzana @ Bratislava" w:date="2019-03-29T01:05:00Z"/>
                  </w:rPr>
                </w:rPrChange>
              </w:rPr>
              <w:pPrChange w:id="6053" w:author="Patakova, Beata @ Global Finance" w:date="2020-10-27T15:37:00Z">
                <w:pPr>
                  <w:jc w:val="right"/>
                </w:pPr>
              </w:pPrChange>
            </w:pPr>
            <w:del w:id="6054" w:author="Belesova, Zuzana @ Bratislava" w:date="2019-03-29T01:05:00Z">
              <w:r w:rsidRPr="00EA4C3E" w:rsidDel="00DA7BC2">
                <w:rPr>
                  <w:rFonts w:ascii="Arial" w:hAnsi="Arial" w:cs="Arial"/>
                  <w:rPrChange w:id="6055" w:author="Patakova, Beata @ Global Finance" w:date="2020-10-28T10:45:00Z">
                    <w:rPr/>
                  </w:rPrChange>
                </w:rPr>
                <w:delText>8 500</w:delText>
              </w:r>
            </w:del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7FF949" w14:textId="4CCE1A12" w:rsidR="0071355B" w:rsidRPr="00EA4C3E" w:rsidDel="00DA7BC2" w:rsidRDefault="0071355B">
            <w:pPr>
              <w:pStyle w:val="odstavec"/>
              <w:rPr>
                <w:del w:id="6056" w:author="Belesova, Zuzana @ Bratislava" w:date="2019-03-29T01:05:00Z"/>
                <w:rFonts w:ascii="Arial" w:hAnsi="Arial" w:cs="Arial"/>
                <w:rPrChange w:id="6057" w:author="Patakova, Beata @ Global Finance" w:date="2020-10-28T10:45:00Z">
                  <w:rPr>
                    <w:del w:id="6058" w:author="Belesova, Zuzana @ Bratislava" w:date="2019-03-29T01:05:00Z"/>
                  </w:rPr>
                </w:rPrChange>
              </w:rPr>
              <w:pPrChange w:id="6059" w:author="Patakova, Beata @ Global Finance" w:date="2020-10-27T15:37:00Z">
                <w:pPr>
                  <w:jc w:val="right"/>
                </w:pPr>
              </w:pPrChange>
            </w:pPr>
            <w:del w:id="6060" w:author="Belesova, Zuzana @ Bratislava" w:date="2019-03-29T01:05:00Z">
              <w:r w:rsidRPr="00EA4C3E" w:rsidDel="00DA7BC2">
                <w:rPr>
                  <w:rFonts w:ascii="Arial" w:hAnsi="Arial" w:cs="Arial"/>
                  <w:rPrChange w:id="6061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8B26EF" w14:textId="19CAFAEF" w:rsidR="0071355B" w:rsidRPr="00EA4C3E" w:rsidDel="00DA7BC2" w:rsidRDefault="0071355B">
            <w:pPr>
              <w:pStyle w:val="odstavec"/>
              <w:rPr>
                <w:del w:id="6062" w:author="Belesova, Zuzana @ Bratislava" w:date="2019-03-29T01:05:00Z"/>
                <w:rFonts w:ascii="Arial" w:hAnsi="Arial" w:cs="Arial"/>
                <w:rPrChange w:id="6063" w:author="Patakova, Beata @ Global Finance" w:date="2020-10-28T10:45:00Z">
                  <w:rPr>
                    <w:del w:id="6064" w:author="Belesova, Zuzana @ Bratislava" w:date="2019-03-29T01:05:00Z"/>
                  </w:rPr>
                </w:rPrChange>
              </w:rPr>
              <w:pPrChange w:id="6065" w:author="Patakova, Beata @ Global Finance" w:date="2020-10-27T15:37:00Z">
                <w:pPr>
                  <w:jc w:val="right"/>
                </w:pPr>
              </w:pPrChange>
            </w:pPr>
            <w:del w:id="6066" w:author="Belesova, Zuzana @ Bratislava" w:date="2019-03-29T01:05:00Z">
              <w:r w:rsidRPr="00EA4C3E" w:rsidDel="00DA7BC2">
                <w:rPr>
                  <w:rFonts w:ascii="Arial" w:hAnsi="Arial" w:cs="Arial"/>
                  <w:rPrChange w:id="6067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</w:tr>
      <w:tr w:rsidR="0071355B" w:rsidRPr="00EA4C3E" w:rsidDel="00DA7BC2" w14:paraId="49C29B31" w14:textId="3B5E4CE1" w:rsidTr="00E133BD">
        <w:trPr>
          <w:trHeight w:val="255"/>
          <w:del w:id="6068" w:author="Belesova, Zuzana @ Bratislava" w:date="2019-03-29T01:05:00Z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E95FC0" w14:textId="52BBDD10" w:rsidR="0071355B" w:rsidRPr="00EA4C3E" w:rsidDel="00DA7BC2" w:rsidRDefault="0071355B">
            <w:pPr>
              <w:pStyle w:val="odstavec"/>
              <w:rPr>
                <w:del w:id="6069" w:author="Belesova, Zuzana @ Bratislava" w:date="2019-03-29T01:05:00Z"/>
                <w:rFonts w:ascii="Arial" w:hAnsi="Arial" w:cs="Arial"/>
                <w:rPrChange w:id="6070" w:author="Patakova, Beata @ Global Finance" w:date="2020-10-28T10:45:00Z">
                  <w:rPr>
                    <w:del w:id="6071" w:author="Belesova, Zuzana @ Bratislava" w:date="2019-03-29T01:05:00Z"/>
                  </w:rPr>
                </w:rPrChange>
              </w:rPr>
              <w:pPrChange w:id="6072" w:author="Patakova, Beata @ Global Finance" w:date="2020-10-27T15:37:00Z">
                <w:pPr/>
              </w:pPrChange>
            </w:pPr>
            <w:del w:id="6073" w:author="Belesova, Zuzana @ Bratislava" w:date="2019-03-29T01:05:00Z">
              <w:r w:rsidRPr="00EA4C3E" w:rsidDel="00DA7BC2">
                <w:rPr>
                  <w:rFonts w:ascii="Arial" w:hAnsi="Arial" w:cs="Arial"/>
                  <w:rPrChange w:id="6074" w:author="Patakova, Beata @ Global Finance" w:date="2020-10-28T10:45:00Z">
                    <w:rPr/>
                  </w:rPrChange>
                </w:rPr>
                <w:delText>Zákonné krátkodobé rezervy: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B364C" w14:textId="0C1C922C" w:rsidR="0071355B" w:rsidRPr="00EA4C3E" w:rsidDel="00DA7BC2" w:rsidRDefault="0071355B">
            <w:pPr>
              <w:pStyle w:val="odstavec"/>
              <w:rPr>
                <w:del w:id="6075" w:author="Belesova, Zuzana @ Bratislava" w:date="2019-03-29T01:05:00Z"/>
                <w:rFonts w:ascii="Arial" w:hAnsi="Arial" w:cs="Arial"/>
                <w:rPrChange w:id="6076" w:author="Patakova, Beata @ Global Finance" w:date="2020-10-28T10:45:00Z">
                  <w:rPr>
                    <w:del w:id="6077" w:author="Belesova, Zuzana @ Bratislava" w:date="2019-03-29T01:05:00Z"/>
                  </w:rPr>
                </w:rPrChange>
              </w:rPr>
              <w:pPrChange w:id="6078" w:author="Patakova, Beata @ Global Finance" w:date="2020-10-27T15:37:00Z">
                <w:pPr>
                  <w:jc w:val="right"/>
                </w:pPr>
              </w:pPrChange>
            </w:pPr>
            <w:del w:id="6079" w:author="Belesova, Zuzana @ Bratislava" w:date="2019-03-29T01:05:00Z">
              <w:r w:rsidRPr="00EA4C3E" w:rsidDel="00DA7BC2">
                <w:rPr>
                  <w:rFonts w:ascii="Arial" w:hAnsi="Arial" w:cs="Arial"/>
                  <w:rPrChange w:id="6080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ECA84" w14:textId="3F204FEA" w:rsidR="0071355B" w:rsidRPr="00EA4C3E" w:rsidDel="00DA7BC2" w:rsidRDefault="0071355B">
            <w:pPr>
              <w:pStyle w:val="odstavec"/>
              <w:rPr>
                <w:del w:id="6081" w:author="Belesova, Zuzana @ Bratislava" w:date="2019-03-29T01:05:00Z"/>
                <w:rFonts w:ascii="Arial" w:hAnsi="Arial" w:cs="Arial"/>
                <w:rPrChange w:id="6082" w:author="Patakova, Beata @ Global Finance" w:date="2020-10-28T10:45:00Z">
                  <w:rPr>
                    <w:del w:id="6083" w:author="Belesova, Zuzana @ Bratislava" w:date="2019-03-29T01:05:00Z"/>
                  </w:rPr>
                </w:rPrChange>
              </w:rPr>
              <w:pPrChange w:id="6084" w:author="Patakova, Beata @ Global Finance" w:date="2020-10-27T15:37:00Z">
                <w:pPr>
                  <w:jc w:val="right"/>
                </w:pPr>
              </w:pPrChange>
            </w:pPr>
            <w:del w:id="6085" w:author="Belesova, Zuzana @ Bratislava" w:date="2019-03-29T01:05:00Z">
              <w:r w:rsidRPr="00EA4C3E" w:rsidDel="00DA7BC2">
                <w:rPr>
                  <w:rFonts w:ascii="Arial" w:hAnsi="Arial" w:cs="Arial"/>
                  <w:rPrChange w:id="6086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BF9AD" w14:textId="55A6AB1C" w:rsidR="0071355B" w:rsidRPr="00EA4C3E" w:rsidDel="00DA7BC2" w:rsidRDefault="0071355B">
            <w:pPr>
              <w:pStyle w:val="odstavec"/>
              <w:rPr>
                <w:del w:id="6087" w:author="Belesova, Zuzana @ Bratislava" w:date="2019-03-29T01:05:00Z"/>
                <w:rFonts w:ascii="Arial" w:hAnsi="Arial" w:cs="Arial"/>
                <w:rPrChange w:id="6088" w:author="Patakova, Beata @ Global Finance" w:date="2020-10-28T10:45:00Z">
                  <w:rPr>
                    <w:del w:id="6089" w:author="Belesova, Zuzana @ Bratislava" w:date="2019-03-29T01:05:00Z"/>
                  </w:rPr>
                </w:rPrChange>
              </w:rPr>
              <w:pPrChange w:id="6090" w:author="Patakova, Beata @ Global Finance" w:date="2020-10-27T15:37:00Z">
                <w:pPr>
                  <w:jc w:val="right"/>
                </w:pPr>
              </w:pPrChange>
            </w:pPr>
            <w:del w:id="6091" w:author="Belesova, Zuzana @ Bratislava" w:date="2019-03-29T01:05:00Z">
              <w:r w:rsidRPr="00EA4C3E" w:rsidDel="00DA7BC2">
                <w:rPr>
                  <w:rFonts w:ascii="Arial" w:hAnsi="Arial" w:cs="Arial"/>
                  <w:rPrChange w:id="6092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645E1" w14:textId="75FF289C" w:rsidR="0071355B" w:rsidRPr="00EA4C3E" w:rsidDel="00DA7BC2" w:rsidRDefault="0071355B">
            <w:pPr>
              <w:pStyle w:val="odstavec"/>
              <w:rPr>
                <w:del w:id="6093" w:author="Belesova, Zuzana @ Bratislava" w:date="2019-03-29T01:05:00Z"/>
                <w:rFonts w:ascii="Arial" w:hAnsi="Arial" w:cs="Arial"/>
                <w:rPrChange w:id="6094" w:author="Patakova, Beata @ Global Finance" w:date="2020-10-28T10:45:00Z">
                  <w:rPr>
                    <w:del w:id="6095" w:author="Belesova, Zuzana @ Bratislava" w:date="2019-03-29T01:05:00Z"/>
                  </w:rPr>
                </w:rPrChange>
              </w:rPr>
              <w:pPrChange w:id="6096" w:author="Patakova, Beata @ Global Finance" w:date="2020-10-27T15:37:00Z">
                <w:pPr>
                  <w:jc w:val="right"/>
                </w:pPr>
              </w:pPrChange>
            </w:pPr>
            <w:del w:id="6097" w:author="Belesova, Zuzana @ Bratislava" w:date="2019-03-29T01:05:00Z">
              <w:r w:rsidRPr="00EA4C3E" w:rsidDel="00DA7BC2">
                <w:rPr>
                  <w:rFonts w:ascii="Arial" w:hAnsi="Arial" w:cs="Arial"/>
                  <w:rPrChange w:id="6098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38F05" w14:textId="58C5E7E6" w:rsidR="0071355B" w:rsidRPr="00EA4C3E" w:rsidDel="00DA7BC2" w:rsidRDefault="0071355B">
            <w:pPr>
              <w:pStyle w:val="odstavec"/>
              <w:rPr>
                <w:del w:id="6099" w:author="Belesova, Zuzana @ Bratislava" w:date="2019-03-29T01:05:00Z"/>
                <w:rFonts w:ascii="Arial" w:hAnsi="Arial" w:cs="Arial"/>
                <w:rPrChange w:id="6100" w:author="Patakova, Beata @ Global Finance" w:date="2020-10-28T10:45:00Z">
                  <w:rPr>
                    <w:del w:id="6101" w:author="Belesova, Zuzana @ Bratislava" w:date="2019-03-29T01:05:00Z"/>
                  </w:rPr>
                </w:rPrChange>
              </w:rPr>
              <w:pPrChange w:id="6102" w:author="Patakova, Beata @ Global Finance" w:date="2020-10-27T15:37:00Z">
                <w:pPr>
                  <w:jc w:val="right"/>
                </w:pPr>
              </w:pPrChange>
            </w:pPr>
            <w:del w:id="6103" w:author="Belesova, Zuzana @ Bratislava" w:date="2019-03-29T01:05:00Z">
              <w:r w:rsidRPr="00EA4C3E" w:rsidDel="00DA7BC2">
                <w:rPr>
                  <w:rFonts w:ascii="Arial" w:hAnsi="Arial" w:cs="Arial"/>
                  <w:rPrChange w:id="6104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</w:tr>
      <w:tr w:rsidR="0071355B" w:rsidRPr="00EA4C3E" w:rsidDel="00DA7BC2" w14:paraId="0AFB26A4" w14:textId="1C90319D" w:rsidTr="00E133BD">
        <w:trPr>
          <w:trHeight w:val="240"/>
          <w:del w:id="6105" w:author="Belesova, Zuzana @ Bratislava" w:date="2019-03-29T01:05:00Z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C881B0" w14:textId="2BB823EA" w:rsidR="0071355B" w:rsidRPr="00EA4C3E" w:rsidDel="00DA7BC2" w:rsidRDefault="0071355B">
            <w:pPr>
              <w:pStyle w:val="odstavec"/>
              <w:rPr>
                <w:del w:id="6106" w:author="Belesova, Zuzana @ Bratislava" w:date="2019-03-29T01:05:00Z"/>
                <w:rFonts w:ascii="Arial" w:hAnsi="Arial" w:cs="Arial"/>
                <w:rPrChange w:id="6107" w:author="Patakova, Beata @ Global Finance" w:date="2020-10-28T10:45:00Z">
                  <w:rPr>
                    <w:del w:id="6108" w:author="Belesova, Zuzana @ Bratislava" w:date="2019-03-29T01:05:00Z"/>
                  </w:rPr>
                </w:rPrChange>
              </w:rPr>
              <w:pPrChange w:id="6109" w:author="Patakova, Beata @ Global Finance" w:date="2020-10-27T15:37:00Z">
                <w:pPr/>
              </w:pPrChange>
            </w:pPr>
            <w:del w:id="6110" w:author="Belesova, Zuzana @ Bratislava" w:date="2019-03-29T01:05:00Z">
              <w:r w:rsidRPr="00EA4C3E" w:rsidDel="00DA7BC2">
                <w:rPr>
                  <w:rFonts w:ascii="Arial" w:hAnsi="Arial" w:cs="Arial"/>
                  <w:rPrChange w:id="6111" w:author="Patakova, Beata @ Global Finance" w:date="2020-10-28T10:45:00Z">
                    <w:rPr/>
                  </w:rPrChange>
                </w:rPr>
                <w:delText>Ostatné krátkodobé rezervy, z toho: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42371" w14:textId="5246891F" w:rsidR="0071355B" w:rsidRPr="00EA4C3E" w:rsidDel="00DA7BC2" w:rsidRDefault="0071355B">
            <w:pPr>
              <w:pStyle w:val="odstavec"/>
              <w:rPr>
                <w:del w:id="6112" w:author="Belesova, Zuzana @ Bratislava" w:date="2019-03-29T01:05:00Z"/>
                <w:rFonts w:ascii="Arial" w:hAnsi="Arial" w:cs="Arial"/>
                <w:rPrChange w:id="6113" w:author="Patakova, Beata @ Global Finance" w:date="2020-10-28T10:45:00Z">
                  <w:rPr>
                    <w:del w:id="6114" w:author="Belesova, Zuzana @ Bratislava" w:date="2019-03-29T01:05:00Z"/>
                  </w:rPr>
                </w:rPrChange>
              </w:rPr>
              <w:pPrChange w:id="6115" w:author="Patakova, Beata @ Global Finance" w:date="2020-10-27T15:37:00Z">
                <w:pPr>
                  <w:jc w:val="right"/>
                </w:pPr>
              </w:pPrChange>
            </w:pPr>
            <w:del w:id="6116" w:author="Belesova, Zuzana @ Bratislava" w:date="2019-03-29T01:05:00Z">
              <w:r w:rsidRPr="00EA4C3E" w:rsidDel="00DA7BC2">
                <w:rPr>
                  <w:rFonts w:ascii="Arial" w:hAnsi="Arial" w:cs="Arial"/>
                  <w:rPrChange w:id="6117" w:author="Patakova, Beata @ Global Finance" w:date="2020-10-28T10:45:00Z">
                    <w:rPr/>
                  </w:rPrChange>
                </w:rPr>
                <w:delText>8 500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06C1D" w14:textId="77073E2E" w:rsidR="0071355B" w:rsidRPr="00EA4C3E" w:rsidDel="00DA7BC2" w:rsidRDefault="0071355B">
            <w:pPr>
              <w:pStyle w:val="odstavec"/>
              <w:rPr>
                <w:del w:id="6118" w:author="Belesova, Zuzana @ Bratislava" w:date="2019-03-29T01:05:00Z"/>
                <w:rFonts w:ascii="Arial" w:hAnsi="Arial" w:cs="Arial"/>
                <w:rPrChange w:id="6119" w:author="Patakova, Beata @ Global Finance" w:date="2020-10-28T10:45:00Z">
                  <w:rPr>
                    <w:del w:id="6120" w:author="Belesova, Zuzana @ Bratislava" w:date="2019-03-29T01:05:00Z"/>
                  </w:rPr>
                </w:rPrChange>
              </w:rPr>
              <w:pPrChange w:id="6121" w:author="Patakova, Beata @ Global Finance" w:date="2020-10-27T15:37:00Z">
                <w:pPr>
                  <w:jc w:val="right"/>
                </w:pPr>
              </w:pPrChange>
            </w:pPr>
            <w:del w:id="6122" w:author="Belesova, Zuzana @ Bratislava" w:date="2019-03-29T01:05:00Z">
              <w:r w:rsidRPr="00EA4C3E" w:rsidDel="00DA7BC2">
                <w:rPr>
                  <w:rFonts w:ascii="Arial" w:hAnsi="Arial" w:cs="Arial"/>
                  <w:rPrChange w:id="6123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041A4" w14:textId="6BE95555" w:rsidR="0071355B" w:rsidRPr="00EA4C3E" w:rsidDel="00DA7BC2" w:rsidRDefault="0071355B">
            <w:pPr>
              <w:pStyle w:val="odstavec"/>
              <w:rPr>
                <w:del w:id="6124" w:author="Belesova, Zuzana @ Bratislava" w:date="2019-03-29T01:05:00Z"/>
                <w:rFonts w:ascii="Arial" w:hAnsi="Arial" w:cs="Arial"/>
                <w:rPrChange w:id="6125" w:author="Patakova, Beata @ Global Finance" w:date="2020-10-28T10:45:00Z">
                  <w:rPr>
                    <w:del w:id="6126" w:author="Belesova, Zuzana @ Bratislava" w:date="2019-03-29T01:05:00Z"/>
                  </w:rPr>
                </w:rPrChange>
              </w:rPr>
              <w:pPrChange w:id="6127" w:author="Patakova, Beata @ Global Finance" w:date="2020-10-27T15:37:00Z">
                <w:pPr>
                  <w:jc w:val="right"/>
                </w:pPr>
              </w:pPrChange>
            </w:pPr>
            <w:del w:id="6128" w:author="Belesova, Zuzana @ Bratislava" w:date="2019-03-29T01:05:00Z">
              <w:r w:rsidRPr="00EA4C3E" w:rsidDel="00DA7BC2">
                <w:rPr>
                  <w:rFonts w:ascii="Arial" w:hAnsi="Arial" w:cs="Arial"/>
                  <w:rPrChange w:id="6129" w:author="Patakova, Beata @ Global Finance" w:date="2020-10-28T10:45:00Z">
                    <w:rPr/>
                  </w:rPrChange>
                </w:rPr>
                <w:delText>8 500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317C2" w14:textId="717B89FF" w:rsidR="0071355B" w:rsidRPr="00EA4C3E" w:rsidDel="00DA7BC2" w:rsidRDefault="0071355B">
            <w:pPr>
              <w:pStyle w:val="odstavec"/>
              <w:rPr>
                <w:del w:id="6130" w:author="Belesova, Zuzana @ Bratislava" w:date="2019-03-29T01:05:00Z"/>
                <w:rFonts w:ascii="Arial" w:hAnsi="Arial" w:cs="Arial"/>
                <w:rPrChange w:id="6131" w:author="Patakova, Beata @ Global Finance" w:date="2020-10-28T10:45:00Z">
                  <w:rPr>
                    <w:del w:id="6132" w:author="Belesova, Zuzana @ Bratislava" w:date="2019-03-29T01:05:00Z"/>
                  </w:rPr>
                </w:rPrChange>
              </w:rPr>
              <w:pPrChange w:id="6133" w:author="Patakova, Beata @ Global Finance" w:date="2020-10-27T15:37:00Z">
                <w:pPr>
                  <w:jc w:val="right"/>
                </w:pPr>
              </w:pPrChange>
            </w:pPr>
            <w:del w:id="6134" w:author="Belesova, Zuzana @ Bratislava" w:date="2019-03-29T01:05:00Z">
              <w:r w:rsidRPr="00EA4C3E" w:rsidDel="00DA7BC2">
                <w:rPr>
                  <w:rFonts w:ascii="Arial" w:hAnsi="Arial" w:cs="Arial"/>
                  <w:rPrChange w:id="6135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330FC" w14:textId="2B6A0009" w:rsidR="0071355B" w:rsidRPr="00EA4C3E" w:rsidDel="00DA7BC2" w:rsidRDefault="0071355B">
            <w:pPr>
              <w:pStyle w:val="odstavec"/>
              <w:rPr>
                <w:del w:id="6136" w:author="Belesova, Zuzana @ Bratislava" w:date="2019-03-29T01:05:00Z"/>
                <w:rFonts w:ascii="Arial" w:hAnsi="Arial" w:cs="Arial"/>
                <w:rPrChange w:id="6137" w:author="Patakova, Beata @ Global Finance" w:date="2020-10-28T10:45:00Z">
                  <w:rPr>
                    <w:del w:id="6138" w:author="Belesova, Zuzana @ Bratislava" w:date="2019-03-29T01:05:00Z"/>
                  </w:rPr>
                </w:rPrChange>
              </w:rPr>
              <w:pPrChange w:id="6139" w:author="Patakova, Beata @ Global Finance" w:date="2020-10-27T15:37:00Z">
                <w:pPr>
                  <w:jc w:val="right"/>
                </w:pPr>
              </w:pPrChange>
            </w:pPr>
            <w:del w:id="6140" w:author="Belesova, Zuzana @ Bratislava" w:date="2019-03-29T01:05:00Z">
              <w:r w:rsidRPr="00EA4C3E" w:rsidDel="00DA7BC2">
                <w:rPr>
                  <w:rFonts w:ascii="Arial" w:hAnsi="Arial" w:cs="Arial"/>
                  <w:rPrChange w:id="6141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</w:tr>
      <w:tr w:rsidR="0071355B" w:rsidRPr="00EA4C3E" w:rsidDel="00DA7BC2" w14:paraId="15CF5690" w14:textId="51549514" w:rsidTr="00E133BD">
        <w:trPr>
          <w:trHeight w:val="240"/>
          <w:del w:id="6142" w:author="Belesova, Zuzana @ Bratislava" w:date="2019-03-29T01:05:00Z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06150D" w14:textId="62CC0D6E" w:rsidR="0071355B" w:rsidRPr="00EA4C3E" w:rsidDel="00DA7BC2" w:rsidRDefault="0071355B">
            <w:pPr>
              <w:pStyle w:val="odstavec"/>
              <w:rPr>
                <w:del w:id="6143" w:author="Belesova, Zuzana @ Bratislava" w:date="2019-03-29T01:05:00Z"/>
                <w:rFonts w:ascii="Arial" w:hAnsi="Arial" w:cs="Arial"/>
                <w:rPrChange w:id="6144" w:author="Patakova, Beata @ Global Finance" w:date="2020-10-28T10:45:00Z">
                  <w:rPr>
                    <w:del w:id="6145" w:author="Belesova, Zuzana @ Bratislava" w:date="2019-03-29T01:05:00Z"/>
                  </w:rPr>
                </w:rPrChange>
              </w:rPr>
              <w:pPrChange w:id="6146" w:author="Patakova, Beata @ Global Finance" w:date="2020-10-27T15:37:00Z">
                <w:pPr/>
              </w:pPrChange>
            </w:pPr>
            <w:del w:id="6147" w:author="Belesova, Zuzana @ Bratislava" w:date="2019-03-29T01:05:00Z">
              <w:r w:rsidRPr="00EA4C3E" w:rsidDel="00DA7BC2">
                <w:rPr>
                  <w:rFonts w:ascii="Arial" w:hAnsi="Arial" w:cs="Arial"/>
                  <w:rPrChange w:id="6148" w:author="Patakova, Beata @ Global Finance" w:date="2020-10-28T10:45:00Z">
                    <w:rPr/>
                  </w:rPrChange>
                </w:rPr>
                <w:delText>Overovanie účtovnej závierky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628BC2" w14:textId="3B09D718" w:rsidR="0071355B" w:rsidRPr="00EA4C3E" w:rsidDel="00DA7BC2" w:rsidRDefault="0071355B">
            <w:pPr>
              <w:pStyle w:val="odstavec"/>
              <w:rPr>
                <w:del w:id="6149" w:author="Belesova, Zuzana @ Bratislava" w:date="2019-03-29T01:05:00Z"/>
                <w:rFonts w:ascii="Arial" w:hAnsi="Arial" w:cs="Arial"/>
                <w:rPrChange w:id="6150" w:author="Patakova, Beata @ Global Finance" w:date="2020-10-28T10:45:00Z">
                  <w:rPr>
                    <w:del w:id="6151" w:author="Belesova, Zuzana @ Bratislava" w:date="2019-03-29T01:05:00Z"/>
                  </w:rPr>
                </w:rPrChange>
              </w:rPr>
              <w:pPrChange w:id="6152" w:author="Patakova, Beata @ Global Finance" w:date="2020-10-27T15:37:00Z">
                <w:pPr>
                  <w:jc w:val="right"/>
                </w:pPr>
              </w:pPrChange>
            </w:pPr>
            <w:del w:id="6153" w:author="Belesova, Zuzana @ Bratislava" w:date="2019-03-29T01:05:00Z">
              <w:r w:rsidRPr="00EA4C3E" w:rsidDel="00DA7BC2">
                <w:rPr>
                  <w:rFonts w:ascii="Arial" w:hAnsi="Arial" w:cs="Arial"/>
                  <w:rPrChange w:id="6154" w:author="Patakova, Beata @ Global Finance" w:date="2020-10-28T10:45:00Z">
                    <w:rPr/>
                  </w:rPrChange>
                </w:rPr>
                <w:delText>4 000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986ADE" w14:textId="038D792E" w:rsidR="0071355B" w:rsidRPr="00EA4C3E" w:rsidDel="00DA7BC2" w:rsidRDefault="0071355B">
            <w:pPr>
              <w:pStyle w:val="odstavec"/>
              <w:rPr>
                <w:del w:id="6155" w:author="Belesova, Zuzana @ Bratislava" w:date="2019-03-29T01:05:00Z"/>
                <w:rFonts w:ascii="Arial" w:hAnsi="Arial" w:cs="Arial"/>
                <w:rPrChange w:id="6156" w:author="Patakova, Beata @ Global Finance" w:date="2020-10-28T10:45:00Z">
                  <w:rPr>
                    <w:del w:id="6157" w:author="Belesova, Zuzana @ Bratislava" w:date="2019-03-29T01:05:00Z"/>
                  </w:rPr>
                </w:rPrChange>
              </w:rPr>
              <w:pPrChange w:id="6158" w:author="Patakova, Beata @ Global Finance" w:date="2020-10-27T15:37:00Z">
                <w:pPr>
                  <w:jc w:val="right"/>
                </w:pPr>
              </w:pPrChange>
            </w:pPr>
            <w:del w:id="6159" w:author="Belesova, Zuzana @ Bratislava" w:date="2019-03-29T01:05:00Z">
              <w:r w:rsidRPr="00EA4C3E" w:rsidDel="00DA7BC2">
                <w:rPr>
                  <w:rFonts w:ascii="Arial" w:hAnsi="Arial" w:cs="Arial"/>
                  <w:rPrChange w:id="6160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4894DF" w14:textId="656E9BCC" w:rsidR="0071355B" w:rsidRPr="00EA4C3E" w:rsidDel="00DA7BC2" w:rsidRDefault="0071355B">
            <w:pPr>
              <w:pStyle w:val="odstavec"/>
              <w:rPr>
                <w:del w:id="6161" w:author="Belesova, Zuzana @ Bratislava" w:date="2019-03-29T01:05:00Z"/>
                <w:rFonts w:ascii="Arial" w:hAnsi="Arial" w:cs="Arial"/>
                <w:rPrChange w:id="6162" w:author="Patakova, Beata @ Global Finance" w:date="2020-10-28T10:45:00Z">
                  <w:rPr>
                    <w:del w:id="6163" w:author="Belesova, Zuzana @ Bratislava" w:date="2019-03-29T01:05:00Z"/>
                  </w:rPr>
                </w:rPrChange>
              </w:rPr>
              <w:pPrChange w:id="6164" w:author="Patakova, Beata @ Global Finance" w:date="2020-10-27T15:37:00Z">
                <w:pPr>
                  <w:jc w:val="right"/>
                </w:pPr>
              </w:pPrChange>
            </w:pPr>
            <w:del w:id="6165" w:author="Belesova, Zuzana @ Bratislava" w:date="2019-03-29T01:05:00Z">
              <w:r w:rsidRPr="00EA4C3E" w:rsidDel="00DA7BC2">
                <w:rPr>
                  <w:rFonts w:ascii="Arial" w:hAnsi="Arial" w:cs="Arial"/>
                  <w:rPrChange w:id="6166" w:author="Patakova, Beata @ Global Finance" w:date="2020-10-28T10:45:00Z">
                    <w:rPr/>
                  </w:rPrChange>
                </w:rPr>
                <w:delText>4 000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842120" w14:textId="5F5BC2E4" w:rsidR="0071355B" w:rsidRPr="00EA4C3E" w:rsidDel="00DA7BC2" w:rsidRDefault="0071355B">
            <w:pPr>
              <w:pStyle w:val="odstavec"/>
              <w:rPr>
                <w:del w:id="6167" w:author="Belesova, Zuzana @ Bratislava" w:date="2019-03-29T01:05:00Z"/>
                <w:rFonts w:ascii="Arial" w:hAnsi="Arial" w:cs="Arial"/>
                <w:rPrChange w:id="6168" w:author="Patakova, Beata @ Global Finance" w:date="2020-10-28T10:45:00Z">
                  <w:rPr>
                    <w:del w:id="6169" w:author="Belesova, Zuzana @ Bratislava" w:date="2019-03-29T01:05:00Z"/>
                  </w:rPr>
                </w:rPrChange>
              </w:rPr>
              <w:pPrChange w:id="6170" w:author="Patakova, Beata @ Global Finance" w:date="2020-10-27T15:37:00Z">
                <w:pPr>
                  <w:jc w:val="right"/>
                </w:pPr>
              </w:pPrChange>
            </w:pPr>
            <w:del w:id="6171" w:author="Belesova, Zuzana @ Bratislava" w:date="2019-03-29T01:05:00Z">
              <w:r w:rsidRPr="00EA4C3E" w:rsidDel="00DA7BC2">
                <w:rPr>
                  <w:rFonts w:ascii="Arial" w:hAnsi="Arial" w:cs="Arial"/>
                  <w:rPrChange w:id="6172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F7BB0B" w14:textId="5E50803D" w:rsidR="0071355B" w:rsidRPr="00EA4C3E" w:rsidDel="00DA7BC2" w:rsidRDefault="0071355B">
            <w:pPr>
              <w:pStyle w:val="odstavec"/>
              <w:rPr>
                <w:del w:id="6173" w:author="Belesova, Zuzana @ Bratislava" w:date="2019-03-29T01:05:00Z"/>
                <w:rFonts w:ascii="Arial" w:hAnsi="Arial" w:cs="Arial"/>
                <w:rPrChange w:id="6174" w:author="Patakova, Beata @ Global Finance" w:date="2020-10-28T10:45:00Z">
                  <w:rPr>
                    <w:del w:id="6175" w:author="Belesova, Zuzana @ Bratislava" w:date="2019-03-29T01:05:00Z"/>
                  </w:rPr>
                </w:rPrChange>
              </w:rPr>
              <w:pPrChange w:id="6176" w:author="Patakova, Beata @ Global Finance" w:date="2020-10-27T15:37:00Z">
                <w:pPr>
                  <w:jc w:val="right"/>
                </w:pPr>
              </w:pPrChange>
            </w:pPr>
            <w:del w:id="6177" w:author="Belesova, Zuzana @ Bratislava" w:date="2019-03-29T01:05:00Z">
              <w:r w:rsidRPr="00EA4C3E" w:rsidDel="00DA7BC2">
                <w:rPr>
                  <w:rFonts w:ascii="Arial" w:hAnsi="Arial" w:cs="Arial"/>
                  <w:rPrChange w:id="6178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</w:tr>
      <w:tr w:rsidR="0071355B" w:rsidRPr="00EA4C3E" w:rsidDel="00DA7BC2" w14:paraId="585173F3" w14:textId="679C8FCB" w:rsidTr="00E133BD">
        <w:trPr>
          <w:trHeight w:val="240"/>
          <w:del w:id="6179" w:author="Belesova, Zuzana @ Bratislava" w:date="2019-03-29T01:05:00Z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388351" w14:textId="34E7EFD7" w:rsidR="0071355B" w:rsidRPr="00EA4C3E" w:rsidDel="00DA7BC2" w:rsidRDefault="0071355B">
            <w:pPr>
              <w:pStyle w:val="odstavec"/>
              <w:rPr>
                <w:del w:id="6180" w:author="Belesova, Zuzana @ Bratislava" w:date="2019-03-29T01:05:00Z"/>
                <w:rFonts w:ascii="Arial" w:hAnsi="Arial" w:cs="Arial"/>
                <w:rPrChange w:id="6181" w:author="Patakova, Beata @ Global Finance" w:date="2020-10-28T10:45:00Z">
                  <w:rPr>
                    <w:del w:id="6182" w:author="Belesova, Zuzana @ Bratislava" w:date="2019-03-29T01:05:00Z"/>
                  </w:rPr>
                </w:rPrChange>
              </w:rPr>
              <w:pPrChange w:id="6183" w:author="Patakova, Beata @ Global Finance" w:date="2020-10-27T15:37:00Z">
                <w:pPr/>
              </w:pPrChange>
            </w:pPr>
            <w:del w:id="6184" w:author="Belesova, Zuzana @ Bratislava" w:date="2019-03-29T01:05:00Z">
              <w:r w:rsidRPr="00EA4C3E" w:rsidDel="00DA7BC2">
                <w:rPr>
                  <w:rFonts w:ascii="Arial" w:hAnsi="Arial" w:cs="Arial"/>
                  <w:rPrChange w:id="6185" w:author="Patakova, Beata @ Global Finance" w:date="2020-10-28T10:45:00Z">
                    <w:rPr/>
                  </w:rPrChange>
                </w:rPr>
                <w:delText>Daňové poradenstvo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128C52" w14:textId="40E8E133" w:rsidR="0071355B" w:rsidRPr="00EA4C3E" w:rsidDel="00DA7BC2" w:rsidRDefault="0071355B">
            <w:pPr>
              <w:pStyle w:val="odstavec"/>
              <w:rPr>
                <w:del w:id="6186" w:author="Belesova, Zuzana @ Bratislava" w:date="2019-03-29T01:05:00Z"/>
                <w:rFonts w:ascii="Arial" w:hAnsi="Arial" w:cs="Arial"/>
                <w:rPrChange w:id="6187" w:author="Patakova, Beata @ Global Finance" w:date="2020-10-28T10:45:00Z">
                  <w:rPr>
                    <w:del w:id="6188" w:author="Belesova, Zuzana @ Bratislava" w:date="2019-03-29T01:05:00Z"/>
                  </w:rPr>
                </w:rPrChange>
              </w:rPr>
              <w:pPrChange w:id="6189" w:author="Patakova, Beata @ Global Finance" w:date="2020-10-27T15:37:00Z">
                <w:pPr>
                  <w:jc w:val="right"/>
                </w:pPr>
              </w:pPrChange>
            </w:pPr>
            <w:del w:id="6190" w:author="Belesova, Zuzana @ Bratislava" w:date="2019-03-29T01:05:00Z">
              <w:r w:rsidRPr="00EA4C3E" w:rsidDel="00DA7BC2">
                <w:rPr>
                  <w:rFonts w:ascii="Arial" w:hAnsi="Arial" w:cs="Arial"/>
                  <w:rPrChange w:id="6191" w:author="Patakova, Beata @ Global Finance" w:date="2020-10-28T10:45:00Z">
                    <w:rPr/>
                  </w:rPrChange>
                </w:rPr>
                <w:delText>4 500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9E1416" w14:textId="4114300D" w:rsidR="0071355B" w:rsidRPr="00EA4C3E" w:rsidDel="00DA7BC2" w:rsidRDefault="0071355B">
            <w:pPr>
              <w:pStyle w:val="odstavec"/>
              <w:rPr>
                <w:del w:id="6192" w:author="Belesova, Zuzana @ Bratislava" w:date="2019-03-29T01:05:00Z"/>
                <w:rFonts w:ascii="Arial" w:hAnsi="Arial" w:cs="Arial"/>
                <w:rPrChange w:id="6193" w:author="Patakova, Beata @ Global Finance" w:date="2020-10-28T10:45:00Z">
                  <w:rPr>
                    <w:del w:id="6194" w:author="Belesova, Zuzana @ Bratislava" w:date="2019-03-29T01:05:00Z"/>
                  </w:rPr>
                </w:rPrChange>
              </w:rPr>
              <w:pPrChange w:id="6195" w:author="Patakova, Beata @ Global Finance" w:date="2020-10-27T15:37:00Z">
                <w:pPr>
                  <w:jc w:val="right"/>
                </w:pPr>
              </w:pPrChange>
            </w:pPr>
            <w:del w:id="6196" w:author="Belesova, Zuzana @ Bratislava" w:date="2019-03-29T01:05:00Z">
              <w:r w:rsidRPr="00EA4C3E" w:rsidDel="00DA7BC2">
                <w:rPr>
                  <w:rFonts w:ascii="Arial" w:hAnsi="Arial" w:cs="Arial"/>
                  <w:rPrChange w:id="6197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7551DA" w14:textId="3E844A59" w:rsidR="0071355B" w:rsidRPr="00EA4C3E" w:rsidDel="00DA7BC2" w:rsidRDefault="0071355B">
            <w:pPr>
              <w:pStyle w:val="odstavec"/>
              <w:rPr>
                <w:del w:id="6198" w:author="Belesova, Zuzana @ Bratislava" w:date="2019-03-29T01:05:00Z"/>
                <w:rFonts w:ascii="Arial" w:hAnsi="Arial" w:cs="Arial"/>
                <w:rPrChange w:id="6199" w:author="Patakova, Beata @ Global Finance" w:date="2020-10-28T10:45:00Z">
                  <w:rPr>
                    <w:del w:id="6200" w:author="Belesova, Zuzana @ Bratislava" w:date="2019-03-29T01:05:00Z"/>
                  </w:rPr>
                </w:rPrChange>
              </w:rPr>
              <w:pPrChange w:id="6201" w:author="Patakova, Beata @ Global Finance" w:date="2020-10-27T15:37:00Z">
                <w:pPr>
                  <w:jc w:val="right"/>
                </w:pPr>
              </w:pPrChange>
            </w:pPr>
            <w:del w:id="6202" w:author="Belesova, Zuzana @ Bratislava" w:date="2019-03-29T01:05:00Z">
              <w:r w:rsidRPr="00EA4C3E" w:rsidDel="00DA7BC2">
                <w:rPr>
                  <w:rFonts w:ascii="Arial" w:hAnsi="Arial" w:cs="Arial"/>
                  <w:rPrChange w:id="6203" w:author="Patakova, Beata @ Global Finance" w:date="2020-10-28T10:45:00Z">
                    <w:rPr/>
                  </w:rPrChange>
                </w:rPr>
                <w:delText>4 500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D20B6F" w14:textId="74251A2F" w:rsidR="0071355B" w:rsidRPr="00EA4C3E" w:rsidDel="00DA7BC2" w:rsidRDefault="0071355B">
            <w:pPr>
              <w:pStyle w:val="odstavec"/>
              <w:rPr>
                <w:del w:id="6204" w:author="Belesova, Zuzana @ Bratislava" w:date="2019-03-29T01:05:00Z"/>
                <w:rFonts w:ascii="Arial" w:hAnsi="Arial" w:cs="Arial"/>
                <w:rPrChange w:id="6205" w:author="Patakova, Beata @ Global Finance" w:date="2020-10-28T10:45:00Z">
                  <w:rPr>
                    <w:del w:id="6206" w:author="Belesova, Zuzana @ Bratislava" w:date="2019-03-29T01:05:00Z"/>
                  </w:rPr>
                </w:rPrChange>
              </w:rPr>
              <w:pPrChange w:id="6207" w:author="Patakova, Beata @ Global Finance" w:date="2020-10-27T15:37:00Z">
                <w:pPr>
                  <w:jc w:val="right"/>
                </w:pPr>
              </w:pPrChange>
            </w:pPr>
            <w:del w:id="6208" w:author="Belesova, Zuzana @ Bratislava" w:date="2019-03-29T01:05:00Z">
              <w:r w:rsidRPr="00EA4C3E" w:rsidDel="00DA7BC2">
                <w:rPr>
                  <w:rFonts w:ascii="Arial" w:hAnsi="Arial" w:cs="Arial"/>
                  <w:rPrChange w:id="6209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0D891A" w14:textId="4E6A85D1" w:rsidR="0071355B" w:rsidRPr="00EA4C3E" w:rsidDel="00DA7BC2" w:rsidRDefault="0071355B">
            <w:pPr>
              <w:pStyle w:val="odstavec"/>
              <w:rPr>
                <w:del w:id="6210" w:author="Belesova, Zuzana @ Bratislava" w:date="2019-03-29T01:05:00Z"/>
                <w:rFonts w:ascii="Arial" w:hAnsi="Arial" w:cs="Arial"/>
                <w:rPrChange w:id="6211" w:author="Patakova, Beata @ Global Finance" w:date="2020-10-28T10:45:00Z">
                  <w:rPr>
                    <w:del w:id="6212" w:author="Belesova, Zuzana @ Bratislava" w:date="2019-03-29T01:05:00Z"/>
                  </w:rPr>
                </w:rPrChange>
              </w:rPr>
              <w:pPrChange w:id="6213" w:author="Patakova, Beata @ Global Finance" w:date="2020-10-27T15:37:00Z">
                <w:pPr>
                  <w:jc w:val="right"/>
                </w:pPr>
              </w:pPrChange>
            </w:pPr>
            <w:del w:id="6214" w:author="Belesova, Zuzana @ Bratislava" w:date="2019-03-29T01:05:00Z">
              <w:r w:rsidRPr="00EA4C3E" w:rsidDel="00DA7BC2">
                <w:rPr>
                  <w:rFonts w:ascii="Arial" w:hAnsi="Arial" w:cs="Arial"/>
                  <w:rPrChange w:id="6215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</w:tr>
      <w:tr w:rsidR="0071355B" w:rsidRPr="00EA4C3E" w:rsidDel="00DA7BC2" w14:paraId="2A994D29" w14:textId="6A754F52" w:rsidTr="00E133BD">
        <w:trPr>
          <w:trHeight w:val="240"/>
          <w:del w:id="6216" w:author="Belesova, Zuzana @ Bratislava" w:date="2019-03-29T01:05:00Z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DA1262" w14:textId="7C455C06" w:rsidR="0071355B" w:rsidRPr="00EA4C3E" w:rsidDel="00DA7BC2" w:rsidRDefault="0071355B">
            <w:pPr>
              <w:pStyle w:val="odstavec"/>
              <w:rPr>
                <w:del w:id="6217" w:author="Belesova, Zuzana @ Bratislava" w:date="2019-03-29T01:05:00Z"/>
                <w:rFonts w:ascii="Arial" w:hAnsi="Arial" w:cs="Arial"/>
                <w:rPrChange w:id="6218" w:author="Patakova, Beata @ Global Finance" w:date="2020-10-28T10:45:00Z">
                  <w:rPr>
                    <w:del w:id="6219" w:author="Belesova, Zuzana @ Bratislava" w:date="2019-03-29T01:05:00Z"/>
                  </w:rPr>
                </w:rPrChange>
              </w:rPr>
              <w:pPrChange w:id="6220" w:author="Patakova, Beata @ Global Finance" w:date="2020-10-27T15:37:00Z">
                <w:pPr/>
              </w:pPrChange>
            </w:pPr>
            <w:del w:id="6221" w:author="Belesova, Zuzana @ Bratislava" w:date="2019-03-29T01:05:00Z">
              <w:r w:rsidRPr="00EA4C3E" w:rsidDel="00DA7BC2">
                <w:rPr>
                  <w:rFonts w:ascii="Arial" w:hAnsi="Arial" w:cs="Arial"/>
                  <w:rPrChange w:id="6222" w:author="Patakova, Beata @ Global Finance" w:date="2020-10-28T10:45:00Z">
                    <w:rPr/>
                  </w:rPrChange>
                </w:rPr>
                <w:delText>Voda a elektrina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002307" w14:textId="0BE846FF" w:rsidR="0071355B" w:rsidRPr="00EA4C3E" w:rsidDel="00DA7BC2" w:rsidRDefault="0071355B">
            <w:pPr>
              <w:pStyle w:val="odstavec"/>
              <w:rPr>
                <w:del w:id="6223" w:author="Belesova, Zuzana @ Bratislava" w:date="2019-03-29T01:05:00Z"/>
                <w:rFonts w:ascii="Arial" w:hAnsi="Arial" w:cs="Arial"/>
                <w:rPrChange w:id="6224" w:author="Patakova, Beata @ Global Finance" w:date="2020-10-28T10:45:00Z">
                  <w:rPr>
                    <w:del w:id="6225" w:author="Belesova, Zuzana @ Bratislava" w:date="2019-03-29T01:05:00Z"/>
                  </w:rPr>
                </w:rPrChange>
              </w:rPr>
              <w:pPrChange w:id="6226" w:author="Patakova, Beata @ Global Finance" w:date="2020-10-27T15:37:00Z">
                <w:pPr>
                  <w:jc w:val="right"/>
                </w:pPr>
              </w:pPrChange>
            </w:pPr>
            <w:del w:id="6227" w:author="Belesova, Zuzana @ Bratislava" w:date="2019-03-29T01:05:00Z">
              <w:r w:rsidRPr="00EA4C3E" w:rsidDel="00DA7BC2">
                <w:rPr>
                  <w:rFonts w:ascii="Arial" w:hAnsi="Arial" w:cs="Arial"/>
                  <w:rPrChange w:id="6228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4C8CD2" w14:textId="68F85F01" w:rsidR="0071355B" w:rsidRPr="00EA4C3E" w:rsidDel="00DA7BC2" w:rsidRDefault="0071355B">
            <w:pPr>
              <w:pStyle w:val="odstavec"/>
              <w:rPr>
                <w:del w:id="6229" w:author="Belesova, Zuzana @ Bratislava" w:date="2019-03-29T01:05:00Z"/>
                <w:rFonts w:ascii="Arial" w:hAnsi="Arial" w:cs="Arial"/>
                <w:rPrChange w:id="6230" w:author="Patakova, Beata @ Global Finance" w:date="2020-10-28T10:45:00Z">
                  <w:rPr>
                    <w:del w:id="6231" w:author="Belesova, Zuzana @ Bratislava" w:date="2019-03-29T01:05:00Z"/>
                  </w:rPr>
                </w:rPrChange>
              </w:rPr>
              <w:pPrChange w:id="6232" w:author="Patakova, Beata @ Global Finance" w:date="2020-10-27T15:37:00Z">
                <w:pPr>
                  <w:jc w:val="right"/>
                </w:pPr>
              </w:pPrChange>
            </w:pPr>
            <w:del w:id="6233" w:author="Belesova, Zuzana @ Bratislava" w:date="2019-03-29T01:05:00Z">
              <w:r w:rsidRPr="00EA4C3E" w:rsidDel="00DA7BC2">
                <w:rPr>
                  <w:rFonts w:ascii="Arial" w:hAnsi="Arial" w:cs="Arial"/>
                  <w:rPrChange w:id="6234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C346DA" w14:textId="1B619650" w:rsidR="0071355B" w:rsidRPr="00EA4C3E" w:rsidDel="00DA7BC2" w:rsidRDefault="0071355B">
            <w:pPr>
              <w:pStyle w:val="odstavec"/>
              <w:rPr>
                <w:del w:id="6235" w:author="Belesova, Zuzana @ Bratislava" w:date="2019-03-29T01:05:00Z"/>
                <w:rFonts w:ascii="Arial" w:hAnsi="Arial" w:cs="Arial"/>
                <w:rPrChange w:id="6236" w:author="Patakova, Beata @ Global Finance" w:date="2020-10-28T10:45:00Z">
                  <w:rPr>
                    <w:del w:id="6237" w:author="Belesova, Zuzana @ Bratislava" w:date="2019-03-29T01:05:00Z"/>
                  </w:rPr>
                </w:rPrChange>
              </w:rPr>
              <w:pPrChange w:id="6238" w:author="Patakova, Beata @ Global Finance" w:date="2020-10-27T15:37:00Z">
                <w:pPr>
                  <w:jc w:val="right"/>
                </w:pPr>
              </w:pPrChange>
            </w:pPr>
            <w:del w:id="6239" w:author="Belesova, Zuzana @ Bratislava" w:date="2019-03-29T01:05:00Z">
              <w:r w:rsidRPr="00EA4C3E" w:rsidDel="00DA7BC2">
                <w:rPr>
                  <w:rFonts w:ascii="Arial" w:hAnsi="Arial" w:cs="Arial"/>
                  <w:rPrChange w:id="6240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820EFB" w14:textId="09D03297" w:rsidR="0071355B" w:rsidRPr="00EA4C3E" w:rsidDel="00DA7BC2" w:rsidRDefault="0071355B">
            <w:pPr>
              <w:pStyle w:val="odstavec"/>
              <w:rPr>
                <w:del w:id="6241" w:author="Belesova, Zuzana @ Bratislava" w:date="2019-03-29T01:05:00Z"/>
                <w:rFonts w:ascii="Arial" w:hAnsi="Arial" w:cs="Arial"/>
                <w:rPrChange w:id="6242" w:author="Patakova, Beata @ Global Finance" w:date="2020-10-28T10:45:00Z">
                  <w:rPr>
                    <w:del w:id="6243" w:author="Belesova, Zuzana @ Bratislava" w:date="2019-03-29T01:05:00Z"/>
                  </w:rPr>
                </w:rPrChange>
              </w:rPr>
              <w:pPrChange w:id="6244" w:author="Patakova, Beata @ Global Finance" w:date="2020-10-27T15:37:00Z">
                <w:pPr>
                  <w:jc w:val="right"/>
                </w:pPr>
              </w:pPrChange>
            </w:pPr>
            <w:del w:id="6245" w:author="Belesova, Zuzana @ Bratislava" w:date="2019-03-29T01:05:00Z">
              <w:r w:rsidRPr="00EA4C3E" w:rsidDel="00DA7BC2">
                <w:rPr>
                  <w:rFonts w:ascii="Arial" w:hAnsi="Arial" w:cs="Arial"/>
                  <w:rPrChange w:id="6246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85A1B5" w14:textId="13316ED3" w:rsidR="0071355B" w:rsidRPr="00EA4C3E" w:rsidDel="00DA7BC2" w:rsidRDefault="0071355B">
            <w:pPr>
              <w:pStyle w:val="odstavec"/>
              <w:rPr>
                <w:del w:id="6247" w:author="Belesova, Zuzana @ Bratislava" w:date="2019-03-29T01:05:00Z"/>
                <w:rFonts w:ascii="Arial" w:hAnsi="Arial" w:cs="Arial"/>
                <w:rPrChange w:id="6248" w:author="Patakova, Beata @ Global Finance" w:date="2020-10-28T10:45:00Z">
                  <w:rPr>
                    <w:del w:id="6249" w:author="Belesova, Zuzana @ Bratislava" w:date="2019-03-29T01:05:00Z"/>
                  </w:rPr>
                </w:rPrChange>
              </w:rPr>
              <w:pPrChange w:id="6250" w:author="Patakova, Beata @ Global Finance" w:date="2020-10-27T15:37:00Z">
                <w:pPr>
                  <w:jc w:val="right"/>
                </w:pPr>
              </w:pPrChange>
            </w:pPr>
            <w:del w:id="6251" w:author="Belesova, Zuzana @ Bratislava" w:date="2019-03-29T01:05:00Z">
              <w:r w:rsidRPr="00EA4C3E" w:rsidDel="00DA7BC2">
                <w:rPr>
                  <w:rFonts w:ascii="Arial" w:hAnsi="Arial" w:cs="Arial"/>
                  <w:rPrChange w:id="6252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</w:tr>
      <w:tr w:rsidR="00453128" w:rsidRPr="00EA4C3E" w:rsidDel="00DA7BC2" w14:paraId="76AC9A69" w14:textId="77777777" w:rsidTr="00E133BD">
        <w:trPr>
          <w:trHeight w:val="255"/>
          <w:del w:id="6253" w:author="Belesova, Zuzana @ Bratislava" w:date="2019-03-29T01:05:00Z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1DE68" w14:textId="3170DF3F" w:rsidR="0071355B" w:rsidRPr="00EA4C3E" w:rsidDel="00DA7BC2" w:rsidRDefault="0071355B">
            <w:pPr>
              <w:pStyle w:val="odstavec"/>
              <w:rPr>
                <w:del w:id="6254" w:author="Belesova, Zuzana @ Bratislava" w:date="2019-03-29T01:05:00Z"/>
                <w:rFonts w:ascii="Arial" w:hAnsi="Arial" w:cs="Arial"/>
                <w:rPrChange w:id="6255" w:author="Patakova, Beata @ Global Finance" w:date="2020-10-28T10:45:00Z">
                  <w:rPr>
                    <w:del w:id="6256" w:author="Belesova, Zuzana @ Bratislava" w:date="2019-03-29T01:05:00Z"/>
                  </w:rPr>
                </w:rPrChange>
              </w:rPr>
              <w:pPrChange w:id="6257" w:author="Patakova, Beata @ Global Finance" w:date="2020-10-27T15:37:00Z">
                <w:pPr/>
              </w:pPrChange>
            </w:pPr>
            <w:del w:id="6258" w:author="Belesova, Zuzana @ Bratislava" w:date="2019-03-29T01:05:00Z">
              <w:r w:rsidRPr="00EA4C3E" w:rsidDel="00DA7BC2">
                <w:rPr>
                  <w:rFonts w:ascii="Arial" w:hAnsi="Arial" w:cs="Arial"/>
                  <w:rPrChange w:id="6259" w:author="Patakova, Beata @ Global Finance" w:date="2020-10-28T10:45:00Z">
                    <w:rPr/>
                  </w:rPrChange>
                </w:rPr>
                <w:delText>Rezervy spolu</w:delText>
              </w:r>
            </w:del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2E24AE" w14:textId="52314149" w:rsidR="0071355B" w:rsidRPr="00EA4C3E" w:rsidDel="00DA7BC2" w:rsidRDefault="0071355B">
            <w:pPr>
              <w:pStyle w:val="odstavec"/>
              <w:rPr>
                <w:del w:id="6260" w:author="Belesova, Zuzana @ Bratislava" w:date="2019-03-29T01:05:00Z"/>
                <w:rFonts w:ascii="Arial" w:hAnsi="Arial" w:cs="Arial"/>
                <w:rPrChange w:id="6261" w:author="Patakova, Beata @ Global Finance" w:date="2020-10-28T10:45:00Z">
                  <w:rPr>
                    <w:del w:id="6262" w:author="Belesova, Zuzana @ Bratislava" w:date="2019-03-29T01:05:00Z"/>
                  </w:rPr>
                </w:rPrChange>
              </w:rPr>
              <w:pPrChange w:id="6263" w:author="Patakova, Beata @ Global Finance" w:date="2020-10-27T15:37:00Z">
                <w:pPr>
                  <w:jc w:val="right"/>
                </w:pPr>
              </w:pPrChange>
            </w:pPr>
            <w:del w:id="6264" w:author="Belesova, Zuzana @ Bratislava" w:date="2019-03-29T01:05:00Z">
              <w:r w:rsidRPr="00EA4C3E" w:rsidDel="00DA7BC2">
                <w:rPr>
                  <w:rFonts w:ascii="Arial" w:hAnsi="Arial" w:cs="Arial"/>
                  <w:rPrChange w:id="6265" w:author="Patakova, Beata @ Global Finance" w:date="2020-10-28T10:45:00Z">
                    <w:rPr/>
                  </w:rPrChange>
                </w:rPr>
                <w:delText>8 500</w:delText>
              </w:r>
            </w:del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420C70" w14:textId="46A27FB6" w:rsidR="0071355B" w:rsidRPr="00EA4C3E" w:rsidDel="00DA7BC2" w:rsidRDefault="0071355B">
            <w:pPr>
              <w:pStyle w:val="odstavec"/>
              <w:rPr>
                <w:del w:id="6266" w:author="Belesova, Zuzana @ Bratislava" w:date="2019-03-29T01:05:00Z"/>
                <w:rFonts w:ascii="Arial" w:hAnsi="Arial" w:cs="Arial"/>
                <w:rPrChange w:id="6267" w:author="Patakova, Beata @ Global Finance" w:date="2020-10-28T10:45:00Z">
                  <w:rPr>
                    <w:del w:id="6268" w:author="Belesova, Zuzana @ Bratislava" w:date="2019-03-29T01:05:00Z"/>
                  </w:rPr>
                </w:rPrChange>
              </w:rPr>
              <w:pPrChange w:id="6269" w:author="Patakova, Beata @ Global Finance" w:date="2020-10-27T15:37:00Z">
                <w:pPr>
                  <w:jc w:val="right"/>
                </w:pPr>
              </w:pPrChange>
            </w:pPr>
            <w:del w:id="6270" w:author="Belesova, Zuzana @ Bratislava" w:date="2019-03-29T01:05:00Z">
              <w:r w:rsidRPr="00EA4C3E" w:rsidDel="00DA7BC2">
                <w:rPr>
                  <w:rFonts w:ascii="Arial" w:hAnsi="Arial" w:cs="Arial"/>
                  <w:rPrChange w:id="6271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E40DBD" w14:textId="630A3C10" w:rsidR="0071355B" w:rsidRPr="00EA4C3E" w:rsidDel="00DA7BC2" w:rsidRDefault="0071355B">
            <w:pPr>
              <w:pStyle w:val="odstavec"/>
              <w:rPr>
                <w:del w:id="6272" w:author="Belesova, Zuzana @ Bratislava" w:date="2019-03-29T01:05:00Z"/>
                <w:rFonts w:ascii="Arial" w:hAnsi="Arial" w:cs="Arial"/>
                <w:rPrChange w:id="6273" w:author="Patakova, Beata @ Global Finance" w:date="2020-10-28T10:45:00Z">
                  <w:rPr>
                    <w:del w:id="6274" w:author="Belesova, Zuzana @ Bratislava" w:date="2019-03-29T01:05:00Z"/>
                  </w:rPr>
                </w:rPrChange>
              </w:rPr>
              <w:pPrChange w:id="6275" w:author="Patakova, Beata @ Global Finance" w:date="2020-10-27T15:37:00Z">
                <w:pPr>
                  <w:jc w:val="right"/>
                </w:pPr>
              </w:pPrChange>
            </w:pPr>
            <w:del w:id="6276" w:author="Belesova, Zuzana @ Bratislava" w:date="2019-03-29T01:05:00Z">
              <w:r w:rsidRPr="00EA4C3E" w:rsidDel="00DA7BC2">
                <w:rPr>
                  <w:rFonts w:ascii="Arial" w:hAnsi="Arial" w:cs="Arial"/>
                  <w:rPrChange w:id="6277" w:author="Patakova, Beata @ Global Finance" w:date="2020-10-28T10:45:00Z">
                    <w:rPr/>
                  </w:rPrChange>
                </w:rPr>
                <w:delText>8 500</w:delText>
              </w:r>
            </w:del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EFD876" w14:textId="1AAF0E94" w:rsidR="0071355B" w:rsidRPr="00EA4C3E" w:rsidDel="00DA7BC2" w:rsidRDefault="0071355B">
            <w:pPr>
              <w:pStyle w:val="odstavec"/>
              <w:rPr>
                <w:del w:id="6278" w:author="Belesova, Zuzana @ Bratislava" w:date="2019-03-29T01:05:00Z"/>
                <w:rFonts w:ascii="Arial" w:hAnsi="Arial" w:cs="Arial"/>
                <w:rPrChange w:id="6279" w:author="Patakova, Beata @ Global Finance" w:date="2020-10-28T10:45:00Z">
                  <w:rPr>
                    <w:del w:id="6280" w:author="Belesova, Zuzana @ Bratislava" w:date="2019-03-29T01:05:00Z"/>
                  </w:rPr>
                </w:rPrChange>
              </w:rPr>
              <w:pPrChange w:id="6281" w:author="Patakova, Beata @ Global Finance" w:date="2020-10-27T15:37:00Z">
                <w:pPr>
                  <w:jc w:val="right"/>
                </w:pPr>
              </w:pPrChange>
            </w:pPr>
            <w:del w:id="6282" w:author="Belesova, Zuzana @ Bratislava" w:date="2019-03-29T01:05:00Z">
              <w:r w:rsidRPr="00EA4C3E" w:rsidDel="00DA7BC2">
                <w:rPr>
                  <w:rFonts w:ascii="Arial" w:hAnsi="Arial" w:cs="Arial"/>
                  <w:rPrChange w:id="6283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5007AC" w14:textId="48CEF24C" w:rsidR="0071355B" w:rsidRPr="00EA4C3E" w:rsidDel="00DA7BC2" w:rsidRDefault="0071355B">
            <w:pPr>
              <w:pStyle w:val="odstavec"/>
              <w:rPr>
                <w:del w:id="6284" w:author="Belesova, Zuzana @ Bratislava" w:date="2019-03-29T01:05:00Z"/>
                <w:rFonts w:ascii="Arial" w:hAnsi="Arial" w:cs="Arial"/>
                <w:rPrChange w:id="6285" w:author="Patakova, Beata @ Global Finance" w:date="2020-10-28T10:45:00Z">
                  <w:rPr>
                    <w:del w:id="6286" w:author="Belesova, Zuzana @ Bratislava" w:date="2019-03-29T01:05:00Z"/>
                  </w:rPr>
                </w:rPrChange>
              </w:rPr>
              <w:pPrChange w:id="6287" w:author="Patakova, Beata @ Global Finance" w:date="2020-10-27T15:37:00Z">
                <w:pPr>
                  <w:jc w:val="right"/>
                </w:pPr>
              </w:pPrChange>
            </w:pPr>
            <w:del w:id="6288" w:author="Belesova, Zuzana @ Bratislava" w:date="2019-03-29T01:05:00Z">
              <w:r w:rsidRPr="00EA4C3E" w:rsidDel="00DA7BC2">
                <w:rPr>
                  <w:rFonts w:ascii="Arial" w:hAnsi="Arial" w:cs="Arial"/>
                  <w:rPrChange w:id="6289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</w:tr>
    </w:tbl>
    <w:p w14:paraId="03594AAA" w14:textId="0BF825C6" w:rsidR="0071355B" w:rsidRPr="00EA4C3E" w:rsidDel="00DA7BC2" w:rsidRDefault="0071355B">
      <w:pPr>
        <w:pStyle w:val="odstavec"/>
        <w:rPr>
          <w:del w:id="6290" w:author="Belesova, Zuzana @ Bratislava" w:date="2019-03-29T01:05:00Z"/>
          <w:rFonts w:ascii="Arial" w:hAnsi="Arial" w:cs="Arial"/>
          <w:rPrChange w:id="6291" w:author="Patakova, Beata @ Global Finance" w:date="2020-10-28T10:45:00Z">
            <w:rPr>
              <w:del w:id="6292" w:author="Belesova, Zuzana @ Bratislava" w:date="2019-03-29T01:05:00Z"/>
            </w:rPr>
          </w:rPrChange>
        </w:rPr>
      </w:pPr>
    </w:p>
    <w:p w14:paraId="3B73012E" w14:textId="49CDD26E" w:rsidR="00463714" w:rsidRPr="00EA4C3E" w:rsidDel="00DA7BC2" w:rsidRDefault="00463714">
      <w:pPr>
        <w:pStyle w:val="odstavec"/>
        <w:rPr>
          <w:del w:id="6293" w:author="Belesova, Zuzana @ Bratislava" w:date="2019-03-29T01:05:00Z"/>
          <w:rFonts w:ascii="Arial" w:hAnsi="Arial" w:cs="Arial"/>
          <w:rPrChange w:id="6294" w:author="Patakova, Beata @ Global Finance" w:date="2020-10-28T10:45:00Z">
            <w:rPr>
              <w:del w:id="6295" w:author="Belesova, Zuzana @ Bratislava" w:date="2019-03-29T01:05:00Z"/>
            </w:rPr>
          </w:rPrChange>
        </w:rPr>
        <w:pPrChange w:id="6296" w:author="Patakova, Beata @ Global Finance" w:date="2020-10-27T15:37:00Z">
          <w:pPr>
            <w:pStyle w:val="odstavec"/>
            <w:ind w:left="482"/>
          </w:pPr>
        </w:pPrChange>
      </w:pPr>
      <w:bookmarkStart w:id="6297" w:name="FWT_T25b"/>
      <w:del w:id="6298" w:author="Belesova, Zuzana @ Bratislava" w:date="2019-03-29T01:05:00Z">
        <w:r w:rsidRPr="00EA4C3E" w:rsidDel="00DA7BC2">
          <w:rPr>
            <w:rFonts w:ascii="Arial" w:hAnsi="Arial" w:cs="Arial"/>
            <w:rPrChange w:id="6299" w:author="Patakova, Beata @ Global Finance" w:date="2020-10-28T10:45:00Z">
              <w:rPr/>
            </w:rPrChange>
          </w:rPr>
          <w:delText xml:space="preserve"> </w:delText>
        </w:r>
      </w:del>
    </w:p>
    <w:p w14:paraId="5272E10E" w14:textId="418F29AD" w:rsidR="00A729BB" w:rsidRPr="00EA4C3E" w:rsidDel="00DA7BC2" w:rsidRDefault="00A729BB">
      <w:pPr>
        <w:pStyle w:val="odstavec"/>
        <w:rPr>
          <w:del w:id="6300" w:author="Belesova, Zuzana @ Bratislava" w:date="2019-03-29T01:05:00Z"/>
          <w:rFonts w:ascii="Arial" w:hAnsi="Arial" w:cs="Arial"/>
          <w:rPrChange w:id="6301" w:author="Patakova, Beata @ Global Finance" w:date="2020-10-28T10:45:00Z">
            <w:rPr>
              <w:del w:id="6302" w:author="Belesova, Zuzana @ Bratislava" w:date="2019-03-29T01:05:00Z"/>
            </w:rPr>
          </w:rPrChange>
        </w:rPr>
        <w:pPrChange w:id="6303" w:author="Patakova, Beata @ Global Finance" w:date="2020-10-27T15:37:00Z">
          <w:pPr>
            <w:pStyle w:val="odstavec"/>
            <w:ind w:left="482"/>
          </w:pPr>
        </w:pPrChange>
      </w:pPr>
    </w:p>
    <w:p w14:paraId="4F6BD74D" w14:textId="77777777" w:rsidR="00A729BB" w:rsidRPr="00EA4C3E" w:rsidRDefault="00A729BB">
      <w:pPr>
        <w:pStyle w:val="odstavec"/>
        <w:rPr>
          <w:rFonts w:ascii="Arial" w:hAnsi="Arial" w:cs="Arial"/>
          <w:rPrChange w:id="6304" w:author="Patakova, Beata @ Global Finance" w:date="2020-10-28T10:45:00Z">
            <w:rPr/>
          </w:rPrChange>
        </w:rPr>
        <w:pPrChange w:id="6305" w:author="Patakova, Beata @ Global Finance" w:date="2020-10-27T15:37:00Z">
          <w:pPr>
            <w:pStyle w:val="odstavec"/>
            <w:ind w:left="482"/>
          </w:pPr>
        </w:pPrChange>
      </w:pPr>
    </w:p>
    <w:bookmarkEnd w:id="6297"/>
    <w:p w14:paraId="6316207F" w14:textId="6529E221" w:rsidR="007972C6" w:rsidRPr="00EA4C3E" w:rsidRDefault="007972C6">
      <w:pPr>
        <w:pStyle w:val="Heading2"/>
        <w:rPr>
          <w:rPrChange w:id="6306" w:author="Patakova, Beata @ Global Finance" w:date="2020-10-28T10:45:00Z">
            <w:rPr/>
          </w:rPrChange>
        </w:rPr>
      </w:pPr>
      <w:r w:rsidRPr="00EA4C3E">
        <w:rPr>
          <w:rPrChange w:id="6307" w:author="Patakova, Beata @ Global Finance" w:date="2020-10-28T10:45:00Z">
            <w:rPr/>
          </w:rPrChange>
        </w:rPr>
        <w:t xml:space="preserve">Bankové úvery </w:t>
      </w:r>
    </w:p>
    <w:p w14:paraId="62E9A50A" w14:textId="77777777" w:rsidR="007972C6" w:rsidRPr="00EA4C3E" w:rsidRDefault="007972C6" w:rsidP="00751D61">
      <w:pPr>
        <w:pStyle w:val="odstavec"/>
        <w:rPr>
          <w:rFonts w:ascii="Arial" w:hAnsi="Arial" w:cs="Arial"/>
          <w:rPrChange w:id="6308" w:author="Patakova, Beata @ Global Finance" w:date="2020-10-28T10:45:00Z">
            <w:rPr/>
          </w:rPrChange>
        </w:rPr>
      </w:pPr>
      <w:r w:rsidRPr="00EA4C3E">
        <w:rPr>
          <w:rFonts w:ascii="Arial" w:hAnsi="Arial" w:cs="Arial"/>
          <w:rPrChange w:id="6309" w:author="Patakova, Beata @ Global Finance" w:date="2020-10-28T10:45:00Z">
            <w:rPr/>
          </w:rPrChange>
        </w:rPr>
        <w:t>Prehľad bankových úverov k je uvedený v nasledujúcej tabuľke:</w:t>
      </w:r>
    </w:p>
    <w:p w14:paraId="3032EE1E" w14:textId="77777777" w:rsidR="00463714" w:rsidRPr="00EA4C3E" w:rsidRDefault="00463714">
      <w:pPr>
        <w:pStyle w:val="odstavec"/>
        <w:rPr>
          <w:rFonts w:ascii="Arial" w:hAnsi="Arial" w:cs="Arial"/>
          <w:rPrChange w:id="6310" w:author="Patakova, Beata @ Global Finance" w:date="2020-10-28T10:45:00Z">
            <w:rPr/>
          </w:rPrChange>
        </w:rPr>
        <w:pPrChange w:id="6311" w:author="Patakova, Beata @ Global Finance" w:date="2020-10-27T15:37:00Z">
          <w:pPr>
            <w:pStyle w:val="odstavec"/>
            <w:ind w:left="482"/>
          </w:pPr>
        </w:pPrChange>
      </w:pPr>
      <w:bookmarkStart w:id="6312" w:name="FWT_T31a"/>
      <w:r w:rsidRPr="00EA4C3E">
        <w:rPr>
          <w:rFonts w:ascii="Arial" w:hAnsi="Arial" w:cs="Arial"/>
          <w:rPrChange w:id="6313" w:author="Patakova, Beata @ Global Finance" w:date="2020-10-28T10:45:00Z">
            <w:rPr/>
          </w:rPrChange>
        </w:rPr>
        <w:t xml:space="preserve"> </w:t>
      </w:r>
    </w:p>
    <w:tbl>
      <w:tblPr>
        <w:tblW w:w="11259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2209"/>
        <w:gridCol w:w="676"/>
        <w:gridCol w:w="599"/>
        <w:gridCol w:w="1070"/>
        <w:gridCol w:w="1117"/>
        <w:gridCol w:w="1117"/>
        <w:gridCol w:w="1117"/>
        <w:gridCol w:w="1117"/>
        <w:gridCol w:w="1117"/>
        <w:gridCol w:w="1120"/>
      </w:tblGrid>
      <w:tr w:rsidR="00463714" w:rsidRPr="00EA4C3E" w14:paraId="18B7960B" w14:textId="77777777" w:rsidTr="00BF3FCE">
        <w:trPr>
          <w:gridAfter w:val="2"/>
          <w:wAfter w:w="2237" w:type="dxa"/>
          <w:trHeight w:val="525"/>
        </w:trPr>
        <w:tc>
          <w:tcPr>
            <w:tcW w:w="220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CE5C5BF" w14:textId="77777777" w:rsidR="00463714" w:rsidRPr="00EA4C3E" w:rsidRDefault="00463714">
            <w:pPr>
              <w:rPr>
                <w:rFonts w:ascii="Arial" w:hAnsi="Arial" w:cs="Arial"/>
                <w:b/>
                <w:bCs/>
                <w:sz w:val="18"/>
                <w:szCs w:val="18"/>
                <w:rPrChange w:id="6314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bookmarkStart w:id="6315" w:name="RANGE!B5:I9"/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6316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Názov položky</w:t>
            </w:r>
            <w:bookmarkEnd w:id="6315"/>
          </w:p>
        </w:tc>
        <w:tc>
          <w:tcPr>
            <w:tcW w:w="6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5E009DB" w14:textId="77777777" w:rsidR="00463714" w:rsidRPr="00EA4C3E" w:rsidRDefault="004637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6317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6318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Mena</w:t>
            </w:r>
          </w:p>
        </w:tc>
        <w:tc>
          <w:tcPr>
            <w:tcW w:w="59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EE6C563" w14:textId="77777777" w:rsidR="00463714" w:rsidRPr="00EA4C3E" w:rsidRDefault="004637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6319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6320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Úrok p. a. v %</w:t>
            </w:r>
          </w:p>
        </w:tc>
        <w:tc>
          <w:tcPr>
            <w:tcW w:w="107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62F54F5" w14:textId="77777777" w:rsidR="00463714" w:rsidRPr="00EA4C3E" w:rsidRDefault="004637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6321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6322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Dátum splatnosti</w:t>
            </w:r>
          </w:p>
        </w:tc>
        <w:tc>
          <w:tcPr>
            <w:tcW w:w="2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DB2DB9" w14:textId="77777777" w:rsidR="00463714" w:rsidRPr="00EA4C3E" w:rsidRDefault="004637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6323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6324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Suma istiny v príslušnej mene</w:t>
            </w:r>
          </w:p>
        </w:tc>
        <w:tc>
          <w:tcPr>
            <w:tcW w:w="2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5C948" w14:textId="77777777" w:rsidR="00463714" w:rsidRPr="00EA4C3E" w:rsidRDefault="004637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6325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6326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Suma istiny v mene EUR</w:t>
            </w:r>
          </w:p>
        </w:tc>
      </w:tr>
      <w:tr w:rsidR="00463714" w:rsidRPr="00EA4C3E" w14:paraId="6D856FD0" w14:textId="77777777" w:rsidTr="00BF3FCE">
        <w:trPr>
          <w:gridAfter w:val="2"/>
          <w:wAfter w:w="2237" w:type="dxa"/>
          <w:trHeight w:val="480"/>
        </w:trPr>
        <w:tc>
          <w:tcPr>
            <w:tcW w:w="220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03D107" w14:textId="77777777" w:rsidR="00463714" w:rsidRPr="00EA4C3E" w:rsidRDefault="00463714">
            <w:pPr>
              <w:rPr>
                <w:rFonts w:ascii="Arial" w:hAnsi="Arial" w:cs="Arial"/>
                <w:b/>
                <w:bCs/>
                <w:sz w:val="18"/>
                <w:szCs w:val="18"/>
                <w:rPrChange w:id="6327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</w:p>
        </w:tc>
        <w:tc>
          <w:tcPr>
            <w:tcW w:w="6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76D9C0" w14:textId="77777777" w:rsidR="00463714" w:rsidRPr="00EA4C3E" w:rsidRDefault="00463714">
            <w:pPr>
              <w:rPr>
                <w:rFonts w:ascii="Arial" w:hAnsi="Arial" w:cs="Arial"/>
                <w:b/>
                <w:bCs/>
                <w:sz w:val="18"/>
                <w:szCs w:val="18"/>
                <w:rPrChange w:id="6328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</w:p>
        </w:tc>
        <w:tc>
          <w:tcPr>
            <w:tcW w:w="59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8C7D48" w14:textId="77777777" w:rsidR="00463714" w:rsidRPr="00EA4C3E" w:rsidRDefault="00463714">
            <w:pPr>
              <w:rPr>
                <w:rFonts w:ascii="Arial" w:hAnsi="Arial" w:cs="Arial"/>
                <w:b/>
                <w:bCs/>
                <w:sz w:val="18"/>
                <w:szCs w:val="18"/>
                <w:rPrChange w:id="6329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</w:p>
        </w:tc>
        <w:tc>
          <w:tcPr>
            <w:tcW w:w="107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AF079A" w14:textId="77777777" w:rsidR="00463714" w:rsidRPr="00EA4C3E" w:rsidRDefault="00463714">
            <w:pPr>
              <w:rPr>
                <w:rFonts w:ascii="Arial" w:hAnsi="Arial" w:cs="Arial"/>
                <w:b/>
                <w:bCs/>
                <w:sz w:val="18"/>
                <w:szCs w:val="18"/>
                <w:rPrChange w:id="6330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C36D9F" w14:textId="52BE9DC7" w:rsidR="00463714" w:rsidRPr="00EA4C3E" w:rsidRDefault="009C5A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6331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6332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k 31.12.201</w:t>
            </w:r>
            <w:ins w:id="6333" w:author="Patakova, Beata @ Global Finance" w:date="2020-06-08T14:17:00Z">
              <w:r w:rsidR="00BF3FCE"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6334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9</w:t>
              </w:r>
            </w:ins>
            <w:del w:id="6335" w:author="Patakova, Beata @ Global Finance" w:date="2020-06-08T14:17:00Z">
              <w:r w:rsidR="007F1B84" w:rsidRPr="00EA4C3E" w:rsidDel="00BF3FCE">
                <w:rPr>
                  <w:rFonts w:ascii="Arial" w:hAnsi="Arial" w:cs="Arial"/>
                  <w:b/>
                  <w:bCs/>
                  <w:sz w:val="18"/>
                  <w:szCs w:val="18"/>
                  <w:rPrChange w:id="6336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8</w:delText>
              </w:r>
            </w:del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513BF7" w14:textId="428E4DC3" w:rsidR="00463714" w:rsidRPr="00EA4C3E" w:rsidRDefault="009C5A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6337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6338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k 31.12.201</w:t>
            </w:r>
            <w:ins w:id="6339" w:author="Patakova, Beata @ Global Finance" w:date="2020-06-08T14:17:00Z">
              <w:r w:rsidR="00BF3FCE"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6340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8</w:t>
              </w:r>
            </w:ins>
            <w:del w:id="6341" w:author="Patakova, Beata @ Global Finance" w:date="2020-06-08T14:17:00Z">
              <w:r w:rsidR="007F1B84" w:rsidRPr="00EA4C3E" w:rsidDel="00BF3FCE">
                <w:rPr>
                  <w:rFonts w:ascii="Arial" w:hAnsi="Arial" w:cs="Arial"/>
                  <w:b/>
                  <w:bCs/>
                  <w:sz w:val="18"/>
                  <w:szCs w:val="18"/>
                  <w:rPrChange w:id="6342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7</w:delText>
              </w:r>
            </w:del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7625FB" w14:textId="4B3D5DCD" w:rsidR="00463714" w:rsidRPr="00EA4C3E" w:rsidRDefault="009C5A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6343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6344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k 31.12.201</w:t>
            </w:r>
            <w:ins w:id="6345" w:author="Patakova, Beata @ Global Finance" w:date="2020-06-08T14:15:00Z">
              <w:r w:rsidR="00D61A9F"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6346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9</w:t>
              </w:r>
            </w:ins>
            <w:del w:id="6347" w:author="Patakova, Beata @ Global Finance" w:date="2020-06-08T14:16:00Z">
              <w:r w:rsidR="007F1B84" w:rsidRPr="00EA4C3E" w:rsidDel="00D61A9F">
                <w:rPr>
                  <w:rFonts w:ascii="Arial" w:hAnsi="Arial" w:cs="Arial"/>
                  <w:b/>
                  <w:bCs/>
                  <w:sz w:val="18"/>
                  <w:szCs w:val="18"/>
                  <w:rPrChange w:id="6348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8</w:delText>
              </w:r>
            </w:del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9BF151" w14:textId="670EC462" w:rsidR="00463714" w:rsidRPr="00EA4C3E" w:rsidRDefault="009C5A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6349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6350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k 31.12.</w:t>
            </w:r>
            <w:del w:id="6351" w:author="Patakova, Beata @ Global Finance" w:date="2020-06-08T14:15:00Z">
              <w:r w:rsidRPr="00EA4C3E" w:rsidDel="00D61A9F">
                <w:rPr>
                  <w:rFonts w:ascii="Arial" w:hAnsi="Arial" w:cs="Arial"/>
                  <w:b/>
                  <w:bCs/>
                  <w:sz w:val="18"/>
                  <w:szCs w:val="18"/>
                  <w:rPrChange w:id="6352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201</w:delText>
              </w:r>
              <w:r w:rsidR="007F1B84" w:rsidRPr="00EA4C3E" w:rsidDel="00D61A9F">
                <w:rPr>
                  <w:rFonts w:ascii="Arial" w:hAnsi="Arial" w:cs="Arial"/>
                  <w:b/>
                  <w:bCs/>
                  <w:sz w:val="18"/>
                  <w:szCs w:val="18"/>
                  <w:rPrChange w:id="6353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7</w:delText>
              </w:r>
            </w:del>
            <w:ins w:id="6354" w:author="Patakova, Beata @ Global Finance" w:date="2020-06-08T14:15:00Z">
              <w:r w:rsidR="00D61A9F"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6355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2018</w:t>
              </w:r>
            </w:ins>
          </w:p>
        </w:tc>
      </w:tr>
      <w:tr w:rsidR="00BF3FCE" w:rsidRPr="00EA4C3E" w14:paraId="5CE88F1F" w14:textId="77777777" w:rsidTr="00BF3FCE">
        <w:trPr>
          <w:gridAfter w:val="2"/>
          <w:wAfter w:w="2237" w:type="dxa"/>
          <w:trHeight w:val="240"/>
        </w:trPr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0660DB" w14:textId="77777777" w:rsidR="00BF3FCE" w:rsidRPr="00EA4C3E" w:rsidRDefault="00BF3FCE" w:rsidP="00BF3FCE">
            <w:pPr>
              <w:rPr>
                <w:rFonts w:ascii="Arial" w:hAnsi="Arial" w:cs="Arial"/>
                <w:sz w:val="18"/>
                <w:szCs w:val="18"/>
                <w:rPrChange w:id="6356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</w:p>
          <w:p w14:paraId="4996B75B" w14:textId="7220FBDC" w:rsidR="00BF3FCE" w:rsidRPr="00EA4C3E" w:rsidRDefault="00BF3FCE" w:rsidP="00BF3FCE">
            <w:pPr>
              <w:rPr>
                <w:rFonts w:ascii="Arial" w:hAnsi="Arial" w:cs="Arial"/>
                <w:sz w:val="18"/>
                <w:szCs w:val="18"/>
                <w:rPrChange w:id="6357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6358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 xml:space="preserve">UniCredit Bank </w:t>
            </w:r>
            <w:proofErr w:type="spellStart"/>
            <w:r w:rsidRPr="00EA4C3E">
              <w:rPr>
                <w:rFonts w:ascii="Arial" w:hAnsi="Arial" w:cs="Arial"/>
                <w:sz w:val="18"/>
                <w:szCs w:val="18"/>
                <w:rPrChange w:id="6359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Czech</w:t>
            </w:r>
            <w:proofErr w:type="spellEnd"/>
            <w:r w:rsidRPr="00EA4C3E">
              <w:rPr>
                <w:rFonts w:ascii="Arial" w:hAnsi="Arial" w:cs="Arial"/>
                <w:sz w:val="18"/>
                <w:szCs w:val="18"/>
                <w:rPrChange w:id="6360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 xml:space="preserve"> </w:t>
            </w:r>
            <w:proofErr w:type="spellStart"/>
            <w:r w:rsidRPr="00EA4C3E">
              <w:rPr>
                <w:rFonts w:ascii="Arial" w:hAnsi="Arial" w:cs="Arial"/>
                <w:sz w:val="18"/>
                <w:szCs w:val="18"/>
                <w:rPrChange w:id="6361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Republic</w:t>
            </w:r>
            <w:proofErr w:type="spellEnd"/>
            <w:r w:rsidRPr="00EA4C3E">
              <w:rPr>
                <w:rFonts w:ascii="Arial" w:hAnsi="Arial" w:cs="Arial"/>
                <w:sz w:val="18"/>
                <w:szCs w:val="18"/>
                <w:rPrChange w:id="6362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 xml:space="preserve"> and Slovakia  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506A9" w14:textId="77777777" w:rsidR="00BF3FCE" w:rsidRPr="00EA4C3E" w:rsidRDefault="00BF3FCE" w:rsidP="00BF3FCE">
            <w:pPr>
              <w:jc w:val="center"/>
              <w:rPr>
                <w:rFonts w:ascii="Arial" w:hAnsi="Arial" w:cs="Arial"/>
                <w:sz w:val="18"/>
                <w:szCs w:val="18"/>
                <w:rPrChange w:id="6363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6364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EUR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D4ABF" w14:textId="43FFB5AB" w:rsidR="00BF3FCE" w:rsidRPr="00EA4C3E" w:rsidRDefault="00BF3FCE" w:rsidP="00BF3FCE">
            <w:pPr>
              <w:jc w:val="center"/>
              <w:rPr>
                <w:rFonts w:ascii="Arial" w:hAnsi="Arial" w:cs="Arial"/>
                <w:sz w:val="18"/>
                <w:szCs w:val="18"/>
                <w:rPrChange w:id="6365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6366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2,42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97AEC" w14:textId="4FE1EED5" w:rsidR="00BF3FCE" w:rsidRPr="00EA4C3E" w:rsidRDefault="00BF3FCE" w:rsidP="00BF3FCE">
            <w:pPr>
              <w:jc w:val="right"/>
              <w:rPr>
                <w:rFonts w:ascii="Arial" w:hAnsi="Arial" w:cs="Arial"/>
                <w:sz w:val="18"/>
                <w:szCs w:val="18"/>
                <w:rPrChange w:id="6367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6368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30.3.2022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3D7B09" w14:textId="32DCBAC2" w:rsidR="00BF3FCE" w:rsidRPr="00EA4C3E" w:rsidRDefault="00BF3FCE" w:rsidP="00BF3FCE">
            <w:pPr>
              <w:jc w:val="right"/>
              <w:rPr>
                <w:rFonts w:ascii="Arial" w:hAnsi="Arial" w:cs="Arial"/>
                <w:sz w:val="18"/>
                <w:szCs w:val="18"/>
                <w:rPrChange w:id="6369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6370" w:author="Patakova, Beata @ Global Finance" w:date="2020-06-08T14:17:00Z">
              <w:r w:rsidRPr="00EA4C3E">
                <w:rPr>
                  <w:rFonts w:ascii="Arial" w:hAnsi="Arial" w:cs="Arial"/>
                  <w:sz w:val="18"/>
                  <w:szCs w:val="18"/>
                  <w:rPrChange w:id="6371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4 318 311</w:t>
              </w:r>
            </w:ins>
            <w:del w:id="6372" w:author="Patakova, Beata @ Global Finance" w:date="2020-06-08T14:17:00Z">
              <w:r w:rsidRPr="00EA4C3E" w:rsidDel="00291657">
                <w:rPr>
                  <w:rFonts w:ascii="Arial" w:hAnsi="Arial" w:cs="Arial"/>
                  <w:sz w:val="18"/>
                  <w:szCs w:val="18"/>
                  <w:rPrChange w:id="6373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4 571 056</w:delText>
              </w:r>
            </w:del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5F72A" w14:textId="5A35BB0A" w:rsidR="00BF3FCE" w:rsidRPr="00EA4C3E" w:rsidRDefault="00BF3FCE" w:rsidP="00BF3FCE">
            <w:pPr>
              <w:jc w:val="right"/>
              <w:rPr>
                <w:rFonts w:ascii="Arial" w:hAnsi="Arial" w:cs="Arial"/>
                <w:sz w:val="18"/>
                <w:szCs w:val="18"/>
                <w:rPrChange w:id="6374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6375" w:author="Patakova, Beata @ Global Finance" w:date="2020-06-08T14:17:00Z">
              <w:r w:rsidRPr="00EA4C3E">
                <w:rPr>
                  <w:rFonts w:ascii="Arial" w:hAnsi="Arial" w:cs="Arial"/>
                  <w:sz w:val="18"/>
                  <w:szCs w:val="18"/>
                  <w:rPrChange w:id="6376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4 571 056</w:t>
              </w:r>
            </w:ins>
            <w:del w:id="6377" w:author="Patakova, Beata @ Global Finance" w:date="2020-06-08T14:17:00Z">
              <w:r w:rsidRPr="00EA4C3E" w:rsidDel="00291657">
                <w:rPr>
                  <w:rFonts w:ascii="Arial" w:hAnsi="Arial" w:cs="Arial"/>
                  <w:sz w:val="18"/>
                  <w:szCs w:val="18"/>
                  <w:rPrChange w:id="6378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4 817 999</w:delText>
              </w:r>
            </w:del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07D981" w14:textId="3143ADBC" w:rsidR="00BF3FCE" w:rsidRPr="00EA4C3E" w:rsidRDefault="00BF3FCE" w:rsidP="00BF3FCE">
            <w:pPr>
              <w:jc w:val="right"/>
              <w:rPr>
                <w:rFonts w:ascii="Arial" w:hAnsi="Arial" w:cs="Arial"/>
                <w:sz w:val="18"/>
                <w:szCs w:val="18"/>
                <w:rPrChange w:id="6379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del w:id="6380" w:author="Patakova, Beata @ Global Finance" w:date="2020-06-08T14:16:00Z">
              <w:r w:rsidRPr="00EA4C3E" w:rsidDel="00BF3FCE">
                <w:rPr>
                  <w:rFonts w:ascii="Arial" w:hAnsi="Arial" w:cs="Arial"/>
                  <w:sz w:val="18"/>
                  <w:szCs w:val="18"/>
                  <w:rPrChange w:id="6381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4 571 056</w:delText>
              </w:r>
            </w:del>
            <w:ins w:id="6382" w:author="Patakova, Beata @ Global Finance" w:date="2020-06-08T14:16:00Z">
              <w:r w:rsidRPr="00EA4C3E">
                <w:rPr>
                  <w:rFonts w:ascii="Arial" w:hAnsi="Arial" w:cs="Arial"/>
                  <w:sz w:val="18"/>
                  <w:szCs w:val="18"/>
                  <w:rPrChange w:id="6383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4 318 311</w:t>
              </w:r>
            </w:ins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2FFC22" w14:textId="3DD469B3" w:rsidR="00BF3FCE" w:rsidRPr="00EA4C3E" w:rsidRDefault="00BF3FCE" w:rsidP="00BF3FCE">
            <w:pPr>
              <w:jc w:val="right"/>
              <w:rPr>
                <w:rFonts w:ascii="Arial" w:hAnsi="Arial" w:cs="Arial"/>
                <w:sz w:val="18"/>
                <w:szCs w:val="18"/>
                <w:rPrChange w:id="6384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del w:id="6385" w:author="Patakova, Beata @ Global Finance" w:date="2020-06-08T14:16:00Z">
              <w:r w:rsidRPr="00EA4C3E" w:rsidDel="00D61A9F">
                <w:rPr>
                  <w:rFonts w:ascii="Arial" w:hAnsi="Arial" w:cs="Arial"/>
                  <w:sz w:val="18"/>
                  <w:szCs w:val="18"/>
                  <w:rPrChange w:id="6386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4 817 999</w:delText>
              </w:r>
            </w:del>
            <w:ins w:id="6387" w:author="Patakova, Beata @ Global Finance" w:date="2020-06-08T14:16:00Z">
              <w:r w:rsidRPr="00EA4C3E">
                <w:rPr>
                  <w:rFonts w:ascii="Arial" w:hAnsi="Arial" w:cs="Arial"/>
                  <w:sz w:val="18"/>
                  <w:szCs w:val="18"/>
                  <w:rPrChange w:id="6388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4 571 056</w:t>
              </w:r>
            </w:ins>
          </w:p>
        </w:tc>
      </w:tr>
      <w:tr w:rsidR="00411056" w:rsidRPr="00EA4C3E" w14:paraId="31127D12" w14:textId="46B96A39" w:rsidTr="00BF3FCE">
        <w:trPr>
          <w:trHeight w:val="255"/>
        </w:trPr>
        <w:tc>
          <w:tcPr>
            <w:tcW w:w="45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872D18" w14:textId="60D644E7" w:rsidR="00411056" w:rsidRPr="00EA4C3E" w:rsidRDefault="00B6761E" w:rsidP="00411056">
            <w:pPr>
              <w:rPr>
                <w:rFonts w:ascii="Arial" w:hAnsi="Arial" w:cs="Arial"/>
                <w:b/>
                <w:bCs/>
                <w:sz w:val="18"/>
                <w:szCs w:val="18"/>
                <w:rPrChange w:id="6389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6390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B</w:t>
            </w:r>
            <w:r w:rsidR="00411056" w:rsidRPr="00EA4C3E">
              <w:rPr>
                <w:rFonts w:ascii="Arial" w:hAnsi="Arial" w:cs="Arial"/>
                <w:b/>
                <w:bCs/>
                <w:sz w:val="18"/>
                <w:szCs w:val="18"/>
                <w:rPrChange w:id="6391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ankové úvery spolu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9D53A" w14:textId="77777777" w:rsidR="00411056" w:rsidRPr="00EA4C3E" w:rsidRDefault="00411056" w:rsidP="00411056">
            <w:pPr>
              <w:rPr>
                <w:rFonts w:ascii="Arial" w:hAnsi="Arial" w:cs="Arial"/>
                <w:b/>
                <w:bCs/>
                <w:sz w:val="18"/>
                <w:szCs w:val="18"/>
                <w:rPrChange w:id="6392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5D966" w14:textId="77777777" w:rsidR="00411056" w:rsidRPr="00EA4C3E" w:rsidRDefault="00411056" w:rsidP="00411056">
            <w:pPr>
              <w:rPr>
                <w:rFonts w:ascii="Arial" w:hAnsi="Arial" w:cs="Arial"/>
                <w:b/>
                <w:bCs/>
                <w:sz w:val="18"/>
                <w:szCs w:val="18"/>
                <w:rPrChange w:id="6393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021B42" w14:textId="2718FE7E" w:rsidR="00411056" w:rsidRPr="00EA4C3E" w:rsidRDefault="007F1B84" w:rsidP="0041105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6394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del w:id="6395" w:author="Patakova, Beata @ Global Finance" w:date="2020-06-08T14:16:00Z">
              <w:r w:rsidRPr="00EA4C3E" w:rsidDel="00BF3FCE">
                <w:rPr>
                  <w:rFonts w:ascii="Arial" w:hAnsi="Arial" w:cs="Arial"/>
                  <w:b/>
                  <w:bCs/>
                  <w:sz w:val="18"/>
                  <w:szCs w:val="18"/>
                  <w:rPrChange w:id="6396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4 571 056</w:delText>
              </w:r>
            </w:del>
            <w:ins w:id="6397" w:author="Patakova, Beata @ Global Finance" w:date="2020-06-08T14:16:00Z">
              <w:r w:rsidR="00BF3FCE"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6398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4 318 311</w:t>
              </w:r>
            </w:ins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DCA0D2" w14:textId="4378D26D" w:rsidR="00411056" w:rsidRPr="00EA4C3E" w:rsidRDefault="007F1B84" w:rsidP="0041105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6399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del w:id="6400" w:author="Patakova, Beata @ Global Finance" w:date="2020-06-08T14:16:00Z">
              <w:r w:rsidRPr="00EA4C3E" w:rsidDel="00D61A9F">
                <w:rPr>
                  <w:rFonts w:ascii="Arial" w:hAnsi="Arial" w:cs="Arial"/>
                  <w:b/>
                  <w:bCs/>
                  <w:sz w:val="18"/>
                  <w:szCs w:val="18"/>
                  <w:rPrChange w:id="6401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4 817 999</w:delText>
              </w:r>
            </w:del>
            <w:ins w:id="6402" w:author="Patakova, Beata @ Global Finance" w:date="2020-06-08T14:16:00Z">
              <w:r w:rsidR="00D61A9F"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6403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4 571 056</w:t>
              </w:r>
            </w:ins>
          </w:p>
        </w:tc>
        <w:tc>
          <w:tcPr>
            <w:tcW w:w="1117" w:type="dxa"/>
          </w:tcPr>
          <w:p w14:paraId="522CE6D8" w14:textId="77777777" w:rsidR="00411056" w:rsidRPr="00EA4C3E" w:rsidRDefault="00411056" w:rsidP="00411056">
            <w:pPr>
              <w:rPr>
                <w:rFonts w:ascii="Arial" w:hAnsi="Arial" w:cs="Arial"/>
                <w:rPrChange w:id="6404" w:author="Patakova, Beata @ Global Finance" w:date="2020-10-28T10:45:00Z">
                  <w:rPr/>
                </w:rPrChange>
              </w:rPr>
            </w:pPr>
          </w:p>
        </w:tc>
        <w:tc>
          <w:tcPr>
            <w:tcW w:w="1120" w:type="dxa"/>
            <w:vAlign w:val="bottom"/>
          </w:tcPr>
          <w:p w14:paraId="1FA0DA04" w14:textId="77777777" w:rsidR="00411056" w:rsidRPr="00EA4C3E" w:rsidRDefault="00411056" w:rsidP="00411056">
            <w:pPr>
              <w:rPr>
                <w:rFonts w:ascii="Arial" w:hAnsi="Arial" w:cs="Arial"/>
                <w:rPrChange w:id="6405" w:author="Patakova, Beata @ Global Finance" w:date="2020-10-28T10:45:00Z">
                  <w:rPr/>
                </w:rPrChange>
              </w:rPr>
            </w:pPr>
          </w:p>
        </w:tc>
      </w:tr>
    </w:tbl>
    <w:p w14:paraId="7BD31A89" w14:textId="729B540D" w:rsidR="00825CB6" w:rsidRPr="00EA4C3E" w:rsidRDefault="00825CB6">
      <w:pPr>
        <w:pStyle w:val="odstavec"/>
        <w:rPr>
          <w:rFonts w:ascii="Arial" w:hAnsi="Arial" w:cs="Arial"/>
          <w:rPrChange w:id="6406" w:author="Patakova, Beata @ Global Finance" w:date="2020-10-28T10:45:00Z">
            <w:rPr/>
          </w:rPrChange>
        </w:rPr>
        <w:pPrChange w:id="6407" w:author="Patakova, Beata @ Global Finance" w:date="2020-10-27T15:37:00Z">
          <w:pPr>
            <w:pStyle w:val="odstavec"/>
            <w:ind w:left="482"/>
          </w:pPr>
        </w:pPrChange>
      </w:pPr>
    </w:p>
    <w:p w14:paraId="4BF470C8" w14:textId="77777777" w:rsidR="00022513" w:rsidRPr="00EA4C3E" w:rsidRDefault="00022513">
      <w:pPr>
        <w:pStyle w:val="odstavec"/>
        <w:rPr>
          <w:rFonts w:ascii="Arial" w:hAnsi="Arial" w:cs="Arial"/>
          <w:rPrChange w:id="6408" w:author="Patakova, Beata @ Global Finance" w:date="2020-10-28T10:45:00Z">
            <w:rPr/>
          </w:rPrChange>
        </w:rPr>
        <w:pPrChange w:id="6409" w:author="Patakova, Beata @ Global Finance" w:date="2020-10-27T15:37:00Z">
          <w:pPr>
            <w:pStyle w:val="odstavec"/>
            <w:ind w:left="482"/>
          </w:pPr>
        </w:pPrChange>
      </w:pPr>
    </w:p>
    <w:bookmarkEnd w:id="6312"/>
    <w:p w14:paraId="118A09F8" w14:textId="4302A068" w:rsidR="007972C6" w:rsidRPr="00EA4C3E" w:rsidRDefault="007972C6">
      <w:pPr>
        <w:pStyle w:val="Heading2"/>
        <w:rPr>
          <w:rPrChange w:id="6410" w:author="Patakova, Beata @ Global Finance" w:date="2020-10-28T10:45:00Z">
            <w:rPr/>
          </w:rPrChange>
        </w:rPr>
      </w:pPr>
      <w:r w:rsidRPr="00EA4C3E">
        <w:rPr>
          <w:rPrChange w:id="6411" w:author="Patakova, Beata @ Global Finance" w:date="2020-10-28T10:45:00Z">
            <w:rPr/>
          </w:rPrChange>
        </w:rPr>
        <w:t>Prijaté pôžičky</w:t>
      </w:r>
    </w:p>
    <w:p w14:paraId="77AD3992" w14:textId="3ED2CD81" w:rsidR="007972C6" w:rsidRPr="00EA4C3E" w:rsidRDefault="00021AF2" w:rsidP="00751D61">
      <w:pPr>
        <w:pStyle w:val="odstavec"/>
        <w:rPr>
          <w:rFonts w:ascii="Arial" w:hAnsi="Arial" w:cs="Arial"/>
          <w:rPrChange w:id="6412" w:author="Patakova, Beata @ Global Finance" w:date="2020-10-28T10:45:00Z">
            <w:rPr/>
          </w:rPrChange>
        </w:rPr>
      </w:pPr>
      <w:r w:rsidRPr="00EA4C3E">
        <w:rPr>
          <w:rFonts w:ascii="Arial" w:hAnsi="Arial" w:cs="Arial"/>
          <w:rPrChange w:id="6413" w:author="Patakova, Beata @ Global Finance" w:date="2020-10-28T10:45:00Z">
            <w:rPr/>
          </w:rPrChange>
        </w:rPr>
        <w:t>Spoločnosť v </w:t>
      </w:r>
      <w:proofErr w:type="spellStart"/>
      <w:del w:id="6414" w:author="Patakova, Beata @ Global Finance" w:date="2020-10-28T11:00:00Z">
        <w:r w:rsidRPr="00EA4C3E" w:rsidDel="00F516AF">
          <w:rPr>
            <w:rFonts w:ascii="Arial" w:hAnsi="Arial" w:cs="Arial"/>
            <w:rPrChange w:id="6415" w:author="Patakova, Beata @ Global Finance" w:date="2020-10-28T10:45:00Z">
              <w:rPr/>
            </w:rPrChange>
          </w:rPr>
          <w:delText>roku 2018 neprijala žiadne pôžičky.</w:delText>
        </w:r>
      </w:del>
      <w:bookmarkStart w:id="6416" w:name="_GoBack"/>
      <w:bookmarkEnd w:id="6416"/>
      <w:proofErr w:type="spellEnd"/>
      <w:ins w:id="6417" w:author="Patakova, Beata @ Global Finance" w:date="2020-10-28T10:36:00Z">
        <w:r w:rsidR="0055424B" w:rsidRPr="00EA4C3E">
          <w:rPr>
            <w:rFonts w:ascii="Arial" w:hAnsi="Arial" w:cs="Arial"/>
            <w:rPrChange w:id="6418" w:author="Patakova, Beata @ Global Finance" w:date="2020-10-28T10:45:00Z">
              <w:rPr/>
            </w:rPrChange>
          </w:rPr>
          <w:t> roku 2019 prijala krátkodobú pôžičku so splatnosťou do 1 roka.</w:t>
        </w:r>
      </w:ins>
    </w:p>
    <w:tbl>
      <w:tblPr>
        <w:tblW w:w="11259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2209"/>
        <w:gridCol w:w="676"/>
        <w:gridCol w:w="599"/>
        <w:gridCol w:w="1070"/>
        <w:gridCol w:w="1117"/>
        <w:gridCol w:w="1117"/>
        <w:gridCol w:w="1117"/>
        <w:gridCol w:w="1117"/>
        <w:gridCol w:w="1117"/>
        <w:gridCol w:w="1120"/>
      </w:tblGrid>
      <w:tr w:rsidR="0055424B" w:rsidRPr="00EA4C3E" w14:paraId="1585CC09" w14:textId="77777777" w:rsidTr="00EA4C3E">
        <w:trPr>
          <w:gridAfter w:val="2"/>
          <w:wAfter w:w="2237" w:type="dxa"/>
          <w:trHeight w:val="525"/>
          <w:ins w:id="6419" w:author="Patakova, Beata @ Global Finance" w:date="2020-10-28T10:37:00Z"/>
        </w:trPr>
        <w:tc>
          <w:tcPr>
            <w:tcW w:w="220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E46B54C" w14:textId="77777777" w:rsidR="0055424B" w:rsidRPr="00EA4C3E" w:rsidRDefault="0055424B" w:rsidP="00EA4C3E">
            <w:pPr>
              <w:rPr>
                <w:ins w:id="6420" w:author="Patakova, Beata @ Global Finance" w:date="2020-10-28T10:37:00Z"/>
                <w:rFonts w:ascii="Arial" w:hAnsi="Arial" w:cs="Arial"/>
                <w:b/>
                <w:bCs/>
                <w:sz w:val="18"/>
                <w:szCs w:val="18"/>
                <w:rPrChange w:id="6421" w:author="Patakova, Beata @ Global Finance" w:date="2020-10-28T10:45:00Z">
                  <w:rPr>
                    <w:ins w:id="6422" w:author="Patakova, Beata @ Global Finance" w:date="2020-10-28T10:37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6423" w:author="Patakova, Beata @ Global Finance" w:date="2020-10-28T10:37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6424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Názov položky</w:t>
              </w:r>
            </w:ins>
          </w:p>
        </w:tc>
        <w:tc>
          <w:tcPr>
            <w:tcW w:w="6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9A5DB76" w14:textId="77777777" w:rsidR="0055424B" w:rsidRPr="00EA4C3E" w:rsidRDefault="0055424B" w:rsidP="00EA4C3E">
            <w:pPr>
              <w:jc w:val="center"/>
              <w:rPr>
                <w:ins w:id="6425" w:author="Patakova, Beata @ Global Finance" w:date="2020-10-28T10:37:00Z"/>
                <w:rFonts w:ascii="Arial" w:hAnsi="Arial" w:cs="Arial"/>
                <w:b/>
                <w:bCs/>
                <w:sz w:val="18"/>
                <w:szCs w:val="18"/>
                <w:rPrChange w:id="6426" w:author="Patakova, Beata @ Global Finance" w:date="2020-10-28T10:45:00Z">
                  <w:rPr>
                    <w:ins w:id="6427" w:author="Patakova, Beata @ Global Finance" w:date="2020-10-28T10:37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6428" w:author="Patakova, Beata @ Global Finance" w:date="2020-10-28T10:37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6429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Mena</w:t>
              </w:r>
            </w:ins>
          </w:p>
        </w:tc>
        <w:tc>
          <w:tcPr>
            <w:tcW w:w="59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AE0EFD9" w14:textId="77777777" w:rsidR="0055424B" w:rsidRPr="00EA4C3E" w:rsidRDefault="0055424B" w:rsidP="00EA4C3E">
            <w:pPr>
              <w:jc w:val="center"/>
              <w:rPr>
                <w:ins w:id="6430" w:author="Patakova, Beata @ Global Finance" w:date="2020-10-28T10:37:00Z"/>
                <w:rFonts w:ascii="Arial" w:hAnsi="Arial" w:cs="Arial"/>
                <w:b/>
                <w:bCs/>
                <w:sz w:val="18"/>
                <w:szCs w:val="18"/>
                <w:rPrChange w:id="6431" w:author="Patakova, Beata @ Global Finance" w:date="2020-10-28T10:45:00Z">
                  <w:rPr>
                    <w:ins w:id="6432" w:author="Patakova, Beata @ Global Finance" w:date="2020-10-28T10:37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6433" w:author="Patakova, Beata @ Global Finance" w:date="2020-10-28T10:37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6434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Úrok p. a. v %</w:t>
              </w:r>
            </w:ins>
          </w:p>
        </w:tc>
        <w:tc>
          <w:tcPr>
            <w:tcW w:w="107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25E1139" w14:textId="77777777" w:rsidR="0055424B" w:rsidRPr="00EA4C3E" w:rsidRDefault="0055424B" w:rsidP="00EA4C3E">
            <w:pPr>
              <w:jc w:val="center"/>
              <w:rPr>
                <w:ins w:id="6435" w:author="Patakova, Beata @ Global Finance" w:date="2020-10-28T10:37:00Z"/>
                <w:rFonts w:ascii="Arial" w:hAnsi="Arial" w:cs="Arial"/>
                <w:b/>
                <w:bCs/>
                <w:sz w:val="18"/>
                <w:szCs w:val="18"/>
                <w:rPrChange w:id="6436" w:author="Patakova, Beata @ Global Finance" w:date="2020-10-28T10:45:00Z">
                  <w:rPr>
                    <w:ins w:id="6437" w:author="Patakova, Beata @ Global Finance" w:date="2020-10-28T10:37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6438" w:author="Patakova, Beata @ Global Finance" w:date="2020-10-28T10:37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6439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Dátum splatnosti</w:t>
              </w:r>
            </w:ins>
          </w:p>
        </w:tc>
        <w:tc>
          <w:tcPr>
            <w:tcW w:w="2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C7BD28" w14:textId="77777777" w:rsidR="0055424B" w:rsidRPr="00EA4C3E" w:rsidRDefault="0055424B" w:rsidP="00EA4C3E">
            <w:pPr>
              <w:jc w:val="center"/>
              <w:rPr>
                <w:ins w:id="6440" w:author="Patakova, Beata @ Global Finance" w:date="2020-10-28T10:37:00Z"/>
                <w:rFonts w:ascii="Arial" w:hAnsi="Arial" w:cs="Arial"/>
                <w:b/>
                <w:bCs/>
                <w:sz w:val="18"/>
                <w:szCs w:val="18"/>
                <w:rPrChange w:id="6441" w:author="Patakova, Beata @ Global Finance" w:date="2020-10-28T10:45:00Z">
                  <w:rPr>
                    <w:ins w:id="6442" w:author="Patakova, Beata @ Global Finance" w:date="2020-10-28T10:37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6443" w:author="Patakova, Beata @ Global Finance" w:date="2020-10-28T10:37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6444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Suma istiny v príslušnej mene</w:t>
              </w:r>
            </w:ins>
          </w:p>
        </w:tc>
        <w:tc>
          <w:tcPr>
            <w:tcW w:w="2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B06E57" w14:textId="77777777" w:rsidR="0055424B" w:rsidRPr="00EA4C3E" w:rsidRDefault="0055424B" w:rsidP="00EA4C3E">
            <w:pPr>
              <w:jc w:val="center"/>
              <w:rPr>
                <w:ins w:id="6445" w:author="Patakova, Beata @ Global Finance" w:date="2020-10-28T10:37:00Z"/>
                <w:rFonts w:ascii="Arial" w:hAnsi="Arial" w:cs="Arial"/>
                <w:b/>
                <w:bCs/>
                <w:sz w:val="18"/>
                <w:szCs w:val="18"/>
                <w:rPrChange w:id="6446" w:author="Patakova, Beata @ Global Finance" w:date="2020-10-28T10:45:00Z">
                  <w:rPr>
                    <w:ins w:id="6447" w:author="Patakova, Beata @ Global Finance" w:date="2020-10-28T10:37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6448" w:author="Patakova, Beata @ Global Finance" w:date="2020-10-28T10:37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6449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Suma istiny v mene EUR</w:t>
              </w:r>
            </w:ins>
          </w:p>
        </w:tc>
      </w:tr>
      <w:tr w:rsidR="0055424B" w:rsidRPr="00EA4C3E" w14:paraId="24BC34C0" w14:textId="77777777" w:rsidTr="00EA4C3E">
        <w:trPr>
          <w:gridAfter w:val="2"/>
          <w:wAfter w:w="2237" w:type="dxa"/>
          <w:trHeight w:val="480"/>
          <w:ins w:id="6450" w:author="Patakova, Beata @ Global Finance" w:date="2020-10-28T10:37:00Z"/>
        </w:trPr>
        <w:tc>
          <w:tcPr>
            <w:tcW w:w="220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F1333C" w14:textId="77777777" w:rsidR="0055424B" w:rsidRPr="00EA4C3E" w:rsidRDefault="0055424B" w:rsidP="00EA4C3E">
            <w:pPr>
              <w:rPr>
                <w:ins w:id="6451" w:author="Patakova, Beata @ Global Finance" w:date="2020-10-28T10:37:00Z"/>
                <w:rFonts w:ascii="Arial" w:hAnsi="Arial" w:cs="Arial"/>
                <w:b/>
                <w:bCs/>
                <w:sz w:val="18"/>
                <w:szCs w:val="18"/>
                <w:rPrChange w:id="6452" w:author="Patakova, Beata @ Global Finance" w:date="2020-10-28T10:45:00Z">
                  <w:rPr>
                    <w:ins w:id="6453" w:author="Patakova, Beata @ Global Finance" w:date="2020-10-28T10:37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</w:p>
        </w:tc>
        <w:tc>
          <w:tcPr>
            <w:tcW w:w="6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4766F3" w14:textId="77777777" w:rsidR="0055424B" w:rsidRPr="00EA4C3E" w:rsidRDefault="0055424B" w:rsidP="00EA4C3E">
            <w:pPr>
              <w:rPr>
                <w:ins w:id="6454" w:author="Patakova, Beata @ Global Finance" w:date="2020-10-28T10:37:00Z"/>
                <w:rFonts w:ascii="Arial" w:hAnsi="Arial" w:cs="Arial"/>
                <w:b/>
                <w:bCs/>
                <w:sz w:val="18"/>
                <w:szCs w:val="18"/>
                <w:rPrChange w:id="6455" w:author="Patakova, Beata @ Global Finance" w:date="2020-10-28T10:45:00Z">
                  <w:rPr>
                    <w:ins w:id="6456" w:author="Patakova, Beata @ Global Finance" w:date="2020-10-28T10:37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</w:p>
        </w:tc>
        <w:tc>
          <w:tcPr>
            <w:tcW w:w="59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457689" w14:textId="77777777" w:rsidR="0055424B" w:rsidRPr="00EA4C3E" w:rsidRDefault="0055424B" w:rsidP="00EA4C3E">
            <w:pPr>
              <w:rPr>
                <w:ins w:id="6457" w:author="Patakova, Beata @ Global Finance" w:date="2020-10-28T10:37:00Z"/>
                <w:rFonts w:ascii="Arial" w:hAnsi="Arial" w:cs="Arial"/>
                <w:b/>
                <w:bCs/>
                <w:sz w:val="18"/>
                <w:szCs w:val="18"/>
                <w:rPrChange w:id="6458" w:author="Patakova, Beata @ Global Finance" w:date="2020-10-28T10:45:00Z">
                  <w:rPr>
                    <w:ins w:id="6459" w:author="Patakova, Beata @ Global Finance" w:date="2020-10-28T10:37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</w:p>
        </w:tc>
        <w:tc>
          <w:tcPr>
            <w:tcW w:w="107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E11BB9" w14:textId="77777777" w:rsidR="0055424B" w:rsidRPr="00EA4C3E" w:rsidRDefault="0055424B" w:rsidP="00EA4C3E">
            <w:pPr>
              <w:rPr>
                <w:ins w:id="6460" w:author="Patakova, Beata @ Global Finance" w:date="2020-10-28T10:37:00Z"/>
                <w:rFonts w:ascii="Arial" w:hAnsi="Arial" w:cs="Arial"/>
                <w:b/>
                <w:bCs/>
                <w:sz w:val="18"/>
                <w:szCs w:val="18"/>
                <w:rPrChange w:id="6461" w:author="Patakova, Beata @ Global Finance" w:date="2020-10-28T10:45:00Z">
                  <w:rPr>
                    <w:ins w:id="6462" w:author="Patakova, Beata @ Global Finance" w:date="2020-10-28T10:37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F1334B" w14:textId="77777777" w:rsidR="0055424B" w:rsidRPr="00EA4C3E" w:rsidRDefault="0055424B" w:rsidP="00EA4C3E">
            <w:pPr>
              <w:jc w:val="center"/>
              <w:rPr>
                <w:ins w:id="6463" w:author="Patakova, Beata @ Global Finance" w:date="2020-10-28T10:37:00Z"/>
                <w:rFonts w:ascii="Arial" w:hAnsi="Arial" w:cs="Arial"/>
                <w:b/>
                <w:bCs/>
                <w:sz w:val="18"/>
                <w:szCs w:val="18"/>
                <w:rPrChange w:id="6464" w:author="Patakova, Beata @ Global Finance" w:date="2020-10-28T10:45:00Z">
                  <w:rPr>
                    <w:ins w:id="6465" w:author="Patakova, Beata @ Global Finance" w:date="2020-10-28T10:37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6466" w:author="Patakova, Beata @ Global Finance" w:date="2020-10-28T10:37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6467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k 31.12.2019</w:t>
              </w:r>
            </w:ins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4988BC" w14:textId="77777777" w:rsidR="0055424B" w:rsidRPr="00EA4C3E" w:rsidRDefault="0055424B" w:rsidP="00EA4C3E">
            <w:pPr>
              <w:jc w:val="center"/>
              <w:rPr>
                <w:ins w:id="6468" w:author="Patakova, Beata @ Global Finance" w:date="2020-10-28T10:37:00Z"/>
                <w:rFonts w:ascii="Arial" w:hAnsi="Arial" w:cs="Arial"/>
                <w:b/>
                <w:bCs/>
                <w:sz w:val="18"/>
                <w:szCs w:val="18"/>
                <w:rPrChange w:id="6469" w:author="Patakova, Beata @ Global Finance" w:date="2020-10-28T10:45:00Z">
                  <w:rPr>
                    <w:ins w:id="6470" w:author="Patakova, Beata @ Global Finance" w:date="2020-10-28T10:37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6471" w:author="Patakova, Beata @ Global Finance" w:date="2020-10-28T10:37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6472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k 31.12.2018</w:t>
              </w:r>
            </w:ins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0F5F86" w14:textId="77777777" w:rsidR="0055424B" w:rsidRPr="00EA4C3E" w:rsidRDefault="0055424B" w:rsidP="00EA4C3E">
            <w:pPr>
              <w:jc w:val="center"/>
              <w:rPr>
                <w:ins w:id="6473" w:author="Patakova, Beata @ Global Finance" w:date="2020-10-28T10:37:00Z"/>
                <w:rFonts w:ascii="Arial" w:hAnsi="Arial" w:cs="Arial"/>
                <w:b/>
                <w:bCs/>
                <w:sz w:val="18"/>
                <w:szCs w:val="18"/>
                <w:rPrChange w:id="6474" w:author="Patakova, Beata @ Global Finance" w:date="2020-10-28T10:45:00Z">
                  <w:rPr>
                    <w:ins w:id="6475" w:author="Patakova, Beata @ Global Finance" w:date="2020-10-28T10:37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6476" w:author="Patakova, Beata @ Global Finance" w:date="2020-10-28T10:37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6477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k 31.12.2019</w:t>
              </w:r>
            </w:ins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D07F9B" w14:textId="77777777" w:rsidR="0055424B" w:rsidRPr="00EA4C3E" w:rsidRDefault="0055424B" w:rsidP="00EA4C3E">
            <w:pPr>
              <w:jc w:val="center"/>
              <w:rPr>
                <w:ins w:id="6478" w:author="Patakova, Beata @ Global Finance" w:date="2020-10-28T10:37:00Z"/>
                <w:rFonts w:ascii="Arial" w:hAnsi="Arial" w:cs="Arial"/>
                <w:b/>
                <w:bCs/>
                <w:sz w:val="18"/>
                <w:szCs w:val="18"/>
                <w:rPrChange w:id="6479" w:author="Patakova, Beata @ Global Finance" w:date="2020-10-28T10:45:00Z">
                  <w:rPr>
                    <w:ins w:id="6480" w:author="Patakova, Beata @ Global Finance" w:date="2020-10-28T10:37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6481" w:author="Patakova, Beata @ Global Finance" w:date="2020-10-28T10:37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6482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k 31.12.2018</w:t>
              </w:r>
            </w:ins>
          </w:p>
        </w:tc>
      </w:tr>
      <w:tr w:rsidR="0055424B" w:rsidRPr="00EA4C3E" w14:paraId="60BA1E21" w14:textId="77777777" w:rsidTr="00EA4C3E">
        <w:trPr>
          <w:gridAfter w:val="2"/>
          <w:wAfter w:w="2237" w:type="dxa"/>
          <w:trHeight w:val="240"/>
          <w:ins w:id="6483" w:author="Patakova, Beata @ Global Finance" w:date="2020-10-28T10:37:00Z"/>
        </w:trPr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40829D" w14:textId="77777777" w:rsidR="0055424B" w:rsidRPr="00EA4C3E" w:rsidRDefault="0055424B" w:rsidP="00EA4C3E">
            <w:pPr>
              <w:rPr>
                <w:ins w:id="6484" w:author="Patakova, Beata @ Global Finance" w:date="2020-10-28T10:37:00Z"/>
                <w:rFonts w:ascii="Arial" w:hAnsi="Arial" w:cs="Arial"/>
                <w:sz w:val="18"/>
                <w:szCs w:val="18"/>
                <w:rPrChange w:id="6485" w:author="Patakova, Beata @ Global Finance" w:date="2020-10-28T10:45:00Z">
                  <w:rPr>
                    <w:ins w:id="6486" w:author="Patakova, Beata @ Global Finance" w:date="2020-10-28T10:37:00Z"/>
                    <w:rFonts w:ascii="Arial" w:hAnsi="Arial" w:cs="Arial"/>
                    <w:sz w:val="18"/>
                    <w:szCs w:val="18"/>
                  </w:rPr>
                </w:rPrChange>
              </w:rPr>
            </w:pPr>
          </w:p>
          <w:p w14:paraId="3CDFAB36" w14:textId="718C4012" w:rsidR="0055424B" w:rsidRPr="00EA4C3E" w:rsidRDefault="0055424B" w:rsidP="00EA4C3E">
            <w:pPr>
              <w:rPr>
                <w:ins w:id="6487" w:author="Patakova, Beata @ Global Finance" w:date="2020-10-28T10:37:00Z"/>
                <w:rFonts w:ascii="Arial" w:hAnsi="Arial" w:cs="Arial"/>
                <w:sz w:val="18"/>
                <w:szCs w:val="18"/>
                <w:rPrChange w:id="6488" w:author="Patakova, Beata @ Global Finance" w:date="2020-10-28T10:45:00Z">
                  <w:rPr>
                    <w:ins w:id="6489" w:author="Patakova, Beata @ Global Finance" w:date="2020-10-28T10:37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proofErr w:type="spellStart"/>
            <w:ins w:id="6490" w:author="Patakova, Beata @ Global Finance" w:date="2020-10-28T10:37:00Z">
              <w:r w:rsidRPr="00EA4C3E">
                <w:rPr>
                  <w:rFonts w:ascii="Arial" w:hAnsi="Arial" w:cs="Arial"/>
                  <w:sz w:val="18"/>
                  <w:szCs w:val="18"/>
                  <w:rPrChange w:id="6491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Cea</w:t>
              </w:r>
              <w:proofErr w:type="spellEnd"/>
              <w:r w:rsidRPr="00EA4C3E">
                <w:rPr>
                  <w:rFonts w:ascii="Arial" w:hAnsi="Arial" w:cs="Arial"/>
                  <w:sz w:val="18"/>
                  <w:szCs w:val="18"/>
                  <w:rPrChange w:id="6492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 xml:space="preserve"> </w:t>
              </w:r>
              <w:proofErr w:type="spellStart"/>
              <w:r w:rsidRPr="00EA4C3E">
                <w:rPr>
                  <w:rFonts w:ascii="Arial" w:hAnsi="Arial" w:cs="Arial"/>
                  <w:sz w:val="18"/>
                  <w:szCs w:val="18"/>
                  <w:rPrChange w:id="6493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Investments</w:t>
              </w:r>
              <w:proofErr w:type="spellEnd"/>
              <w:r w:rsidRPr="00EA4C3E">
                <w:rPr>
                  <w:rFonts w:ascii="Arial" w:hAnsi="Arial" w:cs="Arial"/>
                  <w:sz w:val="18"/>
                  <w:szCs w:val="18"/>
                  <w:rPrChange w:id="6494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 xml:space="preserve"> a.s.  </w:t>
              </w:r>
            </w:ins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7F8DA" w14:textId="77777777" w:rsidR="0055424B" w:rsidRPr="00EA4C3E" w:rsidRDefault="0055424B" w:rsidP="00EA4C3E">
            <w:pPr>
              <w:jc w:val="center"/>
              <w:rPr>
                <w:ins w:id="6495" w:author="Patakova, Beata @ Global Finance" w:date="2020-10-28T10:37:00Z"/>
                <w:rFonts w:ascii="Arial" w:hAnsi="Arial" w:cs="Arial"/>
                <w:sz w:val="18"/>
                <w:szCs w:val="18"/>
                <w:rPrChange w:id="6496" w:author="Patakova, Beata @ Global Finance" w:date="2020-10-28T10:45:00Z">
                  <w:rPr>
                    <w:ins w:id="6497" w:author="Patakova, Beata @ Global Finance" w:date="2020-10-28T10:37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6498" w:author="Patakova, Beata @ Global Finance" w:date="2020-10-28T10:37:00Z">
              <w:r w:rsidRPr="00EA4C3E">
                <w:rPr>
                  <w:rFonts w:ascii="Arial" w:hAnsi="Arial" w:cs="Arial"/>
                  <w:sz w:val="18"/>
                  <w:szCs w:val="18"/>
                  <w:rPrChange w:id="6499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EUR</w:t>
              </w:r>
            </w:ins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2B2EB" w14:textId="0EE60949" w:rsidR="0055424B" w:rsidRPr="00EA4C3E" w:rsidRDefault="0055424B" w:rsidP="00EA4C3E">
            <w:pPr>
              <w:jc w:val="center"/>
              <w:rPr>
                <w:ins w:id="6500" w:author="Patakova, Beata @ Global Finance" w:date="2020-10-28T10:37:00Z"/>
                <w:rFonts w:ascii="Arial" w:hAnsi="Arial" w:cs="Arial"/>
                <w:sz w:val="18"/>
                <w:szCs w:val="18"/>
                <w:rPrChange w:id="6501" w:author="Patakova, Beata @ Global Finance" w:date="2020-10-28T10:45:00Z">
                  <w:rPr>
                    <w:ins w:id="6502" w:author="Patakova, Beata @ Global Finance" w:date="2020-10-28T10:37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6503" w:author="Patakova, Beata @ Global Finance" w:date="2020-10-28T10:37:00Z">
              <w:r w:rsidRPr="00EA4C3E">
                <w:rPr>
                  <w:rFonts w:ascii="Arial" w:hAnsi="Arial" w:cs="Arial"/>
                  <w:sz w:val="18"/>
                  <w:szCs w:val="18"/>
                  <w:rPrChange w:id="6504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2,</w:t>
              </w:r>
            </w:ins>
            <w:ins w:id="6505" w:author="Patakova, Beata @ Global Finance" w:date="2020-10-28T10:38:00Z">
              <w:r w:rsidRPr="00EA4C3E">
                <w:rPr>
                  <w:rFonts w:ascii="Arial" w:hAnsi="Arial" w:cs="Arial"/>
                  <w:sz w:val="18"/>
                  <w:szCs w:val="18"/>
                  <w:rPrChange w:id="6506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00</w:t>
              </w:r>
            </w:ins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68E41" w14:textId="7814C841" w:rsidR="0055424B" w:rsidRPr="00EA4C3E" w:rsidRDefault="0055424B" w:rsidP="00EA4C3E">
            <w:pPr>
              <w:jc w:val="right"/>
              <w:rPr>
                <w:ins w:id="6507" w:author="Patakova, Beata @ Global Finance" w:date="2020-10-28T10:37:00Z"/>
                <w:rFonts w:ascii="Arial" w:hAnsi="Arial" w:cs="Arial"/>
                <w:sz w:val="18"/>
                <w:szCs w:val="18"/>
                <w:rPrChange w:id="6508" w:author="Patakova, Beata @ Global Finance" w:date="2020-10-28T10:45:00Z">
                  <w:rPr>
                    <w:ins w:id="6509" w:author="Patakova, Beata @ Global Finance" w:date="2020-10-28T10:37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6510" w:author="Patakova, Beata @ Global Finance" w:date="2020-10-28T10:37:00Z">
              <w:r w:rsidRPr="00EA4C3E">
                <w:rPr>
                  <w:rFonts w:ascii="Arial" w:hAnsi="Arial" w:cs="Arial"/>
                  <w:sz w:val="18"/>
                  <w:szCs w:val="18"/>
                  <w:rPrChange w:id="6511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20.7.2020</w:t>
              </w:r>
            </w:ins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2C25E3" w14:textId="7F8E8E66" w:rsidR="0055424B" w:rsidRPr="00EA4C3E" w:rsidRDefault="0055424B" w:rsidP="00EA4C3E">
            <w:pPr>
              <w:jc w:val="right"/>
              <w:rPr>
                <w:ins w:id="6512" w:author="Patakova, Beata @ Global Finance" w:date="2020-10-28T10:37:00Z"/>
                <w:rFonts w:ascii="Arial" w:hAnsi="Arial" w:cs="Arial"/>
                <w:sz w:val="18"/>
                <w:szCs w:val="18"/>
                <w:rPrChange w:id="6513" w:author="Patakova, Beata @ Global Finance" w:date="2020-10-28T10:45:00Z">
                  <w:rPr>
                    <w:ins w:id="6514" w:author="Patakova, Beata @ Global Finance" w:date="2020-10-28T10:37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6515" w:author="Patakova, Beata @ Global Finance" w:date="2020-10-28T10:38:00Z">
              <w:r w:rsidRPr="00EA4C3E">
                <w:rPr>
                  <w:rFonts w:ascii="Arial" w:hAnsi="Arial" w:cs="Arial"/>
                  <w:sz w:val="18"/>
                  <w:szCs w:val="18"/>
                  <w:rPrChange w:id="6516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200 000</w:t>
              </w:r>
            </w:ins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B639E0" w14:textId="0091C64F" w:rsidR="0055424B" w:rsidRPr="00EA4C3E" w:rsidRDefault="0055424B" w:rsidP="00EA4C3E">
            <w:pPr>
              <w:jc w:val="right"/>
              <w:rPr>
                <w:ins w:id="6517" w:author="Patakova, Beata @ Global Finance" w:date="2020-10-28T10:37:00Z"/>
                <w:rFonts w:ascii="Arial" w:hAnsi="Arial" w:cs="Arial"/>
                <w:sz w:val="18"/>
                <w:szCs w:val="18"/>
                <w:rPrChange w:id="6518" w:author="Patakova, Beata @ Global Finance" w:date="2020-10-28T10:45:00Z">
                  <w:rPr>
                    <w:ins w:id="6519" w:author="Patakova, Beata @ Global Finance" w:date="2020-10-28T10:37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6520" w:author="Patakova, Beata @ Global Finance" w:date="2020-10-28T10:38:00Z">
              <w:r w:rsidRPr="00EA4C3E">
                <w:rPr>
                  <w:rFonts w:ascii="Arial" w:hAnsi="Arial" w:cs="Arial"/>
                  <w:sz w:val="18"/>
                  <w:szCs w:val="18"/>
                  <w:rPrChange w:id="6521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D719FF" w14:textId="00710DFC" w:rsidR="0055424B" w:rsidRPr="00EA4C3E" w:rsidRDefault="0055424B" w:rsidP="00EA4C3E">
            <w:pPr>
              <w:jc w:val="right"/>
              <w:rPr>
                <w:ins w:id="6522" w:author="Patakova, Beata @ Global Finance" w:date="2020-10-28T10:37:00Z"/>
                <w:rFonts w:ascii="Arial" w:hAnsi="Arial" w:cs="Arial"/>
                <w:sz w:val="18"/>
                <w:szCs w:val="18"/>
                <w:rPrChange w:id="6523" w:author="Patakova, Beata @ Global Finance" w:date="2020-10-28T10:45:00Z">
                  <w:rPr>
                    <w:ins w:id="6524" w:author="Patakova, Beata @ Global Finance" w:date="2020-10-28T10:37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6525" w:author="Patakova, Beata @ Global Finance" w:date="2020-10-28T10:38:00Z">
              <w:r w:rsidRPr="00EA4C3E">
                <w:rPr>
                  <w:rFonts w:ascii="Arial" w:hAnsi="Arial" w:cs="Arial"/>
                  <w:sz w:val="18"/>
                  <w:szCs w:val="18"/>
                  <w:rPrChange w:id="6526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200 000</w:t>
              </w:r>
            </w:ins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0D1A64" w14:textId="039D3747" w:rsidR="0055424B" w:rsidRPr="00EA4C3E" w:rsidRDefault="0055424B" w:rsidP="00EA4C3E">
            <w:pPr>
              <w:jc w:val="right"/>
              <w:rPr>
                <w:ins w:id="6527" w:author="Patakova, Beata @ Global Finance" w:date="2020-10-28T10:37:00Z"/>
                <w:rFonts w:ascii="Arial" w:hAnsi="Arial" w:cs="Arial"/>
                <w:sz w:val="18"/>
                <w:szCs w:val="18"/>
                <w:rPrChange w:id="6528" w:author="Patakova, Beata @ Global Finance" w:date="2020-10-28T10:45:00Z">
                  <w:rPr>
                    <w:ins w:id="6529" w:author="Patakova, Beata @ Global Finance" w:date="2020-10-28T10:37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6530" w:author="Patakova, Beata @ Global Finance" w:date="2020-10-28T10:38:00Z">
              <w:r w:rsidRPr="00EA4C3E">
                <w:rPr>
                  <w:rFonts w:ascii="Arial" w:hAnsi="Arial" w:cs="Arial"/>
                  <w:sz w:val="18"/>
                  <w:szCs w:val="18"/>
                  <w:rPrChange w:id="6531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</w:tr>
      <w:tr w:rsidR="0055424B" w:rsidRPr="00EA4C3E" w14:paraId="5875DAE3" w14:textId="77777777" w:rsidTr="00EA4C3E">
        <w:trPr>
          <w:trHeight w:val="255"/>
          <w:ins w:id="6532" w:author="Patakova, Beata @ Global Finance" w:date="2020-10-28T10:37:00Z"/>
        </w:trPr>
        <w:tc>
          <w:tcPr>
            <w:tcW w:w="45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22D3D8" w14:textId="6AE581C2" w:rsidR="0055424B" w:rsidRPr="00EA4C3E" w:rsidRDefault="0055424B" w:rsidP="00EA4C3E">
            <w:pPr>
              <w:rPr>
                <w:ins w:id="6533" w:author="Patakova, Beata @ Global Finance" w:date="2020-10-28T10:37:00Z"/>
                <w:rFonts w:ascii="Arial" w:hAnsi="Arial" w:cs="Arial"/>
                <w:b/>
                <w:bCs/>
                <w:sz w:val="18"/>
                <w:szCs w:val="18"/>
                <w:rPrChange w:id="6534" w:author="Patakova, Beata @ Global Finance" w:date="2020-10-28T10:45:00Z">
                  <w:rPr>
                    <w:ins w:id="6535" w:author="Patakova, Beata @ Global Finance" w:date="2020-10-28T10:37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6536" w:author="Patakova, Beata @ Global Finance" w:date="2020-10-28T10:37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6537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Spolu</w:t>
              </w:r>
            </w:ins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5E8F9" w14:textId="77777777" w:rsidR="0055424B" w:rsidRPr="00EA4C3E" w:rsidRDefault="0055424B" w:rsidP="00EA4C3E">
            <w:pPr>
              <w:rPr>
                <w:ins w:id="6538" w:author="Patakova, Beata @ Global Finance" w:date="2020-10-28T10:37:00Z"/>
                <w:rFonts w:ascii="Arial" w:hAnsi="Arial" w:cs="Arial"/>
                <w:b/>
                <w:bCs/>
                <w:sz w:val="18"/>
                <w:szCs w:val="18"/>
                <w:rPrChange w:id="6539" w:author="Patakova, Beata @ Global Finance" w:date="2020-10-28T10:45:00Z">
                  <w:rPr>
                    <w:ins w:id="6540" w:author="Patakova, Beata @ Global Finance" w:date="2020-10-28T10:37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77AB1" w14:textId="77777777" w:rsidR="0055424B" w:rsidRPr="00EA4C3E" w:rsidRDefault="0055424B" w:rsidP="00EA4C3E">
            <w:pPr>
              <w:rPr>
                <w:ins w:id="6541" w:author="Patakova, Beata @ Global Finance" w:date="2020-10-28T10:37:00Z"/>
                <w:rFonts w:ascii="Arial" w:hAnsi="Arial" w:cs="Arial"/>
                <w:b/>
                <w:bCs/>
                <w:sz w:val="18"/>
                <w:szCs w:val="18"/>
                <w:rPrChange w:id="6542" w:author="Patakova, Beata @ Global Finance" w:date="2020-10-28T10:45:00Z">
                  <w:rPr>
                    <w:ins w:id="6543" w:author="Patakova, Beata @ Global Finance" w:date="2020-10-28T10:37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DA90CC" w14:textId="44E73B7F" w:rsidR="0055424B" w:rsidRPr="00EA4C3E" w:rsidRDefault="0055424B" w:rsidP="00EA4C3E">
            <w:pPr>
              <w:jc w:val="right"/>
              <w:rPr>
                <w:ins w:id="6544" w:author="Patakova, Beata @ Global Finance" w:date="2020-10-28T10:37:00Z"/>
                <w:rFonts w:ascii="Arial" w:hAnsi="Arial" w:cs="Arial"/>
                <w:b/>
                <w:bCs/>
                <w:sz w:val="18"/>
                <w:szCs w:val="18"/>
                <w:rPrChange w:id="6545" w:author="Patakova, Beata @ Global Finance" w:date="2020-10-28T10:45:00Z">
                  <w:rPr>
                    <w:ins w:id="6546" w:author="Patakova, Beata @ Global Finance" w:date="2020-10-28T10:37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6547" w:author="Patakova, Beata @ Global Finance" w:date="2020-10-28T10:38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6548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200 000</w:t>
              </w:r>
            </w:ins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F1BA4E" w14:textId="57F79039" w:rsidR="0055424B" w:rsidRPr="00EA4C3E" w:rsidRDefault="0055424B" w:rsidP="00EA4C3E">
            <w:pPr>
              <w:jc w:val="right"/>
              <w:rPr>
                <w:ins w:id="6549" w:author="Patakova, Beata @ Global Finance" w:date="2020-10-28T10:37:00Z"/>
                <w:rFonts w:ascii="Arial" w:hAnsi="Arial" w:cs="Arial"/>
                <w:b/>
                <w:bCs/>
                <w:sz w:val="18"/>
                <w:szCs w:val="18"/>
                <w:rPrChange w:id="6550" w:author="Patakova, Beata @ Global Finance" w:date="2020-10-28T10:45:00Z">
                  <w:rPr>
                    <w:ins w:id="6551" w:author="Patakova, Beata @ Global Finance" w:date="2020-10-28T10:37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6552" w:author="Patakova, Beata @ Global Finance" w:date="2020-10-28T10:38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6553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117" w:type="dxa"/>
          </w:tcPr>
          <w:p w14:paraId="0284EDCC" w14:textId="77777777" w:rsidR="0055424B" w:rsidRPr="00EA4C3E" w:rsidRDefault="0055424B" w:rsidP="00EA4C3E">
            <w:pPr>
              <w:rPr>
                <w:ins w:id="6554" w:author="Patakova, Beata @ Global Finance" w:date="2020-10-28T10:37:00Z"/>
                <w:rFonts w:ascii="Arial" w:hAnsi="Arial" w:cs="Arial"/>
                <w:rPrChange w:id="6555" w:author="Patakova, Beata @ Global Finance" w:date="2020-10-28T10:45:00Z">
                  <w:rPr>
                    <w:ins w:id="6556" w:author="Patakova, Beata @ Global Finance" w:date="2020-10-28T10:37:00Z"/>
                  </w:rPr>
                </w:rPrChange>
              </w:rPr>
            </w:pPr>
          </w:p>
        </w:tc>
        <w:tc>
          <w:tcPr>
            <w:tcW w:w="1120" w:type="dxa"/>
            <w:vAlign w:val="bottom"/>
          </w:tcPr>
          <w:p w14:paraId="40A36C13" w14:textId="77777777" w:rsidR="0055424B" w:rsidRPr="00EA4C3E" w:rsidRDefault="0055424B" w:rsidP="00EA4C3E">
            <w:pPr>
              <w:rPr>
                <w:ins w:id="6557" w:author="Patakova, Beata @ Global Finance" w:date="2020-10-28T10:37:00Z"/>
                <w:rFonts w:ascii="Arial" w:hAnsi="Arial" w:cs="Arial"/>
                <w:rPrChange w:id="6558" w:author="Patakova, Beata @ Global Finance" w:date="2020-10-28T10:45:00Z">
                  <w:rPr>
                    <w:ins w:id="6559" w:author="Patakova, Beata @ Global Finance" w:date="2020-10-28T10:37:00Z"/>
                  </w:rPr>
                </w:rPrChange>
              </w:rPr>
            </w:pPr>
          </w:p>
        </w:tc>
      </w:tr>
    </w:tbl>
    <w:p w14:paraId="56A4BE42" w14:textId="5A36391D" w:rsidR="00021AF2" w:rsidRPr="00EA4C3E" w:rsidRDefault="00021AF2" w:rsidP="00751D61">
      <w:pPr>
        <w:pStyle w:val="odstavec"/>
        <w:rPr>
          <w:rFonts w:ascii="Arial" w:hAnsi="Arial" w:cs="Arial"/>
          <w:rPrChange w:id="6560" w:author="Patakova, Beata @ Global Finance" w:date="2020-10-28T10:45:00Z">
            <w:rPr/>
          </w:rPrChange>
        </w:rPr>
      </w:pPr>
    </w:p>
    <w:p w14:paraId="6D3A03FF" w14:textId="1705FD25" w:rsidR="00021AF2" w:rsidRPr="00EA4C3E" w:rsidRDefault="00021AF2" w:rsidP="00751D61">
      <w:pPr>
        <w:pStyle w:val="odstavec"/>
        <w:rPr>
          <w:rFonts w:ascii="Arial" w:hAnsi="Arial" w:cs="Arial"/>
          <w:rPrChange w:id="6561" w:author="Patakova, Beata @ Global Finance" w:date="2020-10-28T10:45:00Z">
            <w:rPr/>
          </w:rPrChange>
        </w:rPr>
      </w:pPr>
    </w:p>
    <w:p w14:paraId="5BCD3A33" w14:textId="4E85E624" w:rsidR="00021AF2" w:rsidRPr="00EA4C3E" w:rsidDel="00DA7BC2" w:rsidRDefault="00021AF2">
      <w:pPr>
        <w:pStyle w:val="Heading2"/>
        <w:rPr>
          <w:del w:id="6562" w:author="Belesova, Zuzana @ Bratislava" w:date="2019-03-29T01:06:00Z"/>
          <w:rPrChange w:id="6563" w:author="Patakova, Beata @ Global Finance" w:date="2020-10-28T10:45:00Z">
            <w:rPr>
              <w:del w:id="6564" w:author="Belesova, Zuzana @ Bratislava" w:date="2019-03-29T01:06:00Z"/>
            </w:rPr>
          </w:rPrChange>
        </w:rPr>
        <w:pPrChange w:id="6565" w:author="Kosutova, Dominika @ Global Finance" w:date="2020-08-27T11:14:00Z">
          <w:pPr>
            <w:pStyle w:val="odstavec"/>
          </w:pPr>
        </w:pPrChange>
      </w:pPr>
    </w:p>
    <w:p w14:paraId="62D18997" w14:textId="3BD55B78" w:rsidR="00021AF2" w:rsidRPr="00EA4C3E" w:rsidDel="00DA7BC2" w:rsidRDefault="00021AF2">
      <w:pPr>
        <w:pStyle w:val="Heading2"/>
        <w:rPr>
          <w:del w:id="6566" w:author="Belesova, Zuzana @ Bratislava" w:date="2019-03-29T01:06:00Z"/>
          <w:rPrChange w:id="6567" w:author="Patakova, Beata @ Global Finance" w:date="2020-10-28T10:45:00Z">
            <w:rPr>
              <w:del w:id="6568" w:author="Belesova, Zuzana @ Bratislava" w:date="2019-03-29T01:06:00Z"/>
            </w:rPr>
          </w:rPrChange>
        </w:rPr>
        <w:pPrChange w:id="6569" w:author="Kosutova, Dominika @ Global Finance" w:date="2020-08-27T11:14:00Z">
          <w:pPr>
            <w:pStyle w:val="odstavec"/>
          </w:pPr>
        </w:pPrChange>
      </w:pPr>
    </w:p>
    <w:p w14:paraId="0E531A78" w14:textId="2B5FDBF7" w:rsidR="00021AF2" w:rsidRPr="00EA4C3E" w:rsidDel="00DA7BC2" w:rsidRDefault="00021AF2">
      <w:pPr>
        <w:pStyle w:val="Heading2"/>
        <w:rPr>
          <w:del w:id="6570" w:author="Belesova, Zuzana @ Bratislava" w:date="2019-03-29T01:06:00Z"/>
          <w:rPrChange w:id="6571" w:author="Patakova, Beata @ Global Finance" w:date="2020-10-28T10:45:00Z">
            <w:rPr>
              <w:del w:id="6572" w:author="Belesova, Zuzana @ Bratislava" w:date="2019-03-29T01:06:00Z"/>
            </w:rPr>
          </w:rPrChange>
        </w:rPr>
        <w:pPrChange w:id="6573" w:author="Kosutova, Dominika @ Global Finance" w:date="2020-08-27T11:14:00Z">
          <w:pPr>
            <w:pStyle w:val="odstavec"/>
          </w:pPr>
        </w:pPrChange>
      </w:pPr>
    </w:p>
    <w:p w14:paraId="77A9DB20" w14:textId="638AB6DA" w:rsidR="00021AF2" w:rsidRPr="00EA4C3E" w:rsidDel="00DA7BC2" w:rsidRDefault="00021AF2">
      <w:pPr>
        <w:pStyle w:val="Heading2"/>
        <w:rPr>
          <w:del w:id="6574" w:author="Belesova, Zuzana @ Bratislava" w:date="2019-03-29T01:06:00Z"/>
          <w:rPrChange w:id="6575" w:author="Patakova, Beata @ Global Finance" w:date="2020-10-28T10:45:00Z">
            <w:rPr>
              <w:del w:id="6576" w:author="Belesova, Zuzana @ Bratislava" w:date="2019-03-29T01:06:00Z"/>
            </w:rPr>
          </w:rPrChange>
        </w:rPr>
        <w:pPrChange w:id="6577" w:author="Kosutova, Dominika @ Global Finance" w:date="2020-08-27T11:14:00Z">
          <w:pPr>
            <w:pStyle w:val="odstavec"/>
          </w:pPr>
        </w:pPrChange>
      </w:pPr>
    </w:p>
    <w:p w14:paraId="2DFCD1AC" w14:textId="17F7631C" w:rsidR="000226D7" w:rsidRPr="00EA4C3E" w:rsidDel="00DA7BC2" w:rsidRDefault="000226D7">
      <w:pPr>
        <w:pStyle w:val="Heading2"/>
        <w:rPr>
          <w:del w:id="6578" w:author="Belesova, Zuzana @ Bratislava" w:date="2019-03-29T01:06:00Z"/>
          <w:rPrChange w:id="6579" w:author="Patakova, Beata @ Global Finance" w:date="2020-10-28T10:45:00Z">
            <w:rPr>
              <w:del w:id="6580" w:author="Belesova, Zuzana @ Bratislava" w:date="2019-03-29T01:06:00Z"/>
            </w:rPr>
          </w:rPrChange>
        </w:rPr>
        <w:pPrChange w:id="6581" w:author="Kosutova, Dominika @ Global Finance" w:date="2020-08-27T11:14:00Z">
          <w:pPr>
            <w:pStyle w:val="odstavec"/>
            <w:ind w:left="0"/>
          </w:pPr>
        </w:pPrChange>
      </w:pPr>
    </w:p>
    <w:p w14:paraId="794C399A" w14:textId="424EE7C6" w:rsidR="000226D7" w:rsidRPr="00EA4C3E" w:rsidDel="00DA7BC2" w:rsidRDefault="000226D7">
      <w:pPr>
        <w:pStyle w:val="Heading2"/>
        <w:rPr>
          <w:del w:id="6582" w:author="Belesova, Zuzana @ Bratislava" w:date="2019-03-29T01:06:00Z"/>
          <w:rPrChange w:id="6583" w:author="Patakova, Beata @ Global Finance" w:date="2020-10-28T10:45:00Z">
            <w:rPr>
              <w:del w:id="6584" w:author="Belesova, Zuzana @ Bratislava" w:date="2019-03-29T01:06:00Z"/>
            </w:rPr>
          </w:rPrChange>
        </w:rPr>
        <w:pPrChange w:id="6585" w:author="Kosutova, Dominika @ Global Finance" w:date="2020-08-27T11:14:00Z">
          <w:pPr>
            <w:pStyle w:val="odstavec"/>
          </w:pPr>
        </w:pPrChange>
      </w:pPr>
    </w:p>
    <w:p w14:paraId="7D5538BE" w14:textId="41F6B6F9" w:rsidR="000226D7" w:rsidRPr="00EA4C3E" w:rsidDel="00DA7BC2" w:rsidRDefault="000226D7">
      <w:pPr>
        <w:pStyle w:val="Heading2"/>
        <w:rPr>
          <w:del w:id="6586" w:author="Belesova, Zuzana @ Bratislava" w:date="2019-03-29T01:06:00Z"/>
          <w:rPrChange w:id="6587" w:author="Patakova, Beata @ Global Finance" w:date="2020-10-28T10:45:00Z">
            <w:rPr>
              <w:del w:id="6588" w:author="Belesova, Zuzana @ Bratislava" w:date="2019-03-29T01:06:00Z"/>
            </w:rPr>
          </w:rPrChange>
        </w:rPr>
        <w:pPrChange w:id="6589" w:author="Kosutova, Dominika @ Global Finance" w:date="2020-08-27T11:14:00Z">
          <w:pPr>
            <w:pStyle w:val="odstavec"/>
          </w:pPr>
        </w:pPrChange>
      </w:pPr>
    </w:p>
    <w:p w14:paraId="3FB5A8E7" w14:textId="04556065" w:rsidR="000C58CA" w:rsidRPr="00EA4C3E" w:rsidDel="00DA7BC2" w:rsidRDefault="00463714">
      <w:pPr>
        <w:pStyle w:val="Heading2"/>
        <w:rPr>
          <w:del w:id="6590" w:author="Belesova, Zuzana @ Bratislava" w:date="2019-03-29T01:06:00Z"/>
          <w:rPrChange w:id="6591" w:author="Patakova, Beata @ Global Finance" w:date="2020-10-28T10:45:00Z">
            <w:rPr>
              <w:del w:id="6592" w:author="Belesova, Zuzana @ Bratislava" w:date="2019-03-29T01:06:00Z"/>
            </w:rPr>
          </w:rPrChange>
        </w:rPr>
        <w:pPrChange w:id="6593" w:author="Kosutova, Dominika @ Global Finance" w:date="2020-08-27T11:14:00Z">
          <w:pPr>
            <w:pStyle w:val="odstavec"/>
            <w:ind w:left="482"/>
          </w:pPr>
        </w:pPrChange>
      </w:pPr>
      <w:bookmarkStart w:id="6594" w:name="FWT_T31b"/>
      <w:del w:id="6595" w:author="Belesova, Zuzana @ Bratislava" w:date="2019-03-29T01:06:00Z">
        <w:r w:rsidRPr="00EA4C3E" w:rsidDel="00DA7BC2">
          <w:rPr>
            <w:rPrChange w:id="6596" w:author="Patakova, Beata @ Global Finance" w:date="2020-10-28T10:45:00Z">
              <w:rPr/>
            </w:rPrChange>
          </w:rPr>
          <w:delText xml:space="preserve"> </w:delText>
        </w:r>
        <w:bookmarkEnd w:id="6594"/>
      </w:del>
    </w:p>
    <w:p w14:paraId="4E72B01D" w14:textId="31C3ED43" w:rsidR="007972C6" w:rsidRPr="00EA4C3E" w:rsidDel="00DA7BC2" w:rsidRDefault="007972C6">
      <w:pPr>
        <w:pStyle w:val="Heading2"/>
        <w:rPr>
          <w:del w:id="6597" w:author="Belesova, Zuzana @ Bratislava" w:date="2019-03-29T01:06:00Z"/>
          <w:rPrChange w:id="6598" w:author="Patakova, Beata @ Global Finance" w:date="2020-10-28T10:45:00Z">
            <w:rPr>
              <w:del w:id="6599" w:author="Belesova, Zuzana @ Bratislava" w:date="2019-03-29T01:06:00Z"/>
            </w:rPr>
          </w:rPrChange>
        </w:rPr>
        <w:pPrChange w:id="6600" w:author="Kosutova, Dominika @ Global Finance" w:date="2020-08-27T11:14:00Z">
          <w:pPr>
            <w:pStyle w:val="odstavec"/>
            <w:ind w:left="482"/>
          </w:pPr>
        </w:pPrChange>
      </w:pPr>
    </w:p>
    <w:p w14:paraId="20DB34A9" w14:textId="77777777" w:rsidR="007972C6" w:rsidRPr="00EA4C3E" w:rsidRDefault="007972C6">
      <w:pPr>
        <w:pStyle w:val="Heading2"/>
        <w:rPr>
          <w:rPrChange w:id="6601" w:author="Patakova, Beata @ Global Finance" w:date="2020-10-28T10:45:00Z">
            <w:rPr/>
          </w:rPrChange>
        </w:rPr>
      </w:pPr>
      <w:r w:rsidRPr="00EA4C3E">
        <w:rPr>
          <w:rPrChange w:id="6602" w:author="Patakova, Beata @ Global Finance" w:date="2020-10-28T10:45:00Z">
            <w:rPr/>
          </w:rPrChange>
        </w:rPr>
        <w:t>Časové rozlíšenie</w:t>
      </w:r>
    </w:p>
    <w:p w14:paraId="147FEEFF" w14:textId="77777777" w:rsidR="007972C6" w:rsidRPr="00EA4C3E" w:rsidRDefault="007972C6" w:rsidP="00751D61">
      <w:pPr>
        <w:pStyle w:val="odstavec"/>
        <w:rPr>
          <w:rFonts w:ascii="Arial" w:hAnsi="Arial" w:cs="Arial"/>
          <w:rPrChange w:id="6603" w:author="Patakova, Beata @ Global Finance" w:date="2020-10-28T10:45:00Z">
            <w:rPr/>
          </w:rPrChange>
        </w:rPr>
      </w:pPr>
      <w:r w:rsidRPr="00EA4C3E">
        <w:rPr>
          <w:rFonts w:ascii="Arial" w:hAnsi="Arial" w:cs="Arial"/>
          <w:rPrChange w:id="6604" w:author="Patakova, Beata @ Global Finance" w:date="2020-10-28T10:45:00Z">
            <w:rPr/>
          </w:rPrChange>
        </w:rPr>
        <w:t>Štruktúra časového rozlíšenia je uvedená v nasledujúcej tabuľke:</w:t>
      </w:r>
    </w:p>
    <w:p w14:paraId="3EF8172A" w14:textId="77777777" w:rsidR="00463714" w:rsidRPr="00EA4C3E" w:rsidRDefault="00463714" w:rsidP="00825CB6">
      <w:pPr>
        <w:ind w:left="482"/>
        <w:rPr>
          <w:rFonts w:ascii="Arial" w:hAnsi="Arial" w:cs="Arial"/>
          <w:sz w:val="20"/>
          <w:szCs w:val="20"/>
          <w:rPrChange w:id="6605" w:author="Patakova, Beata @ Global Finance" w:date="2020-10-28T10:45:00Z">
            <w:rPr>
              <w:rFonts w:ascii="Arial" w:hAnsi="Arial" w:cs="Arial"/>
              <w:sz w:val="20"/>
              <w:szCs w:val="20"/>
            </w:rPr>
          </w:rPrChange>
        </w:rPr>
      </w:pPr>
      <w:bookmarkStart w:id="6606" w:name="FWT_T32"/>
      <w:r w:rsidRPr="00EA4C3E">
        <w:rPr>
          <w:rFonts w:ascii="Arial" w:hAnsi="Arial" w:cs="Arial"/>
          <w:sz w:val="20"/>
          <w:szCs w:val="20"/>
          <w:rPrChange w:id="6607" w:author="Patakova, Beata @ Global Finance" w:date="2020-10-28T10:45:00Z">
            <w:rPr>
              <w:rFonts w:ascii="Arial" w:hAnsi="Arial" w:cs="Arial"/>
              <w:sz w:val="20"/>
              <w:szCs w:val="20"/>
            </w:rPr>
          </w:rPrChange>
        </w:rPr>
        <w:t xml:space="preserve"> </w:t>
      </w:r>
    </w:p>
    <w:tbl>
      <w:tblPr>
        <w:tblW w:w="922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0F6EAE" w:rsidRPr="00EA4C3E" w14:paraId="5ED39F9C" w14:textId="77777777" w:rsidTr="00022513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9D7887" w14:textId="77777777" w:rsidR="00463714" w:rsidRPr="00EA4C3E" w:rsidRDefault="004637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6608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bookmarkStart w:id="6609" w:name="RANGE!B4:D9"/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6610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Názov položky</w:t>
            </w:r>
            <w:bookmarkEnd w:id="6609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25BDD2" w14:textId="2CA7B0F4" w:rsidR="00463714" w:rsidRPr="00EA4C3E" w:rsidRDefault="00D451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6611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6612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Stav k 31.12.201</w:t>
            </w:r>
            <w:ins w:id="6613" w:author="Kosutova, Dominika @ Global Finance" w:date="2020-08-27T09:11:00Z">
              <w:r w:rsidR="007C3225"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6614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9</w:t>
              </w:r>
            </w:ins>
            <w:del w:id="6615" w:author="Kosutova, Dominika @ Global Finance" w:date="2020-08-27T09:08:00Z">
              <w:r w:rsidR="000226D7" w:rsidRPr="00EA4C3E" w:rsidDel="000F6EAE">
                <w:rPr>
                  <w:rFonts w:ascii="Arial" w:hAnsi="Arial" w:cs="Arial"/>
                  <w:b/>
                  <w:bCs/>
                  <w:sz w:val="18"/>
                  <w:szCs w:val="18"/>
                  <w:rPrChange w:id="6616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8</w:delText>
              </w:r>
            </w:del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EFCE8B" w14:textId="7993E9F6" w:rsidR="00463714" w:rsidRPr="00EA4C3E" w:rsidRDefault="00D451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6617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6618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Stav k 31.12.201</w:t>
            </w:r>
            <w:ins w:id="6619" w:author="Kosutova, Dominika @ Global Finance" w:date="2020-08-27T09:11:00Z">
              <w:r w:rsidR="007C3225"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6620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8</w:t>
              </w:r>
            </w:ins>
            <w:del w:id="6621" w:author="Kosutova, Dominika @ Global Finance" w:date="2020-08-27T09:08:00Z">
              <w:r w:rsidR="000226D7" w:rsidRPr="00EA4C3E" w:rsidDel="000F6EAE">
                <w:rPr>
                  <w:rFonts w:ascii="Arial" w:hAnsi="Arial" w:cs="Arial"/>
                  <w:b/>
                  <w:bCs/>
                  <w:sz w:val="18"/>
                  <w:szCs w:val="18"/>
                  <w:rPrChange w:id="6622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7</w:delText>
              </w:r>
            </w:del>
          </w:p>
        </w:tc>
      </w:tr>
      <w:tr w:rsidR="000F6EAE" w:rsidRPr="00EA4C3E" w14:paraId="7AF6FC36" w14:textId="77777777" w:rsidTr="00022513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C67FE0" w14:textId="77777777" w:rsidR="00463714" w:rsidRPr="00EA4C3E" w:rsidRDefault="00463714">
            <w:pPr>
              <w:rPr>
                <w:rFonts w:ascii="Arial" w:hAnsi="Arial" w:cs="Arial"/>
                <w:b/>
                <w:bCs/>
                <w:sz w:val="18"/>
                <w:szCs w:val="18"/>
                <w:rPrChange w:id="6623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6624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Výnosy budúcich období krátkodobé,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D246F45" w14:textId="61BC9355" w:rsidR="00463714" w:rsidRPr="00EA4C3E" w:rsidRDefault="004637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6625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9CD7B11" w14:textId="1488DE15" w:rsidR="00463714" w:rsidRPr="00EA4C3E" w:rsidRDefault="004637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6626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</w:p>
        </w:tc>
      </w:tr>
      <w:tr w:rsidR="000F6EAE" w:rsidRPr="00EA4C3E" w14:paraId="4C53E5A9" w14:textId="77777777" w:rsidTr="00022513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3696EE" w14:textId="77777777" w:rsidR="000F6EAE" w:rsidRPr="00EA4C3E" w:rsidRDefault="000F6EAE" w:rsidP="000F6EAE">
            <w:pPr>
              <w:rPr>
                <w:rFonts w:ascii="Arial" w:hAnsi="Arial" w:cs="Arial"/>
                <w:sz w:val="18"/>
                <w:szCs w:val="18"/>
                <w:rPrChange w:id="6627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6628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Výnosy budúcich období</w:t>
            </w:r>
          </w:p>
        </w:tc>
        <w:tc>
          <w:tcPr>
            <w:tcW w:w="140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491747" w14:textId="64B65025" w:rsidR="000F6EAE" w:rsidRPr="00EA4C3E" w:rsidRDefault="000F6EAE" w:rsidP="000F6EAE">
            <w:pPr>
              <w:jc w:val="right"/>
              <w:rPr>
                <w:rFonts w:ascii="Arial" w:hAnsi="Arial" w:cs="Arial"/>
                <w:sz w:val="18"/>
                <w:szCs w:val="18"/>
                <w:rPrChange w:id="6629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6630" w:author="Kosutova, Dominika @ Global Finance" w:date="2020-08-27T09:08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6631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90 988</w:t>
              </w:r>
            </w:ins>
            <w:del w:id="6632" w:author="Kosutova, Dominika @ Global Finance" w:date="2020-08-27T09:08:00Z">
              <w:r w:rsidRPr="00EA4C3E" w:rsidDel="006C2DDD">
                <w:rPr>
                  <w:rFonts w:ascii="Arial" w:hAnsi="Arial" w:cs="Arial"/>
                  <w:sz w:val="18"/>
                  <w:szCs w:val="18"/>
                  <w:rPrChange w:id="6633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88 140</w:delText>
              </w:r>
            </w:del>
          </w:p>
        </w:tc>
        <w:tc>
          <w:tcPr>
            <w:tcW w:w="140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EF183" w14:textId="6A93B461" w:rsidR="000F6EAE" w:rsidRPr="00EA4C3E" w:rsidRDefault="000F6EAE" w:rsidP="000F6EAE">
            <w:pPr>
              <w:jc w:val="right"/>
              <w:rPr>
                <w:rFonts w:ascii="Arial" w:hAnsi="Arial" w:cs="Arial"/>
                <w:sz w:val="18"/>
                <w:szCs w:val="18"/>
                <w:rPrChange w:id="6634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6635" w:author="Kosutova, Dominika @ Global Finance" w:date="2020-08-27T09:08:00Z">
              <w:r w:rsidRPr="00EA4C3E">
                <w:rPr>
                  <w:rFonts w:ascii="Arial" w:hAnsi="Arial" w:cs="Arial"/>
                  <w:sz w:val="18"/>
                  <w:szCs w:val="18"/>
                  <w:rPrChange w:id="6636" w:author="Patakova, Beata @ Global Finance" w:date="2020-10-28T10:45:00Z"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rPrChange>
                </w:rPr>
                <w:t>88 140</w:t>
              </w:r>
            </w:ins>
            <w:del w:id="6637" w:author="Kosutova, Dominika @ Global Finance" w:date="2020-08-27T09:08:00Z">
              <w:r w:rsidRPr="00EA4C3E" w:rsidDel="001F11C0">
                <w:rPr>
                  <w:rFonts w:ascii="Arial" w:hAnsi="Arial" w:cs="Arial"/>
                  <w:sz w:val="18"/>
                  <w:szCs w:val="18"/>
                  <w:rPrChange w:id="6638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80 459</w:delText>
              </w:r>
            </w:del>
          </w:p>
        </w:tc>
      </w:tr>
      <w:tr w:rsidR="000F6EAE" w:rsidRPr="00EA4C3E" w14:paraId="518D174A" w14:textId="77777777" w:rsidTr="00022513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E71A4" w14:textId="77777777" w:rsidR="000F6EAE" w:rsidRPr="00EA4C3E" w:rsidRDefault="000F6EAE" w:rsidP="000F6EAE">
            <w:pPr>
              <w:rPr>
                <w:rFonts w:ascii="Arial" w:hAnsi="Arial" w:cs="Arial"/>
                <w:b/>
                <w:bCs/>
                <w:sz w:val="18"/>
                <w:szCs w:val="18"/>
                <w:rPrChange w:id="6639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6640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7A73F9" w14:textId="52F74486" w:rsidR="000F6EAE" w:rsidRPr="00EA4C3E" w:rsidRDefault="000F6EAE" w:rsidP="000F6EA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6641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6642" w:author="Kosutova, Dominika @ Global Finance" w:date="2020-08-27T09:08:00Z">
              <w:r w:rsidRPr="00EA4C3E">
                <w:rPr>
                  <w:rFonts w:ascii="Arial" w:hAnsi="Arial" w:cs="Arial"/>
                  <w:sz w:val="18"/>
                  <w:szCs w:val="18"/>
                  <w:rPrChange w:id="6643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90 988</w:t>
              </w:r>
            </w:ins>
            <w:del w:id="6644" w:author="Kosutova, Dominika @ Global Finance" w:date="2020-08-27T09:08:00Z">
              <w:r w:rsidRPr="00EA4C3E" w:rsidDel="006C2DDD">
                <w:rPr>
                  <w:rFonts w:ascii="Arial" w:hAnsi="Arial" w:cs="Arial"/>
                  <w:b/>
                  <w:bCs/>
                  <w:sz w:val="18"/>
                  <w:szCs w:val="18"/>
                  <w:rPrChange w:id="6645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88 140</w:delText>
              </w:r>
            </w:del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BFF7AB" w14:textId="0E654FD7" w:rsidR="000F6EAE" w:rsidRPr="00EA4C3E" w:rsidRDefault="000F6EAE" w:rsidP="000F6EA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6646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6647" w:author="Kosutova, Dominika @ Global Finance" w:date="2020-08-27T09:08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6648" w:author="Patakova, Beata @ Global Finance" w:date="2020-10-28T10:45:00Z">
                    <w:rPr>
                      <w:rFonts w:ascii="Arial" w:hAnsi="Arial" w:cs="Arial"/>
                      <w:b/>
                      <w:bCs/>
                      <w:color w:val="FF0000"/>
                      <w:sz w:val="18"/>
                      <w:szCs w:val="18"/>
                    </w:rPr>
                  </w:rPrChange>
                </w:rPr>
                <w:t>88 140</w:t>
              </w:r>
            </w:ins>
            <w:del w:id="6649" w:author="Kosutova, Dominika @ Global Finance" w:date="2020-08-27T09:08:00Z">
              <w:r w:rsidRPr="00EA4C3E" w:rsidDel="001F11C0">
                <w:rPr>
                  <w:rFonts w:ascii="Arial" w:hAnsi="Arial" w:cs="Arial"/>
                  <w:b/>
                  <w:bCs/>
                  <w:sz w:val="18"/>
                  <w:szCs w:val="18"/>
                  <w:rPrChange w:id="6650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80 459</w:delText>
              </w:r>
            </w:del>
          </w:p>
        </w:tc>
      </w:tr>
    </w:tbl>
    <w:p w14:paraId="3D843EDB" w14:textId="0CC0DF37" w:rsidR="00825CB6" w:rsidRPr="00EA4C3E" w:rsidRDefault="00825CB6" w:rsidP="00825CB6">
      <w:pPr>
        <w:ind w:left="482"/>
        <w:rPr>
          <w:rFonts w:ascii="Arial" w:hAnsi="Arial" w:cs="Arial"/>
          <w:color w:val="FF0000"/>
          <w:sz w:val="20"/>
          <w:szCs w:val="20"/>
          <w:rPrChange w:id="6651" w:author="Patakova, Beata @ Global Finance" w:date="2020-10-28T10:45:00Z">
            <w:rPr>
              <w:rFonts w:ascii="Arial" w:hAnsi="Arial" w:cs="Arial"/>
              <w:sz w:val="20"/>
              <w:szCs w:val="20"/>
            </w:rPr>
          </w:rPrChange>
        </w:rPr>
      </w:pPr>
    </w:p>
    <w:bookmarkEnd w:id="6606"/>
    <w:p w14:paraId="74310D0C" w14:textId="65E4E8E0" w:rsidR="00EF6154" w:rsidRPr="00EA4C3E" w:rsidRDefault="00EF6154">
      <w:pPr>
        <w:rPr>
          <w:rFonts w:ascii="Arial" w:hAnsi="Arial" w:cs="Arial"/>
          <w:b/>
          <w:bCs/>
          <w:kern w:val="32"/>
          <w:sz w:val="20"/>
          <w:szCs w:val="20"/>
          <w:rPrChange w:id="6652" w:author="Patakova, Beata @ Global Finance" w:date="2020-10-28T10:45:00Z">
            <w:rPr>
              <w:rFonts w:ascii="Arial" w:hAnsi="Arial" w:cs="Arial"/>
              <w:b/>
              <w:bCs/>
              <w:kern w:val="32"/>
              <w:sz w:val="20"/>
              <w:szCs w:val="20"/>
            </w:rPr>
          </w:rPrChange>
        </w:rPr>
      </w:pPr>
    </w:p>
    <w:p w14:paraId="18CE8976" w14:textId="77777777" w:rsidR="00EF6154" w:rsidRPr="00EA4C3E" w:rsidRDefault="006739DD" w:rsidP="00EF6154">
      <w:pPr>
        <w:pStyle w:val="Heading1"/>
        <w:ind w:left="426" w:hanging="426"/>
        <w:rPr>
          <w:rFonts w:ascii="Arial" w:hAnsi="Arial"/>
          <w:sz w:val="20"/>
          <w:szCs w:val="20"/>
          <w:rPrChange w:id="6653" w:author="Patakova, Beata @ Global Finance" w:date="2020-10-28T10:45:00Z">
            <w:rPr>
              <w:rFonts w:ascii="Arial" w:hAnsi="Arial"/>
              <w:sz w:val="20"/>
              <w:szCs w:val="20"/>
            </w:rPr>
          </w:rPrChange>
        </w:rPr>
      </w:pPr>
      <w:r w:rsidRPr="00EA4C3E">
        <w:rPr>
          <w:rFonts w:ascii="Arial" w:hAnsi="Arial"/>
          <w:sz w:val="20"/>
          <w:szCs w:val="20"/>
          <w:rPrChange w:id="6654" w:author="Patakova, Beata @ Global Finance" w:date="2020-10-28T10:45:00Z">
            <w:rPr>
              <w:rFonts w:ascii="Arial" w:hAnsi="Arial"/>
              <w:sz w:val="20"/>
              <w:szCs w:val="20"/>
            </w:rPr>
          </w:rPrChange>
        </w:rPr>
        <w:t>INFORMÁCIE, KTORÉ DOPLŇUJÚ A VYSVETĽUJÚ POLOŽKY VÝKAZU ZISKOV A</w:t>
      </w:r>
      <w:r w:rsidR="00EF6154" w:rsidRPr="00EA4C3E">
        <w:rPr>
          <w:rFonts w:ascii="Arial" w:hAnsi="Arial"/>
          <w:sz w:val="20"/>
          <w:szCs w:val="20"/>
          <w:rPrChange w:id="6655" w:author="Patakova, Beata @ Global Finance" w:date="2020-10-28T10:45:00Z">
            <w:rPr>
              <w:rFonts w:ascii="Arial" w:hAnsi="Arial"/>
              <w:sz w:val="20"/>
              <w:szCs w:val="20"/>
            </w:rPr>
          </w:rPrChange>
        </w:rPr>
        <w:t> </w:t>
      </w:r>
      <w:r w:rsidRPr="00EA4C3E">
        <w:rPr>
          <w:rFonts w:ascii="Arial" w:hAnsi="Arial"/>
          <w:sz w:val="20"/>
          <w:szCs w:val="20"/>
          <w:rPrChange w:id="6656" w:author="Patakova, Beata @ Global Finance" w:date="2020-10-28T10:45:00Z">
            <w:rPr>
              <w:rFonts w:ascii="Arial" w:hAnsi="Arial"/>
              <w:sz w:val="20"/>
              <w:szCs w:val="20"/>
            </w:rPr>
          </w:rPrChange>
        </w:rPr>
        <w:t>STRÁT</w:t>
      </w:r>
    </w:p>
    <w:p w14:paraId="467C3056" w14:textId="77777777" w:rsidR="00EF6154" w:rsidRPr="00EA4C3E" w:rsidRDefault="00EF6154">
      <w:pPr>
        <w:pStyle w:val="Heading2"/>
        <w:numPr>
          <w:ilvl w:val="1"/>
          <w:numId w:val="9"/>
        </w:numPr>
        <w:rPr>
          <w:rPrChange w:id="6657" w:author="Patakova, Beata @ Global Finance" w:date="2020-10-28T10:45:00Z">
            <w:rPr/>
          </w:rPrChange>
        </w:rPr>
      </w:pPr>
      <w:r w:rsidRPr="00EA4C3E">
        <w:rPr>
          <w:rPrChange w:id="6658" w:author="Patakova, Beata @ Global Finance" w:date="2020-10-28T10:45:00Z">
            <w:rPr/>
          </w:rPrChange>
        </w:rPr>
        <w:t>Čistý obrat</w:t>
      </w:r>
    </w:p>
    <w:p w14:paraId="25571D20" w14:textId="77777777" w:rsidR="00EF6154" w:rsidRPr="00EA4C3E" w:rsidRDefault="009044DB" w:rsidP="00751D61">
      <w:pPr>
        <w:pStyle w:val="odstavec"/>
        <w:rPr>
          <w:rFonts w:ascii="Arial" w:hAnsi="Arial" w:cs="Arial"/>
          <w:rPrChange w:id="6659" w:author="Patakova, Beata @ Global Finance" w:date="2020-10-28T10:45:00Z">
            <w:rPr/>
          </w:rPrChange>
        </w:rPr>
      </w:pPr>
      <w:proofErr w:type="spellStart"/>
      <w:r w:rsidRPr="00EA4C3E">
        <w:rPr>
          <w:rFonts w:ascii="Arial" w:hAnsi="Arial" w:cs="Arial"/>
          <w:rPrChange w:id="6660" w:author="Patakova, Beata @ Global Finance" w:date="2020-10-28T10:45:00Z">
            <w:rPr/>
          </w:rPrChange>
        </w:rPr>
        <w:t>Infomácie</w:t>
      </w:r>
      <w:proofErr w:type="spellEnd"/>
      <w:r w:rsidRPr="00EA4C3E">
        <w:rPr>
          <w:rFonts w:ascii="Arial" w:hAnsi="Arial" w:cs="Arial"/>
          <w:rPrChange w:id="6661" w:author="Patakova, Beata @ Global Finance" w:date="2020-10-28T10:45:00Z">
            <w:rPr/>
          </w:rPrChange>
        </w:rPr>
        <w:t xml:space="preserve"> o štruktúre čistého obratu Spoločnosti sú uvedené v nasledujúce tabuľke</w:t>
      </w:r>
      <w:r w:rsidR="00EF6154" w:rsidRPr="00EA4C3E">
        <w:rPr>
          <w:rFonts w:ascii="Arial" w:hAnsi="Arial" w:cs="Arial"/>
          <w:rPrChange w:id="6662" w:author="Patakova, Beata @ Global Finance" w:date="2020-10-28T10:45:00Z">
            <w:rPr/>
          </w:rPrChange>
        </w:rPr>
        <w:t>:</w:t>
      </w:r>
    </w:p>
    <w:p w14:paraId="7C4F04E0" w14:textId="77777777" w:rsidR="00463714" w:rsidRPr="00EA4C3E" w:rsidRDefault="00463714">
      <w:pPr>
        <w:pStyle w:val="odstavec"/>
        <w:rPr>
          <w:rFonts w:ascii="Arial" w:hAnsi="Arial" w:cs="Arial"/>
          <w:rPrChange w:id="6663" w:author="Patakova, Beata @ Global Finance" w:date="2020-10-28T10:45:00Z">
            <w:rPr/>
          </w:rPrChange>
        </w:rPr>
        <w:pPrChange w:id="6664" w:author="Patakova, Beata @ Global Finance" w:date="2020-10-27T15:37:00Z">
          <w:pPr>
            <w:pStyle w:val="odstavec"/>
            <w:ind w:left="482"/>
          </w:pPr>
        </w:pPrChange>
      </w:pPr>
      <w:bookmarkStart w:id="6665" w:name="FWT_T37"/>
      <w:r w:rsidRPr="00EA4C3E">
        <w:rPr>
          <w:rFonts w:ascii="Arial" w:hAnsi="Arial" w:cs="Arial"/>
          <w:rPrChange w:id="6666" w:author="Patakova, Beata @ Global Finance" w:date="2020-10-28T10:45:00Z">
            <w:rPr/>
          </w:rPrChange>
        </w:rPr>
        <w:t xml:space="preserve"> </w:t>
      </w:r>
    </w:p>
    <w:tbl>
      <w:tblPr>
        <w:tblW w:w="922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D366B4" w:rsidRPr="00EA4C3E" w14:paraId="60C998C5" w14:textId="77777777" w:rsidTr="00D366B4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7B0E44" w14:textId="77777777" w:rsidR="00463714" w:rsidRPr="00EA4C3E" w:rsidRDefault="004637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6667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bookmarkStart w:id="6668" w:name="RANGE!B4:D12"/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6669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Názov položky</w:t>
            </w:r>
            <w:bookmarkEnd w:id="6668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DF4183" w14:textId="3A838977" w:rsidR="00463714" w:rsidRPr="00EA4C3E" w:rsidRDefault="00D451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6670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6671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201</w:t>
            </w:r>
            <w:ins w:id="6672" w:author="Kosutova, Dominika @ Global Finance" w:date="2020-08-27T09:11:00Z">
              <w:r w:rsidR="007C3225"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6673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9</w:t>
              </w:r>
            </w:ins>
            <w:del w:id="6674" w:author="Kosutova, Dominika @ Global Finance" w:date="2020-08-27T09:11:00Z">
              <w:r w:rsidR="00800FEE" w:rsidRPr="00EA4C3E" w:rsidDel="007C3225">
                <w:rPr>
                  <w:rFonts w:ascii="Arial" w:hAnsi="Arial" w:cs="Arial"/>
                  <w:b/>
                  <w:bCs/>
                  <w:sz w:val="18"/>
                  <w:szCs w:val="18"/>
                  <w:rPrChange w:id="6675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8</w:delText>
              </w:r>
            </w:del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E10D56" w14:textId="633D60E3" w:rsidR="00463714" w:rsidRPr="00EA4C3E" w:rsidRDefault="00D451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6676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6677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201</w:t>
            </w:r>
            <w:ins w:id="6678" w:author="Kosutova, Dominika @ Global Finance" w:date="2020-08-27T09:11:00Z">
              <w:r w:rsidR="007C3225"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6679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8</w:t>
              </w:r>
            </w:ins>
            <w:del w:id="6680" w:author="Kosutova, Dominika @ Global Finance" w:date="2020-08-27T09:11:00Z">
              <w:r w:rsidR="00800FEE" w:rsidRPr="00EA4C3E" w:rsidDel="007C3225">
                <w:rPr>
                  <w:rFonts w:ascii="Arial" w:hAnsi="Arial" w:cs="Arial"/>
                  <w:b/>
                  <w:bCs/>
                  <w:sz w:val="18"/>
                  <w:szCs w:val="18"/>
                  <w:rPrChange w:id="6681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7</w:delText>
              </w:r>
            </w:del>
          </w:p>
        </w:tc>
      </w:tr>
      <w:tr w:rsidR="00D366B4" w:rsidRPr="00EA4C3E" w14:paraId="7555ACAF" w14:textId="77777777" w:rsidTr="00D366B4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F6B96D" w14:textId="77777777" w:rsidR="00D366B4" w:rsidRPr="00EA4C3E" w:rsidRDefault="00D366B4" w:rsidP="00D366B4">
            <w:pPr>
              <w:rPr>
                <w:rFonts w:ascii="Arial" w:hAnsi="Arial" w:cs="Arial"/>
                <w:b/>
                <w:bCs/>
                <w:sz w:val="18"/>
                <w:szCs w:val="18"/>
                <w:rPrChange w:id="6682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6683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Tržby za vlastné výkony a tovar, z toho: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3447BE" w14:textId="286701DF" w:rsidR="00D366B4" w:rsidRPr="00EA4C3E" w:rsidRDefault="00D366B4" w:rsidP="00D366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6684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6685" w:author="Kosutova, Dominika @ Global Finance" w:date="2020-08-27T09:10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6686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1 018 811</w:t>
              </w:r>
            </w:ins>
            <w:del w:id="6687" w:author="Kosutova, Dominika @ Global Finance" w:date="2020-08-27T09:10:00Z">
              <w:r w:rsidRPr="00EA4C3E" w:rsidDel="00E10DC1">
                <w:rPr>
                  <w:rFonts w:ascii="Arial" w:hAnsi="Arial" w:cs="Arial"/>
                  <w:b/>
                  <w:bCs/>
                  <w:sz w:val="18"/>
                  <w:szCs w:val="18"/>
                  <w:rPrChange w:id="6688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971 855</w:delText>
              </w:r>
            </w:del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B0FFE4" w14:textId="79425AEE" w:rsidR="00D366B4" w:rsidRPr="00EA4C3E" w:rsidRDefault="00D366B4" w:rsidP="00D366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6689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6690" w:author="Kosutova, Dominika @ Global Finance" w:date="2020-08-27T09:09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6691" w:author="Patakova, Beata @ Global Finance" w:date="2020-10-28T10:45:00Z">
                    <w:rPr>
                      <w:rFonts w:ascii="Arial" w:hAnsi="Arial" w:cs="Arial"/>
                      <w:b/>
                      <w:bCs/>
                      <w:color w:val="FF0000"/>
                      <w:sz w:val="18"/>
                      <w:szCs w:val="18"/>
                    </w:rPr>
                  </w:rPrChange>
                </w:rPr>
                <w:t>971 855</w:t>
              </w:r>
            </w:ins>
            <w:del w:id="6692" w:author="Kosutova, Dominika @ Global Finance" w:date="2020-08-27T09:09:00Z">
              <w:r w:rsidRPr="00EA4C3E" w:rsidDel="00CD6552">
                <w:rPr>
                  <w:rFonts w:ascii="Arial" w:hAnsi="Arial" w:cs="Arial"/>
                  <w:b/>
                  <w:bCs/>
                  <w:sz w:val="18"/>
                  <w:szCs w:val="18"/>
                  <w:rPrChange w:id="6693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942 573</w:delText>
              </w:r>
            </w:del>
          </w:p>
        </w:tc>
      </w:tr>
      <w:tr w:rsidR="00D366B4" w:rsidRPr="00EA4C3E" w14:paraId="5EF9A5DC" w14:textId="77777777" w:rsidTr="00D366B4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CEB420" w14:textId="77777777" w:rsidR="00D366B4" w:rsidRPr="00EA4C3E" w:rsidRDefault="00D366B4" w:rsidP="00D366B4">
            <w:pPr>
              <w:rPr>
                <w:rFonts w:ascii="Arial" w:hAnsi="Arial" w:cs="Arial"/>
                <w:sz w:val="18"/>
                <w:szCs w:val="18"/>
                <w:rPrChange w:id="6694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6695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Tržby za vlastné výrobky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E127E2" w14:textId="5B2CEB53" w:rsidR="00D366B4" w:rsidRPr="00EA4C3E" w:rsidRDefault="00D366B4" w:rsidP="00D366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6696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6697" w:author="Kosutova, Dominika @ Global Finance" w:date="2020-08-27T09:10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6698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6699" w:author="Kosutova, Dominika @ Global Finance" w:date="2020-08-27T09:10:00Z">
              <w:r w:rsidRPr="00EA4C3E" w:rsidDel="00E10DC1">
                <w:rPr>
                  <w:rFonts w:ascii="Arial" w:hAnsi="Arial" w:cs="Arial"/>
                  <w:b/>
                  <w:bCs/>
                  <w:sz w:val="18"/>
                  <w:szCs w:val="18"/>
                  <w:rPrChange w:id="6700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C3F779" w14:textId="0BBA8198" w:rsidR="00D366B4" w:rsidRPr="00EA4C3E" w:rsidRDefault="00D366B4" w:rsidP="00D366B4">
            <w:pPr>
              <w:jc w:val="right"/>
              <w:rPr>
                <w:rFonts w:ascii="Arial" w:hAnsi="Arial" w:cs="Arial"/>
                <w:sz w:val="18"/>
                <w:szCs w:val="18"/>
                <w:rPrChange w:id="6701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6702" w:author="Kosutova, Dominika @ Global Finance" w:date="2020-08-27T09:09:00Z">
              <w:r w:rsidRPr="00EA4C3E">
                <w:rPr>
                  <w:rFonts w:ascii="Arial" w:hAnsi="Arial" w:cs="Arial"/>
                  <w:sz w:val="18"/>
                  <w:szCs w:val="18"/>
                  <w:rPrChange w:id="6703" w:author="Patakova, Beata @ Global Finance" w:date="2020-10-28T10:45:00Z"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rPrChange>
                </w:rPr>
                <w:t>0</w:t>
              </w:r>
            </w:ins>
            <w:del w:id="6704" w:author="Kosutova, Dominika @ Global Finance" w:date="2020-08-27T09:09:00Z">
              <w:r w:rsidRPr="00EA4C3E" w:rsidDel="00CD6552">
                <w:rPr>
                  <w:rFonts w:ascii="Arial" w:hAnsi="Arial" w:cs="Arial"/>
                  <w:sz w:val="18"/>
                  <w:szCs w:val="18"/>
                  <w:rPrChange w:id="6705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</w:tr>
      <w:tr w:rsidR="00D366B4" w:rsidRPr="00EA4C3E" w14:paraId="28407DDA" w14:textId="77777777" w:rsidTr="00D366B4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5CDF03" w14:textId="779B08FE" w:rsidR="00D366B4" w:rsidRPr="00EA4C3E" w:rsidRDefault="00D366B4" w:rsidP="00D366B4">
            <w:pPr>
              <w:rPr>
                <w:rFonts w:ascii="Arial" w:hAnsi="Arial" w:cs="Arial"/>
                <w:sz w:val="18"/>
                <w:szCs w:val="18"/>
                <w:rPrChange w:id="6706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6707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 xml:space="preserve">Tržby z predaja služieb – prenájom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E433C1" w14:textId="4BCD697C" w:rsidR="00D366B4" w:rsidRPr="00EA4C3E" w:rsidRDefault="00D366B4" w:rsidP="00D366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6708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6709" w:author="Kosutova, Dominika @ Global Finance" w:date="2020-08-27T09:10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6710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1 018 811</w:t>
              </w:r>
            </w:ins>
            <w:del w:id="6711" w:author="Kosutova, Dominika @ Global Finance" w:date="2020-08-27T09:10:00Z">
              <w:r w:rsidRPr="00EA4C3E" w:rsidDel="00E10DC1">
                <w:rPr>
                  <w:rFonts w:ascii="Arial" w:hAnsi="Arial" w:cs="Arial"/>
                  <w:b/>
                  <w:bCs/>
                  <w:sz w:val="18"/>
                  <w:szCs w:val="18"/>
                  <w:rPrChange w:id="6712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971 855</w:delText>
              </w:r>
            </w:del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A25FC3" w14:textId="63FAE07F" w:rsidR="00D366B4" w:rsidRPr="00EA4C3E" w:rsidRDefault="00D366B4" w:rsidP="00D366B4">
            <w:pPr>
              <w:jc w:val="right"/>
              <w:rPr>
                <w:rFonts w:ascii="Arial" w:hAnsi="Arial" w:cs="Arial"/>
                <w:sz w:val="18"/>
                <w:szCs w:val="18"/>
                <w:rPrChange w:id="6713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6714" w:author="Kosutova, Dominika @ Global Finance" w:date="2020-08-27T09:09:00Z">
              <w:r w:rsidRPr="00EA4C3E">
                <w:rPr>
                  <w:rFonts w:ascii="Arial" w:hAnsi="Arial" w:cs="Arial"/>
                  <w:sz w:val="18"/>
                  <w:szCs w:val="18"/>
                  <w:rPrChange w:id="6715" w:author="Patakova, Beata @ Global Finance" w:date="2020-10-28T10:45:00Z"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rPrChange>
                </w:rPr>
                <w:t>971 855</w:t>
              </w:r>
            </w:ins>
            <w:del w:id="6716" w:author="Kosutova, Dominika @ Global Finance" w:date="2020-08-27T09:09:00Z">
              <w:r w:rsidRPr="00EA4C3E" w:rsidDel="00CD6552">
                <w:rPr>
                  <w:rFonts w:ascii="Arial" w:hAnsi="Arial" w:cs="Arial"/>
                  <w:sz w:val="18"/>
                  <w:szCs w:val="18"/>
                  <w:rPrChange w:id="6717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942 573</w:delText>
              </w:r>
            </w:del>
          </w:p>
        </w:tc>
      </w:tr>
      <w:tr w:rsidR="00D366B4" w:rsidRPr="00EA4C3E" w14:paraId="1A3BFC6A" w14:textId="77777777" w:rsidTr="00D366B4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28EF02" w14:textId="77777777" w:rsidR="00D366B4" w:rsidRPr="00EA4C3E" w:rsidRDefault="00D366B4" w:rsidP="00D366B4">
            <w:pPr>
              <w:rPr>
                <w:rFonts w:ascii="Arial" w:hAnsi="Arial" w:cs="Arial"/>
                <w:sz w:val="18"/>
                <w:szCs w:val="18"/>
                <w:rPrChange w:id="6718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6719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Tržby za tovar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65FF43" w14:textId="21DF9B75" w:rsidR="00D366B4" w:rsidRPr="00EA4C3E" w:rsidRDefault="00D366B4" w:rsidP="00D366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6720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6721" w:author="Kosutova, Dominika @ Global Finance" w:date="2020-08-27T09:10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6722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6723" w:author="Kosutova, Dominika @ Global Finance" w:date="2020-08-27T09:10:00Z">
              <w:r w:rsidRPr="00EA4C3E" w:rsidDel="00E10DC1">
                <w:rPr>
                  <w:rFonts w:ascii="Arial" w:hAnsi="Arial" w:cs="Arial"/>
                  <w:b/>
                  <w:bCs/>
                  <w:sz w:val="18"/>
                  <w:szCs w:val="18"/>
                  <w:rPrChange w:id="6724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FE7786" w14:textId="0996893D" w:rsidR="00D366B4" w:rsidRPr="00EA4C3E" w:rsidRDefault="00D366B4" w:rsidP="00D366B4">
            <w:pPr>
              <w:jc w:val="right"/>
              <w:rPr>
                <w:rFonts w:ascii="Arial" w:hAnsi="Arial" w:cs="Arial"/>
                <w:sz w:val="18"/>
                <w:szCs w:val="18"/>
                <w:rPrChange w:id="6725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6726" w:author="Kosutova, Dominika @ Global Finance" w:date="2020-08-27T09:09:00Z">
              <w:r w:rsidRPr="00EA4C3E">
                <w:rPr>
                  <w:rFonts w:ascii="Arial" w:hAnsi="Arial" w:cs="Arial"/>
                  <w:sz w:val="18"/>
                  <w:szCs w:val="18"/>
                  <w:rPrChange w:id="6727" w:author="Patakova, Beata @ Global Finance" w:date="2020-10-28T10:45:00Z"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rPrChange>
                </w:rPr>
                <w:t>0</w:t>
              </w:r>
            </w:ins>
            <w:del w:id="6728" w:author="Kosutova, Dominika @ Global Finance" w:date="2020-08-27T09:09:00Z">
              <w:r w:rsidRPr="00EA4C3E" w:rsidDel="00CD6552">
                <w:rPr>
                  <w:rFonts w:ascii="Arial" w:hAnsi="Arial" w:cs="Arial"/>
                  <w:sz w:val="18"/>
                  <w:szCs w:val="18"/>
                  <w:rPrChange w:id="6729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</w:tr>
      <w:tr w:rsidR="00D366B4" w:rsidRPr="00EA4C3E" w14:paraId="537D3F94" w14:textId="77777777" w:rsidTr="00D366B4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4F32D9" w14:textId="77777777" w:rsidR="00D366B4" w:rsidRPr="00EA4C3E" w:rsidRDefault="00D366B4" w:rsidP="00D366B4">
            <w:pPr>
              <w:rPr>
                <w:rFonts w:ascii="Arial" w:hAnsi="Arial" w:cs="Arial"/>
                <w:sz w:val="18"/>
                <w:szCs w:val="18"/>
                <w:rPrChange w:id="6730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6731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Výnosy zo zákazky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5E6C20" w14:textId="485689AB" w:rsidR="00D366B4" w:rsidRPr="00EA4C3E" w:rsidRDefault="00D366B4" w:rsidP="00D366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6732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6733" w:author="Kosutova, Dominika @ Global Finance" w:date="2020-08-27T09:10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6734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6735" w:author="Kosutova, Dominika @ Global Finance" w:date="2020-08-27T09:10:00Z">
              <w:r w:rsidRPr="00EA4C3E" w:rsidDel="00E10DC1">
                <w:rPr>
                  <w:rFonts w:ascii="Arial" w:hAnsi="Arial" w:cs="Arial"/>
                  <w:b/>
                  <w:bCs/>
                  <w:sz w:val="18"/>
                  <w:szCs w:val="18"/>
                  <w:rPrChange w:id="6736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66D16F" w14:textId="0FDF3BB4" w:rsidR="00D366B4" w:rsidRPr="00EA4C3E" w:rsidRDefault="00D366B4" w:rsidP="00D366B4">
            <w:pPr>
              <w:jc w:val="right"/>
              <w:rPr>
                <w:rFonts w:ascii="Arial" w:hAnsi="Arial" w:cs="Arial"/>
                <w:sz w:val="18"/>
                <w:szCs w:val="18"/>
                <w:rPrChange w:id="6737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6738" w:author="Kosutova, Dominika @ Global Finance" w:date="2020-08-27T09:09:00Z">
              <w:r w:rsidRPr="00EA4C3E">
                <w:rPr>
                  <w:rFonts w:ascii="Arial" w:hAnsi="Arial" w:cs="Arial"/>
                  <w:sz w:val="18"/>
                  <w:szCs w:val="18"/>
                  <w:rPrChange w:id="6739" w:author="Patakova, Beata @ Global Finance" w:date="2020-10-28T10:45:00Z"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rPrChange>
                </w:rPr>
                <w:t>0</w:t>
              </w:r>
            </w:ins>
            <w:del w:id="6740" w:author="Kosutova, Dominika @ Global Finance" w:date="2020-08-27T09:09:00Z">
              <w:r w:rsidRPr="00EA4C3E" w:rsidDel="00CD6552">
                <w:rPr>
                  <w:rFonts w:ascii="Arial" w:hAnsi="Arial" w:cs="Arial"/>
                  <w:sz w:val="18"/>
                  <w:szCs w:val="18"/>
                  <w:rPrChange w:id="6741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</w:tr>
      <w:tr w:rsidR="00D366B4" w:rsidRPr="00EA4C3E" w14:paraId="0A942633" w14:textId="77777777" w:rsidTr="00D366B4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FCE9B6" w14:textId="77777777" w:rsidR="00D366B4" w:rsidRPr="00EA4C3E" w:rsidRDefault="00D366B4" w:rsidP="00D366B4">
            <w:pPr>
              <w:rPr>
                <w:rFonts w:ascii="Arial" w:hAnsi="Arial" w:cs="Arial"/>
                <w:sz w:val="18"/>
                <w:szCs w:val="18"/>
                <w:rPrChange w:id="6742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6743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Výnosy z nehnuteľnosti na predaj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9E8F89" w14:textId="16BEF7F2" w:rsidR="00D366B4" w:rsidRPr="00EA4C3E" w:rsidRDefault="00D366B4" w:rsidP="00D366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6744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6745" w:author="Kosutova, Dominika @ Global Finance" w:date="2020-08-27T09:10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6746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6747" w:author="Kosutova, Dominika @ Global Finance" w:date="2020-08-27T09:10:00Z">
              <w:r w:rsidRPr="00EA4C3E" w:rsidDel="00E10DC1">
                <w:rPr>
                  <w:rFonts w:ascii="Arial" w:hAnsi="Arial" w:cs="Arial"/>
                  <w:b/>
                  <w:bCs/>
                  <w:sz w:val="18"/>
                  <w:szCs w:val="18"/>
                  <w:rPrChange w:id="6748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F538E2" w14:textId="25AEE86D" w:rsidR="00D366B4" w:rsidRPr="00EA4C3E" w:rsidRDefault="00D366B4" w:rsidP="00D366B4">
            <w:pPr>
              <w:jc w:val="right"/>
              <w:rPr>
                <w:rFonts w:ascii="Arial" w:hAnsi="Arial" w:cs="Arial"/>
                <w:sz w:val="18"/>
                <w:szCs w:val="18"/>
                <w:rPrChange w:id="6749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6750" w:author="Kosutova, Dominika @ Global Finance" w:date="2020-08-27T09:09:00Z">
              <w:r w:rsidRPr="00EA4C3E">
                <w:rPr>
                  <w:rFonts w:ascii="Arial" w:hAnsi="Arial" w:cs="Arial"/>
                  <w:sz w:val="18"/>
                  <w:szCs w:val="18"/>
                  <w:rPrChange w:id="6751" w:author="Patakova, Beata @ Global Finance" w:date="2020-10-28T10:45:00Z"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rPrChange>
                </w:rPr>
                <w:t>0</w:t>
              </w:r>
            </w:ins>
            <w:del w:id="6752" w:author="Kosutova, Dominika @ Global Finance" w:date="2020-08-27T09:09:00Z">
              <w:r w:rsidRPr="00EA4C3E" w:rsidDel="00CD6552">
                <w:rPr>
                  <w:rFonts w:ascii="Arial" w:hAnsi="Arial" w:cs="Arial"/>
                  <w:sz w:val="18"/>
                  <w:szCs w:val="18"/>
                  <w:rPrChange w:id="6753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</w:tr>
      <w:tr w:rsidR="00D366B4" w:rsidRPr="00EA4C3E" w14:paraId="14D9261F" w14:textId="77777777" w:rsidTr="00D366B4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8A1BCF" w14:textId="77777777" w:rsidR="00D366B4" w:rsidRPr="00EA4C3E" w:rsidRDefault="00D366B4" w:rsidP="00D366B4">
            <w:pPr>
              <w:rPr>
                <w:rFonts w:ascii="Arial" w:hAnsi="Arial" w:cs="Arial"/>
                <w:sz w:val="18"/>
                <w:szCs w:val="18"/>
                <w:rPrChange w:id="6754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6755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Iné výnosy súvisiace s bežnou činnosťou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9D79F" w14:textId="60CF2407" w:rsidR="00D366B4" w:rsidRPr="00EA4C3E" w:rsidRDefault="00D366B4" w:rsidP="00D366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6756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6757" w:author="Kosutova, Dominika @ Global Finance" w:date="2020-08-27T09:10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6758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6759" w:author="Kosutova, Dominika @ Global Finance" w:date="2020-08-27T09:10:00Z">
              <w:r w:rsidRPr="00EA4C3E" w:rsidDel="00E10DC1">
                <w:rPr>
                  <w:rFonts w:ascii="Arial" w:hAnsi="Arial" w:cs="Arial"/>
                  <w:b/>
                  <w:bCs/>
                  <w:sz w:val="18"/>
                  <w:szCs w:val="18"/>
                  <w:rPrChange w:id="6760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B1DF87" w14:textId="16CFC913" w:rsidR="00D366B4" w:rsidRPr="00EA4C3E" w:rsidRDefault="00D366B4" w:rsidP="00D366B4">
            <w:pPr>
              <w:jc w:val="right"/>
              <w:rPr>
                <w:rFonts w:ascii="Arial" w:hAnsi="Arial" w:cs="Arial"/>
                <w:sz w:val="18"/>
                <w:szCs w:val="18"/>
                <w:rPrChange w:id="6761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6762" w:author="Kosutova, Dominika @ Global Finance" w:date="2020-08-27T09:09:00Z">
              <w:r w:rsidRPr="00EA4C3E">
                <w:rPr>
                  <w:rFonts w:ascii="Arial" w:hAnsi="Arial" w:cs="Arial"/>
                  <w:sz w:val="18"/>
                  <w:szCs w:val="18"/>
                  <w:rPrChange w:id="6763" w:author="Patakova, Beata @ Global Finance" w:date="2020-10-28T10:45:00Z"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rPrChange>
                </w:rPr>
                <w:t>0</w:t>
              </w:r>
            </w:ins>
            <w:del w:id="6764" w:author="Kosutova, Dominika @ Global Finance" w:date="2020-08-27T09:09:00Z">
              <w:r w:rsidRPr="00EA4C3E" w:rsidDel="00CD6552">
                <w:rPr>
                  <w:rFonts w:ascii="Arial" w:hAnsi="Arial" w:cs="Arial"/>
                  <w:sz w:val="18"/>
                  <w:szCs w:val="18"/>
                  <w:rPrChange w:id="6765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</w:tr>
      <w:tr w:rsidR="00D366B4" w:rsidRPr="00EA4C3E" w14:paraId="0A18E485" w14:textId="77777777" w:rsidTr="00D366B4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983246" w14:textId="77777777" w:rsidR="00D366B4" w:rsidRPr="00EA4C3E" w:rsidRDefault="00D366B4" w:rsidP="00D366B4">
            <w:pPr>
              <w:rPr>
                <w:rFonts w:ascii="Arial" w:hAnsi="Arial" w:cs="Arial"/>
                <w:b/>
                <w:bCs/>
                <w:sz w:val="18"/>
                <w:szCs w:val="18"/>
                <w:rPrChange w:id="6766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6767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Čistý obrat celkom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CD9E6B" w14:textId="4B63B4B2" w:rsidR="00D366B4" w:rsidRPr="00EA4C3E" w:rsidRDefault="00D366B4" w:rsidP="00D366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6768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6769" w:author="Kosutova, Dominika @ Global Finance" w:date="2020-08-27T09:10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6770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1 018 811</w:t>
              </w:r>
            </w:ins>
            <w:del w:id="6771" w:author="Kosutova, Dominika @ Global Finance" w:date="2020-08-27T09:10:00Z">
              <w:r w:rsidRPr="00EA4C3E" w:rsidDel="00E10DC1">
                <w:rPr>
                  <w:rFonts w:ascii="Arial" w:hAnsi="Arial" w:cs="Arial"/>
                  <w:b/>
                  <w:bCs/>
                  <w:sz w:val="18"/>
                  <w:szCs w:val="18"/>
                  <w:rPrChange w:id="6772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971 855</w:delText>
              </w:r>
            </w:del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43336F" w14:textId="09858036" w:rsidR="00D366B4" w:rsidRPr="00EA4C3E" w:rsidRDefault="00D366B4" w:rsidP="00D366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6773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6774" w:author="Kosutova, Dominika @ Global Finance" w:date="2020-08-27T09:09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6775" w:author="Patakova, Beata @ Global Finance" w:date="2020-10-28T10:45:00Z">
                    <w:rPr>
                      <w:rFonts w:ascii="Arial" w:hAnsi="Arial" w:cs="Arial"/>
                      <w:b/>
                      <w:bCs/>
                      <w:color w:val="FF0000"/>
                      <w:sz w:val="18"/>
                      <w:szCs w:val="18"/>
                    </w:rPr>
                  </w:rPrChange>
                </w:rPr>
                <w:t>971 855</w:t>
              </w:r>
            </w:ins>
            <w:del w:id="6776" w:author="Kosutova, Dominika @ Global Finance" w:date="2020-08-27T09:09:00Z">
              <w:r w:rsidRPr="00EA4C3E" w:rsidDel="00CD6552">
                <w:rPr>
                  <w:rFonts w:ascii="Arial" w:hAnsi="Arial" w:cs="Arial"/>
                  <w:b/>
                  <w:bCs/>
                  <w:sz w:val="18"/>
                  <w:szCs w:val="18"/>
                  <w:rPrChange w:id="6777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942 573</w:delText>
              </w:r>
            </w:del>
          </w:p>
        </w:tc>
      </w:tr>
      <w:bookmarkEnd w:id="6665"/>
    </w:tbl>
    <w:p w14:paraId="3560F590" w14:textId="77777777" w:rsidR="00B06FCE" w:rsidRPr="00EA4C3E" w:rsidRDefault="00B06FCE" w:rsidP="00EF6154">
      <w:pPr>
        <w:pStyle w:val="Heading1"/>
        <w:numPr>
          <w:ilvl w:val="0"/>
          <w:numId w:val="0"/>
        </w:numPr>
        <w:ind w:left="426"/>
        <w:rPr>
          <w:rFonts w:ascii="Arial" w:hAnsi="Arial"/>
          <w:color w:val="FF0000"/>
          <w:sz w:val="20"/>
          <w:szCs w:val="20"/>
          <w:rPrChange w:id="6778" w:author="Patakova, Beata @ Global Finance" w:date="2020-10-28T10:45:00Z">
            <w:rPr>
              <w:rFonts w:ascii="Arial" w:hAnsi="Arial"/>
              <w:sz w:val="20"/>
              <w:szCs w:val="20"/>
            </w:rPr>
          </w:rPrChange>
        </w:rPr>
      </w:pPr>
    </w:p>
    <w:p w14:paraId="17A6E0B9" w14:textId="77777777" w:rsidR="00DA7BC2" w:rsidRPr="00EA4C3E" w:rsidRDefault="00DA7BC2">
      <w:pPr>
        <w:rPr>
          <w:ins w:id="6779" w:author="Belesova, Zuzana @ Bratislava" w:date="2019-03-29T01:06:00Z"/>
          <w:rFonts w:ascii="Arial" w:hAnsi="Arial" w:cs="Arial"/>
          <w:b/>
          <w:bCs/>
          <w:color w:val="FF0000"/>
          <w:kern w:val="32"/>
          <w:sz w:val="20"/>
          <w:szCs w:val="20"/>
          <w:rPrChange w:id="6780" w:author="Patakova, Beata @ Global Finance" w:date="2020-10-28T10:45:00Z">
            <w:rPr>
              <w:ins w:id="6781" w:author="Belesova, Zuzana @ Bratislava" w:date="2019-03-29T01:06:00Z"/>
              <w:rFonts w:ascii="Arial" w:hAnsi="Arial" w:cs="Arial"/>
              <w:b/>
              <w:bCs/>
              <w:kern w:val="32"/>
              <w:sz w:val="20"/>
              <w:szCs w:val="20"/>
            </w:rPr>
          </w:rPrChange>
        </w:rPr>
      </w:pPr>
      <w:ins w:id="6782" w:author="Belesova, Zuzana @ Bratislava" w:date="2019-03-29T01:06:00Z">
        <w:r w:rsidRPr="00EA4C3E">
          <w:rPr>
            <w:rFonts w:ascii="Arial" w:hAnsi="Arial" w:cs="Arial"/>
            <w:color w:val="FF0000"/>
            <w:sz w:val="20"/>
            <w:szCs w:val="20"/>
            <w:rPrChange w:id="6783" w:author="Patakova, Beata @ Global Finance" w:date="2020-10-28T10:45:00Z">
              <w:rPr>
                <w:rFonts w:ascii="Arial" w:hAnsi="Arial"/>
                <w:sz w:val="20"/>
                <w:szCs w:val="20"/>
              </w:rPr>
            </w:rPrChange>
          </w:rPr>
          <w:br w:type="page"/>
        </w:r>
      </w:ins>
    </w:p>
    <w:p w14:paraId="659C9E65" w14:textId="0D0F1BB7" w:rsidR="00EF6154" w:rsidRPr="00EA4C3E" w:rsidRDefault="00EF6154" w:rsidP="00EF6154">
      <w:pPr>
        <w:pStyle w:val="Heading1"/>
        <w:numPr>
          <w:ilvl w:val="0"/>
          <w:numId w:val="0"/>
        </w:numPr>
        <w:ind w:left="426"/>
        <w:rPr>
          <w:rFonts w:ascii="Arial" w:hAnsi="Arial"/>
          <w:sz w:val="20"/>
          <w:szCs w:val="20"/>
          <w:rPrChange w:id="6784" w:author="Patakova, Beata @ Global Finance" w:date="2020-10-28T10:45:00Z">
            <w:rPr>
              <w:rFonts w:ascii="Arial" w:hAnsi="Arial"/>
              <w:sz w:val="20"/>
              <w:szCs w:val="20"/>
            </w:rPr>
          </w:rPrChange>
        </w:rPr>
      </w:pPr>
      <w:r w:rsidRPr="00EA4C3E">
        <w:rPr>
          <w:rFonts w:ascii="Arial" w:hAnsi="Arial"/>
          <w:sz w:val="20"/>
          <w:szCs w:val="20"/>
          <w:rPrChange w:id="6785" w:author="Patakova, Beata @ Global Finance" w:date="2020-10-28T10:45:00Z">
            <w:rPr>
              <w:rFonts w:ascii="Arial" w:hAnsi="Arial"/>
              <w:sz w:val="20"/>
              <w:szCs w:val="20"/>
            </w:rPr>
          </w:rPrChange>
        </w:rPr>
        <w:t>VÝNOSY</w:t>
      </w:r>
    </w:p>
    <w:p w14:paraId="44757A82" w14:textId="77777777" w:rsidR="002A6B50" w:rsidRPr="00EA4C3E" w:rsidRDefault="00316173">
      <w:pPr>
        <w:pStyle w:val="Heading2"/>
        <w:numPr>
          <w:ilvl w:val="1"/>
          <w:numId w:val="9"/>
        </w:numPr>
        <w:rPr>
          <w:rPrChange w:id="6786" w:author="Patakova, Beata @ Global Finance" w:date="2020-10-28T10:45:00Z">
            <w:rPr/>
          </w:rPrChange>
        </w:rPr>
      </w:pPr>
      <w:r w:rsidRPr="00EA4C3E">
        <w:rPr>
          <w:rPrChange w:id="6787" w:author="Patakova, Beata @ Global Finance" w:date="2020-10-28T10:45:00Z">
            <w:rPr/>
          </w:rPrChange>
        </w:rPr>
        <w:t>Tržby za vlastné výkony a tovar</w:t>
      </w:r>
    </w:p>
    <w:p w14:paraId="16EEA925" w14:textId="3ECD5161" w:rsidR="009044DB" w:rsidRPr="00EA4C3E" w:rsidRDefault="00316173" w:rsidP="00751D61">
      <w:pPr>
        <w:pStyle w:val="odstavec"/>
        <w:rPr>
          <w:rFonts w:ascii="Arial" w:hAnsi="Arial" w:cs="Arial"/>
          <w:rPrChange w:id="6788" w:author="Patakova, Beata @ Global Finance" w:date="2020-10-28T10:45:00Z">
            <w:rPr/>
          </w:rPrChange>
        </w:rPr>
      </w:pPr>
      <w:r w:rsidRPr="00EA4C3E">
        <w:rPr>
          <w:rFonts w:ascii="Arial" w:hAnsi="Arial" w:cs="Arial"/>
          <w:rPrChange w:id="6789" w:author="Patakova, Beata @ Global Finance" w:date="2020-10-28T10:45:00Z">
            <w:rPr/>
          </w:rPrChange>
        </w:rPr>
        <w:t xml:space="preserve">Tržby za vlastné výkony a tovar podľa jednotlivých segmentov, </w:t>
      </w:r>
      <w:proofErr w:type="spellStart"/>
      <w:r w:rsidRPr="00EA4C3E">
        <w:rPr>
          <w:rFonts w:ascii="Arial" w:hAnsi="Arial" w:cs="Arial"/>
          <w:rPrChange w:id="6790" w:author="Patakova, Beata @ Global Finance" w:date="2020-10-28T10:45:00Z">
            <w:rPr/>
          </w:rPrChange>
        </w:rPr>
        <w:t>t.j</w:t>
      </w:r>
      <w:proofErr w:type="spellEnd"/>
      <w:r w:rsidRPr="00EA4C3E">
        <w:rPr>
          <w:rFonts w:ascii="Arial" w:hAnsi="Arial" w:cs="Arial"/>
          <w:rPrChange w:id="6791" w:author="Patakova, Beata @ Global Finance" w:date="2020-10-28T10:45:00Z">
            <w:rPr/>
          </w:rPrChange>
        </w:rPr>
        <w:t>. podľa typov výrobkov</w:t>
      </w:r>
      <w:r w:rsidR="009044DB" w:rsidRPr="00EA4C3E">
        <w:rPr>
          <w:rFonts w:ascii="Arial" w:hAnsi="Arial" w:cs="Arial"/>
          <w:rPrChange w:id="6792" w:author="Patakova, Beata @ Global Finance" w:date="2020-10-28T10:45:00Z">
            <w:rPr/>
          </w:rPrChange>
        </w:rPr>
        <w:t xml:space="preserve">, tovarov, </w:t>
      </w:r>
      <w:r w:rsidRPr="00EA4C3E">
        <w:rPr>
          <w:rFonts w:ascii="Arial" w:hAnsi="Arial" w:cs="Arial"/>
          <w:rPrChange w:id="6793" w:author="Patakova, Beata @ Global Finance" w:date="2020-10-28T10:45:00Z">
            <w:rPr/>
          </w:rPrChange>
        </w:rPr>
        <w:t>služieb</w:t>
      </w:r>
      <w:r w:rsidR="009044DB" w:rsidRPr="00EA4C3E">
        <w:rPr>
          <w:rFonts w:ascii="Arial" w:hAnsi="Arial" w:cs="Arial"/>
          <w:rPrChange w:id="6794" w:author="Patakova, Beata @ Global Finance" w:date="2020-10-28T10:45:00Z">
            <w:rPr/>
          </w:rPrChange>
        </w:rPr>
        <w:t xml:space="preserve"> a iných činností Spoločnosti</w:t>
      </w:r>
      <w:r w:rsidRPr="00EA4C3E">
        <w:rPr>
          <w:rFonts w:ascii="Arial" w:hAnsi="Arial" w:cs="Arial"/>
          <w:rPrChange w:id="6795" w:author="Patakova, Beata @ Global Finance" w:date="2020-10-28T10:45:00Z">
            <w:rPr/>
          </w:rPrChange>
        </w:rPr>
        <w:t xml:space="preserve">, a podľa hlavných </w:t>
      </w:r>
      <w:r w:rsidR="009044DB" w:rsidRPr="00EA4C3E">
        <w:rPr>
          <w:rFonts w:ascii="Arial" w:hAnsi="Arial" w:cs="Arial"/>
          <w:rPrChange w:id="6796" w:author="Patakova, Beata @ Global Finance" w:date="2020-10-28T10:45:00Z">
            <w:rPr/>
          </w:rPrChange>
        </w:rPr>
        <w:t>geografických oblastí odbytu</w:t>
      </w:r>
      <w:r w:rsidRPr="00EA4C3E">
        <w:rPr>
          <w:rFonts w:ascii="Arial" w:hAnsi="Arial" w:cs="Arial"/>
          <w:rPrChange w:id="6797" w:author="Patakova, Beata @ Global Finance" w:date="2020-10-28T10:45:00Z">
            <w:rPr/>
          </w:rPrChange>
        </w:rPr>
        <w:t xml:space="preserve"> sú uvedené v nasledujúcej tabuľke:</w:t>
      </w:r>
    </w:p>
    <w:p w14:paraId="65B7D612" w14:textId="756957FB" w:rsidR="001D3DBC" w:rsidRPr="00EA4C3E" w:rsidRDefault="001D3DBC" w:rsidP="00751D61">
      <w:pPr>
        <w:pStyle w:val="odstavec"/>
        <w:rPr>
          <w:rFonts w:ascii="Arial" w:hAnsi="Arial" w:cs="Arial"/>
          <w:rPrChange w:id="6798" w:author="Patakova, Beata @ Global Finance" w:date="2020-10-28T10:45:00Z">
            <w:rPr/>
          </w:rPrChange>
        </w:rPr>
      </w:pPr>
    </w:p>
    <w:tbl>
      <w:tblPr>
        <w:tblW w:w="9072" w:type="dxa"/>
        <w:tblInd w:w="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1134"/>
        <w:gridCol w:w="1134"/>
        <w:gridCol w:w="1134"/>
        <w:gridCol w:w="1134"/>
      </w:tblGrid>
      <w:tr w:rsidR="0093799A" w:rsidRPr="00EA4C3E" w14:paraId="69611FBD" w14:textId="77777777" w:rsidTr="001D3DBC">
        <w:trPr>
          <w:trHeight w:val="27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E7DB4A" w14:textId="77777777" w:rsidR="001D3DBC" w:rsidRPr="00EA4C3E" w:rsidRDefault="001D3DBC">
            <w:pPr>
              <w:rPr>
                <w:rFonts w:ascii="Arial" w:hAnsi="Arial" w:cs="Arial"/>
                <w:b/>
                <w:bCs/>
                <w:sz w:val="18"/>
                <w:szCs w:val="18"/>
                <w:rPrChange w:id="6799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6800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Oblasť odbytu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D465F2" w14:textId="77777777" w:rsidR="001D3DBC" w:rsidRPr="00EA4C3E" w:rsidRDefault="001D3DB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rPrChange w:id="6801" w:author="Patakova, Beata @ Global Finance" w:date="2020-10-28T10:45:00Z">
                  <w:rPr>
                    <w:rFonts w:ascii="Arial" w:hAnsi="Arial" w:cs="Arial"/>
                    <w:b/>
                    <w:bCs/>
                    <w:i/>
                    <w:i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rPrChange w:id="6802" w:author="Patakova, Beata @ Global Finance" w:date="2020-10-28T10:45:00Z">
                  <w:rPr>
                    <w:rFonts w:ascii="Arial" w:hAnsi="Arial" w:cs="Arial"/>
                    <w:b/>
                    <w:bCs/>
                    <w:i/>
                    <w:iCs/>
                    <w:sz w:val="18"/>
                    <w:szCs w:val="18"/>
                  </w:rPr>
                </w:rPrChange>
              </w:rPr>
              <w:t>Tržby z predaja služieb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7DA5D" w14:textId="77777777" w:rsidR="001D3DBC" w:rsidRPr="00EA4C3E" w:rsidRDefault="001D3D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6803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6804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Spolu</w:t>
            </w:r>
          </w:p>
        </w:tc>
      </w:tr>
      <w:tr w:rsidR="0093799A" w:rsidRPr="00EA4C3E" w14:paraId="0255A84E" w14:textId="77777777" w:rsidTr="001D3DBC">
        <w:trPr>
          <w:trHeight w:val="230"/>
        </w:trPr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0B7C89" w14:textId="77777777" w:rsidR="001D3DBC" w:rsidRPr="00EA4C3E" w:rsidRDefault="001D3DBC">
            <w:pPr>
              <w:rPr>
                <w:rFonts w:ascii="Arial" w:hAnsi="Arial" w:cs="Arial"/>
                <w:b/>
                <w:bCs/>
                <w:sz w:val="18"/>
                <w:szCs w:val="18"/>
                <w:rPrChange w:id="6805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6806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B57CAC" w14:textId="333E80A1" w:rsidR="001D3DBC" w:rsidRPr="00EA4C3E" w:rsidRDefault="003D267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6807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6808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201</w:t>
            </w:r>
            <w:ins w:id="6809" w:author="Kosutova, Dominika @ Global Finance" w:date="2020-08-27T09:17:00Z">
              <w:r w:rsidR="0093799A"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6810" w:author="Patakova, Beata @ Global Finance" w:date="2020-10-28T10:45:00Z">
                    <w:rPr>
                      <w:rFonts w:ascii="Arial" w:hAnsi="Arial" w:cs="Arial"/>
                      <w:b/>
                      <w:bCs/>
                      <w:color w:val="FF0000"/>
                      <w:sz w:val="18"/>
                      <w:szCs w:val="18"/>
                    </w:rPr>
                  </w:rPrChange>
                </w:rPr>
                <w:t>9</w:t>
              </w:r>
            </w:ins>
            <w:del w:id="6811" w:author="Kosutova, Dominika @ Global Finance" w:date="2020-08-27T09:17:00Z">
              <w:r w:rsidRPr="00EA4C3E" w:rsidDel="0093799A">
                <w:rPr>
                  <w:rFonts w:ascii="Arial" w:hAnsi="Arial" w:cs="Arial"/>
                  <w:b/>
                  <w:bCs/>
                  <w:sz w:val="18"/>
                  <w:szCs w:val="18"/>
                  <w:rPrChange w:id="6812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8</w:delText>
              </w:r>
            </w:del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7C915A" w14:textId="7FD962A5" w:rsidR="001D3DBC" w:rsidRPr="00EA4C3E" w:rsidRDefault="003D267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6813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6814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201</w:t>
            </w:r>
            <w:ins w:id="6815" w:author="Kosutova, Dominika @ Global Finance" w:date="2020-08-27T09:17:00Z">
              <w:r w:rsidR="0093799A"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6816" w:author="Patakova, Beata @ Global Finance" w:date="2020-10-28T10:45:00Z">
                    <w:rPr>
                      <w:rFonts w:ascii="Arial" w:hAnsi="Arial" w:cs="Arial"/>
                      <w:b/>
                      <w:bCs/>
                      <w:color w:val="FF0000"/>
                      <w:sz w:val="18"/>
                      <w:szCs w:val="18"/>
                    </w:rPr>
                  </w:rPrChange>
                </w:rPr>
                <w:t>8</w:t>
              </w:r>
            </w:ins>
            <w:del w:id="6817" w:author="Kosutova, Dominika @ Global Finance" w:date="2020-08-27T09:17:00Z">
              <w:r w:rsidRPr="00EA4C3E" w:rsidDel="0093799A">
                <w:rPr>
                  <w:rFonts w:ascii="Arial" w:hAnsi="Arial" w:cs="Arial"/>
                  <w:b/>
                  <w:bCs/>
                  <w:sz w:val="18"/>
                  <w:szCs w:val="18"/>
                  <w:rPrChange w:id="6818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7</w:delText>
              </w:r>
            </w:del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E0EC61" w14:textId="51AA630E" w:rsidR="001D3DBC" w:rsidRPr="00EA4C3E" w:rsidRDefault="003D267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6819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6820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201</w:t>
            </w:r>
            <w:ins w:id="6821" w:author="Kosutova, Dominika @ Global Finance" w:date="2020-08-27T09:17:00Z">
              <w:r w:rsidR="0093799A"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6822" w:author="Patakova, Beata @ Global Finance" w:date="2020-10-28T10:45:00Z">
                    <w:rPr>
                      <w:rFonts w:ascii="Arial" w:hAnsi="Arial" w:cs="Arial"/>
                      <w:b/>
                      <w:bCs/>
                      <w:color w:val="FF0000"/>
                      <w:sz w:val="18"/>
                      <w:szCs w:val="18"/>
                    </w:rPr>
                  </w:rPrChange>
                </w:rPr>
                <w:t>9</w:t>
              </w:r>
            </w:ins>
            <w:del w:id="6823" w:author="Kosutova, Dominika @ Global Finance" w:date="2020-08-27T09:17:00Z">
              <w:r w:rsidRPr="00EA4C3E" w:rsidDel="0093799A">
                <w:rPr>
                  <w:rFonts w:ascii="Arial" w:hAnsi="Arial" w:cs="Arial"/>
                  <w:b/>
                  <w:bCs/>
                  <w:sz w:val="18"/>
                  <w:szCs w:val="18"/>
                  <w:rPrChange w:id="6824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8</w:delText>
              </w:r>
            </w:del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D93868" w14:textId="10A6E788" w:rsidR="001D3DBC" w:rsidRPr="00EA4C3E" w:rsidRDefault="003D267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6825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6826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201</w:t>
            </w:r>
            <w:ins w:id="6827" w:author="Kosutova, Dominika @ Global Finance" w:date="2020-08-27T09:17:00Z">
              <w:r w:rsidR="0093799A"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6828" w:author="Patakova, Beata @ Global Finance" w:date="2020-10-28T10:45:00Z">
                    <w:rPr>
                      <w:rFonts w:ascii="Arial" w:hAnsi="Arial" w:cs="Arial"/>
                      <w:b/>
                      <w:bCs/>
                      <w:color w:val="FF0000"/>
                      <w:sz w:val="18"/>
                      <w:szCs w:val="18"/>
                    </w:rPr>
                  </w:rPrChange>
                </w:rPr>
                <w:t>8</w:t>
              </w:r>
            </w:ins>
            <w:del w:id="6829" w:author="Kosutova, Dominika @ Global Finance" w:date="2020-08-27T09:17:00Z">
              <w:r w:rsidRPr="00EA4C3E" w:rsidDel="0093799A">
                <w:rPr>
                  <w:rFonts w:ascii="Arial" w:hAnsi="Arial" w:cs="Arial"/>
                  <w:b/>
                  <w:bCs/>
                  <w:sz w:val="18"/>
                  <w:szCs w:val="18"/>
                  <w:rPrChange w:id="6830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7</w:delText>
              </w:r>
            </w:del>
          </w:p>
        </w:tc>
      </w:tr>
      <w:tr w:rsidR="0093799A" w:rsidRPr="00EA4C3E" w14:paraId="6CEB6E38" w14:textId="77777777" w:rsidTr="0093799A">
        <w:trPr>
          <w:trHeight w:val="23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6667E" w14:textId="58C9FC63" w:rsidR="0093799A" w:rsidRPr="00EA4C3E" w:rsidRDefault="0093799A" w:rsidP="0093799A">
            <w:pPr>
              <w:rPr>
                <w:rFonts w:ascii="Arial" w:hAnsi="Arial" w:cs="Arial"/>
                <w:sz w:val="18"/>
                <w:szCs w:val="18"/>
                <w:rPrChange w:id="6831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6832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Slovensko - prenájom nebytových priestorov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36C56A" w14:textId="43682F41" w:rsidR="0093799A" w:rsidRPr="00EA4C3E" w:rsidRDefault="0093799A" w:rsidP="0093799A">
            <w:pPr>
              <w:jc w:val="right"/>
              <w:rPr>
                <w:rFonts w:ascii="Arial" w:hAnsi="Arial" w:cs="Arial"/>
                <w:sz w:val="18"/>
                <w:szCs w:val="18"/>
                <w:rPrChange w:id="6833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6834" w:author="Kosutova, Dominika @ Global Finance" w:date="2020-08-27T09:17:00Z">
              <w:r w:rsidRPr="00EA4C3E">
                <w:rPr>
                  <w:rFonts w:ascii="Arial" w:hAnsi="Arial" w:cs="Arial"/>
                  <w:sz w:val="18"/>
                  <w:szCs w:val="18"/>
                  <w:rPrChange w:id="6835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1 018 811</w:t>
              </w:r>
            </w:ins>
            <w:del w:id="6836" w:author="Kosutova, Dominika @ Global Finance" w:date="2020-08-27T09:17:00Z">
              <w:r w:rsidRPr="00EA4C3E" w:rsidDel="00CA6435">
                <w:rPr>
                  <w:rFonts w:ascii="Arial" w:hAnsi="Arial" w:cs="Arial"/>
                  <w:sz w:val="18"/>
                  <w:szCs w:val="18"/>
                  <w:rPrChange w:id="6837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971 855</w:delText>
              </w:r>
            </w:del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07BF3" w14:textId="370EA0DD" w:rsidR="0093799A" w:rsidRPr="00EA4C3E" w:rsidRDefault="0093799A" w:rsidP="0093799A">
            <w:pPr>
              <w:jc w:val="right"/>
              <w:rPr>
                <w:rFonts w:ascii="Arial" w:hAnsi="Arial" w:cs="Arial"/>
                <w:sz w:val="18"/>
                <w:szCs w:val="18"/>
                <w:rPrChange w:id="6838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6839" w:author="Kosutova, Dominika @ Global Finance" w:date="2020-08-27T09:17:00Z">
              <w:r w:rsidRPr="00EA4C3E">
                <w:rPr>
                  <w:rFonts w:ascii="Arial" w:hAnsi="Arial" w:cs="Arial"/>
                  <w:sz w:val="18"/>
                  <w:szCs w:val="18"/>
                  <w:rPrChange w:id="6840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971 855</w:t>
              </w:r>
            </w:ins>
            <w:del w:id="6841" w:author="Kosutova, Dominika @ Global Finance" w:date="2020-08-27T09:17:00Z">
              <w:r w:rsidRPr="00EA4C3E" w:rsidDel="00CA6435">
                <w:rPr>
                  <w:rFonts w:ascii="Arial" w:hAnsi="Arial" w:cs="Arial"/>
                  <w:sz w:val="18"/>
                  <w:szCs w:val="18"/>
                  <w:rPrChange w:id="6842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942 573</w:delText>
              </w:r>
            </w:del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E010A3" w14:textId="31CEF0B7" w:rsidR="0093799A" w:rsidRPr="00EA4C3E" w:rsidRDefault="0093799A" w:rsidP="0093799A">
            <w:pPr>
              <w:jc w:val="right"/>
              <w:rPr>
                <w:rFonts w:ascii="Arial" w:hAnsi="Arial" w:cs="Arial"/>
                <w:sz w:val="18"/>
                <w:szCs w:val="18"/>
                <w:rPrChange w:id="6843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6844" w:author="Kosutova, Dominika @ Global Finance" w:date="2020-08-27T09:17:00Z">
              <w:r w:rsidRPr="00EA4C3E">
                <w:rPr>
                  <w:rFonts w:ascii="Arial" w:hAnsi="Arial" w:cs="Arial"/>
                  <w:sz w:val="18"/>
                  <w:szCs w:val="18"/>
                  <w:rPrChange w:id="6845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1 018 811</w:t>
              </w:r>
            </w:ins>
            <w:del w:id="6846" w:author="Kosutova, Dominika @ Global Finance" w:date="2020-08-27T09:17:00Z">
              <w:r w:rsidRPr="00EA4C3E" w:rsidDel="00CA6435">
                <w:rPr>
                  <w:rFonts w:ascii="Arial" w:hAnsi="Arial" w:cs="Arial"/>
                  <w:sz w:val="18"/>
                  <w:szCs w:val="18"/>
                  <w:rPrChange w:id="6847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971 855</w:delText>
              </w:r>
            </w:del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EB24B2" w14:textId="646A493D" w:rsidR="0093799A" w:rsidRPr="00EA4C3E" w:rsidRDefault="0093799A" w:rsidP="0093799A">
            <w:pPr>
              <w:jc w:val="right"/>
              <w:rPr>
                <w:rFonts w:ascii="Arial" w:hAnsi="Arial" w:cs="Arial"/>
                <w:sz w:val="18"/>
                <w:szCs w:val="18"/>
                <w:rPrChange w:id="6848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6849" w:author="Kosutova, Dominika @ Global Finance" w:date="2020-08-27T09:17:00Z">
              <w:r w:rsidRPr="00EA4C3E">
                <w:rPr>
                  <w:rFonts w:ascii="Arial" w:hAnsi="Arial" w:cs="Arial"/>
                  <w:sz w:val="18"/>
                  <w:szCs w:val="18"/>
                  <w:rPrChange w:id="6850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971 855</w:t>
              </w:r>
            </w:ins>
            <w:del w:id="6851" w:author="Kosutova, Dominika @ Global Finance" w:date="2020-08-27T09:17:00Z">
              <w:r w:rsidRPr="00EA4C3E" w:rsidDel="00CA6435">
                <w:rPr>
                  <w:rFonts w:ascii="Arial" w:hAnsi="Arial" w:cs="Arial"/>
                  <w:sz w:val="18"/>
                  <w:szCs w:val="18"/>
                  <w:rPrChange w:id="6852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942 573</w:delText>
              </w:r>
            </w:del>
          </w:p>
        </w:tc>
      </w:tr>
      <w:tr w:rsidR="0093799A" w:rsidRPr="00EA4C3E" w14:paraId="328EA33A" w14:textId="77777777" w:rsidTr="0093799A">
        <w:trPr>
          <w:trHeight w:val="24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F044F8" w14:textId="77777777" w:rsidR="0093799A" w:rsidRPr="00EA4C3E" w:rsidRDefault="0093799A" w:rsidP="0093799A">
            <w:pPr>
              <w:rPr>
                <w:rFonts w:ascii="Arial" w:hAnsi="Arial" w:cs="Arial"/>
                <w:b/>
                <w:bCs/>
                <w:sz w:val="18"/>
                <w:szCs w:val="18"/>
                <w:rPrChange w:id="6853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6854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92A3DB" w14:textId="7CA06276" w:rsidR="0093799A" w:rsidRPr="00EA4C3E" w:rsidRDefault="0093799A" w:rsidP="009379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6855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6856" w:author="Kosutova, Dominika @ Global Finance" w:date="2020-08-27T09:17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6857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1 018 811</w:t>
              </w:r>
            </w:ins>
            <w:del w:id="6858" w:author="Kosutova, Dominika @ Global Finance" w:date="2020-08-27T09:17:00Z">
              <w:r w:rsidRPr="00EA4C3E" w:rsidDel="00CA6435">
                <w:rPr>
                  <w:rFonts w:ascii="Arial" w:hAnsi="Arial" w:cs="Arial"/>
                  <w:b/>
                  <w:bCs/>
                  <w:sz w:val="18"/>
                  <w:szCs w:val="18"/>
                  <w:rPrChange w:id="6859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971 855</w:delText>
              </w:r>
            </w:del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A4C028" w14:textId="627ED468" w:rsidR="0093799A" w:rsidRPr="00EA4C3E" w:rsidRDefault="0093799A" w:rsidP="009379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6860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6861" w:author="Kosutova, Dominika @ Global Finance" w:date="2020-08-27T09:17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6862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971 855</w:t>
              </w:r>
            </w:ins>
            <w:del w:id="6863" w:author="Kosutova, Dominika @ Global Finance" w:date="2020-08-27T09:17:00Z">
              <w:r w:rsidRPr="00EA4C3E" w:rsidDel="00CA6435">
                <w:rPr>
                  <w:rFonts w:ascii="Arial" w:hAnsi="Arial" w:cs="Arial"/>
                  <w:b/>
                  <w:bCs/>
                  <w:sz w:val="18"/>
                  <w:szCs w:val="18"/>
                  <w:rPrChange w:id="6864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942 573</w:delText>
              </w:r>
            </w:del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6C8FD5" w14:textId="53643167" w:rsidR="0093799A" w:rsidRPr="00EA4C3E" w:rsidRDefault="0093799A" w:rsidP="009379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6865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6866" w:author="Kosutova, Dominika @ Global Finance" w:date="2020-08-27T09:17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6867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1 018 811</w:t>
              </w:r>
            </w:ins>
            <w:del w:id="6868" w:author="Kosutova, Dominika @ Global Finance" w:date="2020-08-27T09:17:00Z">
              <w:r w:rsidRPr="00EA4C3E" w:rsidDel="00CA6435">
                <w:rPr>
                  <w:rFonts w:ascii="Arial" w:hAnsi="Arial" w:cs="Arial"/>
                  <w:b/>
                  <w:bCs/>
                  <w:sz w:val="18"/>
                  <w:szCs w:val="18"/>
                  <w:rPrChange w:id="6869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971 855</w:delText>
              </w:r>
            </w:del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D6ABEE" w14:textId="2B213016" w:rsidR="0093799A" w:rsidRPr="00EA4C3E" w:rsidRDefault="0093799A" w:rsidP="009379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6870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6871" w:author="Kosutova, Dominika @ Global Finance" w:date="2020-08-27T09:17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6872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971 855</w:t>
              </w:r>
            </w:ins>
            <w:del w:id="6873" w:author="Kosutova, Dominika @ Global Finance" w:date="2020-08-27T09:17:00Z">
              <w:r w:rsidRPr="00EA4C3E" w:rsidDel="00CA6435">
                <w:rPr>
                  <w:rFonts w:ascii="Arial" w:hAnsi="Arial" w:cs="Arial"/>
                  <w:b/>
                  <w:bCs/>
                  <w:sz w:val="18"/>
                  <w:szCs w:val="18"/>
                  <w:rPrChange w:id="6874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942 573</w:delText>
              </w:r>
            </w:del>
          </w:p>
        </w:tc>
      </w:tr>
    </w:tbl>
    <w:p w14:paraId="656135B0" w14:textId="1552E7D1" w:rsidR="001D3DBC" w:rsidRPr="00EA4C3E" w:rsidRDefault="001D3DBC" w:rsidP="00751D61">
      <w:pPr>
        <w:pStyle w:val="odstavec"/>
        <w:rPr>
          <w:rFonts w:ascii="Arial" w:hAnsi="Arial" w:cs="Arial"/>
          <w:rPrChange w:id="6875" w:author="Patakova, Beata @ Global Finance" w:date="2020-10-28T10:45:00Z">
            <w:rPr/>
          </w:rPrChange>
        </w:rPr>
      </w:pPr>
    </w:p>
    <w:p w14:paraId="289409BB" w14:textId="77777777" w:rsidR="001D3DBC" w:rsidRPr="00EA4C3E" w:rsidRDefault="001D3DBC" w:rsidP="00751D61">
      <w:pPr>
        <w:pStyle w:val="odstavec"/>
        <w:rPr>
          <w:rFonts w:ascii="Arial" w:hAnsi="Arial" w:cs="Arial"/>
          <w:rPrChange w:id="6876" w:author="Patakova, Beata @ Global Finance" w:date="2020-10-28T10:45:00Z">
            <w:rPr/>
          </w:rPrChange>
        </w:rPr>
      </w:pPr>
    </w:p>
    <w:p w14:paraId="448C0635" w14:textId="42E33A62" w:rsidR="00B06FCE" w:rsidRPr="00EA4C3E" w:rsidRDefault="00B06FCE">
      <w:pPr>
        <w:pStyle w:val="Heading2"/>
        <w:rPr>
          <w:rPrChange w:id="6877" w:author="Patakova, Beata @ Global Finance" w:date="2020-10-28T10:45:00Z">
            <w:rPr/>
          </w:rPrChange>
        </w:rPr>
      </w:pPr>
      <w:r w:rsidRPr="00EA4C3E">
        <w:rPr>
          <w:rPrChange w:id="6878" w:author="Patakova, Beata @ Global Finance" w:date="2020-10-28T10:45:00Z">
            <w:rPr/>
          </w:rPrChange>
        </w:rPr>
        <w:t>Výnosy z hospodárskej a finančnej činnosti</w:t>
      </w:r>
    </w:p>
    <w:tbl>
      <w:tblPr>
        <w:tblW w:w="9157" w:type="dxa"/>
        <w:tblInd w:w="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7"/>
        <w:gridCol w:w="1460"/>
        <w:gridCol w:w="1460"/>
      </w:tblGrid>
      <w:tr w:rsidR="0093799A" w:rsidRPr="00EA4C3E" w14:paraId="546B7BDB" w14:textId="77777777" w:rsidTr="00B06FCE">
        <w:trPr>
          <w:trHeight w:val="230"/>
        </w:trPr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085DEA" w14:textId="77777777" w:rsidR="00B06FCE" w:rsidRPr="00EA4C3E" w:rsidRDefault="00B06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6879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6880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Názov položky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07C3E2" w14:textId="4508E154" w:rsidR="00B06FCE" w:rsidRPr="00EA4C3E" w:rsidRDefault="009866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6881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6882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201</w:t>
            </w:r>
            <w:ins w:id="6883" w:author="Kosutova, Dominika @ Global Finance" w:date="2020-08-27T09:25:00Z">
              <w:r w:rsidR="0093799A"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6884" w:author="Patakova, Beata @ Global Finance" w:date="2020-10-28T10:45:00Z">
                    <w:rPr>
                      <w:rFonts w:ascii="Arial" w:hAnsi="Arial" w:cs="Arial"/>
                      <w:b/>
                      <w:bCs/>
                      <w:color w:val="FF0000"/>
                      <w:sz w:val="18"/>
                      <w:szCs w:val="18"/>
                    </w:rPr>
                  </w:rPrChange>
                </w:rPr>
                <w:t>9</w:t>
              </w:r>
            </w:ins>
            <w:del w:id="6885" w:author="Kosutova, Dominika @ Global Finance" w:date="2020-08-27T09:25:00Z">
              <w:r w:rsidRPr="00EA4C3E" w:rsidDel="0093799A">
                <w:rPr>
                  <w:rFonts w:ascii="Arial" w:hAnsi="Arial" w:cs="Arial"/>
                  <w:b/>
                  <w:bCs/>
                  <w:sz w:val="18"/>
                  <w:szCs w:val="18"/>
                  <w:rPrChange w:id="6886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8</w:delText>
              </w:r>
            </w:del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F281D4" w14:textId="696B58A3" w:rsidR="00B06FCE" w:rsidRPr="00EA4C3E" w:rsidRDefault="009866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6887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6888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201</w:t>
            </w:r>
            <w:ins w:id="6889" w:author="Kosutova, Dominika @ Global Finance" w:date="2020-08-27T09:25:00Z">
              <w:r w:rsidR="0093799A"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6890" w:author="Patakova, Beata @ Global Finance" w:date="2020-10-28T10:45:00Z">
                    <w:rPr>
                      <w:rFonts w:ascii="Arial" w:hAnsi="Arial" w:cs="Arial"/>
                      <w:b/>
                      <w:bCs/>
                      <w:color w:val="FF0000"/>
                      <w:sz w:val="18"/>
                      <w:szCs w:val="18"/>
                    </w:rPr>
                  </w:rPrChange>
                </w:rPr>
                <w:t>8</w:t>
              </w:r>
            </w:ins>
            <w:del w:id="6891" w:author="Kosutova, Dominika @ Global Finance" w:date="2020-08-27T09:25:00Z">
              <w:r w:rsidRPr="00EA4C3E" w:rsidDel="0093799A">
                <w:rPr>
                  <w:rFonts w:ascii="Arial" w:hAnsi="Arial" w:cs="Arial"/>
                  <w:b/>
                  <w:bCs/>
                  <w:sz w:val="18"/>
                  <w:szCs w:val="18"/>
                  <w:rPrChange w:id="6892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7</w:delText>
              </w:r>
            </w:del>
          </w:p>
        </w:tc>
      </w:tr>
      <w:tr w:rsidR="0093799A" w:rsidRPr="00EA4C3E" w14:paraId="3BC9897E" w14:textId="77777777" w:rsidTr="00B06FCE">
        <w:trPr>
          <w:trHeight w:val="240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7B523B" w14:textId="77777777" w:rsidR="0093799A" w:rsidRPr="00EA4C3E" w:rsidRDefault="0093799A" w:rsidP="0093799A">
            <w:pPr>
              <w:rPr>
                <w:rFonts w:ascii="Arial" w:hAnsi="Arial" w:cs="Arial"/>
                <w:b/>
                <w:bCs/>
                <w:sz w:val="18"/>
                <w:szCs w:val="18"/>
                <w:rPrChange w:id="6893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6894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Ostatné významné položky výnosov z hospodárskej činnosti, z toho: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0E7AD3" w14:textId="280127F5" w:rsidR="0093799A" w:rsidRPr="00EA4C3E" w:rsidRDefault="0093799A" w:rsidP="009379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6895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6896" w:author="Kosutova, Dominika @ Global Finance" w:date="2020-08-27T09:25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6897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31 851</w:t>
              </w:r>
            </w:ins>
            <w:del w:id="6898" w:author="Kosutova, Dominika @ Global Finance" w:date="2020-08-27T09:25:00Z">
              <w:r w:rsidRPr="00EA4C3E" w:rsidDel="00A807AF">
                <w:rPr>
                  <w:rFonts w:ascii="Arial" w:hAnsi="Arial" w:cs="Arial"/>
                  <w:b/>
                  <w:bCs/>
                  <w:sz w:val="18"/>
                  <w:szCs w:val="18"/>
                  <w:rPrChange w:id="6899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1 345</w:delText>
              </w:r>
            </w:del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8ABEE0" w14:textId="68561F97" w:rsidR="0093799A" w:rsidRPr="00EA4C3E" w:rsidRDefault="0093799A" w:rsidP="009379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6900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6901" w:author="Kosutova, Dominika @ Global Finance" w:date="2020-08-27T09:25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6902" w:author="Patakova, Beata @ Global Finance" w:date="2020-10-28T10:45:00Z">
                    <w:rPr>
                      <w:rFonts w:ascii="Arial" w:hAnsi="Arial" w:cs="Arial"/>
                      <w:b/>
                      <w:bCs/>
                      <w:color w:val="FF0000"/>
                      <w:sz w:val="18"/>
                      <w:szCs w:val="18"/>
                    </w:rPr>
                  </w:rPrChange>
                </w:rPr>
                <w:t>1 345</w:t>
              </w:r>
            </w:ins>
            <w:del w:id="6903" w:author="Kosutova, Dominika @ Global Finance" w:date="2020-08-27T09:25:00Z">
              <w:r w:rsidRPr="00EA4C3E" w:rsidDel="00721369">
                <w:rPr>
                  <w:rFonts w:ascii="Arial" w:hAnsi="Arial" w:cs="Arial"/>
                  <w:b/>
                  <w:bCs/>
                  <w:sz w:val="18"/>
                  <w:szCs w:val="18"/>
                  <w:rPrChange w:id="6904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6 365</w:delText>
              </w:r>
            </w:del>
          </w:p>
        </w:tc>
      </w:tr>
      <w:tr w:rsidR="0093799A" w:rsidRPr="00EA4C3E" w14:paraId="4A477128" w14:textId="77777777" w:rsidTr="00B06FCE">
        <w:trPr>
          <w:trHeight w:val="240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AC72C0" w14:textId="77777777" w:rsidR="0093799A" w:rsidRPr="00EA4C3E" w:rsidRDefault="0093799A" w:rsidP="0093799A">
            <w:pPr>
              <w:rPr>
                <w:rFonts w:ascii="Arial" w:hAnsi="Arial" w:cs="Arial"/>
                <w:sz w:val="18"/>
                <w:szCs w:val="18"/>
                <w:rPrChange w:id="6905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6906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Ostatné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BB10A3" w14:textId="2F644BA1" w:rsidR="0093799A" w:rsidRPr="00EA4C3E" w:rsidRDefault="0093799A" w:rsidP="0093799A">
            <w:pPr>
              <w:jc w:val="right"/>
              <w:rPr>
                <w:rFonts w:ascii="Arial" w:hAnsi="Arial" w:cs="Arial"/>
                <w:sz w:val="18"/>
                <w:szCs w:val="18"/>
                <w:rPrChange w:id="6907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6908" w:author="Kosutova, Dominika @ Global Finance" w:date="2020-08-27T09:25:00Z">
              <w:r w:rsidRPr="00EA4C3E">
                <w:rPr>
                  <w:rFonts w:ascii="Arial" w:hAnsi="Arial" w:cs="Arial"/>
                  <w:sz w:val="18"/>
                  <w:szCs w:val="18"/>
                  <w:rPrChange w:id="6909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9 534</w:t>
              </w:r>
            </w:ins>
            <w:del w:id="6910" w:author="Kosutova, Dominika @ Global Finance" w:date="2020-08-27T09:25:00Z">
              <w:r w:rsidRPr="00EA4C3E" w:rsidDel="00A807AF">
                <w:rPr>
                  <w:rFonts w:ascii="Arial" w:hAnsi="Arial" w:cs="Arial"/>
                  <w:sz w:val="18"/>
                  <w:szCs w:val="18"/>
                  <w:rPrChange w:id="6911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1 345</w:delText>
              </w:r>
            </w:del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79EB5E" w14:textId="5E6B7308" w:rsidR="0093799A" w:rsidRPr="00EA4C3E" w:rsidRDefault="0093799A" w:rsidP="0093799A">
            <w:pPr>
              <w:jc w:val="right"/>
              <w:rPr>
                <w:rFonts w:ascii="Arial" w:hAnsi="Arial" w:cs="Arial"/>
                <w:sz w:val="18"/>
                <w:szCs w:val="18"/>
                <w:rPrChange w:id="6912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6913" w:author="Kosutova, Dominika @ Global Finance" w:date="2020-08-27T09:25:00Z">
              <w:r w:rsidRPr="00EA4C3E">
                <w:rPr>
                  <w:rFonts w:ascii="Arial" w:hAnsi="Arial" w:cs="Arial"/>
                  <w:sz w:val="18"/>
                  <w:szCs w:val="18"/>
                  <w:rPrChange w:id="6914" w:author="Patakova, Beata @ Global Finance" w:date="2020-10-28T10:45:00Z"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rPrChange>
                </w:rPr>
                <w:t>1 345</w:t>
              </w:r>
            </w:ins>
            <w:del w:id="6915" w:author="Kosutova, Dominika @ Global Finance" w:date="2020-08-27T09:25:00Z">
              <w:r w:rsidRPr="00EA4C3E" w:rsidDel="00721369">
                <w:rPr>
                  <w:rFonts w:ascii="Arial" w:hAnsi="Arial" w:cs="Arial"/>
                  <w:sz w:val="18"/>
                  <w:szCs w:val="18"/>
                  <w:rPrChange w:id="6916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6 365</w:delText>
              </w:r>
            </w:del>
          </w:p>
        </w:tc>
      </w:tr>
      <w:tr w:rsidR="0093799A" w:rsidRPr="00EA4C3E" w14:paraId="5D3F86B6" w14:textId="77777777" w:rsidTr="00B06FCE">
        <w:trPr>
          <w:trHeight w:val="240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CCD6AF" w14:textId="77777777" w:rsidR="0093799A" w:rsidRPr="00EA4C3E" w:rsidRDefault="0093799A" w:rsidP="0093799A">
            <w:pPr>
              <w:rPr>
                <w:rFonts w:ascii="Arial" w:hAnsi="Arial" w:cs="Arial"/>
                <w:b/>
                <w:bCs/>
                <w:sz w:val="18"/>
                <w:szCs w:val="18"/>
                <w:rPrChange w:id="6917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6918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Finančné výnosy, z toho: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54D889" w14:textId="2A6BE112" w:rsidR="0093799A" w:rsidRPr="00EA4C3E" w:rsidRDefault="0093799A" w:rsidP="009379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6919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6920" w:author="Kosutova, Dominika @ Global Finance" w:date="2020-08-27T09:25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6921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148 830</w:t>
              </w:r>
            </w:ins>
            <w:del w:id="6922" w:author="Kosutova, Dominika @ Global Finance" w:date="2020-08-27T09:25:00Z">
              <w:r w:rsidRPr="00EA4C3E" w:rsidDel="00A807AF">
                <w:rPr>
                  <w:rFonts w:ascii="Arial" w:hAnsi="Arial" w:cs="Arial"/>
                  <w:b/>
                  <w:bCs/>
                  <w:sz w:val="18"/>
                  <w:szCs w:val="18"/>
                  <w:rPrChange w:id="6923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145 976</w:delText>
              </w:r>
            </w:del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03B4E5" w14:textId="49052FE9" w:rsidR="0093799A" w:rsidRPr="00EA4C3E" w:rsidRDefault="0093799A" w:rsidP="009379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6924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6925" w:author="Kosutova, Dominika @ Global Finance" w:date="2020-08-27T09:25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6926" w:author="Patakova, Beata @ Global Finance" w:date="2020-10-28T10:45:00Z">
                    <w:rPr>
                      <w:rFonts w:ascii="Arial" w:hAnsi="Arial" w:cs="Arial"/>
                      <w:b/>
                      <w:bCs/>
                      <w:color w:val="FF0000"/>
                      <w:sz w:val="18"/>
                      <w:szCs w:val="18"/>
                    </w:rPr>
                  </w:rPrChange>
                </w:rPr>
                <w:t>145 976</w:t>
              </w:r>
            </w:ins>
            <w:del w:id="6927" w:author="Kosutova, Dominika @ Global Finance" w:date="2020-08-27T09:25:00Z">
              <w:r w:rsidRPr="00EA4C3E" w:rsidDel="00721369">
                <w:rPr>
                  <w:rFonts w:ascii="Arial" w:hAnsi="Arial" w:cs="Arial"/>
                  <w:b/>
                  <w:bCs/>
                  <w:sz w:val="18"/>
                  <w:szCs w:val="18"/>
                  <w:rPrChange w:id="6928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95 752</w:delText>
              </w:r>
            </w:del>
          </w:p>
        </w:tc>
      </w:tr>
      <w:tr w:rsidR="0093799A" w:rsidRPr="00EA4C3E" w14:paraId="1906EA46" w14:textId="77777777" w:rsidTr="00B06FCE">
        <w:trPr>
          <w:trHeight w:val="250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1FE5EE" w14:textId="77777777" w:rsidR="0093799A" w:rsidRPr="00EA4C3E" w:rsidRDefault="0093799A" w:rsidP="0093799A">
            <w:pPr>
              <w:ind w:left="-514" w:firstLine="514"/>
              <w:rPr>
                <w:rFonts w:ascii="Arial" w:hAnsi="Arial" w:cs="Arial"/>
                <w:i/>
                <w:iCs/>
                <w:sz w:val="18"/>
                <w:szCs w:val="18"/>
                <w:rPrChange w:id="6929" w:author="Patakova, Beata @ Global Finance" w:date="2020-10-28T10:45:00Z">
                  <w:rPr>
                    <w:rFonts w:ascii="Arial" w:hAnsi="Arial" w:cs="Arial"/>
                    <w:i/>
                    <w:i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i/>
                <w:iCs/>
                <w:sz w:val="18"/>
                <w:szCs w:val="18"/>
                <w:rPrChange w:id="6930" w:author="Patakova, Beata @ Global Finance" w:date="2020-10-28T10:45:00Z">
                  <w:rPr>
                    <w:rFonts w:ascii="Arial" w:hAnsi="Arial" w:cs="Arial"/>
                    <w:i/>
                    <w:iCs/>
                    <w:sz w:val="18"/>
                    <w:szCs w:val="18"/>
                  </w:rPr>
                </w:rPrChange>
              </w:rPr>
              <w:t>Kurzové zisky, z toho: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4D84C" w14:textId="0CD09429" w:rsidR="0093799A" w:rsidRPr="00EA4C3E" w:rsidRDefault="0093799A" w:rsidP="0093799A">
            <w:pPr>
              <w:jc w:val="right"/>
              <w:rPr>
                <w:rFonts w:ascii="Arial" w:hAnsi="Arial" w:cs="Arial"/>
                <w:sz w:val="18"/>
                <w:szCs w:val="18"/>
                <w:rPrChange w:id="6931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6932" w:author="Kosutova, Dominika @ Global Finance" w:date="2020-08-27T09:25:00Z">
              <w:r w:rsidRPr="00EA4C3E">
                <w:rPr>
                  <w:rFonts w:ascii="Arial" w:hAnsi="Arial" w:cs="Arial"/>
                  <w:sz w:val="18"/>
                  <w:szCs w:val="18"/>
                  <w:rPrChange w:id="6933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6934" w:author="Kosutova, Dominika @ Global Finance" w:date="2020-08-27T09:25:00Z">
              <w:r w:rsidRPr="00EA4C3E" w:rsidDel="00A807AF">
                <w:rPr>
                  <w:rFonts w:ascii="Arial" w:hAnsi="Arial" w:cs="Arial"/>
                  <w:sz w:val="18"/>
                  <w:szCs w:val="18"/>
                  <w:rPrChange w:id="6935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A8040" w14:textId="4D9B531B" w:rsidR="0093799A" w:rsidRPr="00EA4C3E" w:rsidRDefault="0093799A" w:rsidP="0093799A">
            <w:pPr>
              <w:jc w:val="right"/>
              <w:rPr>
                <w:rFonts w:ascii="Arial" w:hAnsi="Arial" w:cs="Arial"/>
                <w:sz w:val="18"/>
                <w:szCs w:val="18"/>
                <w:rPrChange w:id="6936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6937" w:author="Kosutova, Dominika @ Global Finance" w:date="2020-08-27T09:25:00Z">
              <w:r w:rsidRPr="00EA4C3E">
                <w:rPr>
                  <w:rFonts w:ascii="Arial" w:hAnsi="Arial" w:cs="Arial"/>
                  <w:sz w:val="18"/>
                  <w:szCs w:val="18"/>
                  <w:rPrChange w:id="6938" w:author="Patakova, Beata @ Global Finance" w:date="2020-10-28T10:45:00Z"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rPrChange>
                </w:rPr>
                <w:t>0</w:t>
              </w:r>
            </w:ins>
            <w:del w:id="6939" w:author="Kosutova, Dominika @ Global Finance" w:date="2020-08-27T09:25:00Z">
              <w:r w:rsidRPr="00EA4C3E" w:rsidDel="00721369">
                <w:rPr>
                  <w:rFonts w:ascii="Arial" w:hAnsi="Arial" w:cs="Arial"/>
                  <w:sz w:val="18"/>
                  <w:szCs w:val="18"/>
                  <w:rPrChange w:id="6940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12</w:delText>
              </w:r>
            </w:del>
          </w:p>
        </w:tc>
      </w:tr>
      <w:tr w:rsidR="0093799A" w:rsidRPr="00EA4C3E" w14:paraId="5532D4E5" w14:textId="77777777" w:rsidTr="00B06FCE">
        <w:trPr>
          <w:trHeight w:val="230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563CCC" w14:textId="77777777" w:rsidR="0093799A" w:rsidRPr="00EA4C3E" w:rsidRDefault="0093799A" w:rsidP="0093799A">
            <w:pPr>
              <w:rPr>
                <w:rFonts w:ascii="Arial" w:hAnsi="Arial" w:cs="Arial"/>
                <w:sz w:val="18"/>
                <w:szCs w:val="18"/>
                <w:rPrChange w:id="6941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6942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kurzové zisky ku dňu, ku ktorému sa zostavuje účtovná závierka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672EE2" w14:textId="3844E094" w:rsidR="0093799A" w:rsidRPr="00EA4C3E" w:rsidRDefault="0093799A" w:rsidP="0093799A">
            <w:pPr>
              <w:jc w:val="right"/>
              <w:rPr>
                <w:rFonts w:ascii="Arial" w:hAnsi="Arial" w:cs="Arial"/>
                <w:sz w:val="18"/>
                <w:szCs w:val="18"/>
                <w:rPrChange w:id="6943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6944" w:author="Kosutova, Dominika @ Global Finance" w:date="2020-08-27T09:25:00Z">
              <w:r w:rsidRPr="00EA4C3E">
                <w:rPr>
                  <w:rFonts w:ascii="Arial" w:hAnsi="Arial" w:cs="Arial"/>
                  <w:sz w:val="18"/>
                  <w:szCs w:val="18"/>
                  <w:rPrChange w:id="6945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0</w:t>
              </w:r>
            </w:ins>
            <w:del w:id="6946" w:author="Kosutova, Dominika @ Global Finance" w:date="2020-08-27T09:25:00Z">
              <w:r w:rsidRPr="00EA4C3E" w:rsidDel="00A807AF">
                <w:rPr>
                  <w:rFonts w:ascii="Arial" w:hAnsi="Arial" w:cs="Arial"/>
                  <w:sz w:val="18"/>
                  <w:szCs w:val="18"/>
                  <w:rPrChange w:id="6947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7E6699" w14:textId="79A4B7EE" w:rsidR="0093799A" w:rsidRPr="00EA4C3E" w:rsidRDefault="0093799A" w:rsidP="0093799A">
            <w:pPr>
              <w:jc w:val="right"/>
              <w:rPr>
                <w:rFonts w:ascii="Arial" w:hAnsi="Arial" w:cs="Arial"/>
                <w:sz w:val="18"/>
                <w:szCs w:val="18"/>
                <w:rPrChange w:id="6948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6949" w:author="Kosutova, Dominika @ Global Finance" w:date="2020-08-27T09:25:00Z">
              <w:r w:rsidRPr="00EA4C3E">
                <w:rPr>
                  <w:rFonts w:ascii="Arial" w:hAnsi="Arial" w:cs="Arial"/>
                  <w:sz w:val="18"/>
                  <w:szCs w:val="18"/>
                  <w:rPrChange w:id="6950" w:author="Patakova, Beata @ Global Finance" w:date="2020-10-28T10:45:00Z"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rPrChange>
                </w:rPr>
                <w:t>0</w:t>
              </w:r>
            </w:ins>
            <w:del w:id="6951" w:author="Kosutova, Dominika @ Global Finance" w:date="2020-08-27T09:25:00Z">
              <w:r w:rsidRPr="00EA4C3E" w:rsidDel="00721369">
                <w:rPr>
                  <w:rFonts w:ascii="Arial" w:hAnsi="Arial" w:cs="Arial"/>
                  <w:sz w:val="18"/>
                  <w:szCs w:val="18"/>
                  <w:rPrChange w:id="6952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</w:tr>
      <w:tr w:rsidR="0093799A" w:rsidRPr="00EA4C3E" w14:paraId="77CD1C49" w14:textId="77777777" w:rsidTr="00B06FCE">
        <w:trPr>
          <w:trHeight w:val="240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1E42D0" w14:textId="77777777" w:rsidR="0093799A" w:rsidRPr="00EA4C3E" w:rsidRDefault="0093799A" w:rsidP="0093799A">
            <w:pPr>
              <w:rPr>
                <w:rFonts w:ascii="Arial" w:hAnsi="Arial" w:cs="Arial"/>
                <w:i/>
                <w:iCs/>
                <w:sz w:val="18"/>
                <w:szCs w:val="18"/>
                <w:rPrChange w:id="6953" w:author="Patakova, Beata @ Global Finance" w:date="2020-10-28T10:45:00Z">
                  <w:rPr>
                    <w:rFonts w:ascii="Arial" w:hAnsi="Arial" w:cs="Arial"/>
                    <w:i/>
                    <w:i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i/>
                <w:iCs/>
                <w:sz w:val="18"/>
                <w:szCs w:val="18"/>
                <w:rPrChange w:id="6954" w:author="Patakova, Beata @ Global Finance" w:date="2020-10-28T10:45:00Z">
                  <w:rPr>
                    <w:rFonts w:ascii="Arial" w:hAnsi="Arial" w:cs="Arial"/>
                    <w:i/>
                    <w:iCs/>
                    <w:sz w:val="18"/>
                    <w:szCs w:val="18"/>
                  </w:rPr>
                </w:rPrChange>
              </w:rPr>
              <w:t>Ostatné významné položky finančných výnosov, z toho: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5F570" w14:textId="4FBD899A" w:rsidR="0093799A" w:rsidRPr="00EA4C3E" w:rsidRDefault="0093799A" w:rsidP="0093799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  <w:rPrChange w:id="6955" w:author="Patakova, Beata @ Global Finance" w:date="2020-10-28T10:45:00Z">
                  <w:rPr>
                    <w:rFonts w:ascii="Arial" w:hAnsi="Arial" w:cs="Arial"/>
                    <w:i/>
                    <w:iCs/>
                    <w:sz w:val="18"/>
                    <w:szCs w:val="18"/>
                  </w:rPr>
                </w:rPrChange>
              </w:rPr>
            </w:pPr>
            <w:ins w:id="6956" w:author="Kosutova, Dominika @ Global Finance" w:date="2020-08-27T09:25:00Z">
              <w:r w:rsidRPr="00EA4C3E">
                <w:rPr>
                  <w:rFonts w:ascii="Arial" w:hAnsi="Arial" w:cs="Arial"/>
                  <w:i/>
                  <w:iCs/>
                  <w:sz w:val="18"/>
                  <w:szCs w:val="18"/>
                  <w:rPrChange w:id="6957" w:author="Patakova, Beata @ Global Finance" w:date="2020-10-28T10:45:00Z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rPrChange>
                </w:rPr>
                <w:t>148 830</w:t>
              </w:r>
            </w:ins>
            <w:del w:id="6958" w:author="Kosutova, Dominika @ Global Finance" w:date="2020-08-27T09:25:00Z">
              <w:r w:rsidRPr="00EA4C3E" w:rsidDel="00A807AF">
                <w:rPr>
                  <w:rFonts w:ascii="Arial" w:hAnsi="Arial" w:cs="Arial"/>
                  <w:i/>
                  <w:iCs/>
                  <w:sz w:val="18"/>
                  <w:szCs w:val="18"/>
                  <w:rPrChange w:id="6959" w:author="Patakova, Beata @ Global Finance" w:date="2020-10-28T10:45:00Z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rPrChange>
                </w:rPr>
                <w:delText>145 976</w:delText>
              </w:r>
            </w:del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5954B" w14:textId="5CFD0B3A" w:rsidR="0093799A" w:rsidRPr="00EA4C3E" w:rsidRDefault="0093799A" w:rsidP="0093799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  <w:rPrChange w:id="6960" w:author="Patakova, Beata @ Global Finance" w:date="2020-10-28T10:45:00Z">
                  <w:rPr>
                    <w:rFonts w:ascii="Arial" w:hAnsi="Arial" w:cs="Arial"/>
                    <w:i/>
                    <w:iCs/>
                    <w:sz w:val="18"/>
                    <w:szCs w:val="18"/>
                  </w:rPr>
                </w:rPrChange>
              </w:rPr>
            </w:pPr>
            <w:ins w:id="6961" w:author="Kosutova, Dominika @ Global Finance" w:date="2020-08-27T09:25:00Z">
              <w:r w:rsidRPr="00EA4C3E">
                <w:rPr>
                  <w:rFonts w:ascii="Arial" w:hAnsi="Arial" w:cs="Arial"/>
                  <w:i/>
                  <w:iCs/>
                  <w:sz w:val="18"/>
                  <w:szCs w:val="18"/>
                  <w:rPrChange w:id="6962" w:author="Patakova, Beata @ Global Finance" w:date="2020-10-28T10:45:00Z">
                    <w:rPr>
                      <w:rFonts w:ascii="Arial" w:hAnsi="Arial" w:cs="Arial"/>
                      <w:i/>
                      <w:iCs/>
                      <w:color w:val="FF0000"/>
                      <w:sz w:val="18"/>
                      <w:szCs w:val="18"/>
                    </w:rPr>
                  </w:rPrChange>
                </w:rPr>
                <w:t>145 976</w:t>
              </w:r>
            </w:ins>
            <w:del w:id="6963" w:author="Kosutova, Dominika @ Global Finance" w:date="2020-08-27T09:25:00Z">
              <w:r w:rsidRPr="00EA4C3E" w:rsidDel="00721369">
                <w:rPr>
                  <w:rFonts w:ascii="Arial" w:hAnsi="Arial" w:cs="Arial"/>
                  <w:i/>
                  <w:iCs/>
                  <w:sz w:val="18"/>
                  <w:szCs w:val="18"/>
                  <w:rPrChange w:id="6964" w:author="Patakova, Beata @ Global Finance" w:date="2020-10-28T10:45:00Z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rPrChange>
                </w:rPr>
                <w:delText>95 740</w:delText>
              </w:r>
            </w:del>
          </w:p>
        </w:tc>
      </w:tr>
      <w:tr w:rsidR="0093799A" w:rsidRPr="00EA4C3E" w14:paraId="715E3EA6" w14:textId="77777777" w:rsidTr="00B06FCE">
        <w:trPr>
          <w:trHeight w:val="230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C305A6" w14:textId="177501EC" w:rsidR="0093799A" w:rsidRPr="00EA4C3E" w:rsidRDefault="0093799A" w:rsidP="0093799A">
            <w:pPr>
              <w:rPr>
                <w:rFonts w:ascii="Arial" w:hAnsi="Arial" w:cs="Arial"/>
                <w:iCs/>
                <w:sz w:val="18"/>
                <w:szCs w:val="18"/>
                <w:rPrChange w:id="6965" w:author="Patakova, Beata @ Global Finance" w:date="2020-10-28T10:45:00Z">
                  <w:rPr>
                    <w:rFonts w:ascii="Arial" w:hAnsi="Arial" w:cs="Arial"/>
                    <w:i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iCs/>
                <w:sz w:val="18"/>
                <w:szCs w:val="18"/>
                <w:rPrChange w:id="6966" w:author="Patakova, Beata @ Global Finance" w:date="2020-10-28T10:45:00Z">
                  <w:rPr>
                    <w:rFonts w:ascii="Arial" w:hAnsi="Arial" w:cs="Arial"/>
                    <w:iCs/>
                    <w:sz w:val="18"/>
                    <w:szCs w:val="18"/>
                  </w:rPr>
                </w:rPrChange>
              </w:rPr>
              <w:t>Výnosové úroky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BC5EC9" w14:textId="0FFC3C6F" w:rsidR="0093799A" w:rsidRPr="00EA4C3E" w:rsidRDefault="0093799A" w:rsidP="0093799A">
            <w:pPr>
              <w:jc w:val="right"/>
              <w:rPr>
                <w:rFonts w:ascii="Arial" w:hAnsi="Arial" w:cs="Arial"/>
                <w:sz w:val="18"/>
                <w:szCs w:val="18"/>
                <w:rPrChange w:id="6967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6968" w:author="Kosutova, Dominika @ Global Finance" w:date="2020-08-27T09:25:00Z">
              <w:r w:rsidRPr="00EA4C3E">
                <w:rPr>
                  <w:rFonts w:ascii="Arial" w:hAnsi="Arial" w:cs="Arial"/>
                  <w:sz w:val="18"/>
                  <w:szCs w:val="18"/>
                  <w:rPrChange w:id="6969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148 830</w:t>
              </w:r>
            </w:ins>
            <w:del w:id="6970" w:author="Kosutova, Dominika @ Global Finance" w:date="2020-08-27T09:25:00Z">
              <w:r w:rsidRPr="00EA4C3E" w:rsidDel="00A807AF">
                <w:rPr>
                  <w:rFonts w:ascii="Arial" w:hAnsi="Arial" w:cs="Arial"/>
                  <w:sz w:val="18"/>
                  <w:szCs w:val="18"/>
                  <w:rPrChange w:id="6971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145 976</w:delText>
              </w:r>
            </w:del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8D28AC" w14:textId="315372E4" w:rsidR="0093799A" w:rsidRPr="00EA4C3E" w:rsidRDefault="0093799A" w:rsidP="0093799A">
            <w:pPr>
              <w:jc w:val="right"/>
              <w:rPr>
                <w:rFonts w:ascii="Arial" w:hAnsi="Arial" w:cs="Arial"/>
                <w:sz w:val="18"/>
                <w:szCs w:val="18"/>
                <w:rPrChange w:id="6972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6973" w:author="Kosutova, Dominika @ Global Finance" w:date="2020-08-27T09:25:00Z">
              <w:r w:rsidRPr="00EA4C3E">
                <w:rPr>
                  <w:rFonts w:ascii="Arial" w:hAnsi="Arial" w:cs="Arial"/>
                  <w:sz w:val="18"/>
                  <w:szCs w:val="18"/>
                  <w:rPrChange w:id="6974" w:author="Patakova, Beata @ Global Finance" w:date="2020-10-28T10:45:00Z"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rPrChange>
                </w:rPr>
                <w:t>145 976</w:t>
              </w:r>
            </w:ins>
            <w:del w:id="6975" w:author="Kosutova, Dominika @ Global Finance" w:date="2020-08-27T09:25:00Z">
              <w:r w:rsidRPr="00EA4C3E" w:rsidDel="00721369">
                <w:rPr>
                  <w:rFonts w:ascii="Arial" w:hAnsi="Arial" w:cs="Arial"/>
                  <w:sz w:val="18"/>
                  <w:szCs w:val="18"/>
                  <w:rPrChange w:id="6976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95 740</w:delText>
              </w:r>
            </w:del>
          </w:p>
        </w:tc>
      </w:tr>
    </w:tbl>
    <w:p w14:paraId="64EF46A8" w14:textId="62A7ACAC" w:rsidR="00B06FCE" w:rsidRPr="00EA4C3E" w:rsidRDefault="00B06FCE">
      <w:pPr>
        <w:rPr>
          <w:rFonts w:ascii="Arial" w:hAnsi="Arial" w:cs="Arial"/>
          <w:b/>
          <w:bCs/>
          <w:kern w:val="32"/>
          <w:sz w:val="20"/>
          <w:szCs w:val="20"/>
          <w:rPrChange w:id="6977" w:author="Patakova, Beata @ Global Finance" w:date="2020-10-28T10:45:00Z">
            <w:rPr>
              <w:rFonts w:ascii="Arial" w:hAnsi="Arial" w:cs="Arial"/>
              <w:b/>
              <w:bCs/>
              <w:kern w:val="32"/>
              <w:sz w:val="20"/>
              <w:szCs w:val="20"/>
            </w:rPr>
          </w:rPrChange>
        </w:rPr>
      </w:pPr>
      <w:del w:id="6978" w:author="Belesova, Zuzana @ Bratislava" w:date="2019-03-29T01:06:00Z">
        <w:r w:rsidRPr="00EA4C3E" w:rsidDel="00DA7BC2">
          <w:rPr>
            <w:rFonts w:ascii="Arial" w:hAnsi="Arial" w:cs="Arial"/>
            <w:color w:val="FF0000"/>
            <w:sz w:val="20"/>
            <w:szCs w:val="20"/>
            <w:rPrChange w:id="6979" w:author="Patakova, Beata @ Global Finance" w:date="2020-10-28T10:45:00Z">
              <w:rPr>
                <w:rFonts w:ascii="Arial" w:hAnsi="Arial"/>
                <w:sz w:val="20"/>
                <w:szCs w:val="20"/>
              </w:rPr>
            </w:rPrChange>
          </w:rPr>
          <w:br w:type="page"/>
        </w:r>
      </w:del>
    </w:p>
    <w:p w14:paraId="1D092AC3" w14:textId="049861DE" w:rsidR="002A6B50" w:rsidRPr="00EA4C3E" w:rsidRDefault="00316173" w:rsidP="00794CDF">
      <w:pPr>
        <w:pStyle w:val="Heading1"/>
        <w:numPr>
          <w:ilvl w:val="0"/>
          <w:numId w:val="0"/>
        </w:numPr>
        <w:ind w:left="426"/>
        <w:rPr>
          <w:rFonts w:ascii="Arial" w:hAnsi="Arial"/>
          <w:sz w:val="20"/>
          <w:szCs w:val="20"/>
          <w:rPrChange w:id="6980" w:author="Patakova, Beata @ Global Finance" w:date="2020-10-28T10:45:00Z">
            <w:rPr>
              <w:rFonts w:ascii="Arial" w:hAnsi="Arial"/>
              <w:sz w:val="20"/>
              <w:szCs w:val="20"/>
            </w:rPr>
          </w:rPrChange>
        </w:rPr>
      </w:pPr>
      <w:r w:rsidRPr="00EA4C3E">
        <w:rPr>
          <w:rFonts w:ascii="Arial" w:hAnsi="Arial"/>
          <w:sz w:val="20"/>
          <w:szCs w:val="20"/>
          <w:rPrChange w:id="6981" w:author="Patakova, Beata @ Global Finance" w:date="2020-10-28T10:45:00Z">
            <w:rPr>
              <w:rFonts w:ascii="Arial" w:hAnsi="Arial"/>
              <w:sz w:val="20"/>
              <w:szCs w:val="20"/>
            </w:rPr>
          </w:rPrChange>
        </w:rPr>
        <w:t>NÁKLADY</w:t>
      </w:r>
    </w:p>
    <w:p w14:paraId="03BA4972" w14:textId="77777777" w:rsidR="002078E2" w:rsidRPr="00EA4C3E" w:rsidRDefault="002078E2">
      <w:pPr>
        <w:pStyle w:val="Heading2"/>
        <w:rPr>
          <w:rPrChange w:id="6982" w:author="Patakova, Beata @ Global Finance" w:date="2020-10-28T10:45:00Z">
            <w:rPr/>
          </w:rPrChange>
        </w:rPr>
      </w:pPr>
      <w:r w:rsidRPr="00EA4C3E">
        <w:rPr>
          <w:rPrChange w:id="6983" w:author="Patakova, Beata @ Global Finance" w:date="2020-10-28T10:45:00Z">
            <w:rPr/>
          </w:rPrChange>
        </w:rPr>
        <w:t>Náklady z hospodárskej a finančnej činnosti</w:t>
      </w:r>
    </w:p>
    <w:p w14:paraId="0ECA6E54" w14:textId="01A4EE3A" w:rsidR="005C1E64" w:rsidRPr="00EA4C3E" w:rsidRDefault="002078E2" w:rsidP="00751D61">
      <w:pPr>
        <w:pStyle w:val="odstavec"/>
        <w:rPr>
          <w:rFonts w:ascii="Arial" w:hAnsi="Arial" w:cs="Arial"/>
          <w:rPrChange w:id="6984" w:author="Patakova, Beata @ Global Finance" w:date="2020-10-28T10:45:00Z">
            <w:rPr/>
          </w:rPrChange>
        </w:rPr>
      </w:pPr>
      <w:r w:rsidRPr="00EA4C3E">
        <w:rPr>
          <w:rFonts w:ascii="Arial" w:hAnsi="Arial" w:cs="Arial"/>
          <w:rPrChange w:id="6985" w:author="Patakova, Beata @ Global Finance" w:date="2020-10-28T10:45:00Z">
            <w:rPr/>
          </w:rPrChange>
        </w:rPr>
        <w:t xml:space="preserve">Prehľad nákladov Spoločnosti </w:t>
      </w:r>
      <w:r w:rsidR="00D870B8" w:rsidRPr="00EA4C3E">
        <w:rPr>
          <w:rFonts w:ascii="Arial" w:hAnsi="Arial" w:cs="Arial"/>
          <w:rPrChange w:id="6986" w:author="Patakova, Beata @ Global Finance" w:date="2020-10-28T10:45:00Z">
            <w:rPr/>
          </w:rPrChange>
        </w:rPr>
        <w:t xml:space="preserve">z hospodárskej a finančnej činnosti </w:t>
      </w:r>
      <w:r w:rsidR="00316173" w:rsidRPr="00EA4C3E">
        <w:rPr>
          <w:rFonts w:ascii="Arial" w:hAnsi="Arial" w:cs="Arial"/>
          <w:rPrChange w:id="6987" w:author="Patakova, Beata @ Global Finance" w:date="2020-10-28T10:45:00Z">
            <w:rPr/>
          </w:rPrChange>
        </w:rPr>
        <w:t>je uvedený v nasledujúcej tabuľke:</w:t>
      </w:r>
    </w:p>
    <w:p w14:paraId="3E9494C7" w14:textId="6C25DB6C" w:rsidR="00DB58B1" w:rsidRPr="00EA4C3E" w:rsidDel="006959FF" w:rsidRDefault="00DB58B1">
      <w:pPr>
        <w:pStyle w:val="odstavec"/>
        <w:pBdr>
          <w:bottom w:val="single" w:sz="4" w:space="1" w:color="auto"/>
        </w:pBdr>
        <w:rPr>
          <w:del w:id="6988" w:author="Kosutova, Dominika @ Global Finance" w:date="2020-08-27T10:33:00Z"/>
          <w:rFonts w:ascii="Arial" w:hAnsi="Arial" w:cs="Arial"/>
          <w:rPrChange w:id="6989" w:author="Patakova, Beata @ Global Finance" w:date="2020-10-28T10:45:00Z">
            <w:rPr>
              <w:del w:id="6990" w:author="Kosutova, Dominika @ Global Finance" w:date="2020-08-27T10:33:00Z"/>
            </w:rPr>
          </w:rPrChange>
        </w:rPr>
        <w:pPrChange w:id="6991" w:author="Kosutova, Dominika @ Global Finance" w:date="2020-08-27T10:32:00Z">
          <w:pPr>
            <w:pStyle w:val="odstavec"/>
          </w:pPr>
        </w:pPrChange>
      </w:pPr>
    </w:p>
    <w:tbl>
      <w:tblPr>
        <w:tblW w:w="9220" w:type="dxa"/>
        <w:tblInd w:w="442" w:type="dxa"/>
        <w:tblLook w:val="04A0" w:firstRow="1" w:lastRow="0" w:firstColumn="1" w:lastColumn="0" w:noHBand="0" w:noVBand="1"/>
      </w:tblPr>
      <w:tblGrid>
        <w:gridCol w:w="6302"/>
        <w:gridCol w:w="1400"/>
        <w:gridCol w:w="1518"/>
        <w:tblGridChange w:id="6992">
          <w:tblGrid>
            <w:gridCol w:w="6302"/>
            <w:gridCol w:w="1400"/>
            <w:gridCol w:w="1518"/>
          </w:tblGrid>
        </w:tblGridChange>
      </w:tblGrid>
      <w:tr w:rsidR="00657368" w:rsidRPr="00EA4C3E" w:rsidDel="006959FF" w14:paraId="4DD180C5" w14:textId="749D986D" w:rsidTr="00BF0EE2">
        <w:trPr>
          <w:trHeight w:val="240"/>
          <w:del w:id="6993" w:author="Kosutova, Dominika @ Global Finance" w:date="2020-08-27T10:33:00Z"/>
        </w:trPr>
        <w:tc>
          <w:tcPr>
            <w:tcW w:w="6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C81588" w14:textId="09DD6EAA" w:rsidR="00DB58B1" w:rsidRPr="00EA4C3E" w:rsidDel="006959FF" w:rsidRDefault="00DB58B1">
            <w:pPr>
              <w:pBdr>
                <w:bottom w:val="single" w:sz="4" w:space="1" w:color="auto"/>
              </w:pBdr>
              <w:jc w:val="center"/>
              <w:rPr>
                <w:del w:id="6994" w:author="Kosutova, Dominika @ Global Finance" w:date="2020-08-27T10:33:00Z"/>
                <w:rFonts w:ascii="Arial" w:hAnsi="Arial" w:cs="Arial"/>
                <w:b/>
                <w:bCs/>
                <w:sz w:val="18"/>
                <w:szCs w:val="18"/>
                <w:rPrChange w:id="6995" w:author="Patakova, Beata @ Global Finance" w:date="2020-10-28T10:45:00Z">
                  <w:rPr>
                    <w:del w:id="6996" w:author="Kosutova, Dominika @ Global Finance" w:date="2020-08-27T10:33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pPrChange w:id="6997" w:author="Kosutova, Dominika @ Global Finance" w:date="2020-08-27T10:32:00Z">
                <w:pPr>
                  <w:jc w:val="center"/>
                </w:pPr>
              </w:pPrChange>
            </w:pPr>
            <w:del w:id="6998" w:author="Kosutova, Dominika @ Global Finance" w:date="2020-08-27T10:33:00Z">
              <w:r w:rsidRPr="00EA4C3E" w:rsidDel="006959FF">
                <w:rPr>
                  <w:rFonts w:ascii="Arial" w:hAnsi="Arial" w:cs="Arial"/>
                  <w:b/>
                  <w:bCs/>
                  <w:sz w:val="18"/>
                  <w:szCs w:val="18"/>
                  <w:rPrChange w:id="6999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Názov položky</w:delText>
              </w:r>
            </w:del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EEEE73" w14:textId="174D9DC0" w:rsidR="00DB58B1" w:rsidRPr="00EA4C3E" w:rsidDel="006959FF" w:rsidRDefault="003E0383">
            <w:pPr>
              <w:pBdr>
                <w:bottom w:val="single" w:sz="4" w:space="1" w:color="auto"/>
              </w:pBdr>
              <w:jc w:val="center"/>
              <w:rPr>
                <w:del w:id="7000" w:author="Kosutova, Dominika @ Global Finance" w:date="2020-08-27T10:33:00Z"/>
                <w:rFonts w:ascii="Arial" w:hAnsi="Arial" w:cs="Arial"/>
                <w:b/>
                <w:bCs/>
                <w:sz w:val="18"/>
                <w:szCs w:val="18"/>
                <w:rPrChange w:id="7001" w:author="Patakova, Beata @ Global Finance" w:date="2020-10-28T10:45:00Z">
                  <w:rPr>
                    <w:del w:id="7002" w:author="Kosutova, Dominika @ Global Finance" w:date="2020-08-27T10:33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pPrChange w:id="7003" w:author="Kosutova, Dominika @ Global Finance" w:date="2020-08-27T10:32:00Z">
                <w:pPr>
                  <w:jc w:val="center"/>
                </w:pPr>
              </w:pPrChange>
            </w:pPr>
            <w:del w:id="7004" w:author="Kosutova, Dominika @ Global Finance" w:date="2020-08-27T10:33:00Z">
              <w:r w:rsidRPr="00EA4C3E" w:rsidDel="006959FF">
                <w:rPr>
                  <w:rFonts w:ascii="Arial" w:hAnsi="Arial" w:cs="Arial"/>
                  <w:b/>
                  <w:bCs/>
                  <w:sz w:val="18"/>
                  <w:szCs w:val="18"/>
                  <w:rPrChange w:id="7005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201</w:delText>
              </w:r>
            </w:del>
            <w:del w:id="7006" w:author="Kosutova, Dominika @ Global Finance" w:date="2020-08-27T09:26:00Z">
              <w:r w:rsidR="00D01C67" w:rsidRPr="00EA4C3E" w:rsidDel="0093799A">
                <w:rPr>
                  <w:rFonts w:ascii="Arial" w:hAnsi="Arial" w:cs="Arial"/>
                  <w:b/>
                  <w:bCs/>
                  <w:sz w:val="18"/>
                  <w:szCs w:val="18"/>
                  <w:rPrChange w:id="7007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8</w:delText>
              </w:r>
            </w:del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3EAF22" w14:textId="6B74A2FC" w:rsidR="00DB58B1" w:rsidRPr="00EA4C3E" w:rsidDel="006959FF" w:rsidRDefault="003E0383">
            <w:pPr>
              <w:pBdr>
                <w:bottom w:val="single" w:sz="4" w:space="1" w:color="auto"/>
              </w:pBdr>
              <w:jc w:val="center"/>
              <w:rPr>
                <w:del w:id="7008" w:author="Kosutova, Dominika @ Global Finance" w:date="2020-08-27T10:33:00Z"/>
                <w:rFonts w:ascii="Arial" w:hAnsi="Arial" w:cs="Arial"/>
                <w:b/>
                <w:bCs/>
                <w:sz w:val="18"/>
                <w:szCs w:val="18"/>
                <w:rPrChange w:id="7009" w:author="Patakova, Beata @ Global Finance" w:date="2020-10-28T10:45:00Z">
                  <w:rPr>
                    <w:del w:id="7010" w:author="Kosutova, Dominika @ Global Finance" w:date="2020-08-27T10:33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pPrChange w:id="7011" w:author="Kosutova, Dominika @ Global Finance" w:date="2020-08-27T10:32:00Z">
                <w:pPr>
                  <w:jc w:val="center"/>
                </w:pPr>
              </w:pPrChange>
            </w:pPr>
            <w:del w:id="7012" w:author="Kosutova, Dominika @ Global Finance" w:date="2020-08-27T10:33:00Z">
              <w:r w:rsidRPr="00EA4C3E" w:rsidDel="006959FF">
                <w:rPr>
                  <w:rFonts w:ascii="Arial" w:hAnsi="Arial" w:cs="Arial"/>
                  <w:b/>
                  <w:bCs/>
                  <w:sz w:val="18"/>
                  <w:szCs w:val="18"/>
                  <w:rPrChange w:id="7013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201</w:delText>
              </w:r>
            </w:del>
            <w:del w:id="7014" w:author="Kosutova, Dominika @ Global Finance" w:date="2020-08-27T09:26:00Z">
              <w:r w:rsidR="00D01C67" w:rsidRPr="00EA4C3E" w:rsidDel="0093799A">
                <w:rPr>
                  <w:rFonts w:ascii="Arial" w:hAnsi="Arial" w:cs="Arial"/>
                  <w:b/>
                  <w:bCs/>
                  <w:sz w:val="18"/>
                  <w:szCs w:val="18"/>
                  <w:rPrChange w:id="7015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7</w:delText>
              </w:r>
            </w:del>
          </w:p>
        </w:tc>
      </w:tr>
      <w:tr w:rsidR="006959FF" w:rsidRPr="00EA4C3E" w:rsidDel="006959FF" w14:paraId="44871FEE" w14:textId="3CC8FE32" w:rsidTr="00BF0EE2">
        <w:trPr>
          <w:trHeight w:val="255"/>
          <w:del w:id="7016" w:author="Kosutova, Dominika @ Global Finance" w:date="2020-08-27T10:31:00Z"/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45E21A" w14:textId="1320CF6E" w:rsidR="006959FF" w:rsidRPr="00EA4C3E" w:rsidDel="006959FF" w:rsidRDefault="006959FF" w:rsidP="006959FF">
            <w:pPr>
              <w:rPr>
                <w:del w:id="7017" w:author="Kosutova, Dominika @ Global Finance" w:date="2020-08-27T10:31:00Z"/>
                <w:rFonts w:ascii="Arial" w:hAnsi="Arial" w:cs="Arial"/>
                <w:b/>
                <w:bCs/>
                <w:sz w:val="18"/>
                <w:szCs w:val="18"/>
                <w:rPrChange w:id="7018" w:author="Patakova, Beata @ Global Finance" w:date="2020-10-28T10:45:00Z">
                  <w:rPr>
                    <w:del w:id="7019" w:author="Kosutova, Dominika @ Global Finance" w:date="2020-08-27T10:31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del w:id="7020" w:author="Kosutova, Dominika @ Global Finance" w:date="2020-08-27T10:26:00Z">
              <w:r w:rsidRPr="00EA4C3E" w:rsidDel="000F0A65">
                <w:rPr>
                  <w:rFonts w:ascii="Arial" w:hAnsi="Arial" w:cs="Arial"/>
                  <w:b/>
                  <w:bCs/>
                  <w:sz w:val="18"/>
                  <w:szCs w:val="18"/>
                  <w:rPrChange w:id="7021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Náklady za poskytnuté služby, z toho:</w:delText>
              </w:r>
            </w:del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FFE5CD" w14:textId="7897B0BC" w:rsidR="006959FF" w:rsidRPr="00EA4C3E" w:rsidDel="006959FF" w:rsidRDefault="006959FF">
            <w:pPr>
              <w:jc w:val="right"/>
              <w:rPr>
                <w:del w:id="7022" w:author="Kosutova, Dominika @ Global Finance" w:date="2020-08-27T10:31:00Z"/>
                <w:rFonts w:ascii="Arial" w:hAnsi="Arial" w:cs="Arial"/>
                <w:b/>
                <w:bCs/>
                <w:sz w:val="18"/>
                <w:szCs w:val="18"/>
                <w:rPrChange w:id="7023" w:author="Patakova, Beata @ Global Finance" w:date="2020-10-28T10:45:00Z">
                  <w:rPr>
                    <w:del w:id="7024" w:author="Kosutova, Dominika @ Global Finance" w:date="2020-08-27T10:31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del w:id="7025" w:author="Kosutova, Dominika @ Global Finance" w:date="2020-08-27T09:49:00Z">
              <w:r w:rsidRPr="00EA4C3E" w:rsidDel="00384EFD">
                <w:rPr>
                  <w:rFonts w:ascii="Arial" w:hAnsi="Arial" w:cs="Arial"/>
                  <w:b/>
                  <w:bCs/>
                  <w:sz w:val="18"/>
                  <w:szCs w:val="18"/>
                  <w:rPrChange w:id="7026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265 644</w:delText>
              </w:r>
            </w:del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1FA198" w14:textId="118F2D49" w:rsidR="006959FF" w:rsidRPr="00EA4C3E" w:rsidDel="006959FF" w:rsidRDefault="006959FF" w:rsidP="006959FF">
            <w:pPr>
              <w:jc w:val="right"/>
              <w:rPr>
                <w:del w:id="7027" w:author="Kosutova, Dominika @ Global Finance" w:date="2020-08-27T10:31:00Z"/>
                <w:rFonts w:ascii="Arial" w:hAnsi="Arial" w:cs="Arial"/>
                <w:b/>
                <w:bCs/>
                <w:sz w:val="18"/>
                <w:szCs w:val="18"/>
                <w:rPrChange w:id="7028" w:author="Patakova, Beata @ Global Finance" w:date="2020-10-28T10:45:00Z">
                  <w:rPr>
                    <w:del w:id="7029" w:author="Kosutova, Dominika @ Global Finance" w:date="2020-08-27T10:31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del w:id="7030" w:author="Kosutova, Dominika @ Global Finance" w:date="2020-08-27T09:28:00Z">
              <w:r w:rsidRPr="00EA4C3E" w:rsidDel="00051147">
                <w:rPr>
                  <w:rFonts w:ascii="Arial" w:hAnsi="Arial" w:cs="Arial"/>
                  <w:b/>
                  <w:bCs/>
                  <w:sz w:val="18"/>
                  <w:szCs w:val="18"/>
                  <w:rPrChange w:id="7031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360 748</w:delText>
              </w:r>
            </w:del>
          </w:p>
        </w:tc>
      </w:tr>
      <w:tr w:rsidR="006959FF" w:rsidRPr="00EA4C3E" w:rsidDel="006959FF" w14:paraId="44BA864C" w14:textId="63FA6E2B" w:rsidTr="00BF0EE2">
        <w:trPr>
          <w:trHeight w:val="240"/>
          <w:del w:id="7032" w:author="Kosutova, Dominika @ Global Finance" w:date="2020-08-27T10:31:00Z"/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B8A23" w14:textId="14131258" w:rsidR="006959FF" w:rsidRPr="00EA4C3E" w:rsidDel="006959FF" w:rsidRDefault="006959FF" w:rsidP="006959FF">
            <w:pPr>
              <w:rPr>
                <w:del w:id="7033" w:author="Kosutova, Dominika @ Global Finance" w:date="2020-08-27T10:31:00Z"/>
                <w:rFonts w:ascii="Arial" w:hAnsi="Arial" w:cs="Arial"/>
                <w:sz w:val="18"/>
                <w:szCs w:val="18"/>
                <w:rPrChange w:id="7034" w:author="Patakova, Beata @ Global Finance" w:date="2020-10-28T10:45:00Z">
                  <w:rPr>
                    <w:del w:id="7035" w:author="Kosutova, Dominika @ Global Finance" w:date="2020-08-27T10:31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del w:id="7036" w:author="Kosutova, Dominika @ Global Finance" w:date="2020-08-27T10:26:00Z">
              <w:r w:rsidRPr="00EA4C3E" w:rsidDel="000F0A65">
                <w:rPr>
                  <w:rFonts w:ascii="Arial" w:hAnsi="Arial" w:cs="Arial"/>
                  <w:sz w:val="18"/>
                  <w:szCs w:val="18"/>
                  <w:rPrChange w:id="7037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Opravy a udržiavanie</w:delText>
              </w:r>
            </w:del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EF2E45" w14:textId="0FA2E9CA" w:rsidR="006959FF" w:rsidRPr="00EA4C3E" w:rsidDel="006959FF" w:rsidRDefault="006959FF" w:rsidP="006959FF">
            <w:pPr>
              <w:jc w:val="right"/>
              <w:rPr>
                <w:del w:id="7038" w:author="Kosutova, Dominika @ Global Finance" w:date="2020-08-27T10:31:00Z"/>
                <w:rFonts w:ascii="Arial" w:hAnsi="Arial" w:cs="Arial"/>
                <w:sz w:val="18"/>
                <w:szCs w:val="18"/>
                <w:rPrChange w:id="7039" w:author="Patakova, Beata @ Global Finance" w:date="2020-10-28T10:45:00Z">
                  <w:rPr>
                    <w:del w:id="7040" w:author="Kosutova, Dominika @ Global Finance" w:date="2020-08-27T10:31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del w:id="7041" w:author="Kosutova, Dominika @ Global Finance" w:date="2020-08-27T09:50:00Z">
              <w:r w:rsidRPr="00EA4C3E" w:rsidDel="00CE2D54">
                <w:rPr>
                  <w:rFonts w:ascii="Arial" w:hAnsi="Arial" w:cs="Arial"/>
                  <w:sz w:val="18"/>
                  <w:szCs w:val="18"/>
                  <w:rPrChange w:id="7042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22 019</w:delText>
              </w:r>
            </w:del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CEC079" w14:textId="3EC9EF9F" w:rsidR="006959FF" w:rsidRPr="00EA4C3E" w:rsidDel="006959FF" w:rsidRDefault="006959FF" w:rsidP="006959FF">
            <w:pPr>
              <w:jc w:val="right"/>
              <w:rPr>
                <w:del w:id="7043" w:author="Kosutova, Dominika @ Global Finance" w:date="2020-08-27T10:31:00Z"/>
                <w:rFonts w:ascii="Arial" w:hAnsi="Arial" w:cs="Arial"/>
                <w:sz w:val="18"/>
                <w:szCs w:val="18"/>
                <w:rPrChange w:id="7044" w:author="Patakova, Beata @ Global Finance" w:date="2020-10-28T10:45:00Z">
                  <w:rPr>
                    <w:del w:id="7045" w:author="Kosutova, Dominika @ Global Finance" w:date="2020-08-27T10:31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del w:id="7046" w:author="Kosutova, Dominika @ Global Finance" w:date="2020-08-27T09:28:00Z">
              <w:r w:rsidRPr="00EA4C3E" w:rsidDel="00051147">
                <w:rPr>
                  <w:rFonts w:ascii="Arial" w:hAnsi="Arial" w:cs="Arial"/>
                  <w:sz w:val="18"/>
                  <w:szCs w:val="18"/>
                  <w:rPrChange w:id="7047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15 690</w:delText>
              </w:r>
            </w:del>
          </w:p>
        </w:tc>
      </w:tr>
      <w:tr w:rsidR="006959FF" w:rsidRPr="00EA4C3E" w:rsidDel="006959FF" w14:paraId="613E06C8" w14:textId="311C14F5" w:rsidTr="00BF0EE2">
        <w:trPr>
          <w:trHeight w:val="240"/>
          <w:del w:id="7048" w:author="Kosutova, Dominika @ Global Finance" w:date="2020-08-27T10:31:00Z"/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BEEF1F" w14:textId="43B176AF" w:rsidR="006959FF" w:rsidRPr="00EA4C3E" w:rsidDel="006959FF" w:rsidRDefault="006959FF" w:rsidP="006959FF">
            <w:pPr>
              <w:rPr>
                <w:del w:id="7049" w:author="Kosutova, Dominika @ Global Finance" w:date="2020-08-27T10:31:00Z"/>
                <w:rFonts w:ascii="Arial" w:hAnsi="Arial" w:cs="Arial"/>
                <w:sz w:val="18"/>
                <w:szCs w:val="18"/>
                <w:rPrChange w:id="7050" w:author="Patakova, Beata @ Global Finance" w:date="2020-10-28T10:45:00Z">
                  <w:rPr>
                    <w:del w:id="7051" w:author="Kosutova, Dominika @ Global Finance" w:date="2020-08-27T10:31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del w:id="7052" w:author="Kosutova, Dominika @ Global Finance" w:date="2020-08-27T10:26:00Z">
              <w:r w:rsidRPr="00EA4C3E" w:rsidDel="000F0A65">
                <w:rPr>
                  <w:rFonts w:ascii="Arial" w:hAnsi="Arial" w:cs="Arial"/>
                  <w:sz w:val="18"/>
                  <w:szCs w:val="18"/>
                  <w:rPrChange w:id="7053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Právne a notárske poplatky</w:delText>
              </w:r>
            </w:del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E8461D" w14:textId="7B464DA6" w:rsidR="006959FF" w:rsidRPr="00EA4C3E" w:rsidDel="006959FF" w:rsidRDefault="006959FF" w:rsidP="006959FF">
            <w:pPr>
              <w:jc w:val="right"/>
              <w:rPr>
                <w:del w:id="7054" w:author="Kosutova, Dominika @ Global Finance" w:date="2020-08-27T10:31:00Z"/>
                <w:rFonts w:ascii="Arial" w:hAnsi="Arial" w:cs="Arial"/>
                <w:sz w:val="18"/>
                <w:szCs w:val="18"/>
                <w:rPrChange w:id="7055" w:author="Patakova, Beata @ Global Finance" w:date="2020-10-28T10:45:00Z">
                  <w:rPr>
                    <w:del w:id="7056" w:author="Kosutova, Dominika @ Global Finance" w:date="2020-08-27T10:31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del w:id="7057" w:author="Kosutova, Dominika @ Global Finance" w:date="2020-08-27T09:50:00Z">
              <w:r w:rsidRPr="00EA4C3E" w:rsidDel="00CE2D54">
                <w:rPr>
                  <w:rFonts w:ascii="Arial" w:hAnsi="Arial" w:cs="Arial"/>
                  <w:sz w:val="18"/>
                  <w:szCs w:val="18"/>
                  <w:rPrChange w:id="7058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9 020</w:delText>
              </w:r>
            </w:del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D695CF" w14:textId="39D8114A" w:rsidR="006959FF" w:rsidRPr="00EA4C3E" w:rsidDel="006959FF" w:rsidRDefault="006959FF" w:rsidP="006959FF">
            <w:pPr>
              <w:jc w:val="right"/>
              <w:rPr>
                <w:del w:id="7059" w:author="Kosutova, Dominika @ Global Finance" w:date="2020-08-27T10:31:00Z"/>
                <w:rFonts w:ascii="Arial" w:hAnsi="Arial" w:cs="Arial"/>
                <w:sz w:val="18"/>
                <w:szCs w:val="18"/>
                <w:rPrChange w:id="7060" w:author="Patakova, Beata @ Global Finance" w:date="2020-10-28T10:45:00Z">
                  <w:rPr>
                    <w:del w:id="7061" w:author="Kosutova, Dominika @ Global Finance" w:date="2020-08-27T10:31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del w:id="7062" w:author="Kosutova, Dominika @ Global Finance" w:date="2020-08-27T09:28:00Z">
              <w:r w:rsidRPr="00EA4C3E" w:rsidDel="00051147">
                <w:rPr>
                  <w:rFonts w:ascii="Arial" w:hAnsi="Arial" w:cs="Arial"/>
                  <w:sz w:val="18"/>
                  <w:szCs w:val="18"/>
                  <w:rPrChange w:id="7063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17 275</w:delText>
              </w:r>
            </w:del>
          </w:p>
        </w:tc>
      </w:tr>
      <w:tr w:rsidR="006959FF" w:rsidRPr="00EA4C3E" w:rsidDel="006959FF" w14:paraId="40C21412" w14:textId="1A50603C" w:rsidTr="00BF0EE2">
        <w:trPr>
          <w:trHeight w:val="240"/>
          <w:del w:id="7064" w:author="Kosutova, Dominika @ Global Finance" w:date="2020-08-27T10:31:00Z"/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705AB" w14:textId="0AB212EC" w:rsidR="006959FF" w:rsidRPr="00EA4C3E" w:rsidDel="006959FF" w:rsidRDefault="006959FF" w:rsidP="006959FF">
            <w:pPr>
              <w:rPr>
                <w:del w:id="7065" w:author="Kosutova, Dominika @ Global Finance" w:date="2020-08-27T10:31:00Z"/>
                <w:rFonts w:ascii="Arial" w:hAnsi="Arial" w:cs="Arial"/>
                <w:sz w:val="18"/>
                <w:szCs w:val="18"/>
                <w:rPrChange w:id="7066" w:author="Patakova, Beata @ Global Finance" w:date="2020-10-28T10:45:00Z">
                  <w:rPr>
                    <w:del w:id="7067" w:author="Kosutova, Dominika @ Global Finance" w:date="2020-08-27T10:31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del w:id="7068" w:author="Kosutova, Dominika @ Global Finance" w:date="2020-08-27T10:26:00Z">
              <w:r w:rsidRPr="00EA4C3E" w:rsidDel="000F0A65">
                <w:rPr>
                  <w:rFonts w:ascii="Arial" w:hAnsi="Arial" w:cs="Arial"/>
                  <w:sz w:val="18"/>
                  <w:szCs w:val="18"/>
                  <w:rPrChange w:id="7069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Ekonomické a iné poradenstvo</w:delText>
              </w:r>
            </w:del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C130E2" w14:textId="6C5B938F" w:rsidR="006959FF" w:rsidRPr="00EA4C3E" w:rsidDel="006959FF" w:rsidRDefault="006959FF" w:rsidP="006959FF">
            <w:pPr>
              <w:jc w:val="right"/>
              <w:rPr>
                <w:del w:id="7070" w:author="Kosutova, Dominika @ Global Finance" w:date="2020-08-27T10:31:00Z"/>
                <w:rFonts w:ascii="Arial" w:hAnsi="Arial" w:cs="Arial"/>
                <w:sz w:val="18"/>
                <w:szCs w:val="18"/>
                <w:rPrChange w:id="7071" w:author="Patakova, Beata @ Global Finance" w:date="2020-10-28T10:45:00Z">
                  <w:rPr>
                    <w:del w:id="7072" w:author="Kosutova, Dominika @ Global Finance" w:date="2020-08-27T10:31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7073" w:author="Belesova, Zuzana @ Bratislava" w:date="2019-03-29T00:52:00Z">
              <w:del w:id="7074" w:author="Kosutova, Dominika @ Global Finance" w:date="2020-08-27T09:50:00Z">
                <w:r w:rsidRPr="00EA4C3E" w:rsidDel="00CE2D54">
                  <w:rPr>
                    <w:rFonts w:ascii="Arial" w:hAnsi="Arial" w:cs="Arial"/>
                    <w:sz w:val="18"/>
                    <w:szCs w:val="18"/>
                    <w:rPrChange w:id="7075" w:author="Patakova, Beata @ Global Finance" w:date="2020-10-28T10:45:00Z">
                      <w:rPr>
                        <w:rFonts w:ascii="Arial" w:hAnsi="Arial" w:cs="Arial"/>
                        <w:sz w:val="18"/>
                        <w:szCs w:val="18"/>
                      </w:rPr>
                    </w:rPrChange>
                  </w:rPr>
                  <w:delText>8 923</w:delText>
                </w:r>
              </w:del>
            </w:ins>
            <w:del w:id="7076" w:author="Kosutova, Dominika @ Global Finance" w:date="2020-08-27T09:50:00Z">
              <w:r w:rsidRPr="00EA4C3E" w:rsidDel="00CE2D54">
                <w:rPr>
                  <w:rFonts w:ascii="Arial" w:hAnsi="Arial" w:cs="Arial"/>
                  <w:sz w:val="18"/>
                  <w:szCs w:val="18"/>
                  <w:rPrChange w:id="7077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7 323</w:delText>
              </w:r>
            </w:del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7D3E0B" w14:textId="6C5F2D0E" w:rsidR="006959FF" w:rsidRPr="00EA4C3E" w:rsidDel="006959FF" w:rsidRDefault="006959FF">
            <w:pPr>
              <w:jc w:val="right"/>
              <w:rPr>
                <w:del w:id="7078" w:author="Kosutova, Dominika @ Global Finance" w:date="2020-08-27T10:31:00Z"/>
                <w:rFonts w:ascii="Arial" w:hAnsi="Arial" w:cs="Arial"/>
                <w:sz w:val="18"/>
                <w:szCs w:val="18"/>
                <w:rPrChange w:id="7079" w:author="Patakova, Beata @ Global Finance" w:date="2020-10-28T10:45:00Z">
                  <w:rPr>
                    <w:del w:id="7080" w:author="Kosutova, Dominika @ Global Finance" w:date="2020-08-27T10:31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7081" w:author="Belesova, Zuzana @ Bratislava" w:date="2019-03-29T00:52:00Z">
              <w:del w:id="7082" w:author="Kosutova, Dominika @ Global Finance" w:date="2020-08-27T09:28:00Z">
                <w:r w:rsidRPr="00EA4C3E" w:rsidDel="00051147">
                  <w:rPr>
                    <w:rFonts w:ascii="Arial" w:hAnsi="Arial" w:cs="Arial"/>
                    <w:sz w:val="18"/>
                    <w:szCs w:val="18"/>
                    <w:rPrChange w:id="7083" w:author="Patakova, Beata @ Global Finance" w:date="2020-10-28T10:45:00Z">
                      <w:rPr>
                        <w:rFonts w:ascii="Arial" w:hAnsi="Arial" w:cs="Arial"/>
                        <w:sz w:val="18"/>
                        <w:szCs w:val="18"/>
                      </w:rPr>
                    </w:rPrChange>
                  </w:rPr>
                  <w:delText>14 814</w:delText>
                </w:r>
              </w:del>
            </w:ins>
            <w:del w:id="7084" w:author="Kosutova, Dominika @ Global Finance" w:date="2020-08-27T09:28:00Z">
              <w:r w:rsidRPr="00EA4C3E" w:rsidDel="00051147">
                <w:rPr>
                  <w:rFonts w:ascii="Arial" w:hAnsi="Arial" w:cs="Arial"/>
                  <w:sz w:val="18"/>
                  <w:szCs w:val="18"/>
                  <w:rPrChange w:id="7085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7 214</w:delText>
              </w:r>
            </w:del>
          </w:p>
        </w:tc>
      </w:tr>
      <w:tr w:rsidR="006959FF" w:rsidRPr="00EA4C3E" w:rsidDel="006959FF" w14:paraId="3036E464" w14:textId="21361952" w:rsidTr="00BF0EE2">
        <w:trPr>
          <w:trHeight w:val="240"/>
          <w:del w:id="7086" w:author="Kosutova, Dominika @ Global Finance" w:date="2020-08-27T10:31:00Z"/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88DBD7" w14:textId="4A50FB11" w:rsidR="006959FF" w:rsidRPr="00EA4C3E" w:rsidDel="006959FF" w:rsidRDefault="006959FF" w:rsidP="006959FF">
            <w:pPr>
              <w:rPr>
                <w:del w:id="7087" w:author="Kosutova, Dominika @ Global Finance" w:date="2020-08-27T10:31:00Z"/>
                <w:rFonts w:ascii="Arial" w:hAnsi="Arial" w:cs="Arial"/>
                <w:sz w:val="18"/>
                <w:szCs w:val="18"/>
                <w:rPrChange w:id="7088" w:author="Patakova, Beata @ Global Finance" w:date="2020-10-28T10:45:00Z">
                  <w:rPr>
                    <w:del w:id="7089" w:author="Kosutova, Dominika @ Global Finance" w:date="2020-08-27T10:31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del w:id="7090" w:author="Kosutova, Dominika @ Global Finance" w:date="2020-08-27T10:26:00Z">
              <w:r w:rsidRPr="00EA4C3E" w:rsidDel="000F0A65">
                <w:rPr>
                  <w:rFonts w:ascii="Arial" w:hAnsi="Arial" w:cs="Arial"/>
                  <w:sz w:val="18"/>
                  <w:szCs w:val="18"/>
                  <w:rPrChange w:id="7091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Náklady súvisiace s nájmom</w:delText>
              </w:r>
            </w:del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6B71F" w14:textId="216B4397" w:rsidR="006959FF" w:rsidRPr="00EA4C3E" w:rsidDel="006959FF" w:rsidRDefault="006959FF" w:rsidP="006959FF">
            <w:pPr>
              <w:jc w:val="right"/>
              <w:rPr>
                <w:del w:id="7092" w:author="Kosutova, Dominika @ Global Finance" w:date="2020-08-27T10:31:00Z"/>
                <w:rFonts w:ascii="Arial" w:hAnsi="Arial" w:cs="Arial"/>
                <w:sz w:val="18"/>
                <w:szCs w:val="18"/>
                <w:rPrChange w:id="7093" w:author="Patakova, Beata @ Global Finance" w:date="2020-10-28T10:45:00Z">
                  <w:rPr>
                    <w:del w:id="7094" w:author="Kosutova, Dominika @ Global Finance" w:date="2020-08-27T10:31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del w:id="7095" w:author="Kosutova, Dominika @ Global Finance" w:date="2020-08-27T09:50:00Z">
              <w:r w:rsidRPr="00EA4C3E" w:rsidDel="00CE2D54">
                <w:rPr>
                  <w:rFonts w:ascii="Arial" w:hAnsi="Arial" w:cs="Arial"/>
                  <w:sz w:val="18"/>
                  <w:szCs w:val="18"/>
                  <w:rPrChange w:id="7096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11 650</w:delText>
              </w:r>
            </w:del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C0F61" w14:textId="253FF210" w:rsidR="006959FF" w:rsidRPr="00EA4C3E" w:rsidDel="006959FF" w:rsidRDefault="006959FF">
            <w:pPr>
              <w:jc w:val="right"/>
              <w:rPr>
                <w:del w:id="7097" w:author="Kosutova, Dominika @ Global Finance" w:date="2020-08-27T10:31:00Z"/>
                <w:rFonts w:ascii="Arial" w:hAnsi="Arial" w:cs="Arial"/>
                <w:sz w:val="18"/>
                <w:szCs w:val="18"/>
                <w:rPrChange w:id="7098" w:author="Patakova, Beata @ Global Finance" w:date="2020-10-28T10:45:00Z">
                  <w:rPr>
                    <w:del w:id="7099" w:author="Kosutova, Dominika @ Global Finance" w:date="2020-08-27T10:31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del w:id="7100" w:author="Kosutova, Dominika @ Global Finance" w:date="2020-08-27T09:28:00Z">
              <w:r w:rsidRPr="00EA4C3E" w:rsidDel="00051147">
                <w:rPr>
                  <w:rFonts w:ascii="Arial" w:hAnsi="Arial" w:cs="Arial"/>
                  <w:sz w:val="18"/>
                  <w:szCs w:val="18"/>
                  <w:rPrChange w:id="7101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10 822</w:delText>
              </w:r>
            </w:del>
          </w:p>
        </w:tc>
      </w:tr>
      <w:tr w:rsidR="006959FF" w:rsidRPr="00EA4C3E" w:rsidDel="006959FF" w14:paraId="2BBBD081" w14:textId="7162DFF1" w:rsidTr="00BF0EE2">
        <w:trPr>
          <w:trHeight w:val="240"/>
          <w:del w:id="7102" w:author="Kosutova, Dominika @ Global Finance" w:date="2020-08-27T10:31:00Z"/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E4963C" w14:textId="54BE5FD4" w:rsidR="006959FF" w:rsidRPr="00EA4C3E" w:rsidDel="006959FF" w:rsidRDefault="006959FF" w:rsidP="006959FF">
            <w:pPr>
              <w:rPr>
                <w:del w:id="7103" w:author="Kosutova, Dominika @ Global Finance" w:date="2020-08-27T10:31:00Z"/>
                <w:rFonts w:ascii="Arial" w:hAnsi="Arial" w:cs="Arial"/>
                <w:sz w:val="18"/>
                <w:szCs w:val="18"/>
                <w:rPrChange w:id="7104" w:author="Patakova, Beata @ Global Finance" w:date="2020-10-28T10:45:00Z">
                  <w:rPr>
                    <w:del w:id="7105" w:author="Kosutova, Dominika @ Global Finance" w:date="2020-08-27T10:31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del w:id="7106" w:author="Kosutova, Dominika @ Global Finance" w:date="2020-08-27T10:26:00Z">
              <w:r w:rsidRPr="00EA4C3E" w:rsidDel="000F0A65">
                <w:rPr>
                  <w:rFonts w:ascii="Arial" w:hAnsi="Arial" w:cs="Arial"/>
                  <w:sz w:val="18"/>
                  <w:szCs w:val="18"/>
                  <w:rPrChange w:id="7107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Telefónne poplatky</w:delText>
              </w:r>
            </w:del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6467B2" w14:textId="13B71A9A" w:rsidR="006959FF" w:rsidRPr="00EA4C3E" w:rsidDel="006959FF" w:rsidRDefault="006959FF" w:rsidP="006959FF">
            <w:pPr>
              <w:jc w:val="right"/>
              <w:rPr>
                <w:del w:id="7108" w:author="Kosutova, Dominika @ Global Finance" w:date="2020-08-27T10:31:00Z"/>
                <w:rFonts w:ascii="Arial" w:hAnsi="Arial" w:cs="Arial"/>
                <w:sz w:val="18"/>
                <w:szCs w:val="18"/>
                <w:rPrChange w:id="7109" w:author="Patakova, Beata @ Global Finance" w:date="2020-10-28T10:45:00Z">
                  <w:rPr>
                    <w:del w:id="7110" w:author="Kosutova, Dominika @ Global Finance" w:date="2020-08-27T10:31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del w:id="7111" w:author="Kosutova, Dominika @ Global Finance" w:date="2020-08-27T09:50:00Z">
              <w:r w:rsidRPr="00EA4C3E" w:rsidDel="00CE2D54">
                <w:rPr>
                  <w:rFonts w:ascii="Arial" w:hAnsi="Arial" w:cs="Arial"/>
                  <w:sz w:val="18"/>
                  <w:szCs w:val="18"/>
                  <w:rPrChange w:id="7112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3 215</w:delText>
              </w:r>
            </w:del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EAE0B7" w14:textId="540C27E2" w:rsidR="006959FF" w:rsidRPr="00EA4C3E" w:rsidDel="006959FF" w:rsidRDefault="006959FF">
            <w:pPr>
              <w:jc w:val="right"/>
              <w:rPr>
                <w:del w:id="7113" w:author="Kosutova, Dominika @ Global Finance" w:date="2020-08-27T10:31:00Z"/>
                <w:rFonts w:ascii="Arial" w:hAnsi="Arial" w:cs="Arial"/>
                <w:sz w:val="18"/>
                <w:szCs w:val="18"/>
                <w:rPrChange w:id="7114" w:author="Patakova, Beata @ Global Finance" w:date="2020-10-28T10:45:00Z">
                  <w:rPr>
                    <w:del w:id="7115" w:author="Kosutova, Dominika @ Global Finance" w:date="2020-08-27T10:31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del w:id="7116" w:author="Kosutova, Dominika @ Global Finance" w:date="2020-08-27T09:28:00Z">
              <w:r w:rsidRPr="00EA4C3E" w:rsidDel="00051147">
                <w:rPr>
                  <w:rFonts w:ascii="Arial" w:hAnsi="Arial" w:cs="Arial"/>
                  <w:sz w:val="18"/>
                  <w:szCs w:val="18"/>
                  <w:rPrChange w:id="7117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1 800</w:delText>
              </w:r>
            </w:del>
          </w:p>
        </w:tc>
      </w:tr>
      <w:tr w:rsidR="006959FF" w:rsidRPr="00EA4C3E" w:rsidDel="006959FF" w14:paraId="0F684A25" w14:textId="198F8270" w:rsidTr="00BF0EE2">
        <w:trPr>
          <w:trHeight w:val="240"/>
          <w:del w:id="7118" w:author="Kosutova, Dominika @ Global Finance" w:date="2020-08-27T10:31:00Z"/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E7F5EC" w14:textId="29D31D9F" w:rsidR="006959FF" w:rsidRPr="00EA4C3E" w:rsidDel="006959FF" w:rsidRDefault="006959FF" w:rsidP="006959FF">
            <w:pPr>
              <w:rPr>
                <w:del w:id="7119" w:author="Kosutova, Dominika @ Global Finance" w:date="2020-08-27T10:31:00Z"/>
                <w:rFonts w:ascii="Arial" w:hAnsi="Arial" w:cs="Arial"/>
                <w:sz w:val="18"/>
                <w:szCs w:val="18"/>
                <w:rPrChange w:id="7120" w:author="Patakova, Beata @ Global Finance" w:date="2020-10-28T10:45:00Z">
                  <w:rPr>
                    <w:del w:id="7121" w:author="Kosutova, Dominika @ Global Finance" w:date="2020-08-27T10:31:00Z"/>
                    <w:rFonts w:ascii="Arial" w:hAnsi="Arial" w:cs="Arial"/>
                    <w:color w:val="FF0000"/>
                    <w:sz w:val="18"/>
                    <w:szCs w:val="18"/>
                  </w:rPr>
                </w:rPrChange>
              </w:rPr>
            </w:pPr>
            <w:del w:id="7122" w:author="Kosutova, Dominika @ Global Finance" w:date="2020-08-27T10:26:00Z">
              <w:r w:rsidRPr="00EA4C3E" w:rsidDel="000F0A65">
                <w:rPr>
                  <w:rFonts w:ascii="Arial" w:hAnsi="Arial" w:cs="Arial"/>
                  <w:sz w:val="18"/>
                  <w:szCs w:val="18"/>
                  <w:rPrChange w:id="7123" w:author="Patakova, Beata @ Global Finance" w:date="2020-10-28T10:45:00Z"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rPrChange>
                </w:rPr>
                <w:delText>Daňové poradenstvo, audit</w:delText>
              </w:r>
            </w:del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D24F35" w14:textId="3D6C9958" w:rsidR="006959FF" w:rsidRPr="00EA4C3E" w:rsidDel="006959FF" w:rsidRDefault="006959FF" w:rsidP="006959FF">
            <w:pPr>
              <w:jc w:val="right"/>
              <w:rPr>
                <w:del w:id="7124" w:author="Kosutova, Dominika @ Global Finance" w:date="2020-08-27T10:31:00Z"/>
                <w:rFonts w:ascii="Arial" w:hAnsi="Arial" w:cs="Arial"/>
                <w:sz w:val="18"/>
                <w:szCs w:val="18"/>
                <w:rPrChange w:id="7125" w:author="Patakova, Beata @ Global Finance" w:date="2020-10-28T10:45:00Z">
                  <w:rPr>
                    <w:del w:id="7126" w:author="Kosutova, Dominika @ Global Finance" w:date="2020-08-27T10:31:00Z"/>
                    <w:rFonts w:ascii="Arial" w:hAnsi="Arial" w:cs="Arial"/>
                    <w:color w:val="FF0000"/>
                    <w:sz w:val="18"/>
                    <w:szCs w:val="18"/>
                  </w:rPr>
                </w:rPrChange>
              </w:rPr>
            </w:pPr>
            <w:del w:id="7127" w:author="Kosutova, Dominika @ Global Finance" w:date="2020-08-27T09:50:00Z">
              <w:r w:rsidRPr="00EA4C3E" w:rsidDel="00CE2D54">
                <w:rPr>
                  <w:rFonts w:ascii="Arial" w:hAnsi="Arial" w:cs="Arial"/>
                  <w:sz w:val="18"/>
                  <w:szCs w:val="18"/>
                  <w:rPrChange w:id="7128" w:author="Patakova, Beata @ Global Finance" w:date="2020-10-28T10:45:00Z"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rPrChange>
                </w:rPr>
                <w:delText>46 800</w:delText>
              </w:r>
            </w:del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354A17" w14:textId="5F63FA8B" w:rsidR="006959FF" w:rsidRPr="00EA4C3E" w:rsidDel="006959FF" w:rsidRDefault="006959FF" w:rsidP="006959FF">
            <w:pPr>
              <w:jc w:val="right"/>
              <w:rPr>
                <w:del w:id="7129" w:author="Kosutova, Dominika @ Global Finance" w:date="2020-08-27T10:31:00Z"/>
                <w:rFonts w:ascii="Arial" w:hAnsi="Arial" w:cs="Arial"/>
                <w:sz w:val="18"/>
                <w:szCs w:val="18"/>
                <w:rPrChange w:id="7130" w:author="Patakova, Beata @ Global Finance" w:date="2020-10-28T10:45:00Z">
                  <w:rPr>
                    <w:del w:id="7131" w:author="Kosutova, Dominika @ Global Finance" w:date="2020-08-27T10:31:00Z"/>
                    <w:rFonts w:ascii="Arial" w:hAnsi="Arial" w:cs="Arial"/>
                    <w:color w:val="FF0000"/>
                    <w:sz w:val="18"/>
                    <w:szCs w:val="18"/>
                  </w:rPr>
                </w:rPrChange>
              </w:rPr>
            </w:pPr>
            <w:del w:id="7132" w:author="Kosutova, Dominika @ Global Finance" w:date="2020-08-27T09:28:00Z">
              <w:r w:rsidRPr="00EA4C3E" w:rsidDel="00051147">
                <w:rPr>
                  <w:rFonts w:ascii="Arial" w:hAnsi="Arial" w:cs="Arial"/>
                  <w:sz w:val="18"/>
                  <w:szCs w:val="18"/>
                  <w:rPrChange w:id="7133" w:author="Patakova, Beata @ Global Finance" w:date="2020-10-28T10:45:00Z"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rPrChange>
                </w:rPr>
                <w:delText>7 600</w:delText>
              </w:r>
            </w:del>
          </w:p>
        </w:tc>
      </w:tr>
      <w:tr w:rsidR="006959FF" w:rsidRPr="00EA4C3E" w:rsidDel="006959FF" w14:paraId="0B6BBA77" w14:textId="6207284E" w:rsidTr="00BF0EE2">
        <w:trPr>
          <w:trHeight w:val="240"/>
          <w:del w:id="7134" w:author="Kosutova, Dominika @ Global Finance" w:date="2020-08-27T10:31:00Z"/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3AC0A6" w14:textId="571D6356" w:rsidR="006959FF" w:rsidRPr="00EA4C3E" w:rsidDel="006959FF" w:rsidRDefault="006959FF" w:rsidP="006959FF">
            <w:pPr>
              <w:rPr>
                <w:del w:id="7135" w:author="Kosutova, Dominika @ Global Finance" w:date="2020-08-27T10:31:00Z"/>
                <w:rFonts w:ascii="Arial" w:hAnsi="Arial" w:cs="Arial"/>
                <w:sz w:val="18"/>
                <w:szCs w:val="18"/>
                <w:rPrChange w:id="7136" w:author="Patakova, Beata @ Global Finance" w:date="2020-10-28T10:45:00Z">
                  <w:rPr>
                    <w:del w:id="7137" w:author="Kosutova, Dominika @ Global Finance" w:date="2020-08-27T10:31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del w:id="7138" w:author="Kosutova, Dominika @ Global Finance" w:date="2020-08-27T10:26:00Z">
              <w:r w:rsidRPr="00EA4C3E" w:rsidDel="000F0A65">
                <w:rPr>
                  <w:rFonts w:ascii="Arial" w:hAnsi="Arial" w:cs="Arial"/>
                  <w:sz w:val="18"/>
                  <w:szCs w:val="18"/>
                  <w:rPrChange w:id="7139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Technické poradenstvo</w:delText>
              </w:r>
            </w:del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FD8DB3" w14:textId="3A763D3E" w:rsidR="006959FF" w:rsidRPr="00EA4C3E" w:rsidDel="006959FF" w:rsidRDefault="006959FF" w:rsidP="006959FF">
            <w:pPr>
              <w:jc w:val="right"/>
              <w:rPr>
                <w:del w:id="7140" w:author="Kosutova, Dominika @ Global Finance" w:date="2020-08-27T10:31:00Z"/>
                <w:rFonts w:ascii="Arial" w:hAnsi="Arial" w:cs="Arial"/>
                <w:sz w:val="18"/>
                <w:szCs w:val="18"/>
                <w:rPrChange w:id="7141" w:author="Patakova, Beata @ Global Finance" w:date="2020-10-28T10:45:00Z">
                  <w:rPr>
                    <w:del w:id="7142" w:author="Kosutova, Dominika @ Global Finance" w:date="2020-08-27T10:31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7143" w:author="Belesova, Zuzana @ Bratislava" w:date="2019-03-29T00:51:00Z">
              <w:del w:id="7144" w:author="Kosutova, Dominika @ Global Finance" w:date="2020-08-27T09:50:00Z">
                <w:r w:rsidRPr="00EA4C3E" w:rsidDel="00CE2D54">
                  <w:rPr>
                    <w:rFonts w:ascii="Arial" w:hAnsi="Arial" w:cs="Arial"/>
                    <w:sz w:val="18"/>
                    <w:szCs w:val="18"/>
                    <w:rPrChange w:id="7145" w:author="Patakova, Beata @ Global Finance" w:date="2020-10-28T10:45:00Z">
                      <w:rPr>
                        <w:rFonts w:ascii="Arial" w:hAnsi="Arial" w:cs="Arial"/>
                        <w:color w:val="FF0000"/>
                        <w:sz w:val="18"/>
                        <w:szCs w:val="18"/>
                      </w:rPr>
                    </w:rPrChange>
                  </w:rPr>
                  <w:delText>46 800</w:delText>
                </w:r>
              </w:del>
            </w:ins>
            <w:del w:id="7146" w:author="Kosutova, Dominika @ Global Finance" w:date="2020-08-27T09:50:00Z">
              <w:r w:rsidRPr="00EA4C3E" w:rsidDel="00CE2D54">
                <w:rPr>
                  <w:rFonts w:ascii="Arial" w:hAnsi="Arial" w:cs="Arial"/>
                  <w:sz w:val="18"/>
                  <w:szCs w:val="18"/>
                  <w:rPrChange w:id="7147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49 600</w:delText>
              </w:r>
            </w:del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31ED5B" w14:textId="6E0F74F7" w:rsidR="006959FF" w:rsidRPr="00EA4C3E" w:rsidDel="006959FF" w:rsidRDefault="006959FF" w:rsidP="006959FF">
            <w:pPr>
              <w:jc w:val="right"/>
              <w:rPr>
                <w:del w:id="7148" w:author="Kosutova, Dominika @ Global Finance" w:date="2020-08-27T10:31:00Z"/>
                <w:rFonts w:ascii="Arial" w:hAnsi="Arial" w:cs="Arial"/>
                <w:sz w:val="18"/>
                <w:szCs w:val="18"/>
                <w:rPrChange w:id="7149" w:author="Patakova, Beata @ Global Finance" w:date="2020-10-28T10:45:00Z">
                  <w:rPr>
                    <w:del w:id="7150" w:author="Kosutova, Dominika @ Global Finance" w:date="2020-08-27T10:31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del w:id="7151" w:author="Kosutova, Dominika @ Global Finance" w:date="2020-08-27T09:28:00Z">
              <w:r w:rsidRPr="00EA4C3E" w:rsidDel="00051147">
                <w:rPr>
                  <w:rFonts w:ascii="Arial" w:hAnsi="Arial" w:cs="Arial"/>
                  <w:sz w:val="18"/>
                  <w:szCs w:val="18"/>
                  <w:rPrChange w:id="7152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46 800</w:delText>
              </w:r>
            </w:del>
          </w:p>
        </w:tc>
      </w:tr>
      <w:tr w:rsidR="006959FF" w:rsidRPr="00EA4C3E" w:rsidDel="006959FF" w14:paraId="222015BF" w14:textId="4FA795A0" w:rsidTr="00BF0EE2">
        <w:trPr>
          <w:trHeight w:val="240"/>
          <w:del w:id="7153" w:author="Kosutova, Dominika @ Global Finance" w:date="2020-08-27T10:31:00Z"/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DD2B31" w14:textId="339F6BFB" w:rsidR="006959FF" w:rsidRPr="00EA4C3E" w:rsidDel="006959FF" w:rsidRDefault="006959FF" w:rsidP="006959FF">
            <w:pPr>
              <w:rPr>
                <w:del w:id="7154" w:author="Kosutova, Dominika @ Global Finance" w:date="2020-08-27T10:31:00Z"/>
                <w:rFonts w:ascii="Arial" w:hAnsi="Arial" w:cs="Arial"/>
                <w:sz w:val="18"/>
                <w:szCs w:val="18"/>
                <w:rPrChange w:id="7155" w:author="Patakova, Beata @ Global Finance" w:date="2020-10-28T10:45:00Z">
                  <w:rPr>
                    <w:del w:id="7156" w:author="Kosutova, Dominika @ Global Finance" w:date="2020-08-27T10:31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del w:id="7157" w:author="Kosutova, Dominika @ Global Finance" w:date="2020-08-27T10:26:00Z">
              <w:r w:rsidRPr="00EA4C3E" w:rsidDel="000F0A65">
                <w:rPr>
                  <w:rFonts w:ascii="Arial" w:hAnsi="Arial" w:cs="Arial"/>
                  <w:sz w:val="18"/>
                  <w:szCs w:val="18"/>
                  <w:rPrChange w:id="7158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Bezpečnostná služba</w:delText>
              </w:r>
            </w:del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CEC6F9" w14:textId="07C146AB" w:rsidR="006959FF" w:rsidRPr="00EA4C3E" w:rsidDel="006959FF" w:rsidRDefault="006959FF" w:rsidP="006959FF">
            <w:pPr>
              <w:jc w:val="right"/>
              <w:rPr>
                <w:del w:id="7159" w:author="Kosutova, Dominika @ Global Finance" w:date="2020-08-27T10:31:00Z"/>
                <w:rFonts w:ascii="Arial" w:hAnsi="Arial" w:cs="Arial"/>
                <w:sz w:val="18"/>
                <w:szCs w:val="18"/>
                <w:rPrChange w:id="7160" w:author="Patakova, Beata @ Global Finance" w:date="2020-10-28T10:45:00Z">
                  <w:rPr>
                    <w:del w:id="7161" w:author="Kosutova, Dominika @ Global Finance" w:date="2020-08-27T10:31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7162" w:author="Belesova, Zuzana @ Bratislava" w:date="2019-03-29T00:51:00Z">
              <w:del w:id="7163" w:author="Kosutova, Dominika @ Global Finance" w:date="2020-08-27T09:50:00Z">
                <w:r w:rsidRPr="00EA4C3E" w:rsidDel="00CE2D54">
                  <w:rPr>
                    <w:rFonts w:ascii="Arial" w:hAnsi="Arial" w:cs="Arial"/>
                    <w:sz w:val="18"/>
                    <w:szCs w:val="18"/>
                    <w:rPrChange w:id="7164" w:author="Patakova, Beata @ Global Finance" w:date="2020-10-28T10:45:00Z">
                      <w:rPr>
                        <w:rFonts w:ascii="Arial" w:hAnsi="Arial" w:cs="Arial"/>
                        <w:sz w:val="18"/>
                        <w:szCs w:val="18"/>
                      </w:rPr>
                    </w:rPrChange>
                  </w:rPr>
                  <w:delText>49 600</w:delText>
                </w:r>
              </w:del>
            </w:ins>
            <w:del w:id="7165" w:author="Kosutova, Dominika @ Global Finance" w:date="2020-08-27T09:50:00Z">
              <w:r w:rsidRPr="00EA4C3E" w:rsidDel="00CE2D54">
                <w:rPr>
                  <w:rFonts w:ascii="Arial" w:hAnsi="Arial" w:cs="Arial"/>
                  <w:sz w:val="18"/>
                  <w:szCs w:val="18"/>
                  <w:rPrChange w:id="7166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114 417</w:delText>
              </w:r>
            </w:del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B425EF" w14:textId="298ADF5C" w:rsidR="006959FF" w:rsidRPr="00EA4C3E" w:rsidDel="006959FF" w:rsidRDefault="006959FF" w:rsidP="006959FF">
            <w:pPr>
              <w:jc w:val="right"/>
              <w:rPr>
                <w:del w:id="7167" w:author="Kosutova, Dominika @ Global Finance" w:date="2020-08-27T10:31:00Z"/>
                <w:rFonts w:ascii="Arial" w:hAnsi="Arial" w:cs="Arial"/>
                <w:sz w:val="18"/>
                <w:szCs w:val="18"/>
                <w:rPrChange w:id="7168" w:author="Patakova, Beata @ Global Finance" w:date="2020-10-28T10:45:00Z">
                  <w:rPr>
                    <w:del w:id="7169" w:author="Kosutova, Dominika @ Global Finance" w:date="2020-08-27T10:31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del w:id="7170" w:author="Kosutova, Dominika @ Global Finance" w:date="2020-08-27T09:28:00Z">
              <w:r w:rsidRPr="00EA4C3E" w:rsidDel="00051147">
                <w:rPr>
                  <w:rFonts w:ascii="Arial" w:hAnsi="Arial" w:cs="Arial"/>
                  <w:sz w:val="18"/>
                  <w:szCs w:val="18"/>
                  <w:rPrChange w:id="7171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49 500</w:delText>
              </w:r>
            </w:del>
          </w:p>
        </w:tc>
      </w:tr>
      <w:tr w:rsidR="006959FF" w:rsidRPr="00EA4C3E" w:rsidDel="006959FF" w14:paraId="1649D457" w14:textId="6A886057" w:rsidTr="00BF0EE2">
        <w:trPr>
          <w:trHeight w:val="240"/>
          <w:del w:id="7172" w:author="Kosutova, Dominika @ Global Finance" w:date="2020-08-27T10:31:00Z"/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EF04A5" w14:textId="6022BAC0" w:rsidR="006959FF" w:rsidRPr="00EA4C3E" w:rsidDel="006959FF" w:rsidRDefault="006959FF" w:rsidP="006959FF">
            <w:pPr>
              <w:rPr>
                <w:del w:id="7173" w:author="Kosutova, Dominika @ Global Finance" w:date="2020-08-27T10:31:00Z"/>
                <w:rFonts w:ascii="Arial" w:hAnsi="Arial" w:cs="Arial"/>
                <w:sz w:val="18"/>
                <w:szCs w:val="18"/>
                <w:rPrChange w:id="7174" w:author="Patakova, Beata @ Global Finance" w:date="2020-10-28T10:45:00Z">
                  <w:rPr>
                    <w:del w:id="7175" w:author="Kosutova, Dominika @ Global Finance" w:date="2020-08-27T10:31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del w:id="7176" w:author="Kosutova, Dominika @ Global Finance" w:date="2020-08-27T10:26:00Z">
              <w:r w:rsidRPr="00EA4C3E" w:rsidDel="000F0A65">
                <w:rPr>
                  <w:rFonts w:ascii="Arial" w:hAnsi="Arial" w:cs="Arial"/>
                  <w:sz w:val="18"/>
                  <w:szCs w:val="18"/>
                  <w:rPrChange w:id="7177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Ostatné</w:delText>
              </w:r>
            </w:del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9219FD" w14:textId="0E801C5B" w:rsidR="006959FF" w:rsidRPr="00EA4C3E" w:rsidDel="006959FF" w:rsidRDefault="006959FF" w:rsidP="006959FF">
            <w:pPr>
              <w:jc w:val="right"/>
              <w:rPr>
                <w:del w:id="7178" w:author="Kosutova, Dominika @ Global Finance" w:date="2020-08-27T10:31:00Z"/>
                <w:rFonts w:ascii="Arial" w:hAnsi="Arial" w:cs="Arial"/>
                <w:sz w:val="18"/>
                <w:szCs w:val="18"/>
                <w:rPrChange w:id="7179" w:author="Patakova, Beata @ Global Finance" w:date="2020-10-28T10:45:00Z">
                  <w:rPr>
                    <w:del w:id="7180" w:author="Kosutova, Dominika @ Global Finance" w:date="2020-08-27T10:31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7181" w:author="Belesova, Zuzana @ Bratislava" w:date="2019-03-29T00:51:00Z">
              <w:del w:id="7182" w:author="Kosutova, Dominika @ Global Finance" w:date="2020-08-27T09:50:00Z">
                <w:r w:rsidRPr="00EA4C3E" w:rsidDel="00CE2D54">
                  <w:rPr>
                    <w:rFonts w:ascii="Arial" w:hAnsi="Arial" w:cs="Arial"/>
                    <w:sz w:val="18"/>
                    <w:szCs w:val="18"/>
                    <w:rPrChange w:id="7183" w:author="Patakova, Beata @ Global Finance" w:date="2020-10-28T10:45:00Z">
                      <w:rPr>
                        <w:rFonts w:ascii="Arial" w:hAnsi="Arial" w:cs="Arial"/>
                        <w:sz w:val="18"/>
                        <w:szCs w:val="18"/>
                      </w:rPr>
                    </w:rPrChange>
                  </w:rPr>
                  <w:delText>114 417</w:delText>
                </w:r>
              </w:del>
            </w:ins>
            <w:del w:id="7184" w:author="Kosutova, Dominika @ Global Finance" w:date="2020-08-27T09:50:00Z">
              <w:r w:rsidRPr="00EA4C3E" w:rsidDel="00CE2D54">
                <w:rPr>
                  <w:rFonts w:ascii="Arial" w:hAnsi="Arial" w:cs="Arial"/>
                  <w:sz w:val="18"/>
                  <w:szCs w:val="18"/>
                  <w:rPrChange w:id="7185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22 019</w:delText>
              </w:r>
            </w:del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FBD5E7" w14:textId="366562B4" w:rsidR="006959FF" w:rsidRPr="00EA4C3E" w:rsidDel="006959FF" w:rsidRDefault="006959FF" w:rsidP="006959FF">
            <w:pPr>
              <w:jc w:val="right"/>
              <w:rPr>
                <w:del w:id="7186" w:author="Kosutova, Dominika @ Global Finance" w:date="2020-08-27T10:31:00Z"/>
                <w:rFonts w:ascii="Arial" w:hAnsi="Arial" w:cs="Arial"/>
                <w:sz w:val="18"/>
                <w:szCs w:val="18"/>
                <w:rPrChange w:id="7187" w:author="Patakova, Beata @ Global Finance" w:date="2020-10-28T10:45:00Z">
                  <w:rPr>
                    <w:del w:id="7188" w:author="Kosutova, Dominika @ Global Finance" w:date="2020-08-27T10:31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del w:id="7189" w:author="Kosutova, Dominika @ Global Finance" w:date="2020-08-27T09:28:00Z">
              <w:r w:rsidRPr="00EA4C3E" w:rsidDel="00051147">
                <w:rPr>
                  <w:rFonts w:ascii="Arial" w:hAnsi="Arial" w:cs="Arial"/>
                  <w:sz w:val="18"/>
                  <w:szCs w:val="18"/>
                  <w:rPrChange w:id="7190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204 047</w:delText>
              </w:r>
            </w:del>
          </w:p>
        </w:tc>
      </w:tr>
      <w:tr w:rsidR="006959FF" w:rsidRPr="00EA4C3E" w:rsidDel="006959FF" w14:paraId="2B02B063" w14:textId="52CE2979" w:rsidTr="00BF0EE2">
        <w:trPr>
          <w:trHeight w:val="255"/>
          <w:del w:id="7191" w:author="Kosutova, Dominika @ Global Finance" w:date="2020-08-27T10:31:00Z"/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3C3C8" w14:textId="424CBA01" w:rsidR="006959FF" w:rsidRPr="00EA4C3E" w:rsidDel="006959FF" w:rsidRDefault="006959FF" w:rsidP="006959FF">
            <w:pPr>
              <w:rPr>
                <w:del w:id="7192" w:author="Kosutova, Dominika @ Global Finance" w:date="2020-08-27T10:31:00Z"/>
                <w:rFonts w:ascii="Arial" w:hAnsi="Arial" w:cs="Arial"/>
                <w:b/>
                <w:bCs/>
                <w:sz w:val="18"/>
                <w:szCs w:val="18"/>
                <w:rPrChange w:id="7193" w:author="Patakova, Beata @ Global Finance" w:date="2020-10-28T10:45:00Z">
                  <w:rPr>
                    <w:del w:id="7194" w:author="Kosutova, Dominika @ Global Finance" w:date="2020-08-27T10:31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del w:id="7195" w:author="Kosutova, Dominika @ Global Finance" w:date="2020-08-27T10:26:00Z">
              <w:r w:rsidRPr="00EA4C3E" w:rsidDel="000F0A65">
                <w:rPr>
                  <w:rFonts w:ascii="Arial" w:hAnsi="Arial" w:cs="Arial"/>
                  <w:b/>
                  <w:bCs/>
                  <w:sz w:val="18"/>
                  <w:szCs w:val="18"/>
                  <w:rPrChange w:id="7196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Ostatné významné položky nákladov z hospodárskej činnosti, z toho:</w:delText>
              </w:r>
            </w:del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5A8FA4" w14:textId="56778566" w:rsidR="006959FF" w:rsidRPr="00EA4C3E" w:rsidDel="006959FF" w:rsidRDefault="006959FF" w:rsidP="006959FF">
            <w:pPr>
              <w:jc w:val="right"/>
              <w:rPr>
                <w:del w:id="7197" w:author="Kosutova, Dominika @ Global Finance" w:date="2020-08-27T10:31:00Z"/>
                <w:rFonts w:ascii="Arial" w:hAnsi="Arial" w:cs="Arial"/>
                <w:b/>
                <w:bCs/>
                <w:sz w:val="18"/>
                <w:szCs w:val="18"/>
                <w:rPrChange w:id="7198" w:author="Patakova, Beata @ Global Finance" w:date="2020-10-28T10:45:00Z">
                  <w:rPr>
                    <w:del w:id="7199" w:author="Kosutova, Dominika @ Global Finance" w:date="2020-08-27T10:31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del w:id="7200" w:author="Kosutova, Dominika @ Global Finance" w:date="2020-08-27T09:50:00Z">
              <w:r w:rsidRPr="00EA4C3E" w:rsidDel="00384EFD">
                <w:rPr>
                  <w:rFonts w:ascii="Arial" w:hAnsi="Arial" w:cs="Arial"/>
                  <w:b/>
                  <w:bCs/>
                  <w:sz w:val="18"/>
                  <w:szCs w:val="18"/>
                  <w:rPrChange w:id="7201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5 001</w:delText>
              </w:r>
            </w:del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458B6C" w14:textId="7D9B8870" w:rsidR="006959FF" w:rsidRPr="00EA4C3E" w:rsidDel="006959FF" w:rsidRDefault="006959FF" w:rsidP="006959FF">
            <w:pPr>
              <w:jc w:val="right"/>
              <w:rPr>
                <w:del w:id="7202" w:author="Kosutova, Dominika @ Global Finance" w:date="2020-08-27T10:31:00Z"/>
                <w:rFonts w:ascii="Arial" w:hAnsi="Arial" w:cs="Arial"/>
                <w:b/>
                <w:bCs/>
                <w:sz w:val="18"/>
                <w:szCs w:val="18"/>
                <w:rPrChange w:id="7203" w:author="Patakova, Beata @ Global Finance" w:date="2020-10-28T10:45:00Z">
                  <w:rPr>
                    <w:del w:id="7204" w:author="Kosutova, Dominika @ Global Finance" w:date="2020-08-27T10:31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del w:id="7205" w:author="Kosutova, Dominika @ Global Finance" w:date="2020-08-27T09:28:00Z">
              <w:r w:rsidRPr="00EA4C3E" w:rsidDel="00051147">
                <w:rPr>
                  <w:rFonts w:ascii="Arial" w:hAnsi="Arial" w:cs="Arial"/>
                  <w:b/>
                  <w:bCs/>
                  <w:sz w:val="18"/>
                  <w:szCs w:val="18"/>
                  <w:rPrChange w:id="7206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7 798</w:delText>
              </w:r>
            </w:del>
          </w:p>
        </w:tc>
      </w:tr>
      <w:tr w:rsidR="006959FF" w:rsidRPr="00EA4C3E" w:rsidDel="006959FF" w14:paraId="0755F7F0" w14:textId="34E0ACB9" w:rsidTr="00BF0EE2">
        <w:trPr>
          <w:trHeight w:val="255"/>
          <w:del w:id="7207" w:author="Kosutova, Dominika @ Global Finance" w:date="2020-08-27T10:31:00Z"/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358D13" w14:textId="5CB250B6" w:rsidR="006959FF" w:rsidRPr="00EA4C3E" w:rsidDel="006959FF" w:rsidRDefault="006959FF" w:rsidP="006959FF">
            <w:pPr>
              <w:rPr>
                <w:del w:id="7208" w:author="Kosutova, Dominika @ Global Finance" w:date="2020-08-27T10:31:00Z"/>
                <w:rFonts w:ascii="Arial" w:hAnsi="Arial" w:cs="Arial"/>
                <w:sz w:val="18"/>
                <w:szCs w:val="18"/>
                <w:rPrChange w:id="7209" w:author="Patakova, Beata @ Global Finance" w:date="2020-10-28T10:45:00Z">
                  <w:rPr>
                    <w:del w:id="7210" w:author="Kosutova, Dominika @ Global Finance" w:date="2020-08-27T10:31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del w:id="7211" w:author="Kosutova, Dominika @ Global Finance" w:date="2020-08-27T10:26:00Z">
              <w:r w:rsidRPr="00EA4C3E" w:rsidDel="000F0A65">
                <w:rPr>
                  <w:rFonts w:ascii="Arial" w:hAnsi="Arial" w:cs="Arial"/>
                  <w:sz w:val="18"/>
                  <w:szCs w:val="18"/>
                  <w:rPrChange w:id="7212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Ostatné</w:delText>
              </w:r>
            </w:del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71D3D7" w14:textId="0EA2AB50" w:rsidR="006959FF" w:rsidRPr="00EA4C3E" w:rsidDel="006959FF" w:rsidRDefault="006959FF" w:rsidP="006959FF">
            <w:pPr>
              <w:jc w:val="right"/>
              <w:rPr>
                <w:del w:id="7213" w:author="Kosutova, Dominika @ Global Finance" w:date="2020-08-27T10:31:00Z"/>
                <w:rFonts w:ascii="Arial" w:hAnsi="Arial" w:cs="Arial"/>
                <w:bCs/>
                <w:sz w:val="18"/>
                <w:szCs w:val="18"/>
                <w:rPrChange w:id="7214" w:author="Patakova, Beata @ Global Finance" w:date="2020-10-28T10:45:00Z">
                  <w:rPr>
                    <w:del w:id="7215" w:author="Kosutova, Dominika @ Global Finance" w:date="2020-08-27T10:31:00Z"/>
                    <w:rFonts w:ascii="Arial" w:hAnsi="Arial" w:cs="Arial"/>
                    <w:bCs/>
                    <w:sz w:val="18"/>
                    <w:szCs w:val="18"/>
                  </w:rPr>
                </w:rPrChange>
              </w:rPr>
            </w:pPr>
            <w:del w:id="7216" w:author="Kosutova, Dominika @ Global Finance" w:date="2020-08-27T09:50:00Z">
              <w:r w:rsidRPr="00EA4C3E" w:rsidDel="00384EFD">
                <w:rPr>
                  <w:rFonts w:ascii="Arial" w:hAnsi="Arial" w:cs="Arial"/>
                  <w:bCs/>
                  <w:sz w:val="18"/>
                  <w:szCs w:val="18"/>
                  <w:rPrChange w:id="7217" w:author="Patakova, Beata @ Global Finance" w:date="2020-10-28T10:45:00Z">
                    <w:rPr>
                      <w:rFonts w:ascii="Arial" w:hAnsi="Arial" w:cs="Arial"/>
                      <w:bCs/>
                      <w:sz w:val="18"/>
                      <w:szCs w:val="18"/>
                    </w:rPr>
                  </w:rPrChange>
                </w:rPr>
                <w:delText>5 001</w:delText>
              </w:r>
            </w:del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D8B2F4" w14:textId="471CBF38" w:rsidR="006959FF" w:rsidRPr="00EA4C3E" w:rsidDel="006959FF" w:rsidRDefault="006959FF" w:rsidP="006959FF">
            <w:pPr>
              <w:jc w:val="right"/>
              <w:rPr>
                <w:del w:id="7218" w:author="Kosutova, Dominika @ Global Finance" w:date="2020-08-27T10:31:00Z"/>
                <w:rFonts w:ascii="Arial" w:hAnsi="Arial" w:cs="Arial"/>
                <w:sz w:val="18"/>
                <w:szCs w:val="18"/>
                <w:rPrChange w:id="7219" w:author="Patakova, Beata @ Global Finance" w:date="2020-10-28T10:45:00Z">
                  <w:rPr>
                    <w:del w:id="7220" w:author="Kosutova, Dominika @ Global Finance" w:date="2020-08-27T10:31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del w:id="7221" w:author="Kosutova, Dominika @ Global Finance" w:date="2020-08-27T09:28:00Z">
              <w:r w:rsidRPr="00EA4C3E" w:rsidDel="00051147">
                <w:rPr>
                  <w:rFonts w:ascii="Arial" w:hAnsi="Arial" w:cs="Arial"/>
                  <w:sz w:val="18"/>
                  <w:szCs w:val="18"/>
                  <w:rPrChange w:id="7222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7 798</w:delText>
              </w:r>
            </w:del>
          </w:p>
        </w:tc>
      </w:tr>
      <w:tr w:rsidR="006959FF" w:rsidRPr="00EA4C3E" w:rsidDel="006959FF" w14:paraId="3757FC87" w14:textId="4808ED6B" w:rsidTr="00BF0EE2">
        <w:trPr>
          <w:trHeight w:val="255"/>
          <w:del w:id="7223" w:author="Kosutova, Dominika @ Global Finance" w:date="2020-08-27T10:31:00Z"/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555A2" w14:textId="349F80F0" w:rsidR="006959FF" w:rsidRPr="00EA4C3E" w:rsidDel="006959FF" w:rsidRDefault="006959FF" w:rsidP="006959FF">
            <w:pPr>
              <w:rPr>
                <w:del w:id="7224" w:author="Kosutova, Dominika @ Global Finance" w:date="2020-08-27T10:31:00Z"/>
                <w:rFonts w:ascii="Arial" w:hAnsi="Arial" w:cs="Arial"/>
                <w:b/>
                <w:bCs/>
                <w:sz w:val="18"/>
                <w:szCs w:val="18"/>
                <w:rPrChange w:id="7225" w:author="Patakova, Beata @ Global Finance" w:date="2020-10-28T10:45:00Z">
                  <w:rPr>
                    <w:del w:id="7226" w:author="Kosutova, Dominika @ Global Finance" w:date="2020-08-27T10:31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del w:id="7227" w:author="Kosutova, Dominika @ Global Finance" w:date="2020-08-27T10:26:00Z">
              <w:r w:rsidRPr="00EA4C3E" w:rsidDel="000F0A65">
                <w:rPr>
                  <w:rFonts w:ascii="Arial" w:hAnsi="Arial" w:cs="Arial"/>
                  <w:b/>
                  <w:bCs/>
                  <w:sz w:val="18"/>
                  <w:szCs w:val="18"/>
                  <w:rPrChange w:id="7228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Finančné náklady, z toho:</w:delText>
              </w:r>
            </w:del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82D81B" w14:textId="4EB35DE5" w:rsidR="006959FF" w:rsidRPr="00EA4C3E" w:rsidDel="006959FF" w:rsidRDefault="006959FF">
            <w:pPr>
              <w:jc w:val="right"/>
              <w:rPr>
                <w:del w:id="7229" w:author="Kosutova, Dominika @ Global Finance" w:date="2020-08-27T10:31:00Z"/>
                <w:rFonts w:ascii="Arial" w:hAnsi="Arial" w:cs="Arial"/>
                <w:b/>
                <w:bCs/>
                <w:sz w:val="18"/>
                <w:szCs w:val="18"/>
                <w:rPrChange w:id="7230" w:author="Patakova, Beata @ Global Finance" w:date="2020-10-28T10:45:00Z">
                  <w:rPr>
                    <w:del w:id="7231" w:author="Kosutova, Dominika @ Global Finance" w:date="2020-08-27T10:31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del w:id="7232" w:author="Kosutova, Dominika @ Global Finance" w:date="2020-08-27T09:50:00Z">
              <w:r w:rsidRPr="00EA4C3E" w:rsidDel="00384EFD">
                <w:rPr>
                  <w:rFonts w:ascii="Arial" w:hAnsi="Arial" w:cs="Arial"/>
                  <w:b/>
                  <w:bCs/>
                  <w:sz w:val="18"/>
                  <w:szCs w:val="18"/>
                  <w:rPrChange w:id="7233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115 687</w:delText>
              </w:r>
            </w:del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A95CBF" w14:textId="149F8DA0" w:rsidR="006959FF" w:rsidRPr="00EA4C3E" w:rsidDel="006959FF" w:rsidRDefault="006959FF">
            <w:pPr>
              <w:jc w:val="right"/>
              <w:rPr>
                <w:del w:id="7234" w:author="Kosutova, Dominika @ Global Finance" w:date="2020-08-27T10:31:00Z"/>
                <w:rFonts w:ascii="Arial" w:hAnsi="Arial" w:cs="Arial"/>
                <w:b/>
                <w:bCs/>
                <w:sz w:val="18"/>
                <w:szCs w:val="18"/>
                <w:rPrChange w:id="7235" w:author="Patakova, Beata @ Global Finance" w:date="2020-10-28T10:45:00Z">
                  <w:rPr>
                    <w:del w:id="7236" w:author="Kosutova, Dominika @ Global Finance" w:date="2020-08-27T10:31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del w:id="7237" w:author="Kosutova, Dominika @ Global Finance" w:date="2020-08-27T09:28:00Z">
              <w:r w:rsidRPr="00EA4C3E" w:rsidDel="00051147">
                <w:rPr>
                  <w:rFonts w:ascii="Arial" w:hAnsi="Arial" w:cs="Arial"/>
                  <w:b/>
                  <w:bCs/>
                  <w:sz w:val="18"/>
                  <w:szCs w:val="18"/>
                  <w:rPrChange w:id="7238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135 608</w:delText>
              </w:r>
            </w:del>
          </w:p>
        </w:tc>
      </w:tr>
      <w:tr w:rsidR="006959FF" w:rsidRPr="00EA4C3E" w:rsidDel="006959FF" w14:paraId="6DF66CCE" w14:textId="2769F5EA" w:rsidTr="00BF0EE2">
        <w:trPr>
          <w:trHeight w:val="255"/>
          <w:del w:id="7239" w:author="Kosutova, Dominika @ Global Finance" w:date="2020-08-27T10:31:00Z"/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7FAB86" w14:textId="38FEF1D7" w:rsidR="006959FF" w:rsidRPr="00EA4C3E" w:rsidDel="006959FF" w:rsidRDefault="006959FF" w:rsidP="006959FF">
            <w:pPr>
              <w:rPr>
                <w:del w:id="7240" w:author="Kosutova, Dominika @ Global Finance" w:date="2020-08-27T10:31:00Z"/>
                <w:rFonts w:ascii="Arial" w:hAnsi="Arial" w:cs="Arial"/>
                <w:i/>
                <w:iCs/>
                <w:sz w:val="18"/>
                <w:szCs w:val="18"/>
                <w:rPrChange w:id="7241" w:author="Patakova, Beata @ Global Finance" w:date="2020-10-28T10:45:00Z">
                  <w:rPr>
                    <w:del w:id="7242" w:author="Kosutova, Dominika @ Global Finance" w:date="2020-08-27T10:31:00Z"/>
                    <w:rFonts w:ascii="Arial" w:hAnsi="Arial" w:cs="Arial"/>
                    <w:i/>
                    <w:iCs/>
                    <w:sz w:val="18"/>
                    <w:szCs w:val="18"/>
                  </w:rPr>
                </w:rPrChange>
              </w:rPr>
            </w:pPr>
            <w:del w:id="7243" w:author="Kosutova, Dominika @ Global Finance" w:date="2020-08-27T10:26:00Z">
              <w:r w:rsidRPr="00EA4C3E" w:rsidDel="000F0A65">
                <w:rPr>
                  <w:rFonts w:ascii="Arial" w:hAnsi="Arial" w:cs="Arial"/>
                  <w:i/>
                  <w:iCs/>
                  <w:sz w:val="18"/>
                  <w:szCs w:val="18"/>
                  <w:rPrChange w:id="7244" w:author="Patakova, Beata @ Global Finance" w:date="2020-10-28T10:45:00Z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rPrChange>
                </w:rPr>
                <w:delText>Kurzové straty, z toho:</w:delText>
              </w:r>
            </w:del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3FD69" w14:textId="6FCD1700" w:rsidR="006959FF" w:rsidRPr="00EA4C3E" w:rsidDel="006959FF" w:rsidRDefault="006959FF" w:rsidP="006959FF">
            <w:pPr>
              <w:jc w:val="right"/>
              <w:rPr>
                <w:del w:id="7245" w:author="Kosutova, Dominika @ Global Finance" w:date="2020-08-27T10:31:00Z"/>
                <w:rFonts w:ascii="Arial" w:hAnsi="Arial" w:cs="Arial"/>
                <w:i/>
                <w:sz w:val="18"/>
                <w:szCs w:val="18"/>
                <w:rPrChange w:id="7246" w:author="Patakova, Beata @ Global Finance" w:date="2020-10-28T10:45:00Z">
                  <w:rPr>
                    <w:del w:id="7247" w:author="Kosutova, Dominika @ Global Finance" w:date="2020-08-27T10:31:00Z"/>
                    <w:rFonts w:ascii="Arial" w:hAnsi="Arial" w:cs="Arial"/>
                    <w:i/>
                    <w:sz w:val="18"/>
                    <w:szCs w:val="18"/>
                  </w:rPr>
                </w:rPrChange>
              </w:rPr>
            </w:pPr>
            <w:del w:id="7248" w:author="Kosutova, Dominika @ Global Finance" w:date="2020-08-27T10:26:00Z">
              <w:r w:rsidRPr="00EA4C3E" w:rsidDel="000F0A65">
                <w:rPr>
                  <w:rFonts w:ascii="Arial" w:hAnsi="Arial" w:cs="Arial"/>
                  <w:sz w:val="18"/>
                  <w:szCs w:val="18"/>
                  <w:rPrChange w:id="7249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D74CB" w14:textId="3670FB6B" w:rsidR="006959FF" w:rsidRPr="00EA4C3E" w:rsidDel="006959FF" w:rsidRDefault="006959FF" w:rsidP="006959FF">
            <w:pPr>
              <w:jc w:val="right"/>
              <w:rPr>
                <w:del w:id="7250" w:author="Kosutova, Dominika @ Global Finance" w:date="2020-08-27T10:31:00Z"/>
                <w:rFonts w:ascii="Arial" w:hAnsi="Arial" w:cs="Arial"/>
                <w:i/>
                <w:sz w:val="18"/>
                <w:szCs w:val="18"/>
                <w:rPrChange w:id="7251" w:author="Patakova, Beata @ Global Finance" w:date="2020-10-28T10:45:00Z">
                  <w:rPr>
                    <w:del w:id="7252" w:author="Kosutova, Dominika @ Global Finance" w:date="2020-08-27T10:31:00Z"/>
                    <w:rFonts w:ascii="Arial" w:hAnsi="Arial" w:cs="Arial"/>
                    <w:i/>
                    <w:sz w:val="18"/>
                    <w:szCs w:val="18"/>
                  </w:rPr>
                </w:rPrChange>
              </w:rPr>
            </w:pPr>
            <w:del w:id="7253" w:author="Kosutova, Dominika @ Global Finance" w:date="2020-08-27T09:28:00Z">
              <w:r w:rsidRPr="00EA4C3E" w:rsidDel="00051147">
                <w:rPr>
                  <w:rFonts w:ascii="Arial" w:hAnsi="Arial" w:cs="Arial"/>
                  <w:i/>
                  <w:sz w:val="18"/>
                  <w:szCs w:val="18"/>
                  <w:rPrChange w:id="7254" w:author="Patakova, Beata @ Global Finance" w:date="2020-10-28T10:45:00Z">
                    <w:rPr>
                      <w:rFonts w:ascii="Arial" w:hAnsi="Arial" w:cs="Arial"/>
                      <w:i/>
                      <w:sz w:val="18"/>
                      <w:szCs w:val="18"/>
                    </w:rPr>
                  </w:rPrChange>
                </w:rPr>
                <w:delText>162</w:delText>
              </w:r>
            </w:del>
          </w:p>
        </w:tc>
      </w:tr>
      <w:tr w:rsidR="006959FF" w:rsidRPr="00EA4C3E" w:rsidDel="006959FF" w14:paraId="240672EB" w14:textId="0A6347DF" w:rsidTr="00BF0EE2">
        <w:trPr>
          <w:trHeight w:val="240"/>
          <w:del w:id="7255" w:author="Kosutova, Dominika @ Global Finance" w:date="2020-08-27T10:31:00Z"/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B90B9B" w14:textId="0BEE5D57" w:rsidR="006959FF" w:rsidRPr="00EA4C3E" w:rsidDel="006959FF" w:rsidRDefault="006959FF" w:rsidP="006959FF">
            <w:pPr>
              <w:rPr>
                <w:del w:id="7256" w:author="Kosutova, Dominika @ Global Finance" w:date="2020-08-27T10:31:00Z"/>
                <w:rFonts w:ascii="Arial" w:hAnsi="Arial" w:cs="Arial"/>
                <w:sz w:val="18"/>
                <w:szCs w:val="18"/>
                <w:rPrChange w:id="7257" w:author="Patakova, Beata @ Global Finance" w:date="2020-10-28T10:45:00Z">
                  <w:rPr>
                    <w:del w:id="7258" w:author="Kosutova, Dominika @ Global Finance" w:date="2020-08-27T10:31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del w:id="7259" w:author="Kosutova, Dominika @ Global Finance" w:date="2020-08-27T10:26:00Z">
              <w:r w:rsidRPr="00EA4C3E" w:rsidDel="000F0A65">
                <w:rPr>
                  <w:rFonts w:ascii="Arial" w:hAnsi="Arial" w:cs="Arial"/>
                  <w:sz w:val="18"/>
                  <w:szCs w:val="18"/>
                  <w:rPrChange w:id="7260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kurzové straty ku dňu, ku ktorému sa zostavuje účtovná závierka</w:delText>
              </w:r>
            </w:del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FEFB05" w14:textId="01B4E064" w:rsidR="006959FF" w:rsidRPr="00EA4C3E" w:rsidDel="006959FF" w:rsidRDefault="006959FF" w:rsidP="006959FF">
            <w:pPr>
              <w:jc w:val="right"/>
              <w:rPr>
                <w:del w:id="7261" w:author="Kosutova, Dominika @ Global Finance" w:date="2020-08-27T10:31:00Z"/>
                <w:rFonts w:ascii="Arial" w:hAnsi="Arial" w:cs="Arial"/>
                <w:sz w:val="18"/>
                <w:szCs w:val="18"/>
                <w:rPrChange w:id="7262" w:author="Patakova, Beata @ Global Finance" w:date="2020-10-28T10:45:00Z">
                  <w:rPr>
                    <w:del w:id="7263" w:author="Kosutova, Dominika @ Global Finance" w:date="2020-08-27T10:31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del w:id="7264" w:author="Kosutova, Dominika @ Global Finance" w:date="2020-08-27T10:26:00Z">
              <w:r w:rsidRPr="00EA4C3E" w:rsidDel="000F0A65">
                <w:rPr>
                  <w:rFonts w:ascii="Arial" w:hAnsi="Arial" w:cs="Arial"/>
                  <w:sz w:val="18"/>
                  <w:szCs w:val="18"/>
                  <w:rPrChange w:id="7265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F0D41F" w14:textId="100E29B9" w:rsidR="006959FF" w:rsidRPr="00EA4C3E" w:rsidDel="006959FF" w:rsidRDefault="006959FF">
            <w:pPr>
              <w:jc w:val="right"/>
              <w:rPr>
                <w:del w:id="7266" w:author="Kosutova, Dominika @ Global Finance" w:date="2020-08-27T10:31:00Z"/>
                <w:rFonts w:ascii="Arial" w:hAnsi="Arial" w:cs="Arial"/>
                <w:i/>
                <w:iCs/>
                <w:sz w:val="18"/>
                <w:szCs w:val="18"/>
                <w:rPrChange w:id="7267" w:author="Patakova, Beata @ Global Finance" w:date="2020-10-28T10:45:00Z">
                  <w:rPr>
                    <w:del w:id="7268" w:author="Kosutova, Dominika @ Global Finance" w:date="2020-08-27T10:31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del w:id="7269" w:author="Kosutova, Dominika @ Global Finance" w:date="2020-08-27T09:28:00Z">
              <w:r w:rsidRPr="00EA4C3E" w:rsidDel="00051147">
                <w:rPr>
                  <w:rFonts w:ascii="Arial" w:hAnsi="Arial" w:cs="Arial"/>
                  <w:sz w:val="18"/>
                  <w:szCs w:val="18"/>
                  <w:rPrChange w:id="7270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</w:tr>
      <w:tr w:rsidR="006959FF" w:rsidRPr="00EA4C3E" w:rsidDel="006959FF" w14:paraId="70EF1538" w14:textId="4FC564D6" w:rsidTr="00BF0EE2">
        <w:trPr>
          <w:trHeight w:val="240"/>
          <w:del w:id="7271" w:author="Kosutova, Dominika @ Global Finance" w:date="2020-08-27T10:31:00Z"/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736A0E" w14:textId="3FA6B29A" w:rsidR="006959FF" w:rsidRPr="00EA4C3E" w:rsidDel="006959FF" w:rsidRDefault="006959FF" w:rsidP="006959FF">
            <w:pPr>
              <w:rPr>
                <w:del w:id="7272" w:author="Kosutova, Dominika @ Global Finance" w:date="2020-08-27T10:31:00Z"/>
                <w:rFonts w:ascii="Arial" w:hAnsi="Arial" w:cs="Arial"/>
                <w:i/>
                <w:iCs/>
                <w:sz w:val="18"/>
                <w:szCs w:val="18"/>
                <w:rPrChange w:id="7273" w:author="Patakova, Beata @ Global Finance" w:date="2020-10-28T10:45:00Z">
                  <w:rPr>
                    <w:del w:id="7274" w:author="Kosutova, Dominika @ Global Finance" w:date="2020-08-27T10:31:00Z"/>
                    <w:rFonts w:ascii="Arial" w:hAnsi="Arial" w:cs="Arial"/>
                    <w:i/>
                    <w:iCs/>
                    <w:sz w:val="18"/>
                    <w:szCs w:val="18"/>
                  </w:rPr>
                </w:rPrChange>
              </w:rPr>
            </w:pPr>
            <w:del w:id="7275" w:author="Kosutova, Dominika @ Global Finance" w:date="2020-08-27T10:26:00Z">
              <w:r w:rsidRPr="00EA4C3E" w:rsidDel="000F0A65">
                <w:rPr>
                  <w:rFonts w:ascii="Arial" w:hAnsi="Arial" w:cs="Arial"/>
                  <w:i/>
                  <w:iCs/>
                  <w:sz w:val="18"/>
                  <w:szCs w:val="18"/>
                  <w:rPrChange w:id="7276" w:author="Patakova, Beata @ Global Finance" w:date="2020-10-28T10:45:00Z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rPrChange>
                </w:rPr>
                <w:delText>Ostatné významné položky finančných nákladov, z toho:</w:delText>
              </w:r>
            </w:del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855E8" w14:textId="2259323C" w:rsidR="006959FF" w:rsidRPr="00EA4C3E" w:rsidDel="006959FF" w:rsidRDefault="006959FF" w:rsidP="006959FF">
            <w:pPr>
              <w:jc w:val="right"/>
              <w:rPr>
                <w:del w:id="7277" w:author="Kosutova, Dominika @ Global Finance" w:date="2020-08-27T10:31:00Z"/>
                <w:rFonts w:ascii="Arial" w:hAnsi="Arial" w:cs="Arial"/>
                <w:i/>
                <w:iCs/>
                <w:sz w:val="18"/>
                <w:szCs w:val="18"/>
                <w:rPrChange w:id="7278" w:author="Patakova, Beata @ Global Finance" w:date="2020-10-28T10:45:00Z">
                  <w:rPr>
                    <w:del w:id="7279" w:author="Kosutova, Dominika @ Global Finance" w:date="2020-08-27T10:31:00Z"/>
                    <w:rFonts w:ascii="Arial" w:hAnsi="Arial" w:cs="Arial"/>
                    <w:i/>
                    <w:iCs/>
                    <w:sz w:val="18"/>
                    <w:szCs w:val="18"/>
                  </w:rPr>
                </w:rPrChange>
              </w:rPr>
            </w:pPr>
            <w:del w:id="7280" w:author="Kosutova, Dominika @ Global Finance" w:date="2020-08-27T10:26:00Z">
              <w:r w:rsidRPr="00EA4C3E" w:rsidDel="000F0A65">
                <w:rPr>
                  <w:rFonts w:ascii="Arial" w:hAnsi="Arial" w:cs="Arial"/>
                  <w:i/>
                  <w:iCs/>
                  <w:sz w:val="18"/>
                  <w:szCs w:val="18"/>
                  <w:rPrChange w:id="7281" w:author="Patakova, Beata @ Global Finance" w:date="2020-10-28T10:45:00Z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rPrChange>
                </w:rPr>
                <w:delText>115 687</w:delText>
              </w:r>
            </w:del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46F50" w14:textId="4A30DE1A" w:rsidR="006959FF" w:rsidRPr="00EA4C3E" w:rsidDel="006959FF" w:rsidRDefault="006959FF" w:rsidP="006959FF">
            <w:pPr>
              <w:jc w:val="right"/>
              <w:rPr>
                <w:del w:id="7282" w:author="Kosutova, Dominika @ Global Finance" w:date="2020-08-27T10:31:00Z"/>
                <w:rFonts w:ascii="Arial" w:hAnsi="Arial" w:cs="Arial"/>
                <w:i/>
                <w:iCs/>
                <w:sz w:val="18"/>
                <w:szCs w:val="18"/>
                <w:rPrChange w:id="7283" w:author="Patakova, Beata @ Global Finance" w:date="2020-10-28T10:45:00Z">
                  <w:rPr>
                    <w:del w:id="7284" w:author="Kosutova, Dominika @ Global Finance" w:date="2020-08-27T10:31:00Z"/>
                    <w:rFonts w:ascii="Arial" w:hAnsi="Arial" w:cs="Arial"/>
                    <w:i/>
                    <w:iCs/>
                    <w:sz w:val="18"/>
                    <w:szCs w:val="18"/>
                  </w:rPr>
                </w:rPrChange>
              </w:rPr>
            </w:pPr>
            <w:del w:id="7285" w:author="Kosutova, Dominika @ Global Finance" w:date="2020-08-27T09:28:00Z">
              <w:r w:rsidRPr="00EA4C3E" w:rsidDel="00051147">
                <w:rPr>
                  <w:rFonts w:ascii="Arial" w:hAnsi="Arial" w:cs="Arial"/>
                  <w:i/>
                  <w:iCs/>
                  <w:sz w:val="18"/>
                  <w:szCs w:val="18"/>
                  <w:rPrChange w:id="7286" w:author="Patakova, Beata @ Global Finance" w:date="2020-10-28T10:45:00Z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rPrChange>
                </w:rPr>
                <w:delText>135 446</w:delText>
              </w:r>
            </w:del>
          </w:p>
        </w:tc>
      </w:tr>
      <w:tr w:rsidR="006959FF" w:rsidRPr="00EA4C3E" w:rsidDel="006959FF" w14:paraId="40694372" w14:textId="6CD2F050" w:rsidTr="003A5C18">
        <w:tblPrEx>
          <w:tblW w:w="9220" w:type="dxa"/>
          <w:tblInd w:w="442" w:type="dxa"/>
          <w:tblPrExChange w:id="7287" w:author="Kosutova, Dominika @ Global Finance" w:date="2020-08-27T10:30:00Z">
            <w:tblPrEx>
              <w:tblW w:w="9220" w:type="dxa"/>
              <w:tblInd w:w="442" w:type="dxa"/>
            </w:tblPrEx>
          </w:tblPrExChange>
        </w:tblPrEx>
        <w:trPr>
          <w:trHeight w:val="240"/>
          <w:del w:id="7288" w:author="Kosutova, Dominika @ Global Finance" w:date="2020-08-27T10:30:00Z"/>
          <w:trPrChange w:id="7289" w:author="Kosutova, Dominika @ Global Finance" w:date="2020-08-27T10:30:00Z">
            <w:trPr>
              <w:trHeight w:val="240"/>
            </w:trPr>
          </w:trPrChange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tcPrChange w:id="7290" w:author="Kosutova, Dominika @ Global Finance" w:date="2020-08-27T10:30:00Z">
              <w:tcPr>
                <w:tcW w:w="630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</w:tcPrChange>
          </w:tcPr>
          <w:p w14:paraId="1F0DF849" w14:textId="4C727974" w:rsidR="006959FF" w:rsidRPr="00EA4C3E" w:rsidDel="006959FF" w:rsidRDefault="006959FF" w:rsidP="006959FF">
            <w:pPr>
              <w:rPr>
                <w:del w:id="7291" w:author="Kosutova, Dominika @ Global Finance" w:date="2020-08-27T10:30:00Z"/>
                <w:rFonts w:ascii="Arial" w:hAnsi="Arial" w:cs="Arial"/>
                <w:sz w:val="18"/>
                <w:szCs w:val="18"/>
                <w:rPrChange w:id="7292" w:author="Patakova, Beata @ Global Finance" w:date="2020-10-28T10:45:00Z">
                  <w:rPr>
                    <w:del w:id="7293" w:author="Kosutova, Dominika @ Global Finance" w:date="2020-08-27T10:30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del w:id="7294" w:author="Kosutova, Dominika @ Global Finance" w:date="2020-08-27T10:26:00Z">
              <w:r w:rsidRPr="00EA4C3E" w:rsidDel="000F0A65">
                <w:rPr>
                  <w:rFonts w:ascii="Arial" w:hAnsi="Arial" w:cs="Arial"/>
                  <w:sz w:val="18"/>
                  <w:szCs w:val="18"/>
                  <w:rPrChange w:id="7295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Nákladové úroky</w:delText>
              </w:r>
            </w:del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tcPrChange w:id="7296" w:author="Kosutova, Dominika @ Global Finance" w:date="2020-08-27T10:30:00Z">
              <w:tcPr>
                <w:tcW w:w="14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</w:tcPrChange>
          </w:tcPr>
          <w:p w14:paraId="75FAD46B" w14:textId="5EAA407D" w:rsidR="006959FF" w:rsidRPr="00EA4C3E" w:rsidDel="006959FF" w:rsidRDefault="006959FF" w:rsidP="006959FF">
            <w:pPr>
              <w:jc w:val="right"/>
              <w:rPr>
                <w:del w:id="7297" w:author="Kosutova, Dominika @ Global Finance" w:date="2020-08-27T10:30:00Z"/>
                <w:rFonts w:ascii="Arial" w:hAnsi="Arial" w:cs="Arial"/>
                <w:sz w:val="18"/>
                <w:szCs w:val="18"/>
                <w:rPrChange w:id="7298" w:author="Patakova, Beata @ Global Finance" w:date="2020-10-28T10:45:00Z">
                  <w:rPr>
                    <w:del w:id="7299" w:author="Kosutova, Dominika @ Global Finance" w:date="2020-08-27T10:30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del w:id="7300" w:author="Kosutova, Dominika @ Global Finance" w:date="2020-08-27T10:26:00Z">
              <w:r w:rsidRPr="00EA4C3E" w:rsidDel="000F0A65">
                <w:rPr>
                  <w:rFonts w:ascii="Arial" w:hAnsi="Arial" w:cs="Arial"/>
                  <w:sz w:val="18"/>
                  <w:szCs w:val="18"/>
                  <w:rPrChange w:id="7301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114 172</w:delText>
              </w:r>
            </w:del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tcPrChange w:id="7302" w:author="Kosutova, Dominika @ Global Finance" w:date="2020-08-27T10:30:00Z">
              <w:tcPr>
                <w:tcW w:w="151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</w:tcPrChange>
          </w:tcPr>
          <w:p w14:paraId="32B40D26" w14:textId="4478E416" w:rsidR="006959FF" w:rsidRPr="00EA4C3E" w:rsidDel="006959FF" w:rsidRDefault="006959FF" w:rsidP="006959FF">
            <w:pPr>
              <w:jc w:val="right"/>
              <w:rPr>
                <w:del w:id="7303" w:author="Kosutova, Dominika @ Global Finance" w:date="2020-08-27T10:30:00Z"/>
                <w:rFonts w:ascii="Arial" w:hAnsi="Arial" w:cs="Arial"/>
                <w:sz w:val="18"/>
                <w:szCs w:val="18"/>
                <w:rPrChange w:id="7304" w:author="Patakova, Beata @ Global Finance" w:date="2020-10-28T10:45:00Z">
                  <w:rPr>
                    <w:del w:id="7305" w:author="Kosutova, Dominika @ Global Finance" w:date="2020-08-27T10:30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del w:id="7306" w:author="Kosutova, Dominika @ Global Finance" w:date="2020-08-27T09:28:00Z">
              <w:r w:rsidRPr="00EA4C3E" w:rsidDel="00051147">
                <w:rPr>
                  <w:rFonts w:ascii="Arial" w:hAnsi="Arial" w:cs="Arial"/>
                  <w:sz w:val="18"/>
                  <w:szCs w:val="18"/>
                  <w:rPrChange w:id="7307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112 153</w:delText>
              </w:r>
            </w:del>
          </w:p>
        </w:tc>
      </w:tr>
      <w:tr w:rsidR="006959FF" w:rsidRPr="00EA4C3E" w:rsidDel="006959FF" w14:paraId="05F64681" w14:textId="1CB56A7E" w:rsidTr="003A5C18">
        <w:tblPrEx>
          <w:tblW w:w="9220" w:type="dxa"/>
          <w:tblInd w:w="442" w:type="dxa"/>
          <w:tblPrExChange w:id="7308" w:author="Kosutova, Dominika @ Global Finance" w:date="2020-08-27T10:30:00Z">
            <w:tblPrEx>
              <w:tblW w:w="9220" w:type="dxa"/>
              <w:tblInd w:w="442" w:type="dxa"/>
            </w:tblPrEx>
          </w:tblPrExChange>
        </w:tblPrEx>
        <w:trPr>
          <w:trHeight w:val="240"/>
          <w:del w:id="7309" w:author="Kosutova, Dominika @ Global Finance" w:date="2020-08-27T10:30:00Z"/>
          <w:trPrChange w:id="7310" w:author="Kosutova, Dominika @ Global Finance" w:date="2020-08-27T10:30:00Z">
            <w:trPr>
              <w:trHeight w:val="240"/>
            </w:trPr>
          </w:trPrChange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tcPrChange w:id="7311" w:author="Kosutova, Dominika @ Global Finance" w:date="2020-08-27T10:30:00Z">
              <w:tcPr>
                <w:tcW w:w="630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</w:tcPrChange>
          </w:tcPr>
          <w:p w14:paraId="214D41AF" w14:textId="735A2279" w:rsidR="006959FF" w:rsidRPr="00EA4C3E" w:rsidDel="006959FF" w:rsidRDefault="006959FF" w:rsidP="006959FF">
            <w:pPr>
              <w:rPr>
                <w:del w:id="7312" w:author="Kosutova, Dominika @ Global Finance" w:date="2020-08-27T10:30:00Z"/>
                <w:rFonts w:ascii="Arial" w:hAnsi="Arial" w:cs="Arial"/>
                <w:sz w:val="18"/>
                <w:szCs w:val="18"/>
                <w:rPrChange w:id="7313" w:author="Patakova, Beata @ Global Finance" w:date="2020-10-28T10:45:00Z">
                  <w:rPr>
                    <w:del w:id="7314" w:author="Kosutova, Dominika @ Global Finance" w:date="2020-08-27T10:30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del w:id="7315" w:author="Kosutova, Dominika @ Global Finance" w:date="2020-08-27T10:26:00Z">
              <w:r w:rsidRPr="00EA4C3E" w:rsidDel="000F0A65">
                <w:rPr>
                  <w:rFonts w:ascii="Arial" w:hAnsi="Arial" w:cs="Arial"/>
                  <w:sz w:val="18"/>
                  <w:szCs w:val="18"/>
                  <w:rPrChange w:id="7316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Ostatné finančné náklady</w:delText>
              </w:r>
            </w:del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tcPrChange w:id="7317" w:author="Kosutova, Dominika @ Global Finance" w:date="2020-08-27T10:30:00Z">
              <w:tcPr>
                <w:tcW w:w="14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</w:tcPrChange>
          </w:tcPr>
          <w:p w14:paraId="2BDDA52D" w14:textId="63E96E12" w:rsidR="006959FF" w:rsidRPr="00EA4C3E" w:rsidDel="006959FF" w:rsidRDefault="006959FF" w:rsidP="006959FF">
            <w:pPr>
              <w:jc w:val="right"/>
              <w:rPr>
                <w:del w:id="7318" w:author="Kosutova, Dominika @ Global Finance" w:date="2020-08-27T10:30:00Z"/>
                <w:rFonts w:ascii="Arial" w:hAnsi="Arial" w:cs="Arial"/>
                <w:sz w:val="18"/>
                <w:szCs w:val="18"/>
                <w:rPrChange w:id="7319" w:author="Patakova, Beata @ Global Finance" w:date="2020-10-28T10:45:00Z">
                  <w:rPr>
                    <w:del w:id="7320" w:author="Kosutova, Dominika @ Global Finance" w:date="2020-08-27T10:30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del w:id="7321" w:author="Kosutova, Dominika @ Global Finance" w:date="2020-08-27T10:26:00Z">
              <w:r w:rsidRPr="00EA4C3E" w:rsidDel="000F0A65">
                <w:rPr>
                  <w:rFonts w:ascii="Arial" w:hAnsi="Arial" w:cs="Arial"/>
                  <w:sz w:val="18"/>
                  <w:szCs w:val="18"/>
                  <w:rPrChange w:id="7322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1 515</w:delText>
              </w:r>
            </w:del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tcPrChange w:id="7323" w:author="Kosutova, Dominika @ Global Finance" w:date="2020-08-27T10:30:00Z">
              <w:tcPr>
                <w:tcW w:w="151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</w:tcPrChange>
          </w:tcPr>
          <w:p w14:paraId="71167793" w14:textId="0D309AF5" w:rsidR="006959FF" w:rsidRPr="00EA4C3E" w:rsidDel="006959FF" w:rsidRDefault="006959FF" w:rsidP="006959FF">
            <w:pPr>
              <w:jc w:val="right"/>
              <w:rPr>
                <w:del w:id="7324" w:author="Kosutova, Dominika @ Global Finance" w:date="2020-08-27T10:30:00Z"/>
                <w:rFonts w:ascii="Arial" w:hAnsi="Arial" w:cs="Arial"/>
                <w:sz w:val="18"/>
                <w:szCs w:val="18"/>
                <w:rPrChange w:id="7325" w:author="Patakova, Beata @ Global Finance" w:date="2020-10-28T10:45:00Z">
                  <w:rPr>
                    <w:del w:id="7326" w:author="Kosutova, Dominika @ Global Finance" w:date="2020-08-27T10:30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del w:id="7327" w:author="Kosutova, Dominika @ Global Finance" w:date="2020-08-27T09:28:00Z">
              <w:r w:rsidRPr="00EA4C3E" w:rsidDel="00051147">
                <w:rPr>
                  <w:rFonts w:ascii="Arial" w:hAnsi="Arial" w:cs="Arial"/>
                  <w:sz w:val="18"/>
                  <w:szCs w:val="18"/>
                  <w:rPrChange w:id="7328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23 293</w:delText>
              </w:r>
            </w:del>
          </w:p>
        </w:tc>
      </w:tr>
    </w:tbl>
    <w:p w14:paraId="3A29A3AC" w14:textId="76C3342B" w:rsidR="00B06FCE" w:rsidRPr="00EA4C3E" w:rsidDel="006959FF" w:rsidRDefault="00B06FCE">
      <w:pPr>
        <w:pStyle w:val="odstavec"/>
        <w:rPr>
          <w:del w:id="7329" w:author="Kosutova, Dominika @ Global Finance" w:date="2020-08-27T10:30:00Z"/>
          <w:rFonts w:ascii="Arial" w:hAnsi="Arial" w:cs="Arial"/>
          <w:color w:val="FF0000"/>
          <w:rPrChange w:id="7330" w:author="Patakova, Beata @ Global Finance" w:date="2020-10-28T10:45:00Z">
            <w:rPr>
              <w:del w:id="7331" w:author="Kosutova, Dominika @ Global Finance" w:date="2020-08-27T10:30:00Z"/>
            </w:rPr>
          </w:rPrChange>
        </w:rPr>
      </w:pPr>
    </w:p>
    <w:p w14:paraId="54D2B83B" w14:textId="39B55201" w:rsidR="0088414C" w:rsidRPr="00EA4C3E" w:rsidDel="006959FF" w:rsidRDefault="0088414C">
      <w:pPr>
        <w:pStyle w:val="odstavec"/>
        <w:rPr>
          <w:del w:id="7332" w:author="Kosutova, Dominika @ Global Finance" w:date="2020-08-27T10:30:00Z"/>
          <w:rFonts w:ascii="Arial" w:hAnsi="Arial" w:cs="Arial"/>
          <w:color w:val="FF0000"/>
          <w:rPrChange w:id="7333" w:author="Patakova, Beata @ Global Finance" w:date="2020-10-28T10:45:00Z">
            <w:rPr>
              <w:del w:id="7334" w:author="Kosutova, Dominika @ Global Finance" w:date="2020-08-27T10:30:00Z"/>
            </w:rPr>
          </w:rPrChange>
        </w:rPr>
      </w:pPr>
    </w:p>
    <w:tbl>
      <w:tblPr>
        <w:tblW w:w="9220" w:type="dxa"/>
        <w:tblLook w:val="04A0" w:firstRow="1" w:lastRow="0" w:firstColumn="1" w:lastColumn="0" w:noHBand="0" w:noVBand="1"/>
      </w:tblPr>
      <w:tblGrid>
        <w:gridCol w:w="6017"/>
        <w:gridCol w:w="1400"/>
        <w:gridCol w:w="1400"/>
        <w:gridCol w:w="403"/>
      </w:tblGrid>
      <w:tr w:rsidR="00657368" w:rsidRPr="00EA4C3E" w:rsidDel="006959FF" w14:paraId="26532886" w14:textId="58EE905F" w:rsidTr="006959FF">
        <w:trPr>
          <w:trHeight w:val="240"/>
          <w:del w:id="7335" w:author="Kosutova, Dominika @ Global Finance" w:date="2020-08-27T10:30:00Z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E240C6" w14:textId="34F79E1E" w:rsidR="00B06FCE" w:rsidRPr="00EA4C3E" w:rsidDel="006959FF" w:rsidRDefault="00B06FCE">
            <w:pPr>
              <w:pStyle w:val="odstavec"/>
              <w:rPr>
                <w:del w:id="7336" w:author="Kosutova, Dominika @ Global Finance" w:date="2020-08-27T10:30:00Z"/>
                <w:rFonts w:ascii="Arial" w:hAnsi="Arial" w:cs="Arial"/>
                <w:color w:val="FF0000"/>
                <w:rPrChange w:id="7337" w:author="Patakova, Beata @ Global Finance" w:date="2020-10-28T10:45:00Z">
                  <w:rPr>
                    <w:del w:id="7338" w:author="Kosutova, Dominika @ Global Finance" w:date="2020-08-27T10:30:00Z"/>
                  </w:rPr>
                </w:rPrChange>
              </w:rPr>
              <w:pPrChange w:id="7339" w:author="Patakova, Beata @ Global Finance" w:date="2020-06-08T13:44:00Z">
                <w:pPr>
                  <w:jc w:val="center"/>
                </w:pPr>
              </w:pPrChange>
            </w:pPr>
            <w:del w:id="7340" w:author="Kosutova, Dominika @ Global Finance" w:date="2020-08-27T10:30:00Z">
              <w:r w:rsidRPr="00EA4C3E" w:rsidDel="006959FF">
                <w:rPr>
                  <w:rFonts w:ascii="Arial" w:hAnsi="Arial" w:cs="Arial"/>
                  <w:color w:val="FF0000"/>
                  <w:rPrChange w:id="7341" w:author="Patakova, Beata @ Global Finance" w:date="2020-10-28T10:45:00Z">
                    <w:rPr/>
                  </w:rPrChange>
                </w:rPr>
                <w:delText>Názov položky</w:delText>
              </w:r>
            </w:del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DBC47F" w14:textId="4CC21CE2" w:rsidR="00B06FCE" w:rsidRPr="00EA4C3E" w:rsidDel="006959FF" w:rsidRDefault="00873E1C">
            <w:pPr>
              <w:pStyle w:val="odstavec"/>
              <w:rPr>
                <w:del w:id="7342" w:author="Kosutova, Dominika @ Global Finance" w:date="2020-08-27T10:30:00Z"/>
                <w:rFonts w:ascii="Arial" w:hAnsi="Arial" w:cs="Arial"/>
                <w:color w:val="FF0000"/>
                <w:rPrChange w:id="7343" w:author="Patakova, Beata @ Global Finance" w:date="2020-10-28T10:45:00Z">
                  <w:rPr>
                    <w:del w:id="7344" w:author="Kosutova, Dominika @ Global Finance" w:date="2020-08-27T10:30:00Z"/>
                  </w:rPr>
                </w:rPrChange>
              </w:rPr>
              <w:pPrChange w:id="7345" w:author="Patakova, Beata @ Global Finance" w:date="2020-06-08T13:44:00Z">
                <w:pPr>
                  <w:jc w:val="center"/>
                </w:pPr>
              </w:pPrChange>
            </w:pPr>
            <w:del w:id="7346" w:author="Kosutova, Dominika @ Global Finance" w:date="2020-08-27T10:30:00Z">
              <w:r w:rsidRPr="00EA4C3E" w:rsidDel="006959FF">
                <w:rPr>
                  <w:rFonts w:ascii="Arial" w:hAnsi="Arial" w:cs="Arial"/>
                  <w:color w:val="FF0000"/>
                  <w:rPrChange w:id="7347" w:author="Patakova, Beata @ Global Finance" w:date="2020-10-28T10:45:00Z">
                    <w:rPr/>
                  </w:rPrChange>
                </w:rPr>
                <w:delText>2018</w:delText>
              </w:r>
            </w:del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0E0A6F" w14:textId="60593261" w:rsidR="00B06FCE" w:rsidRPr="00EA4C3E" w:rsidDel="006959FF" w:rsidRDefault="00873E1C">
            <w:pPr>
              <w:pStyle w:val="odstavec"/>
              <w:rPr>
                <w:del w:id="7348" w:author="Kosutova, Dominika @ Global Finance" w:date="2020-08-27T10:30:00Z"/>
                <w:rFonts w:ascii="Arial" w:hAnsi="Arial" w:cs="Arial"/>
                <w:color w:val="FF0000"/>
                <w:rPrChange w:id="7349" w:author="Patakova, Beata @ Global Finance" w:date="2020-10-28T10:45:00Z">
                  <w:rPr>
                    <w:del w:id="7350" w:author="Kosutova, Dominika @ Global Finance" w:date="2020-08-27T10:30:00Z"/>
                  </w:rPr>
                </w:rPrChange>
              </w:rPr>
              <w:pPrChange w:id="7351" w:author="Patakova, Beata @ Global Finance" w:date="2020-06-08T13:44:00Z">
                <w:pPr>
                  <w:jc w:val="center"/>
                </w:pPr>
              </w:pPrChange>
            </w:pPr>
            <w:del w:id="7352" w:author="Kosutova, Dominika @ Global Finance" w:date="2020-08-27T10:30:00Z">
              <w:r w:rsidRPr="00EA4C3E" w:rsidDel="006959FF">
                <w:rPr>
                  <w:rFonts w:ascii="Arial" w:hAnsi="Arial" w:cs="Arial"/>
                  <w:color w:val="FF0000"/>
                  <w:rPrChange w:id="7353" w:author="Patakova, Beata @ Global Finance" w:date="2020-10-28T10:45:00Z">
                    <w:rPr/>
                  </w:rPrChange>
                </w:rPr>
                <w:delText>2017</w:delText>
              </w:r>
            </w:del>
          </w:p>
        </w:tc>
      </w:tr>
      <w:tr w:rsidR="00657368" w:rsidRPr="00EA4C3E" w:rsidDel="006959FF" w14:paraId="5F467551" w14:textId="67BCA4A9" w:rsidTr="006959FF">
        <w:trPr>
          <w:trHeight w:val="255"/>
          <w:del w:id="7354" w:author="Kosutova, Dominika @ Global Finance" w:date="2020-08-27T10:30:00Z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47AD01" w14:textId="614F48C4" w:rsidR="00B06FCE" w:rsidRPr="00EA4C3E" w:rsidDel="006959FF" w:rsidRDefault="00B06FCE">
            <w:pPr>
              <w:pStyle w:val="odstavec"/>
              <w:rPr>
                <w:del w:id="7355" w:author="Kosutova, Dominika @ Global Finance" w:date="2020-08-27T10:30:00Z"/>
                <w:rFonts w:ascii="Arial" w:hAnsi="Arial" w:cs="Arial"/>
                <w:color w:val="FF0000"/>
                <w:rPrChange w:id="7356" w:author="Patakova, Beata @ Global Finance" w:date="2020-10-28T10:45:00Z">
                  <w:rPr>
                    <w:del w:id="7357" w:author="Kosutova, Dominika @ Global Finance" w:date="2020-08-27T10:30:00Z"/>
                  </w:rPr>
                </w:rPrChange>
              </w:rPr>
              <w:pPrChange w:id="7358" w:author="Patakova, Beata @ Global Finance" w:date="2020-06-08T13:44:00Z">
                <w:pPr/>
              </w:pPrChange>
            </w:pPr>
            <w:del w:id="7359" w:author="Kosutova, Dominika @ Global Finance" w:date="2020-08-27T10:30:00Z">
              <w:r w:rsidRPr="00EA4C3E" w:rsidDel="006959FF">
                <w:rPr>
                  <w:rFonts w:ascii="Arial" w:hAnsi="Arial" w:cs="Arial"/>
                  <w:color w:val="FF0000"/>
                  <w:rPrChange w:id="7360" w:author="Patakova, Beata @ Global Finance" w:date="2020-10-28T10:45:00Z">
                    <w:rPr/>
                  </w:rPrChange>
                </w:rPr>
                <w:delText>Náklady za poskytnuté služby, z toho:</w:delText>
              </w:r>
            </w:del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C4BA42" w14:textId="65FD8C42" w:rsidR="0056395B" w:rsidRPr="00EA4C3E" w:rsidDel="006959FF" w:rsidRDefault="0056395B">
            <w:pPr>
              <w:pStyle w:val="odstavec"/>
              <w:rPr>
                <w:del w:id="7361" w:author="Kosutova, Dominika @ Global Finance" w:date="2020-08-27T10:30:00Z"/>
                <w:rFonts w:ascii="Arial" w:hAnsi="Arial" w:cs="Arial"/>
                <w:color w:val="FF0000"/>
                <w:rPrChange w:id="7362" w:author="Patakova, Beata @ Global Finance" w:date="2020-10-28T10:45:00Z">
                  <w:rPr>
                    <w:del w:id="7363" w:author="Kosutova, Dominika @ Global Finance" w:date="2020-08-27T10:30:00Z"/>
                  </w:rPr>
                </w:rPrChange>
              </w:rPr>
              <w:pPrChange w:id="7364" w:author="Patakova, Beata @ Global Finance" w:date="2020-06-08T13:44:00Z">
                <w:pPr>
                  <w:jc w:val="right"/>
                </w:pPr>
              </w:pPrChange>
            </w:pPr>
            <w:del w:id="7365" w:author="Kosutova, Dominika @ Global Finance" w:date="2020-08-27T10:30:00Z">
              <w:r w:rsidRPr="00EA4C3E" w:rsidDel="006959FF">
                <w:rPr>
                  <w:rFonts w:ascii="Arial" w:hAnsi="Arial" w:cs="Arial"/>
                  <w:color w:val="FF0000"/>
                  <w:rPrChange w:id="7366" w:author="Patakova, Beata @ Global Finance" w:date="2020-10-28T10:45:00Z">
                    <w:rPr/>
                  </w:rPrChange>
                </w:rPr>
                <w:delText>265 644</w:delText>
              </w:r>
            </w:del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2A46FA" w14:textId="10B415FF" w:rsidR="00B06FCE" w:rsidRPr="00EA4C3E" w:rsidDel="006959FF" w:rsidRDefault="00873E1C">
            <w:pPr>
              <w:pStyle w:val="odstavec"/>
              <w:rPr>
                <w:del w:id="7367" w:author="Kosutova, Dominika @ Global Finance" w:date="2020-08-27T10:30:00Z"/>
                <w:rFonts w:ascii="Arial" w:hAnsi="Arial" w:cs="Arial"/>
                <w:color w:val="FF0000"/>
                <w:rPrChange w:id="7368" w:author="Patakova, Beata @ Global Finance" w:date="2020-10-28T10:45:00Z">
                  <w:rPr>
                    <w:del w:id="7369" w:author="Kosutova, Dominika @ Global Finance" w:date="2020-08-27T10:30:00Z"/>
                  </w:rPr>
                </w:rPrChange>
              </w:rPr>
              <w:pPrChange w:id="7370" w:author="Patakova, Beata @ Global Finance" w:date="2020-06-08T13:44:00Z">
                <w:pPr>
                  <w:jc w:val="right"/>
                </w:pPr>
              </w:pPrChange>
            </w:pPr>
            <w:del w:id="7371" w:author="Kosutova, Dominika @ Global Finance" w:date="2020-08-27T10:30:00Z">
              <w:r w:rsidRPr="00EA4C3E" w:rsidDel="006959FF">
                <w:rPr>
                  <w:rFonts w:ascii="Arial" w:hAnsi="Arial" w:cs="Arial"/>
                  <w:color w:val="FF0000"/>
                  <w:rPrChange w:id="7372" w:author="Patakova, Beata @ Global Finance" w:date="2020-10-28T10:45:00Z">
                    <w:rPr/>
                  </w:rPrChange>
                </w:rPr>
                <w:delText>360 748</w:delText>
              </w:r>
            </w:del>
          </w:p>
        </w:tc>
      </w:tr>
      <w:tr w:rsidR="00657368" w:rsidRPr="00EA4C3E" w:rsidDel="006959FF" w14:paraId="2D0FA00F" w14:textId="3AB6E090" w:rsidTr="006959FF">
        <w:trPr>
          <w:trHeight w:val="255"/>
          <w:del w:id="7373" w:author="Kosutova, Dominika @ Global Finance" w:date="2020-08-27T10:30:00Z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74B5DF" w14:textId="3B003C5C" w:rsidR="00873E1C" w:rsidRPr="00EA4C3E" w:rsidDel="006959FF" w:rsidRDefault="00873E1C">
            <w:pPr>
              <w:pStyle w:val="odstavec"/>
              <w:rPr>
                <w:del w:id="7374" w:author="Kosutova, Dominika @ Global Finance" w:date="2020-08-27T10:30:00Z"/>
                <w:rFonts w:ascii="Arial" w:hAnsi="Arial" w:cs="Arial"/>
                <w:color w:val="FF0000"/>
                <w:rPrChange w:id="7375" w:author="Patakova, Beata @ Global Finance" w:date="2020-10-28T10:45:00Z">
                  <w:rPr>
                    <w:del w:id="7376" w:author="Kosutova, Dominika @ Global Finance" w:date="2020-08-27T10:30:00Z"/>
                  </w:rPr>
                </w:rPrChange>
              </w:rPr>
              <w:pPrChange w:id="7377" w:author="Patakova, Beata @ Global Finance" w:date="2020-06-08T13:44:00Z">
                <w:pPr/>
              </w:pPrChange>
            </w:pPr>
            <w:del w:id="7378" w:author="Kosutova, Dominika @ Global Finance" w:date="2020-08-27T10:30:00Z">
              <w:r w:rsidRPr="00EA4C3E" w:rsidDel="006959FF">
                <w:rPr>
                  <w:rFonts w:ascii="Arial" w:hAnsi="Arial" w:cs="Arial"/>
                  <w:color w:val="FF0000"/>
                  <w:rPrChange w:id="7379" w:author="Patakova, Beata @ Global Finance" w:date="2020-10-28T10:45:00Z">
                    <w:rPr/>
                  </w:rPrChange>
                </w:rPr>
                <w:delText>Náklady voči audítorovi, audítorskej spoločnosti, z toho:</w:delText>
              </w:r>
            </w:del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21AC2" w14:textId="2B996D34" w:rsidR="00873E1C" w:rsidRPr="00EA4C3E" w:rsidDel="006959FF" w:rsidRDefault="00873E1C">
            <w:pPr>
              <w:pStyle w:val="odstavec"/>
              <w:rPr>
                <w:del w:id="7380" w:author="Kosutova, Dominika @ Global Finance" w:date="2020-08-27T10:30:00Z"/>
                <w:rFonts w:ascii="Arial" w:hAnsi="Arial" w:cs="Arial"/>
                <w:color w:val="FF0000"/>
                <w:rPrChange w:id="7381" w:author="Patakova, Beata @ Global Finance" w:date="2020-10-28T10:45:00Z">
                  <w:rPr>
                    <w:del w:id="7382" w:author="Kosutova, Dominika @ Global Finance" w:date="2020-08-27T10:30:00Z"/>
                  </w:rPr>
                </w:rPrChange>
              </w:rPr>
              <w:pPrChange w:id="7383" w:author="Patakova, Beata @ Global Finance" w:date="2020-06-08T13:44:00Z">
                <w:pPr>
                  <w:jc w:val="right"/>
                </w:pPr>
              </w:pPrChange>
            </w:pPr>
            <w:del w:id="7384" w:author="Kosutova, Dominika @ Global Finance" w:date="2020-08-27T10:30:00Z">
              <w:r w:rsidRPr="00EA4C3E" w:rsidDel="006959FF">
                <w:rPr>
                  <w:rFonts w:ascii="Arial" w:hAnsi="Arial" w:cs="Arial"/>
                  <w:color w:val="FF0000"/>
                  <w:rPrChange w:id="7385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949C9" w14:textId="52F922BF" w:rsidR="00873E1C" w:rsidRPr="00EA4C3E" w:rsidDel="006959FF" w:rsidRDefault="00873E1C">
            <w:pPr>
              <w:pStyle w:val="odstavec"/>
              <w:rPr>
                <w:del w:id="7386" w:author="Kosutova, Dominika @ Global Finance" w:date="2020-08-27T10:30:00Z"/>
                <w:rFonts w:ascii="Arial" w:hAnsi="Arial" w:cs="Arial"/>
                <w:color w:val="FF0000"/>
                <w:rPrChange w:id="7387" w:author="Patakova, Beata @ Global Finance" w:date="2020-10-28T10:45:00Z">
                  <w:rPr>
                    <w:del w:id="7388" w:author="Kosutova, Dominika @ Global Finance" w:date="2020-08-27T10:30:00Z"/>
                  </w:rPr>
                </w:rPrChange>
              </w:rPr>
              <w:pPrChange w:id="7389" w:author="Patakova, Beata @ Global Finance" w:date="2020-06-08T13:44:00Z">
                <w:pPr>
                  <w:jc w:val="right"/>
                </w:pPr>
              </w:pPrChange>
            </w:pPr>
            <w:del w:id="7390" w:author="Kosutova, Dominika @ Global Finance" w:date="2020-08-27T10:30:00Z">
              <w:r w:rsidRPr="00EA4C3E" w:rsidDel="006959FF">
                <w:rPr>
                  <w:rFonts w:ascii="Arial" w:hAnsi="Arial" w:cs="Arial"/>
                  <w:color w:val="FF0000"/>
                  <w:rPrChange w:id="7391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</w:tr>
      <w:tr w:rsidR="00657368" w:rsidRPr="00EA4C3E" w:rsidDel="006959FF" w14:paraId="4B7C2E0C" w14:textId="1C4B0D5F" w:rsidTr="006959FF">
        <w:trPr>
          <w:trHeight w:val="240"/>
          <w:del w:id="7392" w:author="Kosutova, Dominika @ Global Finance" w:date="2020-08-27T10:30:00Z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D3116F" w14:textId="508DD7F3" w:rsidR="00873E1C" w:rsidRPr="00EA4C3E" w:rsidDel="006959FF" w:rsidRDefault="00873E1C">
            <w:pPr>
              <w:pStyle w:val="odstavec"/>
              <w:rPr>
                <w:del w:id="7393" w:author="Kosutova, Dominika @ Global Finance" w:date="2020-08-27T10:30:00Z"/>
                <w:rFonts w:ascii="Arial" w:hAnsi="Arial" w:cs="Arial"/>
                <w:color w:val="FF0000"/>
                <w:rPrChange w:id="7394" w:author="Patakova, Beata @ Global Finance" w:date="2020-10-28T10:45:00Z">
                  <w:rPr>
                    <w:del w:id="7395" w:author="Kosutova, Dominika @ Global Finance" w:date="2020-08-27T10:30:00Z"/>
                  </w:rPr>
                </w:rPrChange>
              </w:rPr>
              <w:pPrChange w:id="7396" w:author="Patakova, Beata @ Global Finance" w:date="2020-06-08T13:44:00Z">
                <w:pPr/>
              </w:pPrChange>
            </w:pPr>
            <w:del w:id="7397" w:author="Kosutova, Dominika @ Global Finance" w:date="2020-08-27T10:30:00Z">
              <w:r w:rsidRPr="00EA4C3E" w:rsidDel="006959FF">
                <w:rPr>
                  <w:rFonts w:ascii="Arial" w:hAnsi="Arial" w:cs="Arial"/>
                  <w:color w:val="FF0000"/>
                  <w:rPrChange w:id="7398" w:author="Patakova, Beata @ Global Finance" w:date="2020-10-28T10:45:00Z">
                    <w:rPr/>
                  </w:rPrChange>
                </w:rPr>
                <w:delText>náklady za overenie individuálnej účtovnej závierky</w:delText>
              </w:r>
            </w:del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5083B3" w14:textId="2EA8D6BB" w:rsidR="00873E1C" w:rsidRPr="00EA4C3E" w:rsidDel="006959FF" w:rsidRDefault="00873E1C">
            <w:pPr>
              <w:pStyle w:val="odstavec"/>
              <w:rPr>
                <w:del w:id="7399" w:author="Kosutova, Dominika @ Global Finance" w:date="2020-08-27T10:30:00Z"/>
                <w:rFonts w:ascii="Arial" w:hAnsi="Arial" w:cs="Arial"/>
                <w:color w:val="FF0000"/>
                <w:rPrChange w:id="7400" w:author="Patakova, Beata @ Global Finance" w:date="2020-10-28T10:45:00Z">
                  <w:rPr>
                    <w:del w:id="7401" w:author="Kosutova, Dominika @ Global Finance" w:date="2020-08-27T10:30:00Z"/>
                  </w:rPr>
                </w:rPrChange>
              </w:rPr>
              <w:pPrChange w:id="7402" w:author="Patakova, Beata @ Global Finance" w:date="2020-06-08T13:44:00Z">
                <w:pPr>
                  <w:jc w:val="right"/>
                </w:pPr>
              </w:pPrChange>
            </w:pPr>
            <w:del w:id="7403" w:author="Kosutova, Dominika @ Global Finance" w:date="2020-08-27T10:30:00Z">
              <w:r w:rsidRPr="00EA4C3E" w:rsidDel="006959FF">
                <w:rPr>
                  <w:rFonts w:ascii="Arial" w:hAnsi="Arial" w:cs="Arial"/>
                  <w:color w:val="FF0000"/>
                  <w:rPrChange w:id="7404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D94298" w14:textId="7CDF4445" w:rsidR="00873E1C" w:rsidRPr="00EA4C3E" w:rsidDel="006959FF" w:rsidRDefault="00873E1C">
            <w:pPr>
              <w:pStyle w:val="odstavec"/>
              <w:rPr>
                <w:del w:id="7405" w:author="Kosutova, Dominika @ Global Finance" w:date="2020-08-27T10:30:00Z"/>
                <w:rFonts w:ascii="Arial" w:hAnsi="Arial" w:cs="Arial"/>
                <w:color w:val="FF0000"/>
                <w:rPrChange w:id="7406" w:author="Patakova, Beata @ Global Finance" w:date="2020-10-28T10:45:00Z">
                  <w:rPr>
                    <w:del w:id="7407" w:author="Kosutova, Dominika @ Global Finance" w:date="2020-08-27T10:30:00Z"/>
                  </w:rPr>
                </w:rPrChange>
              </w:rPr>
              <w:pPrChange w:id="7408" w:author="Patakova, Beata @ Global Finance" w:date="2020-06-08T13:44:00Z">
                <w:pPr>
                  <w:jc w:val="right"/>
                </w:pPr>
              </w:pPrChange>
            </w:pPr>
            <w:del w:id="7409" w:author="Kosutova, Dominika @ Global Finance" w:date="2020-08-27T10:30:00Z">
              <w:r w:rsidRPr="00EA4C3E" w:rsidDel="006959FF">
                <w:rPr>
                  <w:rFonts w:ascii="Arial" w:hAnsi="Arial" w:cs="Arial"/>
                  <w:color w:val="FF0000"/>
                  <w:rPrChange w:id="7410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</w:tr>
      <w:tr w:rsidR="00657368" w:rsidRPr="00EA4C3E" w:rsidDel="006959FF" w14:paraId="75FF70F3" w14:textId="45F4E228" w:rsidTr="006959FF">
        <w:trPr>
          <w:trHeight w:val="240"/>
          <w:del w:id="7411" w:author="Kosutova, Dominika @ Global Finance" w:date="2020-08-27T10:30:00Z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7AB40A" w14:textId="54F08B84" w:rsidR="00873E1C" w:rsidRPr="00EA4C3E" w:rsidDel="006959FF" w:rsidRDefault="00873E1C">
            <w:pPr>
              <w:pStyle w:val="odstavec"/>
              <w:rPr>
                <w:del w:id="7412" w:author="Kosutova, Dominika @ Global Finance" w:date="2020-08-27T10:30:00Z"/>
                <w:rFonts w:ascii="Arial" w:hAnsi="Arial" w:cs="Arial"/>
                <w:color w:val="FF0000"/>
                <w:rPrChange w:id="7413" w:author="Patakova, Beata @ Global Finance" w:date="2020-10-28T10:45:00Z">
                  <w:rPr>
                    <w:del w:id="7414" w:author="Kosutova, Dominika @ Global Finance" w:date="2020-08-27T10:30:00Z"/>
                  </w:rPr>
                </w:rPrChange>
              </w:rPr>
              <w:pPrChange w:id="7415" w:author="Patakova, Beata @ Global Finance" w:date="2020-06-08T13:44:00Z">
                <w:pPr/>
              </w:pPrChange>
            </w:pPr>
            <w:del w:id="7416" w:author="Kosutova, Dominika @ Global Finance" w:date="2020-08-27T10:30:00Z">
              <w:r w:rsidRPr="00EA4C3E" w:rsidDel="006959FF">
                <w:rPr>
                  <w:rFonts w:ascii="Arial" w:hAnsi="Arial" w:cs="Arial"/>
                  <w:color w:val="FF0000"/>
                  <w:rPrChange w:id="7417" w:author="Patakova, Beata @ Global Finance" w:date="2020-10-28T10:45:00Z">
                    <w:rPr/>
                  </w:rPrChange>
                </w:rPr>
                <w:delText>iné uisťovacie audítorské služby</w:delText>
              </w:r>
            </w:del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59AB7E" w14:textId="4AD238A2" w:rsidR="00873E1C" w:rsidRPr="00EA4C3E" w:rsidDel="006959FF" w:rsidRDefault="00873E1C">
            <w:pPr>
              <w:pStyle w:val="odstavec"/>
              <w:rPr>
                <w:del w:id="7418" w:author="Kosutova, Dominika @ Global Finance" w:date="2020-08-27T10:30:00Z"/>
                <w:rFonts w:ascii="Arial" w:hAnsi="Arial" w:cs="Arial"/>
                <w:color w:val="FF0000"/>
                <w:rPrChange w:id="7419" w:author="Patakova, Beata @ Global Finance" w:date="2020-10-28T10:45:00Z">
                  <w:rPr>
                    <w:del w:id="7420" w:author="Kosutova, Dominika @ Global Finance" w:date="2020-08-27T10:30:00Z"/>
                  </w:rPr>
                </w:rPrChange>
              </w:rPr>
              <w:pPrChange w:id="7421" w:author="Patakova, Beata @ Global Finance" w:date="2020-06-08T13:44:00Z">
                <w:pPr>
                  <w:jc w:val="right"/>
                </w:pPr>
              </w:pPrChange>
            </w:pPr>
            <w:del w:id="7422" w:author="Kosutova, Dominika @ Global Finance" w:date="2020-08-27T10:30:00Z">
              <w:r w:rsidRPr="00EA4C3E" w:rsidDel="006959FF">
                <w:rPr>
                  <w:rFonts w:ascii="Arial" w:hAnsi="Arial" w:cs="Arial"/>
                  <w:color w:val="FF0000"/>
                  <w:rPrChange w:id="7423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14BBAB" w14:textId="34DE0F11" w:rsidR="00873E1C" w:rsidRPr="00EA4C3E" w:rsidDel="006959FF" w:rsidRDefault="00873E1C">
            <w:pPr>
              <w:pStyle w:val="odstavec"/>
              <w:rPr>
                <w:del w:id="7424" w:author="Kosutova, Dominika @ Global Finance" w:date="2020-08-27T10:30:00Z"/>
                <w:rFonts w:ascii="Arial" w:hAnsi="Arial" w:cs="Arial"/>
                <w:color w:val="FF0000"/>
                <w:rPrChange w:id="7425" w:author="Patakova, Beata @ Global Finance" w:date="2020-10-28T10:45:00Z">
                  <w:rPr>
                    <w:del w:id="7426" w:author="Kosutova, Dominika @ Global Finance" w:date="2020-08-27T10:30:00Z"/>
                  </w:rPr>
                </w:rPrChange>
              </w:rPr>
              <w:pPrChange w:id="7427" w:author="Patakova, Beata @ Global Finance" w:date="2020-06-08T13:44:00Z">
                <w:pPr>
                  <w:jc w:val="right"/>
                </w:pPr>
              </w:pPrChange>
            </w:pPr>
            <w:del w:id="7428" w:author="Kosutova, Dominika @ Global Finance" w:date="2020-08-27T10:30:00Z">
              <w:r w:rsidRPr="00EA4C3E" w:rsidDel="006959FF">
                <w:rPr>
                  <w:rFonts w:ascii="Arial" w:hAnsi="Arial" w:cs="Arial"/>
                  <w:color w:val="FF0000"/>
                  <w:rPrChange w:id="7429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</w:tr>
      <w:tr w:rsidR="00657368" w:rsidRPr="00EA4C3E" w:rsidDel="006959FF" w14:paraId="639D1E60" w14:textId="0ECF0326" w:rsidTr="006959FF">
        <w:trPr>
          <w:trHeight w:val="240"/>
          <w:del w:id="7430" w:author="Kosutova, Dominika @ Global Finance" w:date="2020-08-27T10:30:00Z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24464E" w14:textId="1E2AD16B" w:rsidR="00873E1C" w:rsidRPr="00EA4C3E" w:rsidDel="006959FF" w:rsidRDefault="00873E1C">
            <w:pPr>
              <w:pStyle w:val="odstavec"/>
              <w:rPr>
                <w:del w:id="7431" w:author="Kosutova, Dominika @ Global Finance" w:date="2020-08-27T10:30:00Z"/>
                <w:rFonts w:ascii="Arial" w:hAnsi="Arial" w:cs="Arial"/>
                <w:color w:val="FF0000"/>
                <w:rPrChange w:id="7432" w:author="Patakova, Beata @ Global Finance" w:date="2020-10-28T10:45:00Z">
                  <w:rPr>
                    <w:del w:id="7433" w:author="Kosutova, Dominika @ Global Finance" w:date="2020-08-27T10:30:00Z"/>
                  </w:rPr>
                </w:rPrChange>
              </w:rPr>
              <w:pPrChange w:id="7434" w:author="Patakova, Beata @ Global Finance" w:date="2020-06-08T13:44:00Z">
                <w:pPr/>
              </w:pPrChange>
            </w:pPr>
            <w:del w:id="7435" w:author="Kosutova, Dominika @ Global Finance" w:date="2020-08-27T10:30:00Z">
              <w:r w:rsidRPr="00EA4C3E" w:rsidDel="006959FF">
                <w:rPr>
                  <w:rFonts w:ascii="Arial" w:hAnsi="Arial" w:cs="Arial"/>
                  <w:color w:val="FF0000"/>
                  <w:rPrChange w:id="7436" w:author="Patakova, Beata @ Global Finance" w:date="2020-10-28T10:45:00Z">
                    <w:rPr/>
                  </w:rPrChange>
                </w:rPr>
                <w:delText>súvisiace audítorské služby</w:delText>
              </w:r>
            </w:del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A9C4EC" w14:textId="75DBB04A" w:rsidR="00873E1C" w:rsidRPr="00EA4C3E" w:rsidDel="006959FF" w:rsidRDefault="00873E1C">
            <w:pPr>
              <w:pStyle w:val="odstavec"/>
              <w:rPr>
                <w:del w:id="7437" w:author="Kosutova, Dominika @ Global Finance" w:date="2020-08-27T10:30:00Z"/>
                <w:rFonts w:ascii="Arial" w:hAnsi="Arial" w:cs="Arial"/>
                <w:color w:val="FF0000"/>
                <w:rPrChange w:id="7438" w:author="Patakova, Beata @ Global Finance" w:date="2020-10-28T10:45:00Z">
                  <w:rPr>
                    <w:del w:id="7439" w:author="Kosutova, Dominika @ Global Finance" w:date="2020-08-27T10:30:00Z"/>
                  </w:rPr>
                </w:rPrChange>
              </w:rPr>
              <w:pPrChange w:id="7440" w:author="Patakova, Beata @ Global Finance" w:date="2020-06-08T13:44:00Z">
                <w:pPr>
                  <w:jc w:val="right"/>
                </w:pPr>
              </w:pPrChange>
            </w:pPr>
            <w:del w:id="7441" w:author="Kosutova, Dominika @ Global Finance" w:date="2020-08-27T10:30:00Z">
              <w:r w:rsidRPr="00EA4C3E" w:rsidDel="006959FF">
                <w:rPr>
                  <w:rFonts w:ascii="Arial" w:hAnsi="Arial" w:cs="Arial"/>
                  <w:color w:val="FF0000"/>
                  <w:rPrChange w:id="7442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F4807B" w14:textId="11769F6E" w:rsidR="00873E1C" w:rsidRPr="00EA4C3E" w:rsidDel="006959FF" w:rsidRDefault="00873E1C">
            <w:pPr>
              <w:pStyle w:val="odstavec"/>
              <w:rPr>
                <w:del w:id="7443" w:author="Kosutova, Dominika @ Global Finance" w:date="2020-08-27T10:30:00Z"/>
                <w:rFonts w:ascii="Arial" w:hAnsi="Arial" w:cs="Arial"/>
                <w:color w:val="FF0000"/>
                <w:rPrChange w:id="7444" w:author="Patakova, Beata @ Global Finance" w:date="2020-10-28T10:45:00Z">
                  <w:rPr>
                    <w:del w:id="7445" w:author="Kosutova, Dominika @ Global Finance" w:date="2020-08-27T10:30:00Z"/>
                  </w:rPr>
                </w:rPrChange>
              </w:rPr>
              <w:pPrChange w:id="7446" w:author="Patakova, Beata @ Global Finance" w:date="2020-06-08T13:44:00Z">
                <w:pPr>
                  <w:jc w:val="right"/>
                </w:pPr>
              </w:pPrChange>
            </w:pPr>
            <w:del w:id="7447" w:author="Kosutova, Dominika @ Global Finance" w:date="2020-08-27T10:30:00Z">
              <w:r w:rsidRPr="00EA4C3E" w:rsidDel="006959FF">
                <w:rPr>
                  <w:rFonts w:ascii="Arial" w:hAnsi="Arial" w:cs="Arial"/>
                  <w:color w:val="FF0000"/>
                  <w:rPrChange w:id="7448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</w:tr>
      <w:tr w:rsidR="00657368" w:rsidRPr="00EA4C3E" w:rsidDel="006959FF" w14:paraId="1DA32BB5" w14:textId="78624271" w:rsidTr="006959FF">
        <w:trPr>
          <w:trHeight w:val="240"/>
          <w:del w:id="7449" w:author="Kosutova, Dominika @ Global Finance" w:date="2020-08-27T10:30:00Z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92F1C9" w14:textId="6033D46D" w:rsidR="00873E1C" w:rsidRPr="00EA4C3E" w:rsidDel="006959FF" w:rsidRDefault="00873E1C">
            <w:pPr>
              <w:pStyle w:val="odstavec"/>
              <w:rPr>
                <w:del w:id="7450" w:author="Kosutova, Dominika @ Global Finance" w:date="2020-08-27T10:30:00Z"/>
                <w:rFonts w:ascii="Arial" w:hAnsi="Arial" w:cs="Arial"/>
                <w:color w:val="FF0000"/>
                <w:rPrChange w:id="7451" w:author="Patakova, Beata @ Global Finance" w:date="2020-10-28T10:45:00Z">
                  <w:rPr>
                    <w:del w:id="7452" w:author="Kosutova, Dominika @ Global Finance" w:date="2020-08-27T10:30:00Z"/>
                  </w:rPr>
                </w:rPrChange>
              </w:rPr>
              <w:pPrChange w:id="7453" w:author="Patakova, Beata @ Global Finance" w:date="2020-06-08T13:44:00Z">
                <w:pPr/>
              </w:pPrChange>
            </w:pPr>
            <w:del w:id="7454" w:author="Kosutova, Dominika @ Global Finance" w:date="2020-08-27T10:30:00Z">
              <w:r w:rsidRPr="00EA4C3E" w:rsidDel="006959FF">
                <w:rPr>
                  <w:rFonts w:ascii="Arial" w:hAnsi="Arial" w:cs="Arial"/>
                  <w:color w:val="FF0000"/>
                  <w:rPrChange w:id="7455" w:author="Patakova, Beata @ Global Finance" w:date="2020-10-28T10:45:00Z">
                    <w:rPr/>
                  </w:rPrChange>
                </w:rPr>
                <w:delText>daňové poradenstvo</w:delText>
              </w:r>
            </w:del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52960A" w14:textId="46EEE76C" w:rsidR="00873E1C" w:rsidRPr="00EA4C3E" w:rsidDel="006959FF" w:rsidRDefault="009C5F9B">
            <w:pPr>
              <w:pStyle w:val="odstavec"/>
              <w:rPr>
                <w:del w:id="7456" w:author="Kosutova, Dominika @ Global Finance" w:date="2020-08-27T10:30:00Z"/>
                <w:rFonts w:ascii="Arial" w:hAnsi="Arial" w:cs="Arial"/>
                <w:color w:val="FF0000"/>
                <w:rPrChange w:id="7457" w:author="Patakova, Beata @ Global Finance" w:date="2020-10-28T10:45:00Z">
                  <w:rPr>
                    <w:del w:id="7458" w:author="Kosutova, Dominika @ Global Finance" w:date="2020-08-27T10:30:00Z"/>
                  </w:rPr>
                </w:rPrChange>
              </w:rPr>
              <w:pPrChange w:id="7459" w:author="Patakova, Beata @ Global Finance" w:date="2020-06-08T13:44:00Z">
                <w:pPr>
                  <w:jc w:val="right"/>
                </w:pPr>
              </w:pPrChange>
            </w:pPr>
            <w:del w:id="7460" w:author="Kosutova, Dominika @ Global Finance" w:date="2020-08-27T10:30:00Z">
              <w:r w:rsidRPr="00EA4C3E" w:rsidDel="006959FF">
                <w:rPr>
                  <w:rFonts w:ascii="Arial" w:hAnsi="Arial" w:cs="Arial"/>
                  <w:color w:val="FF0000"/>
                  <w:rPrChange w:id="7461" w:author="Patakova, Beata @ Global Finance" w:date="2020-10-28T10:45:00Z">
                    <w:rPr/>
                  </w:rPrChange>
                </w:rPr>
                <w:delText>1 600</w:delText>
              </w:r>
            </w:del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52FEA9" w14:textId="2E4717A1" w:rsidR="00873E1C" w:rsidRPr="00EA4C3E" w:rsidDel="006959FF" w:rsidRDefault="00873E1C">
            <w:pPr>
              <w:pStyle w:val="odstavec"/>
              <w:rPr>
                <w:del w:id="7462" w:author="Kosutova, Dominika @ Global Finance" w:date="2020-08-27T10:30:00Z"/>
                <w:rFonts w:ascii="Arial" w:hAnsi="Arial" w:cs="Arial"/>
                <w:color w:val="FF0000"/>
                <w:rPrChange w:id="7463" w:author="Patakova, Beata @ Global Finance" w:date="2020-10-28T10:45:00Z">
                  <w:rPr>
                    <w:del w:id="7464" w:author="Kosutova, Dominika @ Global Finance" w:date="2020-08-27T10:30:00Z"/>
                  </w:rPr>
                </w:rPrChange>
              </w:rPr>
              <w:pPrChange w:id="7465" w:author="Patakova, Beata @ Global Finance" w:date="2020-06-08T13:44:00Z">
                <w:pPr>
                  <w:jc w:val="right"/>
                </w:pPr>
              </w:pPrChange>
            </w:pPr>
            <w:del w:id="7466" w:author="Kosutova, Dominika @ Global Finance" w:date="2020-08-27T10:30:00Z">
              <w:r w:rsidRPr="00EA4C3E" w:rsidDel="006959FF">
                <w:rPr>
                  <w:rFonts w:ascii="Arial" w:hAnsi="Arial" w:cs="Arial"/>
                  <w:color w:val="FF0000"/>
                  <w:rPrChange w:id="7467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</w:tr>
      <w:tr w:rsidR="000F5BEC" w:rsidRPr="00EA4C3E" w:rsidDel="006959FF" w14:paraId="21B4AAD5" w14:textId="64553DDB" w:rsidTr="006959FF">
        <w:trPr>
          <w:trHeight w:val="240"/>
          <w:del w:id="7468" w:author="Kosutova, Dominika @ Global Finance" w:date="2020-08-27T10:30:00Z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1B2470" w14:textId="34645388" w:rsidR="00873E1C" w:rsidRPr="00EA4C3E" w:rsidDel="006959FF" w:rsidRDefault="00873E1C">
            <w:pPr>
              <w:pStyle w:val="odstavec"/>
              <w:rPr>
                <w:del w:id="7469" w:author="Kosutova, Dominika @ Global Finance" w:date="2020-08-27T10:30:00Z"/>
                <w:rFonts w:ascii="Arial" w:hAnsi="Arial" w:cs="Arial"/>
                <w:color w:val="FF0000"/>
                <w:rPrChange w:id="7470" w:author="Patakova, Beata @ Global Finance" w:date="2020-10-28T10:45:00Z">
                  <w:rPr>
                    <w:del w:id="7471" w:author="Kosutova, Dominika @ Global Finance" w:date="2020-08-27T10:30:00Z"/>
                  </w:rPr>
                </w:rPrChange>
              </w:rPr>
              <w:pPrChange w:id="7472" w:author="Patakova, Beata @ Global Finance" w:date="2020-06-08T13:44:00Z">
                <w:pPr/>
              </w:pPrChange>
            </w:pPr>
            <w:del w:id="7473" w:author="Kosutova, Dominika @ Global Finance" w:date="2020-08-27T10:30:00Z">
              <w:r w:rsidRPr="00EA4C3E" w:rsidDel="006959FF">
                <w:rPr>
                  <w:rFonts w:ascii="Arial" w:hAnsi="Arial" w:cs="Arial"/>
                  <w:color w:val="FF0000"/>
                  <w:rPrChange w:id="7474" w:author="Patakova, Beata @ Global Finance" w:date="2020-10-28T10:45:00Z">
                    <w:rPr/>
                  </w:rPrChange>
                </w:rPr>
                <w:delText>ostatné neaudítorské služby</w:delText>
              </w:r>
            </w:del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51A6CA" w14:textId="03AC76F2" w:rsidR="00873E1C" w:rsidRPr="00EA4C3E" w:rsidDel="006959FF" w:rsidRDefault="00873E1C">
            <w:pPr>
              <w:pStyle w:val="odstavec"/>
              <w:rPr>
                <w:del w:id="7475" w:author="Kosutova, Dominika @ Global Finance" w:date="2020-08-27T10:30:00Z"/>
                <w:rFonts w:ascii="Arial" w:hAnsi="Arial" w:cs="Arial"/>
                <w:color w:val="FF0000"/>
                <w:rPrChange w:id="7476" w:author="Patakova, Beata @ Global Finance" w:date="2020-10-28T10:45:00Z">
                  <w:rPr>
                    <w:del w:id="7477" w:author="Kosutova, Dominika @ Global Finance" w:date="2020-08-27T10:30:00Z"/>
                  </w:rPr>
                </w:rPrChange>
              </w:rPr>
              <w:pPrChange w:id="7478" w:author="Patakova, Beata @ Global Finance" w:date="2020-06-08T13:44:00Z">
                <w:pPr>
                  <w:jc w:val="right"/>
                </w:pPr>
              </w:pPrChange>
            </w:pPr>
            <w:del w:id="7479" w:author="Kosutova, Dominika @ Global Finance" w:date="2020-08-27T10:30:00Z">
              <w:r w:rsidRPr="00EA4C3E" w:rsidDel="006959FF">
                <w:rPr>
                  <w:rFonts w:ascii="Arial" w:hAnsi="Arial" w:cs="Arial"/>
                  <w:color w:val="FF0000"/>
                  <w:rPrChange w:id="7480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7885DF" w14:textId="7F867576" w:rsidR="00873E1C" w:rsidRPr="00EA4C3E" w:rsidDel="006959FF" w:rsidRDefault="00873E1C">
            <w:pPr>
              <w:pStyle w:val="odstavec"/>
              <w:rPr>
                <w:del w:id="7481" w:author="Kosutova, Dominika @ Global Finance" w:date="2020-08-27T10:30:00Z"/>
                <w:rFonts w:ascii="Arial" w:hAnsi="Arial" w:cs="Arial"/>
                <w:color w:val="FF0000"/>
                <w:rPrChange w:id="7482" w:author="Patakova, Beata @ Global Finance" w:date="2020-10-28T10:45:00Z">
                  <w:rPr>
                    <w:del w:id="7483" w:author="Kosutova, Dominika @ Global Finance" w:date="2020-08-27T10:30:00Z"/>
                  </w:rPr>
                </w:rPrChange>
              </w:rPr>
              <w:pPrChange w:id="7484" w:author="Patakova, Beata @ Global Finance" w:date="2020-06-08T13:44:00Z">
                <w:pPr>
                  <w:jc w:val="right"/>
                </w:pPr>
              </w:pPrChange>
            </w:pPr>
            <w:del w:id="7485" w:author="Kosutova, Dominika @ Global Finance" w:date="2020-08-27T10:30:00Z">
              <w:r w:rsidRPr="00EA4C3E" w:rsidDel="006959FF">
                <w:rPr>
                  <w:rFonts w:ascii="Arial" w:hAnsi="Arial" w:cs="Arial"/>
                  <w:color w:val="FF0000"/>
                  <w:rPrChange w:id="7486" w:author="Patakova, Beata @ Global Finance" w:date="2020-10-28T10:45:00Z">
                    <w:rPr/>
                  </w:rPrChange>
                </w:rPr>
                <w:delText>0</w:delText>
              </w:r>
            </w:del>
          </w:p>
        </w:tc>
      </w:tr>
      <w:tr w:rsidR="006959FF" w:rsidRPr="00EA4C3E" w14:paraId="5BD92511" w14:textId="77777777" w:rsidTr="006959FF">
        <w:tblPrEx>
          <w:tblCellMar>
            <w:left w:w="70" w:type="dxa"/>
            <w:right w:w="70" w:type="dxa"/>
          </w:tblCellMar>
        </w:tblPrEx>
        <w:trPr>
          <w:gridAfter w:val="1"/>
          <w:wAfter w:w="442" w:type="dxa"/>
          <w:trHeight w:val="255"/>
          <w:ins w:id="7487" w:author="Kosutova, Dominika @ Global Finance" w:date="2020-08-27T10:33:00Z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29518F" w14:textId="77777777" w:rsidR="006959FF" w:rsidRPr="00EA4C3E" w:rsidRDefault="006959FF">
            <w:pPr>
              <w:jc w:val="center"/>
              <w:rPr>
                <w:ins w:id="7488" w:author="Kosutova, Dominika @ Global Finance" w:date="2020-08-27T10:33:00Z"/>
                <w:rFonts w:ascii="Arial" w:hAnsi="Arial" w:cs="Arial"/>
                <w:b/>
                <w:bCs/>
                <w:sz w:val="18"/>
                <w:szCs w:val="18"/>
                <w:rPrChange w:id="7489" w:author="Patakova, Beata @ Global Finance" w:date="2020-10-28T10:45:00Z">
                  <w:rPr>
                    <w:ins w:id="7490" w:author="Kosutova, Dominika @ Global Finance" w:date="2020-08-27T10:33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7491" w:author="Kosutova, Dominika @ Global Finance" w:date="2020-08-27T10:33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7492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Názov položky</w:t>
              </w:r>
            </w:ins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2A958B" w14:textId="77777777" w:rsidR="006959FF" w:rsidRPr="00EA4C3E" w:rsidRDefault="006959FF">
            <w:pPr>
              <w:jc w:val="center"/>
              <w:rPr>
                <w:ins w:id="7493" w:author="Kosutova, Dominika @ Global Finance" w:date="2020-08-27T10:33:00Z"/>
                <w:rFonts w:ascii="Arial" w:hAnsi="Arial" w:cs="Arial"/>
                <w:b/>
                <w:bCs/>
                <w:sz w:val="18"/>
                <w:szCs w:val="18"/>
                <w:rPrChange w:id="7494" w:author="Patakova, Beata @ Global Finance" w:date="2020-10-28T10:45:00Z">
                  <w:rPr>
                    <w:ins w:id="7495" w:author="Kosutova, Dominika @ Global Finance" w:date="2020-08-27T10:33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7496" w:author="Kosutova, Dominika @ Global Finance" w:date="2020-08-27T10:33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7497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2019</w:t>
              </w:r>
            </w:ins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B7D0FC" w14:textId="77777777" w:rsidR="006959FF" w:rsidRPr="00EA4C3E" w:rsidRDefault="006959FF">
            <w:pPr>
              <w:jc w:val="center"/>
              <w:rPr>
                <w:ins w:id="7498" w:author="Kosutova, Dominika @ Global Finance" w:date="2020-08-27T10:33:00Z"/>
                <w:rFonts w:ascii="Arial" w:hAnsi="Arial" w:cs="Arial"/>
                <w:b/>
                <w:bCs/>
                <w:sz w:val="18"/>
                <w:szCs w:val="18"/>
                <w:rPrChange w:id="7499" w:author="Patakova, Beata @ Global Finance" w:date="2020-10-28T10:45:00Z">
                  <w:rPr>
                    <w:ins w:id="7500" w:author="Kosutova, Dominika @ Global Finance" w:date="2020-08-27T10:33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7501" w:author="Kosutova, Dominika @ Global Finance" w:date="2020-08-27T10:33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7502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2018</w:t>
              </w:r>
            </w:ins>
          </w:p>
        </w:tc>
      </w:tr>
      <w:tr w:rsidR="006959FF" w:rsidRPr="00EA4C3E" w14:paraId="4407CF90" w14:textId="77777777" w:rsidTr="006959FF">
        <w:tblPrEx>
          <w:tblCellMar>
            <w:left w:w="70" w:type="dxa"/>
            <w:right w:w="70" w:type="dxa"/>
          </w:tblCellMar>
        </w:tblPrEx>
        <w:trPr>
          <w:gridAfter w:val="1"/>
          <w:wAfter w:w="442" w:type="dxa"/>
          <w:trHeight w:val="285"/>
          <w:ins w:id="7503" w:author="Kosutova, Dominika @ Global Finance" w:date="2020-08-27T10:33:00Z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6FEEFE" w14:textId="77777777" w:rsidR="006959FF" w:rsidRPr="00EA4C3E" w:rsidRDefault="006959FF">
            <w:pPr>
              <w:rPr>
                <w:ins w:id="7504" w:author="Kosutova, Dominika @ Global Finance" w:date="2020-08-27T10:33:00Z"/>
                <w:rFonts w:ascii="Arial" w:hAnsi="Arial" w:cs="Arial"/>
                <w:b/>
                <w:bCs/>
                <w:sz w:val="18"/>
                <w:szCs w:val="18"/>
                <w:rPrChange w:id="7505" w:author="Patakova, Beata @ Global Finance" w:date="2020-10-28T10:45:00Z">
                  <w:rPr>
                    <w:ins w:id="7506" w:author="Kosutova, Dominika @ Global Finance" w:date="2020-08-27T10:33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7507" w:author="Kosutova, Dominika @ Global Finance" w:date="2020-08-27T10:33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7508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Náklady za poskytnuté služby, z toho:</w:t>
              </w:r>
            </w:ins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305CBE" w14:textId="77777777" w:rsidR="006959FF" w:rsidRPr="00EA4C3E" w:rsidRDefault="006959FF">
            <w:pPr>
              <w:jc w:val="right"/>
              <w:rPr>
                <w:ins w:id="7509" w:author="Kosutova, Dominika @ Global Finance" w:date="2020-08-27T10:33:00Z"/>
                <w:rFonts w:ascii="Arial" w:hAnsi="Arial" w:cs="Arial"/>
                <w:b/>
                <w:bCs/>
                <w:sz w:val="18"/>
                <w:szCs w:val="18"/>
                <w:rPrChange w:id="7510" w:author="Patakova, Beata @ Global Finance" w:date="2020-10-28T10:45:00Z">
                  <w:rPr>
                    <w:ins w:id="7511" w:author="Kosutova, Dominika @ Global Finance" w:date="2020-08-27T10:33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7512" w:author="Kosutova, Dominika @ Global Finance" w:date="2020-08-27T10:33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7513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321 598</w:t>
              </w:r>
            </w:ins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62B006" w14:textId="77777777" w:rsidR="006959FF" w:rsidRPr="00EA4C3E" w:rsidRDefault="006959FF">
            <w:pPr>
              <w:jc w:val="right"/>
              <w:rPr>
                <w:ins w:id="7514" w:author="Kosutova, Dominika @ Global Finance" w:date="2020-08-27T10:33:00Z"/>
                <w:rFonts w:ascii="Arial" w:hAnsi="Arial" w:cs="Arial"/>
                <w:b/>
                <w:bCs/>
                <w:sz w:val="18"/>
                <w:szCs w:val="18"/>
                <w:rPrChange w:id="7515" w:author="Patakova, Beata @ Global Finance" w:date="2020-10-28T10:45:00Z">
                  <w:rPr>
                    <w:ins w:id="7516" w:author="Kosutova, Dominika @ Global Finance" w:date="2020-08-27T10:33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7517" w:author="Kosutova, Dominika @ Global Finance" w:date="2020-08-27T10:33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7518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265 644</w:t>
              </w:r>
            </w:ins>
          </w:p>
        </w:tc>
      </w:tr>
      <w:tr w:rsidR="006959FF" w:rsidRPr="00EA4C3E" w14:paraId="2414F3DF" w14:textId="77777777" w:rsidTr="006959FF">
        <w:tblPrEx>
          <w:tblCellMar>
            <w:left w:w="70" w:type="dxa"/>
            <w:right w:w="70" w:type="dxa"/>
          </w:tblCellMar>
        </w:tblPrEx>
        <w:trPr>
          <w:gridAfter w:val="1"/>
          <w:wAfter w:w="442" w:type="dxa"/>
          <w:trHeight w:val="270"/>
          <w:ins w:id="7519" w:author="Kosutova, Dominika @ Global Finance" w:date="2020-08-27T10:33:00Z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B2AB0A" w14:textId="77777777" w:rsidR="006959FF" w:rsidRPr="00EA4C3E" w:rsidRDefault="006959FF">
            <w:pPr>
              <w:rPr>
                <w:ins w:id="7520" w:author="Kosutova, Dominika @ Global Finance" w:date="2020-08-27T10:33:00Z"/>
                <w:rFonts w:ascii="Arial" w:hAnsi="Arial" w:cs="Arial"/>
                <w:i/>
                <w:iCs/>
                <w:sz w:val="18"/>
                <w:szCs w:val="18"/>
                <w:rPrChange w:id="7521" w:author="Patakova, Beata @ Global Finance" w:date="2020-10-28T10:45:00Z">
                  <w:rPr>
                    <w:ins w:id="7522" w:author="Kosutova, Dominika @ Global Finance" w:date="2020-08-27T10:33:00Z"/>
                    <w:rFonts w:ascii="Arial" w:hAnsi="Arial" w:cs="Arial"/>
                    <w:i/>
                    <w:iCs/>
                    <w:sz w:val="18"/>
                    <w:szCs w:val="18"/>
                  </w:rPr>
                </w:rPrChange>
              </w:rPr>
            </w:pPr>
            <w:ins w:id="7523" w:author="Kosutova, Dominika @ Global Finance" w:date="2020-08-27T10:33:00Z">
              <w:r w:rsidRPr="00EA4C3E">
                <w:rPr>
                  <w:rFonts w:ascii="Arial" w:hAnsi="Arial" w:cs="Arial"/>
                  <w:i/>
                  <w:iCs/>
                  <w:sz w:val="18"/>
                  <w:szCs w:val="18"/>
                  <w:rPrChange w:id="7524" w:author="Patakova, Beata @ Global Finance" w:date="2020-10-28T10:45:00Z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rPrChange>
                </w:rPr>
                <w:t>Ostatné významné položky nákladov za poskytnuté služby, z toho:</w:t>
              </w:r>
            </w:ins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895C5" w14:textId="77777777" w:rsidR="006959FF" w:rsidRPr="00EA4C3E" w:rsidRDefault="006959FF">
            <w:pPr>
              <w:jc w:val="right"/>
              <w:rPr>
                <w:ins w:id="7525" w:author="Kosutova, Dominika @ Global Finance" w:date="2020-08-27T10:33:00Z"/>
                <w:rFonts w:ascii="Arial" w:hAnsi="Arial" w:cs="Arial"/>
                <w:i/>
                <w:iCs/>
                <w:sz w:val="18"/>
                <w:szCs w:val="18"/>
                <w:rPrChange w:id="7526" w:author="Patakova, Beata @ Global Finance" w:date="2020-10-28T10:45:00Z">
                  <w:rPr>
                    <w:ins w:id="7527" w:author="Kosutova, Dominika @ Global Finance" w:date="2020-08-27T10:33:00Z"/>
                    <w:rFonts w:ascii="Arial" w:hAnsi="Arial" w:cs="Arial"/>
                    <w:i/>
                    <w:iCs/>
                    <w:sz w:val="18"/>
                    <w:szCs w:val="18"/>
                  </w:rPr>
                </w:rPrChange>
              </w:rPr>
            </w:pPr>
            <w:ins w:id="7528" w:author="Kosutova, Dominika @ Global Finance" w:date="2020-08-27T10:33:00Z">
              <w:r w:rsidRPr="00EA4C3E">
                <w:rPr>
                  <w:rFonts w:ascii="Arial" w:hAnsi="Arial" w:cs="Arial"/>
                  <w:i/>
                  <w:iCs/>
                  <w:sz w:val="18"/>
                  <w:szCs w:val="18"/>
                  <w:rPrChange w:id="7529" w:author="Patakova, Beata @ Global Finance" w:date="2020-10-28T10:45:00Z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rPrChange>
                </w:rPr>
                <w:t>321 598</w:t>
              </w:r>
            </w:ins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67936" w14:textId="77777777" w:rsidR="006959FF" w:rsidRPr="00EA4C3E" w:rsidRDefault="006959FF">
            <w:pPr>
              <w:jc w:val="right"/>
              <w:rPr>
                <w:ins w:id="7530" w:author="Kosutova, Dominika @ Global Finance" w:date="2020-08-27T10:33:00Z"/>
                <w:rFonts w:ascii="Arial" w:hAnsi="Arial" w:cs="Arial"/>
                <w:i/>
                <w:iCs/>
                <w:sz w:val="18"/>
                <w:szCs w:val="18"/>
                <w:rPrChange w:id="7531" w:author="Patakova, Beata @ Global Finance" w:date="2020-10-28T10:45:00Z">
                  <w:rPr>
                    <w:ins w:id="7532" w:author="Kosutova, Dominika @ Global Finance" w:date="2020-08-27T10:33:00Z"/>
                    <w:rFonts w:ascii="Arial" w:hAnsi="Arial" w:cs="Arial"/>
                    <w:i/>
                    <w:iCs/>
                    <w:sz w:val="18"/>
                    <w:szCs w:val="18"/>
                  </w:rPr>
                </w:rPrChange>
              </w:rPr>
            </w:pPr>
            <w:ins w:id="7533" w:author="Kosutova, Dominika @ Global Finance" w:date="2020-08-27T10:33:00Z">
              <w:r w:rsidRPr="00EA4C3E">
                <w:rPr>
                  <w:rFonts w:ascii="Arial" w:hAnsi="Arial" w:cs="Arial"/>
                  <w:i/>
                  <w:iCs/>
                  <w:sz w:val="18"/>
                  <w:szCs w:val="18"/>
                  <w:rPrChange w:id="7534" w:author="Patakova, Beata @ Global Finance" w:date="2020-10-28T10:45:00Z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rPrChange>
                </w:rPr>
                <w:t>265 644</w:t>
              </w:r>
            </w:ins>
          </w:p>
        </w:tc>
      </w:tr>
      <w:tr w:rsidR="006959FF" w:rsidRPr="00EA4C3E" w14:paraId="21B41E58" w14:textId="77777777" w:rsidTr="006959FF">
        <w:tblPrEx>
          <w:tblCellMar>
            <w:left w:w="70" w:type="dxa"/>
            <w:right w:w="70" w:type="dxa"/>
          </w:tblCellMar>
        </w:tblPrEx>
        <w:trPr>
          <w:gridAfter w:val="1"/>
          <w:wAfter w:w="442" w:type="dxa"/>
          <w:trHeight w:val="270"/>
          <w:ins w:id="7535" w:author="Kosutova, Dominika @ Global Finance" w:date="2020-08-27T10:33:00Z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DC7107" w14:textId="77777777" w:rsidR="006959FF" w:rsidRPr="00EA4C3E" w:rsidRDefault="006959FF">
            <w:pPr>
              <w:rPr>
                <w:ins w:id="7536" w:author="Kosutova, Dominika @ Global Finance" w:date="2020-08-27T10:33:00Z"/>
                <w:rFonts w:ascii="Arial" w:hAnsi="Arial" w:cs="Arial"/>
                <w:sz w:val="18"/>
                <w:szCs w:val="18"/>
                <w:rPrChange w:id="7537" w:author="Patakova, Beata @ Global Finance" w:date="2020-10-28T10:45:00Z">
                  <w:rPr>
                    <w:ins w:id="7538" w:author="Kosutova, Dominika @ Global Finance" w:date="2020-08-27T10:33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7539" w:author="Kosutova, Dominika @ Global Finance" w:date="2020-08-27T10:33:00Z">
              <w:r w:rsidRPr="00EA4C3E">
                <w:rPr>
                  <w:rFonts w:ascii="Arial" w:hAnsi="Arial" w:cs="Arial"/>
                  <w:sz w:val="18"/>
                  <w:szCs w:val="18"/>
                  <w:rPrChange w:id="7540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Opravy a udržiavanie</w:t>
              </w:r>
            </w:ins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E8EA2A" w14:textId="77777777" w:rsidR="006959FF" w:rsidRPr="00EA4C3E" w:rsidRDefault="006959FF">
            <w:pPr>
              <w:jc w:val="right"/>
              <w:rPr>
                <w:ins w:id="7541" w:author="Kosutova, Dominika @ Global Finance" w:date="2020-08-27T10:33:00Z"/>
                <w:rFonts w:ascii="Arial" w:hAnsi="Arial" w:cs="Arial"/>
                <w:sz w:val="18"/>
                <w:szCs w:val="18"/>
                <w:rPrChange w:id="7542" w:author="Patakova, Beata @ Global Finance" w:date="2020-10-28T10:45:00Z">
                  <w:rPr>
                    <w:ins w:id="7543" w:author="Kosutova, Dominika @ Global Finance" w:date="2020-08-27T10:33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7544" w:author="Kosutova, Dominika @ Global Finance" w:date="2020-08-27T10:33:00Z">
              <w:r w:rsidRPr="00EA4C3E">
                <w:rPr>
                  <w:rFonts w:ascii="Arial" w:hAnsi="Arial" w:cs="Arial"/>
                  <w:sz w:val="18"/>
                  <w:szCs w:val="18"/>
                  <w:rPrChange w:id="7545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24 173</w:t>
              </w:r>
            </w:ins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6C382F" w14:textId="77777777" w:rsidR="006959FF" w:rsidRPr="00EA4C3E" w:rsidRDefault="006959FF">
            <w:pPr>
              <w:jc w:val="right"/>
              <w:rPr>
                <w:ins w:id="7546" w:author="Kosutova, Dominika @ Global Finance" w:date="2020-08-27T10:33:00Z"/>
                <w:rFonts w:ascii="Arial" w:hAnsi="Arial" w:cs="Arial"/>
                <w:sz w:val="18"/>
                <w:szCs w:val="18"/>
                <w:rPrChange w:id="7547" w:author="Patakova, Beata @ Global Finance" w:date="2020-10-28T10:45:00Z">
                  <w:rPr>
                    <w:ins w:id="7548" w:author="Kosutova, Dominika @ Global Finance" w:date="2020-08-27T10:33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7549" w:author="Kosutova, Dominika @ Global Finance" w:date="2020-08-27T10:33:00Z">
              <w:r w:rsidRPr="00EA4C3E">
                <w:rPr>
                  <w:rFonts w:ascii="Arial" w:hAnsi="Arial" w:cs="Arial"/>
                  <w:sz w:val="18"/>
                  <w:szCs w:val="18"/>
                  <w:rPrChange w:id="7550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22 019</w:t>
              </w:r>
            </w:ins>
          </w:p>
        </w:tc>
      </w:tr>
      <w:tr w:rsidR="006959FF" w:rsidRPr="00EA4C3E" w14:paraId="1AE4F130" w14:textId="77777777" w:rsidTr="006959FF">
        <w:tblPrEx>
          <w:tblCellMar>
            <w:left w:w="70" w:type="dxa"/>
            <w:right w:w="70" w:type="dxa"/>
          </w:tblCellMar>
        </w:tblPrEx>
        <w:trPr>
          <w:gridAfter w:val="1"/>
          <w:wAfter w:w="442" w:type="dxa"/>
          <w:trHeight w:val="255"/>
          <w:ins w:id="7551" w:author="Kosutova, Dominika @ Global Finance" w:date="2020-08-27T10:33:00Z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FCE373" w14:textId="77777777" w:rsidR="006959FF" w:rsidRPr="00EA4C3E" w:rsidRDefault="006959FF">
            <w:pPr>
              <w:rPr>
                <w:ins w:id="7552" w:author="Kosutova, Dominika @ Global Finance" w:date="2020-08-27T10:33:00Z"/>
                <w:rFonts w:ascii="Arial" w:hAnsi="Arial" w:cs="Arial"/>
                <w:sz w:val="18"/>
                <w:szCs w:val="18"/>
                <w:rPrChange w:id="7553" w:author="Patakova, Beata @ Global Finance" w:date="2020-10-28T10:45:00Z">
                  <w:rPr>
                    <w:ins w:id="7554" w:author="Kosutova, Dominika @ Global Finance" w:date="2020-08-27T10:33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7555" w:author="Kosutova, Dominika @ Global Finance" w:date="2020-08-27T10:33:00Z">
              <w:r w:rsidRPr="00EA4C3E">
                <w:rPr>
                  <w:rFonts w:ascii="Arial" w:hAnsi="Arial" w:cs="Arial"/>
                  <w:sz w:val="18"/>
                  <w:szCs w:val="18"/>
                  <w:rPrChange w:id="7556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Právne a notárske poplatky</w:t>
              </w:r>
            </w:ins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E5F36" w14:textId="77777777" w:rsidR="006959FF" w:rsidRPr="00EA4C3E" w:rsidRDefault="006959FF">
            <w:pPr>
              <w:jc w:val="right"/>
              <w:rPr>
                <w:ins w:id="7557" w:author="Kosutova, Dominika @ Global Finance" w:date="2020-08-27T10:33:00Z"/>
                <w:rFonts w:ascii="Arial" w:hAnsi="Arial" w:cs="Arial"/>
                <w:sz w:val="18"/>
                <w:szCs w:val="18"/>
                <w:rPrChange w:id="7558" w:author="Patakova, Beata @ Global Finance" w:date="2020-10-28T10:45:00Z">
                  <w:rPr>
                    <w:ins w:id="7559" w:author="Kosutova, Dominika @ Global Finance" w:date="2020-08-27T10:33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7560" w:author="Kosutova, Dominika @ Global Finance" w:date="2020-08-27T10:33:00Z">
              <w:r w:rsidRPr="00EA4C3E">
                <w:rPr>
                  <w:rFonts w:ascii="Arial" w:hAnsi="Arial" w:cs="Arial"/>
                  <w:sz w:val="18"/>
                  <w:szCs w:val="18"/>
                  <w:rPrChange w:id="7561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10 656</w:t>
              </w:r>
            </w:ins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876971" w14:textId="77777777" w:rsidR="006959FF" w:rsidRPr="00EA4C3E" w:rsidRDefault="006959FF">
            <w:pPr>
              <w:jc w:val="right"/>
              <w:rPr>
                <w:ins w:id="7562" w:author="Kosutova, Dominika @ Global Finance" w:date="2020-08-27T10:33:00Z"/>
                <w:rFonts w:ascii="Arial" w:hAnsi="Arial" w:cs="Arial"/>
                <w:sz w:val="18"/>
                <w:szCs w:val="18"/>
                <w:rPrChange w:id="7563" w:author="Patakova, Beata @ Global Finance" w:date="2020-10-28T10:45:00Z">
                  <w:rPr>
                    <w:ins w:id="7564" w:author="Kosutova, Dominika @ Global Finance" w:date="2020-08-27T10:33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7565" w:author="Kosutova, Dominika @ Global Finance" w:date="2020-08-27T10:33:00Z">
              <w:r w:rsidRPr="00EA4C3E">
                <w:rPr>
                  <w:rFonts w:ascii="Arial" w:hAnsi="Arial" w:cs="Arial"/>
                  <w:sz w:val="18"/>
                  <w:szCs w:val="18"/>
                  <w:rPrChange w:id="7566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9 020</w:t>
              </w:r>
            </w:ins>
          </w:p>
        </w:tc>
      </w:tr>
      <w:tr w:rsidR="006959FF" w:rsidRPr="00EA4C3E" w14:paraId="63164613" w14:textId="77777777" w:rsidTr="006959FF">
        <w:tblPrEx>
          <w:tblCellMar>
            <w:left w:w="70" w:type="dxa"/>
            <w:right w:w="70" w:type="dxa"/>
          </w:tblCellMar>
        </w:tblPrEx>
        <w:trPr>
          <w:gridAfter w:val="1"/>
          <w:wAfter w:w="442" w:type="dxa"/>
          <w:trHeight w:val="285"/>
          <w:ins w:id="7567" w:author="Kosutova, Dominika @ Global Finance" w:date="2020-08-27T10:33:00Z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058FCF" w14:textId="77777777" w:rsidR="006959FF" w:rsidRPr="00EA4C3E" w:rsidRDefault="006959FF">
            <w:pPr>
              <w:rPr>
                <w:ins w:id="7568" w:author="Kosutova, Dominika @ Global Finance" w:date="2020-08-27T10:33:00Z"/>
                <w:rFonts w:ascii="Arial" w:hAnsi="Arial" w:cs="Arial"/>
                <w:sz w:val="18"/>
                <w:szCs w:val="18"/>
                <w:rPrChange w:id="7569" w:author="Patakova, Beata @ Global Finance" w:date="2020-10-28T10:45:00Z">
                  <w:rPr>
                    <w:ins w:id="7570" w:author="Kosutova, Dominika @ Global Finance" w:date="2020-08-27T10:33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7571" w:author="Kosutova, Dominika @ Global Finance" w:date="2020-08-27T10:33:00Z">
              <w:r w:rsidRPr="00EA4C3E">
                <w:rPr>
                  <w:rFonts w:ascii="Arial" w:hAnsi="Arial" w:cs="Arial"/>
                  <w:sz w:val="18"/>
                  <w:szCs w:val="18"/>
                  <w:rPrChange w:id="7572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Ekonomické a iné poradenstvo</w:t>
              </w:r>
            </w:ins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6ADC14" w14:textId="77777777" w:rsidR="006959FF" w:rsidRPr="00EA4C3E" w:rsidRDefault="006959FF">
            <w:pPr>
              <w:jc w:val="right"/>
              <w:rPr>
                <w:ins w:id="7573" w:author="Kosutova, Dominika @ Global Finance" w:date="2020-08-27T10:33:00Z"/>
                <w:rFonts w:ascii="Arial" w:hAnsi="Arial" w:cs="Arial"/>
                <w:sz w:val="18"/>
                <w:szCs w:val="18"/>
                <w:rPrChange w:id="7574" w:author="Patakova, Beata @ Global Finance" w:date="2020-10-28T10:45:00Z">
                  <w:rPr>
                    <w:ins w:id="7575" w:author="Kosutova, Dominika @ Global Finance" w:date="2020-08-27T10:33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7576" w:author="Kosutova, Dominika @ Global Finance" w:date="2020-08-27T10:33:00Z">
              <w:r w:rsidRPr="00EA4C3E">
                <w:rPr>
                  <w:rFonts w:ascii="Arial" w:hAnsi="Arial" w:cs="Arial"/>
                  <w:sz w:val="18"/>
                  <w:szCs w:val="18"/>
                  <w:rPrChange w:id="7577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7 447</w:t>
              </w:r>
            </w:ins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89C9FB" w14:textId="77777777" w:rsidR="006959FF" w:rsidRPr="00EA4C3E" w:rsidRDefault="006959FF">
            <w:pPr>
              <w:jc w:val="right"/>
              <w:rPr>
                <w:ins w:id="7578" w:author="Kosutova, Dominika @ Global Finance" w:date="2020-08-27T10:33:00Z"/>
                <w:rFonts w:ascii="Arial" w:hAnsi="Arial" w:cs="Arial"/>
                <w:sz w:val="18"/>
                <w:szCs w:val="18"/>
                <w:rPrChange w:id="7579" w:author="Patakova, Beata @ Global Finance" w:date="2020-10-28T10:45:00Z">
                  <w:rPr>
                    <w:ins w:id="7580" w:author="Kosutova, Dominika @ Global Finance" w:date="2020-08-27T10:33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7581" w:author="Kosutova, Dominika @ Global Finance" w:date="2020-08-27T10:33:00Z">
              <w:r w:rsidRPr="00EA4C3E">
                <w:rPr>
                  <w:rFonts w:ascii="Arial" w:hAnsi="Arial" w:cs="Arial"/>
                  <w:sz w:val="18"/>
                  <w:szCs w:val="18"/>
                  <w:rPrChange w:id="7582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7 323</w:t>
              </w:r>
            </w:ins>
          </w:p>
        </w:tc>
      </w:tr>
      <w:tr w:rsidR="006959FF" w:rsidRPr="00EA4C3E" w14:paraId="00F83FEC" w14:textId="77777777" w:rsidTr="006959FF">
        <w:tblPrEx>
          <w:tblCellMar>
            <w:left w:w="70" w:type="dxa"/>
            <w:right w:w="70" w:type="dxa"/>
          </w:tblCellMar>
        </w:tblPrEx>
        <w:trPr>
          <w:gridAfter w:val="1"/>
          <w:wAfter w:w="442" w:type="dxa"/>
          <w:trHeight w:val="255"/>
          <w:ins w:id="7583" w:author="Kosutova, Dominika @ Global Finance" w:date="2020-08-27T10:33:00Z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8B20F7" w14:textId="77777777" w:rsidR="006959FF" w:rsidRPr="00EA4C3E" w:rsidRDefault="006959FF">
            <w:pPr>
              <w:rPr>
                <w:ins w:id="7584" w:author="Kosutova, Dominika @ Global Finance" w:date="2020-08-27T10:33:00Z"/>
                <w:rFonts w:ascii="Arial" w:hAnsi="Arial" w:cs="Arial"/>
                <w:sz w:val="18"/>
                <w:szCs w:val="18"/>
                <w:rPrChange w:id="7585" w:author="Patakova, Beata @ Global Finance" w:date="2020-10-28T10:45:00Z">
                  <w:rPr>
                    <w:ins w:id="7586" w:author="Kosutova, Dominika @ Global Finance" w:date="2020-08-27T10:33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7587" w:author="Kosutova, Dominika @ Global Finance" w:date="2020-08-27T10:33:00Z">
              <w:r w:rsidRPr="00EA4C3E">
                <w:rPr>
                  <w:rFonts w:ascii="Arial" w:hAnsi="Arial" w:cs="Arial"/>
                  <w:sz w:val="18"/>
                  <w:szCs w:val="18"/>
                  <w:rPrChange w:id="7588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Náklady súvisiace s nájmom</w:t>
              </w:r>
            </w:ins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C8A4F" w14:textId="77777777" w:rsidR="006959FF" w:rsidRPr="00EA4C3E" w:rsidRDefault="006959FF">
            <w:pPr>
              <w:jc w:val="right"/>
              <w:rPr>
                <w:ins w:id="7589" w:author="Kosutova, Dominika @ Global Finance" w:date="2020-08-27T10:33:00Z"/>
                <w:rFonts w:ascii="Arial" w:hAnsi="Arial" w:cs="Arial"/>
                <w:sz w:val="18"/>
                <w:szCs w:val="18"/>
                <w:rPrChange w:id="7590" w:author="Patakova, Beata @ Global Finance" w:date="2020-10-28T10:45:00Z">
                  <w:rPr>
                    <w:ins w:id="7591" w:author="Kosutova, Dominika @ Global Finance" w:date="2020-08-27T10:33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7592" w:author="Kosutova, Dominika @ Global Finance" w:date="2020-08-27T10:33:00Z">
              <w:r w:rsidRPr="00EA4C3E">
                <w:rPr>
                  <w:rFonts w:ascii="Arial" w:hAnsi="Arial" w:cs="Arial"/>
                  <w:sz w:val="18"/>
                  <w:szCs w:val="18"/>
                  <w:rPrChange w:id="7593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12 436</w:t>
              </w:r>
            </w:ins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D2C5BB" w14:textId="77777777" w:rsidR="006959FF" w:rsidRPr="00EA4C3E" w:rsidRDefault="006959FF">
            <w:pPr>
              <w:jc w:val="right"/>
              <w:rPr>
                <w:ins w:id="7594" w:author="Kosutova, Dominika @ Global Finance" w:date="2020-08-27T10:33:00Z"/>
                <w:rFonts w:ascii="Arial" w:hAnsi="Arial" w:cs="Arial"/>
                <w:sz w:val="18"/>
                <w:szCs w:val="18"/>
                <w:rPrChange w:id="7595" w:author="Patakova, Beata @ Global Finance" w:date="2020-10-28T10:45:00Z">
                  <w:rPr>
                    <w:ins w:id="7596" w:author="Kosutova, Dominika @ Global Finance" w:date="2020-08-27T10:33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7597" w:author="Kosutova, Dominika @ Global Finance" w:date="2020-08-27T10:33:00Z">
              <w:r w:rsidRPr="00EA4C3E">
                <w:rPr>
                  <w:rFonts w:ascii="Arial" w:hAnsi="Arial" w:cs="Arial"/>
                  <w:sz w:val="18"/>
                  <w:szCs w:val="18"/>
                  <w:rPrChange w:id="7598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11 650</w:t>
              </w:r>
            </w:ins>
          </w:p>
        </w:tc>
      </w:tr>
      <w:tr w:rsidR="006959FF" w:rsidRPr="00EA4C3E" w14:paraId="0C5B51FA" w14:textId="77777777" w:rsidTr="006959FF">
        <w:tblPrEx>
          <w:tblCellMar>
            <w:left w:w="70" w:type="dxa"/>
            <w:right w:w="70" w:type="dxa"/>
          </w:tblCellMar>
        </w:tblPrEx>
        <w:trPr>
          <w:gridAfter w:val="1"/>
          <w:wAfter w:w="442" w:type="dxa"/>
          <w:trHeight w:val="270"/>
          <w:ins w:id="7599" w:author="Kosutova, Dominika @ Global Finance" w:date="2020-08-27T10:33:00Z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901EC" w14:textId="77777777" w:rsidR="006959FF" w:rsidRPr="00EA4C3E" w:rsidRDefault="006959FF">
            <w:pPr>
              <w:rPr>
                <w:ins w:id="7600" w:author="Kosutova, Dominika @ Global Finance" w:date="2020-08-27T10:33:00Z"/>
                <w:rFonts w:ascii="Arial" w:hAnsi="Arial" w:cs="Arial"/>
                <w:sz w:val="18"/>
                <w:szCs w:val="18"/>
                <w:rPrChange w:id="7601" w:author="Patakova, Beata @ Global Finance" w:date="2020-10-28T10:45:00Z">
                  <w:rPr>
                    <w:ins w:id="7602" w:author="Kosutova, Dominika @ Global Finance" w:date="2020-08-27T10:33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7603" w:author="Kosutova, Dominika @ Global Finance" w:date="2020-08-27T10:33:00Z">
              <w:r w:rsidRPr="00EA4C3E">
                <w:rPr>
                  <w:rFonts w:ascii="Arial" w:hAnsi="Arial" w:cs="Arial"/>
                  <w:sz w:val="18"/>
                  <w:szCs w:val="18"/>
                  <w:rPrChange w:id="7604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Telefónne poplatky</w:t>
              </w:r>
            </w:ins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8B95A0" w14:textId="77777777" w:rsidR="006959FF" w:rsidRPr="00EA4C3E" w:rsidRDefault="006959FF">
            <w:pPr>
              <w:jc w:val="right"/>
              <w:rPr>
                <w:ins w:id="7605" w:author="Kosutova, Dominika @ Global Finance" w:date="2020-08-27T10:33:00Z"/>
                <w:rFonts w:ascii="Arial" w:hAnsi="Arial" w:cs="Arial"/>
                <w:sz w:val="18"/>
                <w:szCs w:val="18"/>
                <w:rPrChange w:id="7606" w:author="Patakova, Beata @ Global Finance" w:date="2020-10-28T10:45:00Z">
                  <w:rPr>
                    <w:ins w:id="7607" w:author="Kosutova, Dominika @ Global Finance" w:date="2020-08-27T10:33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7608" w:author="Kosutova, Dominika @ Global Finance" w:date="2020-08-27T10:33:00Z">
              <w:r w:rsidRPr="00EA4C3E">
                <w:rPr>
                  <w:rFonts w:ascii="Arial" w:hAnsi="Arial" w:cs="Arial"/>
                  <w:sz w:val="18"/>
                  <w:szCs w:val="18"/>
                  <w:rPrChange w:id="7609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1 958</w:t>
              </w:r>
            </w:ins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7E6BA" w14:textId="77777777" w:rsidR="006959FF" w:rsidRPr="00EA4C3E" w:rsidRDefault="006959FF">
            <w:pPr>
              <w:jc w:val="right"/>
              <w:rPr>
                <w:ins w:id="7610" w:author="Kosutova, Dominika @ Global Finance" w:date="2020-08-27T10:33:00Z"/>
                <w:rFonts w:ascii="Arial" w:hAnsi="Arial" w:cs="Arial"/>
                <w:sz w:val="18"/>
                <w:szCs w:val="18"/>
                <w:rPrChange w:id="7611" w:author="Patakova, Beata @ Global Finance" w:date="2020-10-28T10:45:00Z">
                  <w:rPr>
                    <w:ins w:id="7612" w:author="Kosutova, Dominika @ Global Finance" w:date="2020-08-27T10:33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7613" w:author="Kosutova, Dominika @ Global Finance" w:date="2020-08-27T10:33:00Z">
              <w:r w:rsidRPr="00EA4C3E">
                <w:rPr>
                  <w:rFonts w:ascii="Arial" w:hAnsi="Arial" w:cs="Arial"/>
                  <w:sz w:val="18"/>
                  <w:szCs w:val="18"/>
                  <w:rPrChange w:id="7614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3 215</w:t>
              </w:r>
            </w:ins>
          </w:p>
        </w:tc>
      </w:tr>
      <w:tr w:rsidR="006959FF" w:rsidRPr="00EA4C3E" w14:paraId="10CB7987" w14:textId="77777777" w:rsidTr="006959FF">
        <w:tblPrEx>
          <w:tblCellMar>
            <w:left w:w="70" w:type="dxa"/>
            <w:right w:w="70" w:type="dxa"/>
          </w:tblCellMar>
        </w:tblPrEx>
        <w:trPr>
          <w:gridAfter w:val="1"/>
          <w:wAfter w:w="442" w:type="dxa"/>
          <w:trHeight w:val="255"/>
          <w:ins w:id="7615" w:author="Kosutova, Dominika @ Global Finance" w:date="2020-08-27T10:33:00Z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64A695" w14:textId="77777777" w:rsidR="006959FF" w:rsidRPr="00EA4C3E" w:rsidRDefault="006959FF">
            <w:pPr>
              <w:rPr>
                <w:ins w:id="7616" w:author="Kosutova, Dominika @ Global Finance" w:date="2020-08-27T10:33:00Z"/>
                <w:rFonts w:ascii="Arial" w:hAnsi="Arial" w:cs="Arial"/>
                <w:sz w:val="18"/>
                <w:szCs w:val="18"/>
                <w:rPrChange w:id="7617" w:author="Patakova, Beata @ Global Finance" w:date="2020-10-28T10:45:00Z">
                  <w:rPr>
                    <w:ins w:id="7618" w:author="Kosutova, Dominika @ Global Finance" w:date="2020-08-27T10:33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7619" w:author="Kosutova, Dominika @ Global Finance" w:date="2020-08-27T10:33:00Z">
              <w:r w:rsidRPr="00EA4C3E">
                <w:rPr>
                  <w:rFonts w:ascii="Arial" w:hAnsi="Arial" w:cs="Arial"/>
                  <w:sz w:val="18"/>
                  <w:szCs w:val="18"/>
                  <w:rPrChange w:id="7620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Technické poradenstvo</w:t>
              </w:r>
            </w:ins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5775E5" w14:textId="77777777" w:rsidR="006959FF" w:rsidRPr="00EA4C3E" w:rsidRDefault="006959FF">
            <w:pPr>
              <w:jc w:val="right"/>
              <w:rPr>
                <w:ins w:id="7621" w:author="Kosutova, Dominika @ Global Finance" w:date="2020-08-27T10:33:00Z"/>
                <w:rFonts w:ascii="Arial" w:hAnsi="Arial" w:cs="Arial"/>
                <w:sz w:val="18"/>
                <w:szCs w:val="18"/>
                <w:rPrChange w:id="7622" w:author="Patakova, Beata @ Global Finance" w:date="2020-10-28T10:45:00Z">
                  <w:rPr>
                    <w:ins w:id="7623" w:author="Kosutova, Dominika @ Global Finance" w:date="2020-08-27T10:33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7624" w:author="Kosutova, Dominika @ Global Finance" w:date="2020-08-27T10:33:00Z">
              <w:r w:rsidRPr="00EA4C3E">
                <w:rPr>
                  <w:rFonts w:ascii="Arial" w:hAnsi="Arial" w:cs="Arial"/>
                  <w:sz w:val="18"/>
                  <w:szCs w:val="18"/>
                  <w:rPrChange w:id="7625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46 800</w:t>
              </w:r>
            </w:ins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52D53D" w14:textId="77777777" w:rsidR="006959FF" w:rsidRPr="00EA4C3E" w:rsidRDefault="006959FF">
            <w:pPr>
              <w:jc w:val="right"/>
              <w:rPr>
                <w:ins w:id="7626" w:author="Kosutova, Dominika @ Global Finance" w:date="2020-08-27T10:33:00Z"/>
                <w:rFonts w:ascii="Arial" w:hAnsi="Arial" w:cs="Arial"/>
                <w:sz w:val="18"/>
                <w:szCs w:val="18"/>
                <w:rPrChange w:id="7627" w:author="Patakova, Beata @ Global Finance" w:date="2020-10-28T10:45:00Z">
                  <w:rPr>
                    <w:ins w:id="7628" w:author="Kosutova, Dominika @ Global Finance" w:date="2020-08-27T10:33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7629" w:author="Kosutova, Dominika @ Global Finance" w:date="2020-08-27T10:33:00Z">
              <w:r w:rsidRPr="00EA4C3E">
                <w:rPr>
                  <w:rFonts w:ascii="Arial" w:hAnsi="Arial" w:cs="Arial"/>
                  <w:sz w:val="18"/>
                  <w:szCs w:val="18"/>
                  <w:rPrChange w:id="7630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46 800</w:t>
              </w:r>
            </w:ins>
          </w:p>
        </w:tc>
      </w:tr>
      <w:tr w:rsidR="006959FF" w:rsidRPr="00EA4C3E" w14:paraId="374BFE87" w14:textId="77777777" w:rsidTr="006959FF">
        <w:tblPrEx>
          <w:tblCellMar>
            <w:left w:w="70" w:type="dxa"/>
            <w:right w:w="70" w:type="dxa"/>
          </w:tblCellMar>
        </w:tblPrEx>
        <w:trPr>
          <w:gridAfter w:val="1"/>
          <w:wAfter w:w="442" w:type="dxa"/>
          <w:trHeight w:val="240"/>
          <w:ins w:id="7631" w:author="Kosutova, Dominika @ Global Finance" w:date="2020-08-27T10:33:00Z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01E6F7" w14:textId="77777777" w:rsidR="006959FF" w:rsidRPr="00EA4C3E" w:rsidRDefault="006959FF">
            <w:pPr>
              <w:rPr>
                <w:ins w:id="7632" w:author="Kosutova, Dominika @ Global Finance" w:date="2020-08-27T10:33:00Z"/>
                <w:rFonts w:ascii="Arial" w:hAnsi="Arial" w:cs="Arial"/>
                <w:sz w:val="18"/>
                <w:szCs w:val="18"/>
                <w:rPrChange w:id="7633" w:author="Patakova, Beata @ Global Finance" w:date="2020-10-28T10:45:00Z">
                  <w:rPr>
                    <w:ins w:id="7634" w:author="Kosutova, Dominika @ Global Finance" w:date="2020-08-27T10:33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7635" w:author="Kosutova, Dominika @ Global Finance" w:date="2020-08-27T10:33:00Z">
              <w:r w:rsidRPr="00EA4C3E">
                <w:rPr>
                  <w:rFonts w:ascii="Arial" w:hAnsi="Arial" w:cs="Arial"/>
                  <w:sz w:val="18"/>
                  <w:szCs w:val="18"/>
                  <w:rPrChange w:id="7636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Bezpečnostná služba</w:t>
              </w:r>
            </w:ins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06710B" w14:textId="77777777" w:rsidR="006959FF" w:rsidRPr="00EA4C3E" w:rsidRDefault="006959FF">
            <w:pPr>
              <w:jc w:val="right"/>
              <w:rPr>
                <w:ins w:id="7637" w:author="Kosutova, Dominika @ Global Finance" w:date="2020-08-27T10:33:00Z"/>
                <w:rFonts w:ascii="Arial" w:hAnsi="Arial" w:cs="Arial"/>
                <w:sz w:val="18"/>
                <w:szCs w:val="18"/>
                <w:rPrChange w:id="7638" w:author="Patakova, Beata @ Global Finance" w:date="2020-10-28T10:45:00Z">
                  <w:rPr>
                    <w:ins w:id="7639" w:author="Kosutova, Dominika @ Global Finance" w:date="2020-08-27T10:33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7640" w:author="Kosutova, Dominika @ Global Finance" w:date="2020-08-27T10:33:00Z">
              <w:r w:rsidRPr="00EA4C3E">
                <w:rPr>
                  <w:rFonts w:ascii="Arial" w:hAnsi="Arial" w:cs="Arial"/>
                  <w:sz w:val="18"/>
                  <w:szCs w:val="18"/>
                  <w:rPrChange w:id="7641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49 500</w:t>
              </w:r>
            </w:ins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2B6845" w14:textId="77777777" w:rsidR="006959FF" w:rsidRPr="00EA4C3E" w:rsidRDefault="006959FF">
            <w:pPr>
              <w:jc w:val="right"/>
              <w:rPr>
                <w:ins w:id="7642" w:author="Kosutova, Dominika @ Global Finance" w:date="2020-08-27T10:33:00Z"/>
                <w:rFonts w:ascii="Arial" w:hAnsi="Arial" w:cs="Arial"/>
                <w:sz w:val="18"/>
                <w:szCs w:val="18"/>
                <w:rPrChange w:id="7643" w:author="Patakova, Beata @ Global Finance" w:date="2020-10-28T10:45:00Z">
                  <w:rPr>
                    <w:ins w:id="7644" w:author="Kosutova, Dominika @ Global Finance" w:date="2020-08-27T10:33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7645" w:author="Kosutova, Dominika @ Global Finance" w:date="2020-08-27T10:33:00Z">
              <w:r w:rsidRPr="00EA4C3E">
                <w:rPr>
                  <w:rFonts w:ascii="Arial" w:hAnsi="Arial" w:cs="Arial"/>
                  <w:sz w:val="18"/>
                  <w:szCs w:val="18"/>
                  <w:rPrChange w:id="7646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49 600</w:t>
              </w:r>
            </w:ins>
          </w:p>
        </w:tc>
      </w:tr>
      <w:tr w:rsidR="006959FF" w:rsidRPr="00EA4C3E" w14:paraId="189EF4C8" w14:textId="77777777" w:rsidTr="006959FF">
        <w:tblPrEx>
          <w:tblCellMar>
            <w:left w:w="70" w:type="dxa"/>
            <w:right w:w="70" w:type="dxa"/>
          </w:tblCellMar>
        </w:tblPrEx>
        <w:trPr>
          <w:gridAfter w:val="1"/>
          <w:wAfter w:w="442" w:type="dxa"/>
          <w:trHeight w:val="255"/>
          <w:ins w:id="7647" w:author="Kosutova, Dominika @ Global Finance" w:date="2020-08-27T10:33:00Z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704440" w14:textId="77777777" w:rsidR="006959FF" w:rsidRPr="00EA4C3E" w:rsidRDefault="006959FF">
            <w:pPr>
              <w:rPr>
                <w:ins w:id="7648" w:author="Kosutova, Dominika @ Global Finance" w:date="2020-08-27T10:33:00Z"/>
                <w:rFonts w:ascii="Arial" w:hAnsi="Arial" w:cs="Arial"/>
                <w:sz w:val="18"/>
                <w:szCs w:val="18"/>
                <w:rPrChange w:id="7649" w:author="Patakova, Beata @ Global Finance" w:date="2020-10-28T10:45:00Z">
                  <w:rPr>
                    <w:ins w:id="7650" w:author="Kosutova, Dominika @ Global Finance" w:date="2020-08-27T10:33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7651" w:author="Kosutova, Dominika @ Global Finance" w:date="2020-08-27T10:33:00Z">
              <w:r w:rsidRPr="00EA4C3E">
                <w:rPr>
                  <w:rFonts w:ascii="Arial" w:hAnsi="Arial" w:cs="Arial"/>
                  <w:sz w:val="18"/>
                  <w:szCs w:val="18"/>
                  <w:rPrChange w:id="7652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Ostatné</w:t>
              </w:r>
            </w:ins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F748D4" w14:textId="77777777" w:rsidR="006959FF" w:rsidRPr="00EA4C3E" w:rsidRDefault="006959FF">
            <w:pPr>
              <w:jc w:val="right"/>
              <w:rPr>
                <w:ins w:id="7653" w:author="Kosutova, Dominika @ Global Finance" w:date="2020-08-27T10:33:00Z"/>
                <w:rFonts w:ascii="Arial" w:hAnsi="Arial" w:cs="Arial"/>
                <w:sz w:val="18"/>
                <w:szCs w:val="18"/>
                <w:rPrChange w:id="7654" w:author="Patakova, Beata @ Global Finance" w:date="2020-10-28T10:45:00Z">
                  <w:rPr>
                    <w:ins w:id="7655" w:author="Kosutova, Dominika @ Global Finance" w:date="2020-08-27T10:33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7656" w:author="Kosutova, Dominika @ Global Finance" w:date="2020-08-27T10:33:00Z">
              <w:r w:rsidRPr="00EA4C3E">
                <w:rPr>
                  <w:rFonts w:ascii="Arial" w:hAnsi="Arial" w:cs="Arial"/>
                  <w:sz w:val="18"/>
                  <w:szCs w:val="18"/>
                  <w:rPrChange w:id="7657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168 628</w:t>
              </w:r>
            </w:ins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B1D757" w14:textId="77777777" w:rsidR="006959FF" w:rsidRPr="00EA4C3E" w:rsidRDefault="006959FF">
            <w:pPr>
              <w:jc w:val="right"/>
              <w:rPr>
                <w:ins w:id="7658" w:author="Kosutova, Dominika @ Global Finance" w:date="2020-08-27T10:33:00Z"/>
                <w:rFonts w:ascii="Arial" w:hAnsi="Arial" w:cs="Arial"/>
                <w:sz w:val="18"/>
                <w:szCs w:val="18"/>
                <w:rPrChange w:id="7659" w:author="Patakova, Beata @ Global Finance" w:date="2020-10-28T10:45:00Z">
                  <w:rPr>
                    <w:ins w:id="7660" w:author="Kosutova, Dominika @ Global Finance" w:date="2020-08-27T10:33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7661" w:author="Kosutova, Dominika @ Global Finance" w:date="2020-08-27T10:33:00Z">
              <w:r w:rsidRPr="00EA4C3E">
                <w:rPr>
                  <w:rFonts w:ascii="Arial" w:hAnsi="Arial" w:cs="Arial"/>
                  <w:sz w:val="18"/>
                  <w:szCs w:val="18"/>
                  <w:rPrChange w:id="7662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114 417</w:t>
              </w:r>
            </w:ins>
          </w:p>
        </w:tc>
      </w:tr>
      <w:tr w:rsidR="006959FF" w:rsidRPr="00EA4C3E" w14:paraId="12B5612C" w14:textId="77777777" w:rsidTr="006959FF">
        <w:tblPrEx>
          <w:tblCellMar>
            <w:left w:w="70" w:type="dxa"/>
            <w:right w:w="70" w:type="dxa"/>
          </w:tblCellMar>
        </w:tblPrEx>
        <w:trPr>
          <w:gridAfter w:val="1"/>
          <w:wAfter w:w="442" w:type="dxa"/>
          <w:trHeight w:val="270"/>
          <w:ins w:id="7663" w:author="Kosutova, Dominika @ Global Finance" w:date="2020-08-27T10:33:00Z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215DC5" w14:textId="77777777" w:rsidR="006959FF" w:rsidRPr="00EA4C3E" w:rsidRDefault="006959FF">
            <w:pPr>
              <w:rPr>
                <w:ins w:id="7664" w:author="Kosutova, Dominika @ Global Finance" w:date="2020-08-27T10:33:00Z"/>
                <w:rFonts w:ascii="Arial" w:hAnsi="Arial" w:cs="Arial"/>
                <w:b/>
                <w:bCs/>
                <w:sz w:val="18"/>
                <w:szCs w:val="18"/>
                <w:rPrChange w:id="7665" w:author="Patakova, Beata @ Global Finance" w:date="2020-10-28T10:45:00Z">
                  <w:rPr>
                    <w:ins w:id="7666" w:author="Kosutova, Dominika @ Global Finance" w:date="2020-08-27T10:33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7667" w:author="Kosutova, Dominika @ Global Finance" w:date="2020-08-27T10:33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7668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Ostatné významné položky nákladov z hospodárskej činnosti, z toho:</w:t>
              </w:r>
            </w:ins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17227D" w14:textId="77777777" w:rsidR="006959FF" w:rsidRPr="00EA4C3E" w:rsidRDefault="006959FF">
            <w:pPr>
              <w:jc w:val="right"/>
              <w:rPr>
                <w:ins w:id="7669" w:author="Kosutova, Dominika @ Global Finance" w:date="2020-08-27T10:33:00Z"/>
                <w:rFonts w:ascii="Arial" w:hAnsi="Arial" w:cs="Arial"/>
                <w:b/>
                <w:bCs/>
                <w:sz w:val="18"/>
                <w:szCs w:val="18"/>
                <w:rPrChange w:id="7670" w:author="Patakova, Beata @ Global Finance" w:date="2020-10-28T10:45:00Z">
                  <w:rPr>
                    <w:ins w:id="7671" w:author="Kosutova, Dominika @ Global Finance" w:date="2020-08-27T10:33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7672" w:author="Kosutova, Dominika @ Global Finance" w:date="2020-08-27T10:33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7673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66 017</w:t>
              </w:r>
            </w:ins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92D9AB" w14:textId="77777777" w:rsidR="006959FF" w:rsidRPr="00EA4C3E" w:rsidRDefault="006959FF">
            <w:pPr>
              <w:jc w:val="right"/>
              <w:rPr>
                <w:ins w:id="7674" w:author="Kosutova, Dominika @ Global Finance" w:date="2020-08-27T10:33:00Z"/>
                <w:rFonts w:ascii="Arial" w:hAnsi="Arial" w:cs="Arial"/>
                <w:b/>
                <w:bCs/>
                <w:sz w:val="18"/>
                <w:szCs w:val="18"/>
                <w:rPrChange w:id="7675" w:author="Patakova, Beata @ Global Finance" w:date="2020-10-28T10:45:00Z">
                  <w:rPr>
                    <w:ins w:id="7676" w:author="Kosutova, Dominika @ Global Finance" w:date="2020-08-27T10:33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7677" w:author="Kosutova, Dominika @ Global Finance" w:date="2020-08-27T10:33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7678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5 001</w:t>
              </w:r>
            </w:ins>
          </w:p>
        </w:tc>
      </w:tr>
      <w:tr w:rsidR="006959FF" w:rsidRPr="00EA4C3E" w14:paraId="1423CE9C" w14:textId="77777777" w:rsidTr="006959FF">
        <w:tblPrEx>
          <w:tblCellMar>
            <w:left w:w="70" w:type="dxa"/>
            <w:right w:w="70" w:type="dxa"/>
          </w:tblCellMar>
        </w:tblPrEx>
        <w:trPr>
          <w:gridAfter w:val="1"/>
          <w:wAfter w:w="442" w:type="dxa"/>
          <w:trHeight w:val="255"/>
          <w:ins w:id="7679" w:author="Kosutova, Dominika @ Global Finance" w:date="2020-08-27T10:33:00Z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5D85C3" w14:textId="77777777" w:rsidR="006959FF" w:rsidRPr="00EA4C3E" w:rsidRDefault="006959FF">
            <w:pPr>
              <w:rPr>
                <w:ins w:id="7680" w:author="Kosutova, Dominika @ Global Finance" w:date="2020-08-27T10:33:00Z"/>
                <w:rFonts w:ascii="Arial" w:hAnsi="Arial" w:cs="Arial"/>
                <w:sz w:val="18"/>
                <w:szCs w:val="18"/>
                <w:rPrChange w:id="7681" w:author="Patakova, Beata @ Global Finance" w:date="2020-10-28T10:45:00Z">
                  <w:rPr>
                    <w:ins w:id="7682" w:author="Kosutova, Dominika @ Global Finance" w:date="2020-08-27T10:33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7683" w:author="Kosutova, Dominika @ Global Finance" w:date="2020-08-27T10:33:00Z">
              <w:r w:rsidRPr="00EA4C3E">
                <w:rPr>
                  <w:rFonts w:ascii="Arial" w:hAnsi="Arial" w:cs="Arial"/>
                  <w:sz w:val="18"/>
                  <w:szCs w:val="18"/>
                  <w:rPrChange w:id="7684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Ostatné</w:t>
              </w:r>
            </w:ins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E16D32" w14:textId="77777777" w:rsidR="006959FF" w:rsidRPr="00EA4C3E" w:rsidRDefault="006959FF">
            <w:pPr>
              <w:jc w:val="right"/>
              <w:rPr>
                <w:ins w:id="7685" w:author="Kosutova, Dominika @ Global Finance" w:date="2020-08-27T10:33:00Z"/>
                <w:rFonts w:ascii="Arial" w:hAnsi="Arial" w:cs="Arial"/>
                <w:sz w:val="18"/>
                <w:szCs w:val="18"/>
                <w:rPrChange w:id="7686" w:author="Patakova, Beata @ Global Finance" w:date="2020-10-28T10:45:00Z">
                  <w:rPr>
                    <w:ins w:id="7687" w:author="Kosutova, Dominika @ Global Finance" w:date="2020-08-27T10:33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7688" w:author="Kosutova, Dominika @ Global Finance" w:date="2020-08-27T10:33:00Z">
              <w:r w:rsidRPr="00EA4C3E">
                <w:rPr>
                  <w:rFonts w:ascii="Arial" w:hAnsi="Arial" w:cs="Arial"/>
                  <w:sz w:val="18"/>
                  <w:szCs w:val="18"/>
                  <w:rPrChange w:id="7689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66 017</w:t>
              </w:r>
            </w:ins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26EB75" w14:textId="77777777" w:rsidR="006959FF" w:rsidRPr="00EA4C3E" w:rsidRDefault="006959FF">
            <w:pPr>
              <w:jc w:val="right"/>
              <w:rPr>
                <w:ins w:id="7690" w:author="Kosutova, Dominika @ Global Finance" w:date="2020-08-27T10:33:00Z"/>
                <w:rFonts w:ascii="Arial" w:hAnsi="Arial" w:cs="Arial"/>
                <w:sz w:val="18"/>
                <w:szCs w:val="18"/>
                <w:rPrChange w:id="7691" w:author="Patakova, Beata @ Global Finance" w:date="2020-10-28T10:45:00Z">
                  <w:rPr>
                    <w:ins w:id="7692" w:author="Kosutova, Dominika @ Global Finance" w:date="2020-08-27T10:33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7693" w:author="Kosutova, Dominika @ Global Finance" w:date="2020-08-27T10:33:00Z">
              <w:r w:rsidRPr="00EA4C3E">
                <w:rPr>
                  <w:rFonts w:ascii="Arial" w:hAnsi="Arial" w:cs="Arial"/>
                  <w:sz w:val="18"/>
                  <w:szCs w:val="18"/>
                  <w:rPrChange w:id="7694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5 001</w:t>
              </w:r>
            </w:ins>
          </w:p>
        </w:tc>
      </w:tr>
      <w:tr w:rsidR="006959FF" w:rsidRPr="00EA4C3E" w14:paraId="208477DB" w14:textId="77777777" w:rsidTr="006959FF">
        <w:tblPrEx>
          <w:tblCellMar>
            <w:left w:w="70" w:type="dxa"/>
            <w:right w:w="70" w:type="dxa"/>
          </w:tblCellMar>
        </w:tblPrEx>
        <w:trPr>
          <w:gridAfter w:val="1"/>
          <w:wAfter w:w="442" w:type="dxa"/>
          <w:trHeight w:val="255"/>
          <w:ins w:id="7695" w:author="Kosutova, Dominika @ Global Finance" w:date="2020-08-27T10:33:00Z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B9E7C0" w14:textId="77777777" w:rsidR="006959FF" w:rsidRPr="00EA4C3E" w:rsidRDefault="006959FF">
            <w:pPr>
              <w:rPr>
                <w:ins w:id="7696" w:author="Kosutova, Dominika @ Global Finance" w:date="2020-08-27T10:33:00Z"/>
                <w:rFonts w:ascii="Arial" w:hAnsi="Arial" w:cs="Arial"/>
                <w:b/>
                <w:bCs/>
                <w:sz w:val="18"/>
                <w:szCs w:val="18"/>
                <w:rPrChange w:id="7697" w:author="Patakova, Beata @ Global Finance" w:date="2020-10-28T10:45:00Z">
                  <w:rPr>
                    <w:ins w:id="7698" w:author="Kosutova, Dominika @ Global Finance" w:date="2020-08-27T10:33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7699" w:author="Kosutova, Dominika @ Global Finance" w:date="2020-08-27T10:33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7700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Finančné náklady, z toho:</w:t>
              </w:r>
            </w:ins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FC899D" w14:textId="77777777" w:rsidR="006959FF" w:rsidRPr="00EA4C3E" w:rsidRDefault="006959FF">
            <w:pPr>
              <w:jc w:val="right"/>
              <w:rPr>
                <w:ins w:id="7701" w:author="Kosutova, Dominika @ Global Finance" w:date="2020-08-27T10:33:00Z"/>
                <w:rFonts w:ascii="Arial" w:hAnsi="Arial" w:cs="Arial"/>
                <w:b/>
                <w:bCs/>
                <w:sz w:val="18"/>
                <w:szCs w:val="18"/>
                <w:rPrChange w:id="7702" w:author="Patakova, Beata @ Global Finance" w:date="2020-10-28T10:45:00Z">
                  <w:rPr>
                    <w:ins w:id="7703" w:author="Kosutova, Dominika @ Global Finance" w:date="2020-08-27T10:33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7704" w:author="Kosutova, Dominika @ Global Finance" w:date="2020-08-27T10:33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7705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108 637</w:t>
              </w:r>
            </w:ins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383635" w14:textId="77777777" w:rsidR="006959FF" w:rsidRPr="00EA4C3E" w:rsidRDefault="006959FF">
            <w:pPr>
              <w:jc w:val="right"/>
              <w:rPr>
                <w:ins w:id="7706" w:author="Kosutova, Dominika @ Global Finance" w:date="2020-08-27T10:33:00Z"/>
                <w:rFonts w:ascii="Arial" w:hAnsi="Arial" w:cs="Arial"/>
                <w:b/>
                <w:bCs/>
                <w:sz w:val="18"/>
                <w:szCs w:val="18"/>
                <w:rPrChange w:id="7707" w:author="Patakova, Beata @ Global Finance" w:date="2020-10-28T10:45:00Z">
                  <w:rPr>
                    <w:ins w:id="7708" w:author="Kosutova, Dominika @ Global Finance" w:date="2020-08-27T10:33:00Z"/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7709" w:author="Kosutova, Dominika @ Global Finance" w:date="2020-08-27T10:33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7710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t>115 687</w:t>
              </w:r>
            </w:ins>
          </w:p>
        </w:tc>
      </w:tr>
      <w:tr w:rsidR="006959FF" w:rsidRPr="00EA4C3E" w14:paraId="7B7C7EFB" w14:textId="77777777" w:rsidTr="006959FF">
        <w:tblPrEx>
          <w:tblCellMar>
            <w:left w:w="70" w:type="dxa"/>
            <w:right w:w="70" w:type="dxa"/>
          </w:tblCellMar>
        </w:tblPrEx>
        <w:trPr>
          <w:gridAfter w:val="1"/>
          <w:wAfter w:w="442" w:type="dxa"/>
          <w:trHeight w:val="255"/>
          <w:ins w:id="7711" w:author="Kosutova, Dominika @ Global Finance" w:date="2020-08-27T10:33:00Z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F6D5EB" w14:textId="77777777" w:rsidR="006959FF" w:rsidRPr="00EA4C3E" w:rsidRDefault="006959FF">
            <w:pPr>
              <w:rPr>
                <w:ins w:id="7712" w:author="Kosutova, Dominika @ Global Finance" w:date="2020-08-27T10:33:00Z"/>
                <w:rFonts w:ascii="Arial" w:hAnsi="Arial" w:cs="Arial"/>
                <w:i/>
                <w:iCs/>
                <w:sz w:val="18"/>
                <w:szCs w:val="18"/>
                <w:rPrChange w:id="7713" w:author="Patakova, Beata @ Global Finance" w:date="2020-10-28T10:45:00Z">
                  <w:rPr>
                    <w:ins w:id="7714" w:author="Kosutova, Dominika @ Global Finance" w:date="2020-08-27T10:33:00Z"/>
                    <w:rFonts w:ascii="Arial" w:hAnsi="Arial" w:cs="Arial"/>
                    <w:i/>
                    <w:iCs/>
                    <w:sz w:val="18"/>
                    <w:szCs w:val="18"/>
                  </w:rPr>
                </w:rPrChange>
              </w:rPr>
            </w:pPr>
            <w:ins w:id="7715" w:author="Kosutova, Dominika @ Global Finance" w:date="2020-08-27T10:33:00Z">
              <w:r w:rsidRPr="00EA4C3E">
                <w:rPr>
                  <w:rFonts w:ascii="Arial" w:hAnsi="Arial" w:cs="Arial"/>
                  <w:i/>
                  <w:iCs/>
                  <w:sz w:val="18"/>
                  <w:szCs w:val="18"/>
                  <w:rPrChange w:id="7716" w:author="Patakova, Beata @ Global Finance" w:date="2020-10-28T10:45:00Z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rPrChange>
                </w:rPr>
                <w:t>Ostatné významné položky finančných nákladov, z toho:</w:t>
              </w:r>
            </w:ins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9452D" w14:textId="77777777" w:rsidR="006959FF" w:rsidRPr="00EA4C3E" w:rsidRDefault="006959FF">
            <w:pPr>
              <w:jc w:val="right"/>
              <w:rPr>
                <w:ins w:id="7717" w:author="Kosutova, Dominika @ Global Finance" w:date="2020-08-27T10:33:00Z"/>
                <w:rFonts w:ascii="Arial" w:hAnsi="Arial" w:cs="Arial"/>
                <w:i/>
                <w:iCs/>
                <w:sz w:val="18"/>
                <w:szCs w:val="18"/>
                <w:rPrChange w:id="7718" w:author="Patakova, Beata @ Global Finance" w:date="2020-10-28T10:45:00Z">
                  <w:rPr>
                    <w:ins w:id="7719" w:author="Kosutova, Dominika @ Global Finance" w:date="2020-08-27T10:33:00Z"/>
                    <w:rFonts w:ascii="Arial" w:hAnsi="Arial" w:cs="Arial"/>
                    <w:i/>
                    <w:iCs/>
                    <w:sz w:val="18"/>
                    <w:szCs w:val="18"/>
                  </w:rPr>
                </w:rPrChange>
              </w:rPr>
            </w:pPr>
            <w:ins w:id="7720" w:author="Kosutova, Dominika @ Global Finance" w:date="2020-08-27T10:33:00Z">
              <w:r w:rsidRPr="00EA4C3E">
                <w:rPr>
                  <w:rFonts w:ascii="Arial" w:hAnsi="Arial" w:cs="Arial"/>
                  <w:i/>
                  <w:iCs/>
                  <w:sz w:val="18"/>
                  <w:szCs w:val="18"/>
                  <w:rPrChange w:id="7721" w:author="Patakova, Beata @ Global Finance" w:date="2020-10-28T10:45:00Z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rPrChange>
                </w:rPr>
                <w:t>108 636</w:t>
              </w:r>
            </w:ins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5FC104" w14:textId="77777777" w:rsidR="006959FF" w:rsidRPr="00EA4C3E" w:rsidRDefault="006959FF">
            <w:pPr>
              <w:jc w:val="right"/>
              <w:rPr>
                <w:ins w:id="7722" w:author="Kosutova, Dominika @ Global Finance" w:date="2020-08-27T10:33:00Z"/>
                <w:rFonts w:ascii="Arial" w:hAnsi="Arial" w:cs="Arial"/>
                <w:sz w:val="18"/>
                <w:szCs w:val="18"/>
                <w:rPrChange w:id="7723" w:author="Patakova, Beata @ Global Finance" w:date="2020-10-28T10:45:00Z">
                  <w:rPr>
                    <w:ins w:id="7724" w:author="Kosutova, Dominika @ Global Finance" w:date="2020-08-27T10:33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7725" w:author="Kosutova, Dominika @ Global Finance" w:date="2020-08-27T10:33:00Z">
              <w:r w:rsidRPr="00EA4C3E">
                <w:rPr>
                  <w:rFonts w:ascii="Arial" w:hAnsi="Arial" w:cs="Arial"/>
                  <w:sz w:val="18"/>
                  <w:szCs w:val="18"/>
                  <w:rPrChange w:id="7726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115 687</w:t>
              </w:r>
            </w:ins>
          </w:p>
        </w:tc>
      </w:tr>
      <w:tr w:rsidR="006959FF" w:rsidRPr="00EA4C3E" w14:paraId="391B3C74" w14:textId="77777777" w:rsidTr="006959FF">
        <w:tblPrEx>
          <w:tblCellMar>
            <w:left w:w="70" w:type="dxa"/>
            <w:right w:w="70" w:type="dxa"/>
          </w:tblCellMar>
        </w:tblPrEx>
        <w:trPr>
          <w:gridAfter w:val="1"/>
          <w:wAfter w:w="442" w:type="dxa"/>
          <w:trHeight w:val="240"/>
          <w:ins w:id="7727" w:author="Kosutova, Dominika @ Global Finance" w:date="2020-08-27T10:33:00Z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05CCA" w14:textId="77777777" w:rsidR="006959FF" w:rsidRPr="00EA4C3E" w:rsidRDefault="006959FF">
            <w:pPr>
              <w:rPr>
                <w:ins w:id="7728" w:author="Kosutova, Dominika @ Global Finance" w:date="2020-08-27T10:33:00Z"/>
                <w:rFonts w:ascii="Arial" w:hAnsi="Arial" w:cs="Arial"/>
                <w:sz w:val="18"/>
                <w:szCs w:val="18"/>
                <w:rPrChange w:id="7729" w:author="Patakova, Beata @ Global Finance" w:date="2020-10-28T10:45:00Z">
                  <w:rPr>
                    <w:ins w:id="7730" w:author="Kosutova, Dominika @ Global Finance" w:date="2020-08-27T10:33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7731" w:author="Kosutova, Dominika @ Global Finance" w:date="2020-08-27T10:33:00Z">
              <w:r w:rsidRPr="00EA4C3E">
                <w:rPr>
                  <w:rFonts w:ascii="Arial" w:hAnsi="Arial" w:cs="Arial"/>
                  <w:sz w:val="18"/>
                  <w:szCs w:val="18"/>
                  <w:rPrChange w:id="7732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Nákladové úroky</w:t>
              </w:r>
            </w:ins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4AA17" w14:textId="77777777" w:rsidR="006959FF" w:rsidRPr="00EA4C3E" w:rsidRDefault="006959FF">
            <w:pPr>
              <w:jc w:val="right"/>
              <w:rPr>
                <w:ins w:id="7733" w:author="Kosutova, Dominika @ Global Finance" w:date="2020-08-27T10:33:00Z"/>
                <w:rFonts w:ascii="Arial" w:hAnsi="Arial" w:cs="Arial"/>
                <w:sz w:val="18"/>
                <w:szCs w:val="18"/>
                <w:rPrChange w:id="7734" w:author="Patakova, Beata @ Global Finance" w:date="2020-10-28T10:45:00Z">
                  <w:rPr>
                    <w:ins w:id="7735" w:author="Kosutova, Dominika @ Global Finance" w:date="2020-08-27T10:33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7736" w:author="Kosutova, Dominika @ Global Finance" w:date="2020-08-27T10:33:00Z">
              <w:r w:rsidRPr="00EA4C3E">
                <w:rPr>
                  <w:rFonts w:ascii="Arial" w:hAnsi="Arial" w:cs="Arial"/>
                  <w:sz w:val="18"/>
                  <w:szCs w:val="18"/>
                  <w:rPrChange w:id="7737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107 084</w:t>
              </w:r>
            </w:ins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4E262D" w14:textId="77777777" w:rsidR="006959FF" w:rsidRPr="00EA4C3E" w:rsidRDefault="006959FF">
            <w:pPr>
              <w:jc w:val="right"/>
              <w:rPr>
                <w:ins w:id="7738" w:author="Kosutova, Dominika @ Global Finance" w:date="2020-08-27T10:33:00Z"/>
                <w:rFonts w:ascii="Arial" w:hAnsi="Arial" w:cs="Arial"/>
                <w:sz w:val="18"/>
                <w:szCs w:val="18"/>
                <w:rPrChange w:id="7739" w:author="Patakova, Beata @ Global Finance" w:date="2020-10-28T10:45:00Z">
                  <w:rPr>
                    <w:ins w:id="7740" w:author="Kosutova, Dominika @ Global Finance" w:date="2020-08-27T10:33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7741" w:author="Kosutova, Dominika @ Global Finance" w:date="2020-08-27T10:33:00Z">
              <w:r w:rsidRPr="00EA4C3E">
                <w:rPr>
                  <w:rFonts w:ascii="Arial" w:hAnsi="Arial" w:cs="Arial"/>
                  <w:sz w:val="18"/>
                  <w:szCs w:val="18"/>
                  <w:rPrChange w:id="7742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114 172</w:t>
              </w:r>
            </w:ins>
          </w:p>
        </w:tc>
      </w:tr>
      <w:tr w:rsidR="006959FF" w:rsidRPr="00EA4C3E" w14:paraId="37DB735B" w14:textId="77777777" w:rsidTr="006959FF">
        <w:tblPrEx>
          <w:tblCellMar>
            <w:left w:w="70" w:type="dxa"/>
            <w:right w:w="70" w:type="dxa"/>
          </w:tblCellMar>
        </w:tblPrEx>
        <w:trPr>
          <w:gridAfter w:val="1"/>
          <w:wAfter w:w="442" w:type="dxa"/>
          <w:trHeight w:val="240"/>
          <w:ins w:id="7743" w:author="Kosutova, Dominika @ Global Finance" w:date="2020-08-27T10:33:00Z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EAF924" w14:textId="77777777" w:rsidR="006959FF" w:rsidRPr="00EA4C3E" w:rsidRDefault="006959FF">
            <w:pPr>
              <w:rPr>
                <w:ins w:id="7744" w:author="Kosutova, Dominika @ Global Finance" w:date="2020-08-27T10:33:00Z"/>
                <w:rFonts w:ascii="Arial" w:hAnsi="Arial" w:cs="Arial"/>
                <w:sz w:val="18"/>
                <w:szCs w:val="18"/>
                <w:rPrChange w:id="7745" w:author="Patakova, Beata @ Global Finance" w:date="2020-10-28T10:45:00Z">
                  <w:rPr>
                    <w:ins w:id="7746" w:author="Kosutova, Dominika @ Global Finance" w:date="2020-08-27T10:33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7747" w:author="Kosutova, Dominika @ Global Finance" w:date="2020-08-27T10:33:00Z">
              <w:r w:rsidRPr="00EA4C3E">
                <w:rPr>
                  <w:rFonts w:ascii="Arial" w:hAnsi="Arial" w:cs="Arial"/>
                  <w:sz w:val="18"/>
                  <w:szCs w:val="18"/>
                  <w:rPrChange w:id="7748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Ostatné finančné náklady</w:t>
              </w:r>
            </w:ins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64D377" w14:textId="77777777" w:rsidR="006959FF" w:rsidRPr="00EA4C3E" w:rsidRDefault="006959FF">
            <w:pPr>
              <w:jc w:val="right"/>
              <w:rPr>
                <w:ins w:id="7749" w:author="Kosutova, Dominika @ Global Finance" w:date="2020-08-27T10:33:00Z"/>
                <w:rFonts w:ascii="Arial" w:hAnsi="Arial" w:cs="Arial"/>
                <w:sz w:val="18"/>
                <w:szCs w:val="18"/>
                <w:rPrChange w:id="7750" w:author="Patakova, Beata @ Global Finance" w:date="2020-10-28T10:45:00Z">
                  <w:rPr>
                    <w:ins w:id="7751" w:author="Kosutova, Dominika @ Global Finance" w:date="2020-08-27T10:33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7752" w:author="Kosutova, Dominika @ Global Finance" w:date="2020-08-27T10:33:00Z">
              <w:r w:rsidRPr="00EA4C3E">
                <w:rPr>
                  <w:rFonts w:ascii="Arial" w:hAnsi="Arial" w:cs="Arial"/>
                  <w:sz w:val="18"/>
                  <w:szCs w:val="18"/>
                  <w:rPrChange w:id="7753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1 552</w:t>
              </w:r>
            </w:ins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113999" w14:textId="77777777" w:rsidR="006959FF" w:rsidRPr="00EA4C3E" w:rsidRDefault="006959FF">
            <w:pPr>
              <w:jc w:val="right"/>
              <w:rPr>
                <w:ins w:id="7754" w:author="Kosutova, Dominika @ Global Finance" w:date="2020-08-27T10:33:00Z"/>
                <w:rFonts w:ascii="Arial" w:hAnsi="Arial" w:cs="Arial"/>
                <w:sz w:val="18"/>
                <w:szCs w:val="18"/>
                <w:rPrChange w:id="7755" w:author="Patakova, Beata @ Global Finance" w:date="2020-10-28T10:45:00Z">
                  <w:rPr>
                    <w:ins w:id="7756" w:author="Kosutova, Dominika @ Global Finance" w:date="2020-08-27T10:33:00Z"/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7757" w:author="Kosutova, Dominika @ Global Finance" w:date="2020-08-27T10:33:00Z">
              <w:r w:rsidRPr="00EA4C3E">
                <w:rPr>
                  <w:rFonts w:ascii="Arial" w:hAnsi="Arial" w:cs="Arial"/>
                  <w:sz w:val="18"/>
                  <w:szCs w:val="18"/>
                  <w:rPrChange w:id="7758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1 515</w:t>
              </w:r>
            </w:ins>
          </w:p>
        </w:tc>
      </w:tr>
    </w:tbl>
    <w:p w14:paraId="79A664B3" w14:textId="3532DC7E" w:rsidR="00B06FCE" w:rsidRPr="00EA4C3E" w:rsidDel="006959FF" w:rsidRDefault="00B06FCE" w:rsidP="00AB0571">
      <w:pPr>
        <w:pStyle w:val="odstavec"/>
        <w:rPr>
          <w:del w:id="7759" w:author="Kosutova, Dominika @ Global Finance" w:date="2020-08-27T10:30:00Z"/>
          <w:rFonts w:ascii="Arial" w:hAnsi="Arial" w:cs="Arial"/>
          <w:color w:val="FF0000"/>
          <w:rPrChange w:id="7760" w:author="Patakova, Beata @ Global Finance" w:date="2020-10-28T10:45:00Z">
            <w:rPr>
              <w:del w:id="7761" w:author="Kosutova, Dominika @ Global Finance" w:date="2020-08-27T10:30:00Z"/>
            </w:rPr>
          </w:rPrChange>
        </w:rPr>
      </w:pPr>
    </w:p>
    <w:p w14:paraId="23932848" w14:textId="62BA33F7" w:rsidR="00B06FCE" w:rsidRPr="00EA4C3E" w:rsidDel="006959FF" w:rsidRDefault="00B06FCE" w:rsidP="00AB0571">
      <w:pPr>
        <w:pStyle w:val="odstavec"/>
        <w:rPr>
          <w:del w:id="7762" w:author="Kosutova, Dominika @ Global Finance" w:date="2020-08-27T10:31:00Z"/>
          <w:rFonts w:ascii="Arial" w:hAnsi="Arial" w:cs="Arial"/>
          <w:color w:val="FF0000"/>
          <w:rPrChange w:id="7763" w:author="Patakova, Beata @ Global Finance" w:date="2020-10-28T10:45:00Z">
            <w:rPr>
              <w:del w:id="7764" w:author="Kosutova, Dominika @ Global Finance" w:date="2020-08-27T10:31:00Z"/>
            </w:rPr>
          </w:rPrChange>
        </w:rPr>
      </w:pPr>
    </w:p>
    <w:p w14:paraId="6E4442E2" w14:textId="77777777" w:rsidR="00DA7BC2" w:rsidRPr="00EA4C3E" w:rsidRDefault="00DA7BC2">
      <w:pPr>
        <w:rPr>
          <w:ins w:id="7765" w:author="Belesova, Zuzana @ Bratislava" w:date="2019-03-29T01:06:00Z"/>
          <w:rFonts w:ascii="Arial" w:hAnsi="Arial" w:cs="Arial"/>
          <w:b/>
          <w:bCs/>
          <w:color w:val="FF0000"/>
          <w:kern w:val="32"/>
          <w:sz w:val="20"/>
          <w:szCs w:val="20"/>
          <w:lang w:val="en-US"/>
          <w:rPrChange w:id="7766" w:author="Patakova, Beata @ Global Finance" w:date="2020-10-28T10:45:00Z">
            <w:rPr>
              <w:ins w:id="7767" w:author="Belesova, Zuzana @ Bratislava" w:date="2019-03-29T01:06:00Z"/>
              <w:rFonts w:ascii="Arial" w:hAnsi="Arial" w:cs="Arial"/>
              <w:b/>
              <w:bCs/>
              <w:kern w:val="32"/>
              <w:sz w:val="20"/>
              <w:szCs w:val="20"/>
              <w:lang w:val="en-US"/>
            </w:rPr>
          </w:rPrChange>
        </w:rPr>
      </w:pPr>
      <w:ins w:id="7768" w:author="Belesova, Zuzana @ Bratislava" w:date="2019-03-29T01:06:00Z">
        <w:r w:rsidRPr="00EA4C3E">
          <w:rPr>
            <w:rFonts w:ascii="Arial" w:hAnsi="Arial" w:cs="Arial"/>
            <w:color w:val="FF0000"/>
            <w:sz w:val="20"/>
            <w:szCs w:val="20"/>
            <w:lang w:val="en-US"/>
            <w:rPrChange w:id="7769" w:author="Patakova, Beata @ Global Finance" w:date="2020-10-28T10:45:00Z">
              <w:rPr>
                <w:rFonts w:ascii="Arial" w:hAnsi="Arial"/>
                <w:sz w:val="20"/>
                <w:szCs w:val="20"/>
                <w:lang w:val="en-US"/>
              </w:rPr>
            </w:rPrChange>
          </w:rPr>
          <w:br w:type="page"/>
        </w:r>
      </w:ins>
    </w:p>
    <w:p w14:paraId="1912E302" w14:textId="3B05F2E6" w:rsidR="002A6B50" w:rsidRPr="00EA4C3E" w:rsidRDefault="00D418AA" w:rsidP="00D418AA">
      <w:pPr>
        <w:pStyle w:val="Heading1"/>
        <w:ind w:left="426" w:hanging="426"/>
        <w:rPr>
          <w:rFonts w:ascii="Arial" w:hAnsi="Arial"/>
          <w:sz w:val="20"/>
          <w:szCs w:val="20"/>
          <w:rPrChange w:id="7770" w:author="Patakova, Beata @ Global Finance" w:date="2020-10-28T10:45:00Z">
            <w:rPr>
              <w:rFonts w:ascii="Arial" w:hAnsi="Arial"/>
              <w:sz w:val="20"/>
              <w:szCs w:val="20"/>
            </w:rPr>
          </w:rPrChange>
        </w:rPr>
      </w:pPr>
      <w:r w:rsidRPr="00EA4C3E">
        <w:rPr>
          <w:rFonts w:ascii="Arial" w:hAnsi="Arial"/>
          <w:sz w:val="20"/>
          <w:szCs w:val="20"/>
          <w:lang w:val="en-US"/>
          <w:rPrChange w:id="7771" w:author="Patakova, Beata @ Global Finance" w:date="2020-10-28T10:45:00Z">
            <w:rPr>
              <w:rFonts w:ascii="Arial" w:hAnsi="Arial"/>
              <w:sz w:val="20"/>
              <w:szCs w:val="20"/>
              <w:lang w:val="en-US"/>
            </w:rPr>
          </w:rPrChange>
        </w:rPr>
        <w:t>INFORM</w:t>
      </w:r>
      <w:r w:rsidRPr="00EA4C3E">
        <w:rPr>
          <w:rFonts w:ascii="Arial" w:hAnsi="Arial"/>
          <w:sz w:val="20"/>
          <w:szCs w:val="20"/>
          <w:rPrChange w:id="7772" w:author="Patakova, Beata @ Global Finance" w:date="2020-10-28T10:45:00Z">
            <w:rPr>
              <w:rFonts w:ascii="Arial" w:hAnsi="Arial"/>
              <w:sz w:val="20"/>
              <w:szCs w:val="20"/>
            </w:rPr>
          </w:rPrChange>
        </w:rPr>
        <w:t>ÁCIE O INÝCH AKTÍVACH A INÝCH PASÍVACH</w:t>
      </w:r>
    </w:p>
    <w:p w14:paraId="38DBB3DB" w14:textId="076C6AF1" w:rsidR="005D29C3" w:rsidRPr="00EA4C3E" w:rsidRDefault="005D29C3">
      <w:pPr>
        <w:pStyle w:val="Heading2"/>
        <w:numPr>
          <w:ilvl w:val="1"/>
          <w:numId w:val="10"/>
        </w:numPr>
        <w:rPr>
          <w:rPrChange w:id="7773" w:author="Patakova, Beata @ Global Finance" w:date="2020-10-28T10:45:00Z">
            <w:rPr/>
          </w:rPrChange>
        </w:rPr>
      </w:pPr>
      <w:r w:rsidRPr="00EA4C3E">
        <w:rPr>
          <w:rPrChange w:id="7774" w:author="Patakova, Beata @ Global Finance" w:date="2020-10-28T10:45:00Z">
            <w:rPr/>
          </w:rPrChange>
        </w:rPr>
        <w:t>Podmienené záväzky</w:t>
      </w:r>
      <w:r w:rsidR="0006583C" w:rsidRPr="00EA4C3E">
        <w:rPr>
          <w:rPrChange w:id="7775" w:author="Patakova, Beata @ Global Finance" w:date="2020-10-28T10:45:00Z">
            <w:rPr/>
          </w:rPrChange>
        </w:rPr>
        <w:t xml:space="preserve">, aktíva a podsúvahové účty </w:t>
      </w:r>
    </w:p>
    <w:p w14:paraId="648A18A4" w14:textId="77777777" w:rsidR="00730860" w:rsidRPr="00EA4C3E" w:rsidRDefault="00730860" w:rsidP="00751D61">
      <w:pPr>
        <w:pStyle w:val="odstavec"/>
        <w:rPr>
          <w:ins w:id="7776" w:author="Belesova, Zuzana @ Bratislava" w:date="2019-03-29T01:01:00Z"/>
          <w:rFonts w:ascii="Arial" w:hAnsi="Arial" w:cs="Arial"/>
          <w:rPrChange w:id="7777" w:author="Patakova, Beata @ Global Finance" w:date="2020-10-28T10:45:00Z">
            <w:rPr>
              <w:ins w:id="7778" w:author="Belesova, Zuzana @ Bratislava" w:date="2019-03-29T01:01:00Z"/>
            </w:rPr>
          </w:rPrChange>
        </w:rPr>
      </w:pPr>
      <w:ins w:id="7779" w:author="Belesova, Zuzana @ Bratislava" w:date="2019-03-29T01:01:00Z">
        <w:r w:rsidRPr="00EA4C3E">
          <w:rPr>
            <w:rFonts w:ascii="Arial" w:hAnsi="Arial" w:cs="Arial"/>
            <w:rPrChange w:id="7780" w:author="Patakova, Beata @ Global Finance" w:date="2020-10-28T10:45:00Z">
              <w:rPr/>
            </w:rPrChange>
          </w:rPr>
          <w:t>Podmienené záväzky</w:t>
        </w:r>
      </w:ins>
    </w:p>
    <w:p w14:paraId="7673EAD6" w14:textId="77777777" w:rsidR="00730860" w:rsidRPr="00EA4C3E" w:rsidRDefault="00730860" w:rsidP="00751D61">
      <w:pPr>
        <w:pStyle w:val="odstavec"/>
        <w:rPr>
          <w:ins w:id="7781" w:author="Belesova, Zuzana @ Bratislava" w:date="2019-03-29T01:01:00Z"/>
          <w:rFonts w:ascii="Arial" w:hAnsi="Arial" w:cs="Arial"/>
          <w:rPrChange w:id="7782" w:author="Patakova, Beata @ Global Finance" w:date="2020-10-28T10:45:00Z">
            <w:rPr>
              <w:ins w:id="7783" w:author="Belesova, Zuzana @ Bratislava" w:date="2019-03-29T01:01:00Z"/>
            </w:rPr>
          </w:rPrChange>
        </w:rPr>
      </w:pPr>
    </w:p>
    <w:p w14:paraId="32811FE6" w14:textId="0BA28FD1" w:rsidR="000B5510" w:rsidRPr="00EA4C3E" w:rsidRDefault="000B5510" w:rsidP="00751D61">
      <w:pPr>
        <w:pStyle w:val="odstavec"/>
        <w:rPr>
          <w:rFonts w:ascii="Arial" w:hAnsi="Arial" w:cs="Arial"/>
          <w:rPrChange w:id="7784" w:author="Patakova, Beata @ Global Finance" w:date="2020-10-28T10:45:00Z">
            <w:rPr/>
          </w:rPrChange>
        </w:rPr>
      </w:pPr>
      <w:r w:rsidRPr="00EA4C3E">
        <w:rPr>
          <w:rFonts w:ascii="Arial" w:hAnsi="Arial" w:cs="Arial"/>
          <w:rPrChange w:id="7785" w:author="Patakova, Beata @ Global Finance" w:date="2020-10-28T10:45:00Z">
            <w:rPr/>
          </w:rPrChange>
        </w:rPr>
        <w:t>Vzhľadom na to, že viaceré oblasti slovenského daňového práva (napr. legislatíva ohľadom transferového oceňovania) doteraz neboli dostatočne overené praxou, existuje neistota v tom, ako ich budú daňové orgány aplikovať. Mieru tejto neistoty nie je možné kvantifikovať a zanikne až potom, keď budú k dispozícii právne precedensy príp. oficiálne interpretácie príslušných orgánov. Vedenie Spoločnosti si nie je vedomé žiadnych okolností, v dôsledku ktorých by jej vznikol v budúcnosti významný náklad.</w:t>
      </w:r>
    </w:p>
    <w:p w14:paraId="0C5CDCD2" w14:textId="77777777" w:rsidR="00730860" w:rsidRPr="00EA4C3E" w:rsidRDefault="00730860" w:rsidP="00751D61">
      <w:pPr>
        <w:pStyle w:val="odstavec"/>
        <w:rPr>
          <w:ins w:id="7786" w:author="Belesova, Zuzana @ Bratislava" w:date="2019-03-29T01:01:00Z"/>
          <w:rFonts w:ascii="Arial" w:hAnsi="Arial" w:cs="Arial"/>
          <w:rPrChange w:id="7787" w:author="Patakova, Beata @ Global Finance" w:date="2020-10-28T10:45:00Z">
            <w:rPr>
              <w:ins w:id="7788" w:author="Belesova, Zuzana @ Bratislava" w:date="2019-03-29T01:01:00Z"/>
            </w:rPr>
          </w:rPrChange>
        </w:rPr>
      </w:pPr>
    </w:p>
    <w:p w14:paraId="2AA69279" w14:textId="5E03FE8F" w:rsidR="00730860" w:rsidRPr="00EA4C3E" w:rsidRDefault="00730860" w:rsidP="00751D61">
      <w:pPr>
        <w:pStyle w:val="odstavec"/>
        <w:rPr>
          <w:ins w:id="7789" w:author="Belesova, Zuzana @ Bratislava" w:date="2019-03-29T01:01:00Z"/>
          <w:rFonts w:ascii="Arial" w:hAnsi="Arial" w:cs="Arial"/>
          <w:rPrChange w:id="7790" w:author="Patakova, Beata @ Global Finance" w:date="2020-10-28T10:45:00Z">
            <w:rPr>
              <w:ins w:id="7791" w:author="Belesova, Zuzana @ Bratislava" w:date="2019-03-29T01:01:00Z"/>
            </w:rPr>
          </w:rPrChange>
        </w:rPr>
      </w:pPr>
      <w:ins w:id="7792" w:author="Belesova, Zuzana @ Bratislava" w:date="2019-03-29T01:01:00Z">
        <w:r w:rsidRPr="00EA4C3E">
          <w:rPr>
            <w:rFonts w:ascii="Arial" w:hAnsi="Arial" w:cs="Arial"/>
            <w:rPrChange w:id="7793" w:author="Patakova, Beata @ Global Finance" w:date="2020-10-28T10:45:00Z">
              <w:rPr/>
            </w:rPrChange>
          </w:rPr>
          <w:t>Prenajat</w:t>
        </w:r>
      </w:ins>
      <w:ins w:id="7794" w:author="Belesova, Zuzana @ Bratislava" w:date="2019-03-29T01:05:00Z">
        <w:r w:rsidR="00DA7BC2" w:rsidRPr="00EA4C3E">
          <w:rPr>
            <w:rFonts w:ascii="Arial" w:hAnsi="Arial" w:cs="Arial"/>
            <w:rPrChange w:id="7795" w:author="Patakova, Beata @ Global Finance" w:date="2020-10-28T10:45:00Z">
              <w:rPr/>
            </w:rPrChange>
          </w:rPr>
          <w:t>ý</w:t>
        </w:r>
      </w:ins>
      <w:ins w:id="7796" w:author="Belesova, Zuzana @ Bratislava" w:date="2019-03-29T01:01:00Z">
        <w:r w:rsidRPr="00EA4C3E">
          <w:rPr>
            <w:rFonts w:ascii="Arial" w:hAnsi="Arial" w:cs="Arial"/>
            <w:rPrChange w:id="7797" w:author="Patakova, Beata @ Global Finance" w:date="2020-10-28T10:45:00Z">
              <w:rPr/>
            </w:rPrChange>
          </w:rPr>
          <w:t xml:space="preserve"> majetok</w:t>
        </w:r>
      </w:ins>
    </w:p>
    <w:p w14:paraId="534DE953" w14:textId="77777777" w:rsidR="00730860" w:rsidRPr="00EA4C3E" w:rsidRDefault="00730860" w:rsidP="00751D61">
      <w:pPr>
        <w:pStyle w:val="odstavec"/>
        <w:rPr>
          <w:ins w:id="7798" w:author="Belesova, Zuzana @ Bratislava" w:date="2019-03-29T01:01:00Z"/>
          <w:rFonts w:ascii="Arial" w:hAnsi="Arial" w:cs="Arial"/>
          <w:rPrChange w:id="7799" w:author="Patakova, Beata @ Global Finance" w:date="2020-10-28T10:45:00Z">
            <w:rPr>
              <w:ins w:id="7800" w:author="Belesova, Zuzana @ Bratislava" w:date="2019-03-29T01:01:00Z"/>
            </w:rPr>
          </w:rPrChange>
        </w:rPr>
      </w:pPr>
    </w:p>
    <w:p w14:paraId="1EB17A79" w14:textId="3C38790D" w:rsidR="005D29C3" w:rsidRPr="00EA4C3E" w:rsidRDefault="00730860" w:rsidP="00751D61">
      <w:pPr>
        <w:pStyle w:val="odstavec"/>
        <w:rPr>
          <w:ins w:id="7801" w:author="Belesova, Zuzana @ Bratislava" w:date="2019-03-29T01:04:00Z"/>
          <w:rFonts w:ascii="Arial" w:hAnsi="Arial" w:cs="Arial"/>
          <w:rPrChange w:id="7802" w:author="Patakova, Beata @ Global Finance" w:date="2020-10-28T10:45:00Z">
            <w:rPr>
              <w:ins w:id="7803" w:author="Belesova, Zuzana @ Bratislava" w:date="2019-03-29T01:04:00Z"/>
            </w:rPr>
          </w:rPrChange>
        </w:rPr>
      </w:pPr>
      <w:ins w:id="7804" w:author="Belesova, Zuzana @ Bratislava" w:date="2019-03-29T01:01:00Z">
        <w:r w:rsidRPr="00EA4C3E">
          <w:rPr>
            <w:rFonts w:ascii="Arial" w:hAnsi="Arial" w:cs="Arial"/>
            <w:rPrChange w:id="7805" w:author="Patakova, Beata @ Global Finance" w:date="2020-10-28T10:45:00Z">
              <w:rPr/>
            </w:rPrChange>
          </w:rPr>
          <w:t xml:space="preserve">Hlavnou činnosťou Spoločnosti je </w:t>
        </w:r>
        <w:r w:rsidRPr="00EA4C3E">
          <w:rPr>
            <w:rFonts w:ascii="Arial" w:hAnsi="Arial" w:cs="Arial"/>
            <w:rPrChange w:id="7806" w:author="Patakova, Beata @ Global Finance" w:date="2020-10-28T10:45:00Z">
              <w:rPr>
                <w:b/>
              </w:rPr>
            </w:rPrChange>
          </w:rPr>
          <w:t>prenájom</w:t>
        </w:r>
        <w:r w:rsidRPr="00EA4C3E">
          <w:rPr>
            <w:rFonts w:ascii="Arial" w:hAnsi="Arial" w:cs="Arial"/>
            <w:rPrChange w:id="7807" w:author="Patakova, Beata @ Global Finance" w:date="2020-10-28T10:45:00Z">
              <w:rPr/>
            </w:rPrChange>
          </w:rPr>
          <w:t xml:space="preserve"> </w:t>
        </w:r>
      </w:ins>
      <w:ins w:id="7808" w:author="Belesova, Zuzana @ Bratislava" w:date="2019-03-29T01:02:00Z">
        <w:r w:rsidRPr="00EA4C3E">
          <w:rPr>
            <w:rFonts w:ascii="Arial" w:hAnsi="Arial" w:cs="Arial"/>
            <w:rPrChange w:id="7809" w:author="Patakova, Beata @ Global Finance" w:date="2020-10-28T10:45:00Z">
              <w:rPr/>
            </w:rPrChange>
          </w:rPr>
          <w:t>kancelárskej budovy</w:t>
        </w:r>
      </w:ins>
      <w:ins w:id="7810" w:author="Belesova, Zuzana @ Bratislava" w:date="2019-03-29T01:01:00Z">
        <w:r w:rsidRPr="00EA4C3E">
          <w:rPr>
            <w:rFonts w:ascii="Arial" w:hAnsi="Arial" w:cs="Arial"/>
            <w:rPrChange w:id="7811" w:author="Patakova, Beata @ Global Finance" w:date="2020-10-28T10:45:00Z">
              <w:rPr/>
            </w:rPrChange>
          </w:rPr>
          <w:t xml:space="preserve"> tretím osobám na základe nájomných zmlúv. Ročné výnosy z nájomného sú približne </w:t>
        </w:r>
      </w:ins>
      <w:ins w:id="7812" w:author="Patakova, Beata @ Global Finance" w:date="2020-10-28T10:42:00Z">
        <w:r w:rsidR="00EA4C3E" w:rsidRPr="00EA4C3E">
          <w:rPr>
            <w:rFonts w:ascii="Arial" w:hAnsi="Arial" w:cs="Arial"/>
            <w:rPrChange w:id="7813" w:author="Patakova, Beata @ Global Finance" w:date="2020-10-28T10:45:00Z">
              <w:rPr/>
            </w:rPrChange>
          </w:rPr>
          <w:t>1 019</w:t>
        </w:r>
      </w:ins>
      <w:ins w:id="7814" w:author="Kosutova, Dominika @ Global Finance" w:date="2020-08-27T10:37:00Z">
        <w:del w:id="7815" w:author="Patakova, Beata @ Global Finance" w:date="2020-10-28T10:42:00Z">
          <w:r w:rsidR="00FF7CAB" w:rsidRPr="00EA4C3E" w:rsidDel="00EA4C3E">
            <w:rPr>
              <w:rFonts w:ascii="Arial" w:hAnsi="Arial" w:cs="Arial"/>
              <w:rPrChange w:id="7816" w:author="Patakova, Beata @ Global Finance" w:date="2020-10-28T10:45:00Z">
                <w:rPr/>
              </w:rPrChange>
            </w:rPr>
            <w:delText>865</w:delText>
          </w:r>
        </w:del>
      </w:ins>
      <w:ins w:id="7817" w:author="Belesova, Zuzana @ Bratislava" w:date="2019-03-29T01:02:00Z">
        <w:del w:id="7818" w:author="Kosutova, Dominika @ Global Finance" w:date="2020-08-27T10:37:00Z">
          <w:r w:rsidRPr="00EA4C3E" w:rsidDel="00FF7CAB">
            <w:rPr>
              <w:rFonts w:ascii="Arial" w:hAnsi="Arial" w:cs="Arial"/>
              <w:rPrChange w:id="7819" w:author="Patakova, Beata @ Global Finance" w:date="2020-10-28T10:45:00Z">
                <w:rPr/>
              </w:rPrChange>
            </w:rPr>
            <w:delText>972</w:delText>
          </w:r>
        </w:del>
      </w:ins>
      <w:ins w:id="7820" w:author="Belesova, Zuzana @ Bratislava" w:date="2019-03-29T01:01:00Z">
        <w:r w:rsidRPr="00EA4C3E">
          <w:rPr>
            <w:rFonts w:ascii="Arial" w:hAnsi="Arial" w:cs="Arial"/>
            <w:rPrChange w:id="7821" w:author="Patakova, Beata @ Global Finance" w:date="2020-10-28T10:45:00Z">
              <w:rPr/>
            </w:rPrChange>
          </w:rPr>
          <w:t xml:space="preserve"> tisíc EUR. Nájomné zmluvy s nájomníkmi sú uzatvorené individuálne prevažne na obdobie 1, 5 alebo 10 rokov. </w:t>
        </w:r>
      </w:ins>
    </w:p>
    <w:p w14:paraId="669ED614" w14:textId="77777777" w:rsidR="00DA7BC2" w:rsidRPr="00EA4C3E" w:rsidRDefault="00DA7BC2" w:rsidP="00751D61">
      <w:pPr>
        <w:pStyle w:val="odstavec"/>
        <w:rPr>
          <w:rFonts w:ascii="Arial" w:hAnsi="Arial" w:cs="Arial"/>
          <w:rPrChange w:id="7822" w:author="Patakova, Beata @ Global Finance" w:date="2020-10-28T10:45:00Z">
            <w:rPr/>
          </w:rPrChange>
        </w:rPr>
      </w:pPr>
    </w:p>
    <w:p w14:paraId="41AEA36A" w14:textId="77777777" w:rsidR="005D29C3" w:rsidRPr="00EA4C3E" w:rsidRDefault="005D29C3" w:rsidP="00751D61">
      <w:pPr>
        <w:pStyle w:val="odstavec"/>
        <w:rPr>
          <w:rFonts w:ascii="Arial" w:hAnsi="Arial" w:cs="Arial"/>
          <w:rPrChange w:id="7823" w:author="Patakova, Beata @ Global Finance" w:date="2020-10-28T10:45:00Z">
            <w:rPr/>
          </w:rPrChange>
        </w:rPr>
      </w:pPr>
    </w:p>
    <w:p w14:paraId="4CF46580" w14:textId="77777777" w:rsidR="009918B7" w:rsidRPr="00EA4C3E" w:rsidRDefault="004E46C3" w:rsidP="004E46C3">
      <w:pPr>
        <w:pStyle w:val="Heading1"/>
        <w:ind w:left="426" w:hanging="426"/>
        <w:rPr>
          <w:rFonts w:ascii="Arial" w:hAnsi="Arial"/>
          <w:sz w:val="20"/>
          <w:szCs w:val="20"/>
          <w:lang w:val="en-US"/>
          <w:rPrChange w:id="7824" w:author="Patakova, Beata @ Global Finance" w:date="2020-10-28T10:45:00Z">
            <w:rPr>
              <w:rFonts w:ascii="Arial" w:hAnsi="Arial"/>
              <w:sz w:val="20"/>
              <w:szCs w:val="20"/>
              <w:lang w:val="en-US"/>
            </w:rPr>
          </w:rPrChange>
        </w:rPr>
      </w:pPr>
      <w:r w:rsidRPr="00EA4C3E">
        <w:rPr>
          <w:rFonts w:ascii="Arial" w:hAnsi="Arial"/>
          <w:sz w:val="20"/>
          <w:szCs w:val="20"/>
          <w:lang w:val="en-US"/>
          <w:rPrChange w:id="7825" w:author="Patakova, Beata @ Global Finance" w:date="2020-10-28T10:45:00Z">
            <w:rPr>
              <w:rFonts w:ascii="Arial" w:hAnsi="Arial"/>
              <w:sz w:val="20"/>
              <w:szCs w:val="20"/>
              <w:lang w:val="en-US"/>
            </w:rPr>
          </w:rPrChange>
        </w:rPr>
        <w:t>UDALOSTI</w:t>
      </w:r>
      <w:r w:rsidR="009918B7" w:rsidRPr="00EA4C3E">
        <w:rPr>
          <w:rFonts w:ascii="Arial" w:hAnsi="Arial"/>
          <w:sz w:val="20"/>
          <w:szCs w:val="20"/>
          <w:lang w:val="en-US"/>
          <w:rPrChange w:id="7826" w:author="Patakova, Beata @ Global Finance" w:date="2020-10-28T10:45:00Z">
            <w:rPr>
              <w:rFonts w:ascii="Arial" w:hAnsi="Arial"/>
              <w:sz w:val="20"/>
              <w:szCs w:val="20"/>
              <w:lang w:val="en-US"/>
            </w:rPr>
          </w:rPrChange>
        </w:rPr>
        <w:t>, KTORÉ NASTALI PO DNI, KU KTORÉMU SA ZOSTAVUJE ÚČTOVNÁ ZÁVIERKA</w:t>
      </w:r>
    </w:p>
    <w:p w14:paraId="56E6BB23" w14:textId="184B274B" w:rsidR="009918B7" w:rsidRPr="00EA4C3E" w:rsidRDefault="009918B7" w:rsidP="00EA4C3E">
      <w:pPr>
        <w:pStyle w:val="odstavec"/>
        <w:jc w:val="left"/>
        <w:rPr>
          <w:rFonts w:ascii="Arial" w:hAnsi="Arial" w:cs="Arial"/>
          <w:rPrChange w:id="7827" w:author="Patakova, Beata @ Global Finance" w:date="2020-10-28T10:45:00Z">
            <w:rPr/>
          </w:rPrChange>
        </w:rPr>
        <w:pPrChange w:id="7828" w:author="Patakova, Beata @ Global Finance" w:date="2020-10-28T10:46:00Z">
          <w:pPr>
            <w:pStyle w:val="odstavec"/>
          </w:pPr>
        </w:pPrChange>
      </w:pPr>
      <w:r w:rsidRPr="00EA4C3E">
        <w:rPr>
          <w:rFonts w:ascii="Arial" w:hAnsi="Arial" w:cs="Arial"/>
          <w:rPrChange w:id="7829" w:author="Patakova, Beata @ Global Finance" w:date="2020-10-28T10:45:00Z">
            <w:rPr/>
          </w:rPrChange>
        </w:rPr>
        <w:t xml:space="preserve">Po </w:t>
      </w:r>
      <w:bookmarkStart w:id="7830" w:name="EntityDateEnd3"/>
      <w:r w:rsidR="00463714" w:rsidRPr="00EA4C3E">
        <w:rPr>
          <w:rFonts w:ascii="Arial" w:hAnsi="Arial" w:cs="Arial"/>
          <w:rPrChange w:id="7831" w:author="Patakova, Beata @ Global Finance" w:date="2020-10-28T10:45:00Z">
            <w:rPr/>
          </w:rPrChange>
        </w:rPr>
        <w:t>31. decembri 201</w:t>
      </w:r>
      <w:bookmarkEnd w:id="7830"/>
      <w:ins w:id="7832" w:author="Kosutova, Dominika @ Global Finance" w:date="2020-08-27T10:34:00Z">
        <w:r w:rsidR="00FF7CAB" w:rsidRPr="00EA4C3E">
          <w:rPr>
            <w:rFonts w:ascii="Arial" w:hAnsi="Arial" w:cs="Arial"/>
            <w:rPrChange w:id="7833" w:author="Patakova, Beata @ Global Finance" w:date="2020-10-28T10:45:00Z">
              <w:rPr>
                <w:color w:val="FF0000"/>
              </w:rPr>
            </w:rPrChange>
          </w:rPr>
          <w:t>9</w:t>
        </w:r>
      </w:ins>
      <w:del w:id="7834" w:author="Kosutova, Dominika @ Global Finance" w:date="2020-08-27T10:34:00Z">
        <w:r w:rsidR="0056395B" w:rsidRPr="00EA4C3E" w:rsidDel="00FF7CAB">
          <w:rPr>
            <w:rFonts w:ascii="Arial" w:hAnsi="Arial" w:cs="Arial"/>
            <w:rPrChange w:id="7835" w:author="Patakova, Beata @ Global Finance" w:date="2020-10-28T10:45:00Z">
              <w:rPr/>
            </w:rPrChange>
          </w:rPr>
          <w:delText>8</w:delText>
        </w:r>
      </w:del>
      <w:r w:rsidRPr="00EA4C3E">
        <w:rPr>
          <w:rFonts w:ascii="Arial" w:hAnsi="Arial" w:cs="Arial"/>
          <w:rPrChange w:id="7836" w:author="Patakova, Beata @ Global Finance" w:date="2020-10-28T10:45:00Z">
            <w:rPr/>
          </w:rPrChange>
        </w:rPr>
        <w:t xml:space="preserve"> </w:t>
      </w:r>
      <w:r w:rsidR="004E46C3" w:rsidRPr="00EA4C3E">
        <w:rPr>
          <w:rFonts w:ascii="Arial" w:hAnsi="Arial" w:cs="Arial"/>
          <w:rPrChange w:id="7837" w:author="Patakova, Beata @ Global Finance" w:date="2020-10-28T10:45:00Z">
            <w:rPr/>
          </w:rPrChange>
        </w:rPr>
        <w:t>do dňa zostavenia účtovnej závierky Spoločnosti</w:t>
      </w:r>
      <w:r w:rsidRPr="00EA4C3E">
        <w:rPr>
          <w:rFonts w:ascii="Arial" w:hAnsi="Arial" w:cs="Arial"/>
          <w:rPrChange w:id="7838" w:author="Patakova, Beata @ Global Finance" w:date="2020-10-28T10:45:00Z">
            <w:rPr/>
          </w:rPrChange>
        </w:rPr>
        <w:t xml:space="preserve"> </w:t>
      </w:r>
      <w:r w:rsidR="00C415C2" w:rsidRPr="00EA4C3E">
        <w:rPr>
          <w:rFonts w:ascii="Arial" w:hAnsi="Arial" w:cs="Arial"/>
          <w:rPrChange w:id="7839" w:author="Patakova, Beata @ Global Finance" w:date="2020-10-28T10:45:00Z">
            <w:rPr/>
          </w:rPrChange>
        </w:rPr>
        <w:t xml:space="preserve">nenastali </w:t>
      </w:r>
      <w:r w:rsidRPr="00EA4C3E">
        <w:rPr>
          <w:rFonts w:ascii="Arial" w:hAnsi="Arial" w:cs="Arial"/>
          <w:rPrChange w:id="7840" w:author="Patakova, Beata @ Global Finance" w:date="2020-10-28T10:45:00Z">
            <w:rPr/>
          </w:rPrChange>
        </w:rPr>
        <w:t>také udalosti, ktoré by si vyžadovali zverejnenie alebo vykázanie v účtovnej závierke za rok</w:t>
      </w:r>
      <w:r w:rsidR="009C2CE3" w:rsidRPr="00EA4C3E">
        <w:rPr>
          <w:rFonts w:ascii="Arial" w:hAnsi="Arial" w:cs="Arial"/>
          <w:rPrChange w:id="7841" w:author="Patakova, Beata @ Global Finance" w:date="2020-10-28T10:45:00Z">
            <w:rPr/>
          </w:rPrChange>
        </w:rPr>
        <w:t xml:space="preserve"> 201</w:t>
      </w:r>
      <w:ins w:id="7842" w:author="Kosutova, Dominika @ Global Finance" w:date="2020-08-27T10:35:00Z">
        <w:r w:rsidR="00FF7CAB" w:rsidRPr="00EA4C3E">
          <w:rPr>
            <w:rFonts w:ascii="Arial" w:hAnsi="Arial" w:cs="Arial"/>
            <w:rPrChange w:id="7843" w:author="Patakova, Beata @ Global Finance" w:date="2020-10-28T10:45:00Z">
              <w:rPr>
                <w:color w:val="FF0000"/>
              </w:rPr>
            </w:rPrChange>
          </w:rPr>
          <w:t>9</w:t>
        </w:r>
      </w:ins>
      <w:del w:id="7844" w:author="Kosutova, Dominika @ Global Finance" w:date="2020-08-27T10:35:00Z">
        <w:r w:rsidR="0056395B" w:rsidRPr="00EA4C3E" w:rsidDel="00FF7CAB">
          <w:rPr>
            <w:rFonts w:ascii="Arial" w:hAnsi="Arial" w:cs="Arial"/>
            <w:rPrChange w:id="7845" w:author="Patakova, Beata @ Global Finance" w:date="2020-10-28T10:45:00Z">
              <w:rPr/>
            </w:rPrChange>
          </w:rPr>
          <w:delText>8</w:delText>
        </w:r>
      </w:del>
      <w:r w:rsidR="001D51B9" w:rsidRPr="00EA4C3E">
        <w:rPr>
          <w:rFonts w:ascii="Arial" w:hAnsi="Arial" w:cs="Arial"/>
          <w:rPrChange w:id="7846" w:author="Patakova, Beata @ Global Finance" w:date="2020-10-28T10:45:00Z">
            <w:rPr/>
          </w:rPrChange>
        </w:rPr>
        <w:t>.</w:t>
      </w:r>
    </w:p>
    <w:p w14:paraId="0C836256" w14:textId="456BB685" w:rsidR="001D51B9" w:rsidRPr="00EA4C3E" w:rsidRDefault="001D51B9" w:rsidP="00EA4C3E">
      <w:pPr>
        <w:pStyle w:val="odstavec"/>
        <w:jc w:val="left"/>
        <w:rPr>
          <w:rFonts w:ascii="Arial" w:hAnsi="Arial" w:cs="Arial"/>
          <w:rPrChange w:id="7847" w:author="Patakova, Beata @ Global Finance" w:date="2020-10-28T10:45:00Z">
            <w:rPr/>
          </w:rPrChange>
        </w:rPr>
        <w:pPrChange w:id="7848" w:author="Patakova, Beata @ Global Finance" w:date="2020-10-28T10:46:00Z">
          <w:pPr>
            <w:pStyle w:val="odstavec"/>
          </w:pPr>
        </w:pPrChange>
      </w:pPr>
    </w:p>
    <w:p w14:paraId="4E6D29DA" w14:textId="77777777" w:rsidR="00EA4C3E" w:rsidRDefault="00EA4C3E" w:rsidP="00EA4C3E">
      <w:pPr>
        <w:rPr>
          <w:ins w:id="7849" w:author="Patakova, Beata @ Global Finance" w:date="2020-10-28T10:46:00Z"/>
          <w:rFonts w:ascii="Arial" w:hAnsi="Arial" w:cs="Arial"/>
          <w:bCs/>
          <w:iCs/>
          <w:sz w:val="20"/>
          <w:szCs w:val="20"/>
        </w:rPr>
        <w:pPrChange w:id="7850" w:author="Patakova, Beata @ Global Finance" w:date="2020-10-28T10:46:00Z">
          <w:pPr/>
        </w:pPrChange>
      </w:pPr>
      <w:ins w:id="7851" w:author="Patakova, Beata @ Global Finance" w:date="2020-10-28T10:46:00Z">
        <w:r>
          <w:rPr>
            <w:rFonts w:ascii="Arial" w:hAnsi="Arial" w:cs="Arial"/>
            <w:bCs/>
            <w:iCs/>
            <w:sz w:val="20"/>
            <w:szCs w:val="20"/>
          </w:rPr>
          <w:t xml:space="preserve">    </w:t>
        </w:r>
      </w:ins>
      <w:ins w:id="7852" w:author="Patakova, Beata @ Global Finance" w:date="2020-10-28T10:45:00Z">
        <w:r w:rsidRPr="00EA4C3E">
          <w:rPr>
            <w:rFonts w:ascii="Arial" w:hAnsi="Arial" w:cs="Arial"/>
            <w:bCs/>
            <w:iCs/>
            <w:sz w:val="20"/>
            <w:szCs w:val="20"/>
            <w:rPrChange w:id="7853" w:author="Patakova, Beata @ Global Finance" w:date="2020-10-28T10:45:00Z">
              <w:rPr>
                <w:rFonts w:ascii="Arial" w:hAnsi="Arial" w:cs="Arial"/>
              </w:rPr>
            </w:rPrChange>
          </w:rPr>
          <w:t xml:space="preserve">Koncom roka 2019 sa prvýkrát objavili správy z Číny o </w:t>
        </w:r>
        <w:proofErr w:type="spellStart"/>
        <w:r w:rsidRPr="00EA4C3E">
          <w:rPr>
            <w:rFonts w:ascii="Arial" w:hAnsi="Arial" w:cs="Arial"/>
            <w:bCs/>
            <w:iCs/>
            <w:sz w:val="20"/>
            <w:szCs w:val="20"/>
            <w:rPrChange w:id="7854" w:author="Patakova, Beata @ Global Finance" w:date="2020-10-28T10:45:00Z">
              <w:rPr>
                <w:rFonts w:ascii="Arial" w:hAnsi="Arial" w:cs="Arial"/>
              </w:rPr>
            </w:rPrChange>
          </w:rPr>
          <w:t>koronavíruse</w:t>
        </w:r>
        <w:proofErr w:type="spellEnd"/>
        <w:r w:rsidRPr="00EA4C3E">
          <w:rPr>
            <w:rFonts w:ascii="Arial" w:hAnsi="Arial" w:cs="Arial"/>
            <w:bCs/>
            <w:iCs/>
            <w:sz w:val="20"/>
            <w:szCs w:val="20"/>
            <w:rPrChange w:id="7855" w:author="Patakova, Beata @ Global Finance" w:date="2020-10-28T10:45:00Z">
              <w:rPr>
                <w:rFonts w:ascii="Arial" w:hAnsi="Arial" w:cs="Arial"/>
              </w:rPr>
            </w:rPrChange>
          </w:rPr>
          <w:t xml:space="preserve">. V prvých mesiacoch roku 2020 sa </w:t>
        </w:r>
      </w:ins>
      <w:ins w:id="7856" w:author="Patakova, Beata @ Global Finance" w:date="2020-10-28T10:46:00Z">
        <w:r>
          <w:rPr>
            <w:rFonts w:ascii="Arial" w:hAnsi="Arial" w:cs="Arial"/>
            <w:bCs/>
            <w:iCs/>
            <w:sz w:val="20"/>
            <w:szCs w:val="20"/>
          </w:rPr>
          <w:t xml:space="preserve">     </w:t>
        </w:r>
      </w:ins>
    </w:p>
    <w:p w14:paraId="092307D8" w14:textId="77777777" w:rsidR="00EA4C3E" w:rsidRDefault="00EA4C3E" w:rsidP="00EA4C3E">
      <w:pPr>
        <w:rPr>
          <w:ins w:id="7857" w:author="Patakova, Beata @ Global Finance" w:date="2020-10-28T10:46:00Z"/>
          <w:rFonts w:ascii="Arial" w:hAnsi="Arial" w:cs="Arial"/>
          <w:bCs/>
          <w:iCs/>
          <w:sz w:val="20"/>
          <w:szCs w:val="20"/>
        </w:rPr>
      </w:pPr>
      <w:ins w:id="7858" w:author="Patakova, Beata @ Global Finance" w:date="2020-10-28T10:46:00Z">
        <w:r>
          <w:rPr>
            <w:rFonts w:ascii="Arial" w:hAnsi="Arial" w:cs="Arial"/>
            <w:bCs/>
            <w:iCs/>
            <w:sz w:val="20"/>
            <w:szCs w:val="20"/>
          </w:rPr>
          <w:t xml:space="preserve">   </w:t>
        </w:r>
      </w:ins>
      <w:ins w:id="7859" w:author="Patakova, Beata @ Global Finance" w:date="2020-10-28T10:45:00Z">
        <w:r w:rsidRPr="00EA4C3E">
          <w:rPr>
            <w:rFonts w:ascii="Arial" w:hAnsi="Arial" w:cs="Arial"/>
            <w:bCs/>
            <w:iCs/>
            <w:sz w:val="20"/>
            <w:szCs w:val="20"/>
            <w:rPrChange w:id="7860" w:author="Patakova, Beata @ Global Finance" w:date="2020-10-28T10:45:00Z">
              <w:rPr>
                <w:rFonts w:ascii="Arial" w:hAnsi="Arial" w:cs="Arial"/>
              </w:rPr>
            </w:rPrChange>
          </w:rPr>
          <w:t xml:space="preserve">vírus rozšíril do celého sveta a jeho negatívny vplyv nadobudol veľké rozmery. Aj keď v čase zverejnenia </w:t>
        </w:r>
      </w:ins>
      <w:ins w:id="7861" w:author="Patakova, Beata @ Global Finance" w:date="2020-10-28T10:46:00Z">
        <w:r>
          <w:rPr>
            <w:rFonts w:ascii="Arial" w:hAnsi="Arial" w:cs="Arial"/>
            <w:bCs/>
            <w:iCs/>
            <w:sz w:val="20"/>
            <w:szCs w:val="20"/>
          </w:rPr>
          <w:t xml:space="preserve"> </w:t>
        </w:r>
      </w:ins>
    </w:p>
    <w:p w14:paraId="44C345C4" w14:textId="1F1DB9DF" w:rsidR="00EA4C3E" w:rsidRDefault="00EA4C3E" w:rsidP="00EA4C3E">
      <w:pPr>
        <w:rPr>
          <w:ins w:id="7862" w:author="Patakova, Beata @ Global Finance" w:date="2020-10-28T10:46:00Z"/>
          <w:rFonts w:ascii="Arial" w:hAnsi="Arial" w:cs="Arial"/>
          <w:bCs/>
          <w:iCs/>
          <w:sz w:val="20"/>
          <w:szCs w:val="20"/>
        </w:rPr>
      </w:pPr>
      <w:ins w:id="7863" w:author="Patakova, Beata @ Global Finance" w:date="2020-10-28T10:46:00Z">
        <w:r>
          <w:rPr>
            <w:rFonts w:ascii="Arial" w:hAnsi="Arial" w:cs="Arial"/>
            <w:bCs/>
            <w:iCs/>
            <w:sz w:val="20"/>
            <w:szCs w:val="20"/>
          </w:rPr>
          <w:t xml:space="preserve">   </w:t>
        </w:r>
      </w:ins>
      <w:ins w:id="7864" w:author="Patakova, Beata @ Global Finance" w:date="2020-10-28T10:45:00Z">
        <w:r w:rsidRPr="00EA4C3E">
          <w:rPr>
            <w:rFonts w:ascii="Arial" w:hAnsi="Arial" w:cs="Arial"/>
            <w:bCs/>
            <w:iCs/>
            <w:sz w:val="20"/>
            <w:szCs w:val="20"/>
            <w:rPrChange w:id="7865" w:author="Patakova, Beata @ Global Finance" w:date="2020-10-28T10:45:00Z">
              <w:rPr>
                <w:rFonts w:ascii="Arial" w:hAnsi="Arial" w:cs="Arial"/>
              </w:rPr>
            </w:rPrChange>
          </w:rPr>
          <w:t xml:space="preserve">tejto účtovnej závierky vedenie účtovnej jednotky nezaznamenalo zreteľný/významný vplyv hospodárenie </w:t>
        </w:r>
      </w:ins>
    </w:p>
    <w:p w14:paraId="4B3A5EF0" w14:textId="7B887EE6" w:rsidR="00EA4C3E" w:rsidRDefault="00EA4C3E" w:rsidP="00EA4C3E">
      <w:pPr>
        <w:rPr>
          <w:ins w:id="7866" w:author="Patakova, Beata @ Global Finance" w:date="2020-10-28T10:46:00Z"/>
          <w:rFonts w:ascii="Arial" w:hAnsi="Arial" w:cs="Arial"/>
          <w:bCs/>
          <w:iCs/>
          <w:sz w:val="20"/>
          <w:szCs w:val="20"/>
        </w:rPr>
      </w:pPr>
      <w:ins w:id="7867" w:author="Patakova, Beata @ Global Finance" w:date="2020-10-28T10:46:00Z">
        <w:r>
          <w:rPr>
            <w:rFonts w:ascii="Arial" w:hAnsi="Arial" w:cs="Arial"/>
            <w:bCs/>
            <w:iCs/>
            <w:sz w:val="20"/>
            <w:szCs w:val="20"/>
          </w:rPr>
          <w:t xml:space="preserve">   </w:t>
        </w:r>
      </w:ins>
      <w:ins w:id="7868" w:author="Patakova, Beata @ Global Finance" w:date="2020-10-28T10:45:00Z">
        <w:r w:rsidRPr="00EA4C3E">
          <w:rPr>
            <w:rFonts w:ascii="Arial" w:hAnsi="Arial" w:cs="Arial"/>
            <w:bCs/>
            <w:iCs/>
            <w:sz w:val="20"/>
            <w:szCs w:val="20"/>
            <w:rPrChange w:id="7869" w:author="Patakova, Beata @ Global Finance" w:date="2020-10-28T10:45:00Z">
              <w:rPr>
                <w:rFonts w:ascii="Arial" w:hAnsi="Arial" w:cs="Arial"/>
              </w:rPr>
            </w:rPrChange>
          </w:rPr>
          <w:t xml:space="preserve">spoločnosti, nakoľko sa však situácia stále mení, preto nemožno predvídať budúce účinky/dopady. </w:t>
        </w:r>
        <w:proofErr w:type="spellStart"/>
        <w:r w:rsidRPr="00EA4C3E">
          <w:rPr>
            <w:rFonts w:ascii="Arial" w:hAnsi="Arial" w:cs="Arial"/>
            <w:bCs/>
            <w:iCs/>
            <w:sz w:val="20"/>
            <w:szCs w:val="20"/>
            <w:rPrChange w:id="7870" w:author="Patakova, Beata @ Global Finance" w:date="2020-10-28T10:45:00Z">
              <w:rPr>
                <w:rFonts w:ascii="Arial" w:hAnsi="Arial" w:cs="Arial"/>
              </w:rPr>
            </w:rPrChange>
          </w:rPr>
          <w:t>Manaž</w:t>
        </w:r>
      </w:ins>
      <w:proofErr w:type="spellEnd"/>
    </w:p>
    <w:p w14:paraId="74B5FB29" w14:textId="77777777" w:rsidR="005A6FA2" w:rsidRDefault="00EA4C3E" w:rsidP="00EA4C3E">
      <w:pPr>
        <w:rPr>
          <w:ins w:id="7871" w:author="Patakova, Beata @ Global Finance" w:date="2020-10-28T10:47:00Z"/>
          <w:rFonts w:ascii="Arial" w:hAnsi="Arial" w:cs="Arial"/>
          <w:bCs/>
          <w:iCs/>
          <w:sz w:val="20"/>
          <w:szCs w:val="20"/>
        </w:rPr>
      </w:pPr>
      <w:ins w:id="7872" w:author="Patakova, Beata @ Global Finance" w:date="2020-10-28T10:46:00Z">
        <w:r>
          <w:rPr>
            <w:rFonts w:ascii="Arial" w:hAnsi="Arial" w:cs="Arial"/>
            <w:bCs/>
            <w:iCs/>
            <w:sz w:val="20"/>
            <w:szCs w:val="20"/>
          </w:rPr>
          <w:t xml:space="preserve">   </w:t>
        </w:r>
      </w:ins>
      <w:proofErr w:type="spellStart"/>
      <w:ins w:id="7873" w:author="Patakova, Beata @ Global Finance" w:date="2020-10-28T10:45:00Z">
        <w:r w:rsidRPr="00EA4C3E">
          <w:rPr>
            <w:rFonts w:ascii="Arial" w:hAnsi="Arial" w:cs="Arial"/>
            <w:bCs/>
            <w:iCs/>
            <w:sz w:val="20"/>
            <w:szCs w:val="20"/>
            <w:rPrChange w:id="7874" w:author="Patakova, Beata @ Global Finance" w:date="2020-10-28T10:45:00Z">
              <w:rPr>
                <w:rFonts w:ascii="Arial" w:hAnsi="Arial" w:cs="Arial"/>
              </w:rPr>
            </w:rPrChange>
          </w:rPr>
          <w:t>ment</w:t>
        </w:r>
        <w:proofErr w:type="spellEnd"/>
        <w:r w:rsidRPr="00EA4C3E">
          <w:rPr>
            <w:rFonts w:ascii="Arial" w:hAnsi="Arial" w:cs="Arial"/>
            <w:bCs/>
            <w:iCs/>
            <w:sz w:val="20"/>
            <w:szCs w:val="20"/>
            <w:rPrChange w:id="7875" w:author="Patakova, Beata @ Global Finance" w:date="2020-10-28T10:45:00Z">
              <w:rPr>
                <w:rFonts w:ascii="Arial" w:hAnsi="Arial" w:cs="Arial"/>
              </w:rPr>
            </w:rPrChange>
          </w:rPr>
          <w:t xml:space="preserve"> bude pokračovať v monitorovaní potenciálneho dopadu a podnikne všetky možné kroky na zmierne</w:t>
        </w:r>
      </w:ins>
      <w:ins w:id="7876" w:author="Patakova, Beata @ Global Finance" w:date="2020-10-28T10:47:00Z">
        <w:r w:rsidR="005A6FA2">
          <w:rPr>
            <w:rFonts w:ascii="Arial" w:hAnsi="Arial" w:cs="Arial"/>
            <w:bCs/>
            <w:iCs/>
            <w:sz w:val="20"/>
            <w:szCs w:val="20"/>
          </w:rPr>
          <w:t xml:space="preserve">   </w:t>
        </w:r>
      </w:ins>
    </w:p>
    <w:p w14:paraId="5045E6E7" w14:textId="3476EBCF" w:rsidR="001D51B9" w:rsidRPr="005A6FA2" w:rsidDel="00DA7BC2" w:rsidRDefault="005A6FA2" w:rsidP="00EA4C3E">
      <w:pPr>
        <w:pStyle w:val="odstavec"/>
        <w:jc w:val="left"/>
        <w:rPr>
          <w:del w:id="7877" w:author="Belesova, Zuzana @ Bratislava" w:date="2019-03-29T01:06:00Z"/>
          <w:rFonts w:ascii="Arial" w:hAnsi="Arial" w:cs="Arial"/>
          <w:rPrChange w:id="7878" w:author="Patakova, Beata @ Global Finance" w:date="2020-10-28T10:47:00Z">
            <w:rPr>
              <w:del w:id="7879" w:author="Belesova, Zuzana @ Bratislava" w:date="2019-03-29T01:06:00Z"/>
              <w:rFonts w:ascii="Arial" w:hAnsi="Arial" w:cs="Arial"/>
              <w:color w:val="000000" w:themeColor="text1"/>
            </w:rPr>
          </w:rPrChange>
        </w:rPr>
        <w:pPrChange w:id="7880" w:author="Patakova, Beata @ Global Finance" w:date="2020-10-28T10:46:00Z">
          <w:pPr>
            <w:pStyle w:val="odstavec"/>
          </w:pPr>
        </w:pPrChange>
      </w:pPr>
      <w:ins w:id="7881" w:author="Patakova, Beata @ Global Finance" w:date="2020-10-28T10:47:00Z">
        <w:r>
          <w:rPr>
            <w:rFonts w:ascii="Arial" w:hAnsi="Arial" w:cs="Arial"/>
            <w:bCs w:val="0"/>
            <w:iCs w:val="0"/>
          </w:rPr>
          <w:t xml:space="preserve">   </w:t>
        </w:r>
      </w:ins>
      <w:ins w:id="7882" w:author="Patakova, Beata @ Global Finance" w:date="2020-10-28T10:45:00Z">
        <w:r w:rsidR="00EA4C3E" w:rsidRPr="00EA4C3E">
          <w:rPr>
            <w:rFonts w:ascii="Arial" w:hAnsi="Arial" w:cs="Arial"/>
            <w:rPrChange w:id="7883" w:author="Patakova, Beata @ Global Finance" w:date="2020-10-28T10:45:00Z">
              <w:rPr>
                <w:rFonts w:ascii="Arial" w:hAnsi="Arial" w:cs="Arial"/>
              </w:rPr>
            </w:rPrChange>
          </w:rPr>
          <w:t xml:space="preserve">nie </w:t>
        </w:r>
        <w:r w:rsidR="00EA4C3E" w:rsidRPr="005A6FA2">
          <w:rPr>
            <w:rFonts w:ascii="Arial" w:hAnsi="Arial" w:cs="Arial"/>
            <w:rPrChange w:id="7884" w:author="Patakova, Beata @ Global Finance" w:date="2020-10-28T10:47:00Z">
              <w:rPr>
                <w:rFonts w:ascii="Arial" w:hAnsi="Arial" w:cs="Arial"/>
              </w:rPr>
            </w:rPrChange>
          </w:rPr>
          <w:t>akýchkoľvek negatívnych účinkov na Spoločnosť.</w:t>
        </w:r>
      </w:ins>
    </w:p>
    <w:p w14:paraId="63DCA55D" w14:textId="01BBD91B" w:rsidR="002D637B" w:rsidRPr="005A6FA2" w:rsidDel="00DA7BC2" w:rsidRDefault="002D637B" w:rsidP="00EA4C3E">
      <w:pPr>
        <w:pStyle w:val="odstavec"/>
        <w:ind w:left="708"/>
        <w:jc w:val="left"/>
        <w:rPr>
          <w:del w:id="7885" w:author="Belesova, Zuzana @ Bratislava" w:date="2019-03-29T01:06:00Z"/>
          <w:rFonts w:ascii="Arial" w:hAnsi="Arial" w:cs="Arial"/>
          <w:rPrChange w:id="7886" w:author="Patakova, Beata @ Global Finance" w:date="2020-10-28T10:47:00Z">
            <w:rPr>
              <w:del w:id="7887" w:author="Belesova, Zuzana @ Bratislava" w:date="2019-03-29T01:06:00Z"/>
              <w:rFonts w:ascii="Arial" w:hAnsi="Arial" w:cs="Arial"/>
            </w:rPr>
          </w:rPrChange>
        </w:rPr>
        <w:pPrChange w:id="7888" w:author="Patakova, Beata @ Global Finance" w:date="2020-10-28T10:46:00Z">
          <w:pPr>
            <w:pStyle w:val="odstavec"/>
            <w:ind w:left="708"/>
          </w:pPr>
        </w:pPrChange>
      </w:pPr>
    </w:p>
    <w:p w14:paraId="40D7559C" w14:textId="2BE5E659" w:rsidR="008A5D90" w:rsidRPr="00EA4C3E" w:rsidRDefault="008A5D90" w:rsidP="00EA4C3E">
      <w:pPr>
        <w:rPr>
          <w:rFonts w:ascii="Arial" w:hAnsi="Arial" w:cs="Arial"/>
          <w:bCs/>
          <w:iCs/>
          <w:sz w:val="20"/>
          <w:szCs w:val="20"/>
          <w:rPrChange w:id="7889" w:author="Patakova, Beata @ Global Finance" w:date="2020-10-28T10:45:00Z">
            <w:rPr>
              <w:rFonts w:ascii="Arial" w:hAnsi="Arial" w:cs="Arial"/>
              <w:b/>
              <w:bCs/>
              <w:kern w:val="32"/>
              <w:sz w:val="20"/>
              <w:szCs w:val="20"/>
              <w:lang w:val="en-US"/>
            </w:rPr>
          </w:rPrChange>
        </w:rPr>
        <w:pPrChange w:id="7890" w:author="Patakova, Beata @ Global Finance" w:date="2020-10-28T10:46:00Z">
          <w:pPr/>
        </w:pPrChange>
      </w:pPr>
      <w:del w:id="7891" w:author="Belesova, Zuzana @ Bratislava" w:date="2019-03-29T01:06:00Z">
        <w:r w:rsidRPr="00EA4C3E" w:rsidDel="00DA7BC2">
          <w:rPr>
            <w:rFonts w:ascii="Arial" w:hAnsi="Arial" w:cs="Arial"/>
            <w:bCs/>
            <w:iCs/>
            <w:sz w:val="20"/>
            <w:szCs w:val="20"/>
            <w:rPrChange w:id="7892" w:author="Patakova, Beata @ Global Finance" w:date="2020-10-28T10:45:00Z">
              <w:rPr>
                <w:rFonts w:ascii="Arial" w:hAnsi="Arial"/>
                <w:sz w:val="20"/>
                <w:szCs w:val="20"/>
                <w:lang w:val="en-US"/>
              </w:rPr>
            </w:rPrChange>
          </w:rPr>
          <w:br w:type="page"/>
        </w:r>
      </w:del>
    </w:p>
    <w:tbl>
      <w:tblPr>
        <w:tblW w:w="9265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2320"/>
        <w:gridCol w:w="3969"/>
        <w:gridCol w:w="1275"/>
        <w:gridCol w:w="1701"/>
      </w:tblGrid>
      <w:tr w:rsidR="00657368" w:rsidRPr="00EA4C3E" w14:paraId="51892222" w14:textId="77777777" w:rsidTr="002D637B">
        <w:trPr>
          <w:trHeight w:val="25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E2549D" w14:textId="77777777" w:rsidR="00043D64" w:rsidRPr="00EA4C3E" w:rsidRDefault="00043D64" w:rsidP="00561DF4">
            <w:pPr>
              <w:rPr>
                <w:rFonts w:ascii="Arial" w:hAnsi="Arial" w:cs="Arial"/>
                <w:color w:val="FF0000"/>
                <w:sz w:val="18"/>
                <w:szCs w:val="18"/>
                <w:rPrChange w:id="7893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bookmarkStart w:id="7894" w:name="FWT_T49"/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D4DE48" w14:textId="77777777" w:rsidR="00043D64" w:rsidRPr="00EA4C3E" w:rsidRDefault="00043D64">
            <w:pPr>
              <w:rPr>
                <w:rFonts w:ascii="Arial" w:hAnsi="Arial" w:cs="Arial"/>
                <w:color w:val="FF0000"/>
                <w:sz w:val="18"/>
                <w:szCs w:val="18"/>
                <w:rPrChange w:id="7895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60426E" w14:textId="77777777" w:rsidR="00043D64" w:rsidRPr="00EA4C3E" w:rsidRDefault="00043D64">
            <w:pPr>
              <w:jc w:val="right"/>
              <w:rPr>
                <w:rFonts w:ascii="Arial" w:hAnsi="Arial" w:cs="Arial"/>
                <w:color w:val="FF0000"/>
                <w:sz w:val="18"/>
                <w:szCs w:val="18"/>
                <w:lang w:val="en-US"/>
                <w:rPrChange w:id="7896" w:author="Patakova, Beata @ Global Finance" w:date="2020-10-28T10:45:00Z">
                  <w:rPr>
                    <w:rFonts w:ascii="Arial" w:hAnsi="Arial" w:cs="Arial"/>
                    <w:sz w:val="18"/>
                    <w:szCs w:val="18"/>
                    <w:lang w:val="en-US"/>
                  </w:rPr>
                </w:rPrChange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E13A5E" w14:textId="77777777" w:rsidR="00043D64" w:rsidRPr="00EA4C3E" w:rsidRDefault="00043D64">
            <w:pPr>
              <w:jc w:val="right"/>
              <w:rPr>
                <w:rFonts w:ascii="Arial" w:hAnsi="Arial" w:cs="Arial"/>
                <w:color w:val="FF0000"/>
                <w:sz w:val="18"/>
                <w:szCs w:val="18"/>
                <w:rPrChange w:id="7897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</w:p>
        </w:tc>
      </w:tr>
    </w:tbl>
    <w:p w14:paraId="499B5007" w14:textId="49BB1EFC" w:rsidR="001D51B9" w:rsidRPr="00EA4C3E" w:rsidRDefault="001D51B9" w:rsidP="00561DF4">
      <w:pPr>
        <w:pStyle w:val="Heading1"/>
        <w:ind w:left="426" w:hanging="426"/>
        <w:rPr>
          <w:rFonts w:ascii="Arial" w:hAnsi="Arial"/>
          <w:sz w:val="20"/>
          <w:szCs w:val="20"/>
          <w:lang w:val="en-US"/>
          <w:rPrChange w:id="7898" w:author="Patakova, Beata @ Global Finance" w:date="2020-10-28T10:45:00Z">
            <w:rPr>
              <w:rFonts w:ascii="Arial" w:hAnsi="Arial"/>
              <w:sz w:val="20"/>
              <w:szCs w:val="20"/>
              <w:lang w:val="en-US"/>
            </w:rPr>
          </w:rPrChange>
        </w:rPr>
      </w:pPr>
      <w:bookmarkStart w:id="7899" w:name="_Toc530739923"/>
      <w:bookmarkEnd w:id="7894"/>
      <w:proofErr w:type="spellStart"/>
      <w:r w:rsidRPr="00EA4C3E">
        <w:rPr>
          <w:rFonts w:ascii="Arial" w:hAnsi="Arial"/>
          <w:sz w:val="20"/>
          <w:szCs w:val="20"/>
          <w:lang w:val="en-US"/>
          <w:rPrChange w:id="7900" w:author="Patakova, Beata @ Global Finance" w:date="2020-10-28T10:45:00Z">
            <w:rPr>
              <w:rFonts w:ascii="Arial" w:hAnsi="Arial"/>
              <w:sz w:val="20"/>
              <w:szCs w:val="20"/>
              <w:lang w:val="en-US"/>
            </w:rPr>
          </w:rPrChange>
        </w:rPr>
        <w:t>Informácie</w:t>
      </w:r>
      <w:proofErr w:type="spellEnd"/>
      <w:r w:rsidRPr="00EA4C3E">
        <w:rPr>
          <w:rFonts w:ascii="Arial" w:hAnsi="Arial"/>
          <w:sz w:val="20"/>
          <w:szCs w:val="20"/>
          <w:lang w:val="en-US"/>
          <w:rPrChange w:id="7901" w:author="Patakova, Beata @ Global Finance" w:date="2020-10-28T10:45:00Z">
            <w:rPr>
              <w:rFonts w:ascii="Arial" w:hAnsi="Arial"/>
              <w:sz w:val="20"/>
              <w:szCs w:val="20"/>
              <w:lang w:val="en-US"/>
            </w:rPr>
          </w:rPrChange>
        </w:rPr>
        <w:t xml:space="preserve"> o </w:t>
      </w:r>
      <w:proofErr w:type="spellStart"/>
      <w:r w:rsidRPr="00EA4C3E">
        <w:rPr>
          <w:rFonts w:ascii="Arial" w:hAnsi="Arial"/>
          <w:sz w:val="20"/>
          <w:szCs w:val="20"/>
          <w:lang w:val="en-US"/>
          <w:rPrChange w:id="7902" w:author="Patakova, Beata @ Global Finance" w:date="2020-10-28T10:45:00Z">
            <w:rPr>
              <w:rFonts w:ascii="Arial" w:hAnsi="Arial"/>
              <w:sz w:val="20"/>
              <w:szCs w:val="20"/>
              <w:lang w:val="en-US"/>
            </w:rPr>
          </w:rPrChange>
        </w:rPr>
        <w:t>príjmoch</w:t>
      </w:r>
      <w:proofErr w:type="spellEnd"/>
      <w:r w:rsidRPr="00EA4C3E">
        <w:rPr>
          <w:rFonts w:ascii="Arial" w:hAnsi="Arial"/>
          <w:sz w:val="20"/>
          <w:szCs w:val="20"/>
          <w:lang w:val="en-US"/>
          <w:rPrChange w:id="7903" w:author="Patakova, Beata @ Global Finance" w:date="2020-10-28T10:45:00Z">
            <w:rPr>
              <w:rFonts w:ascii="Arial" w:hAnsi="Arial"/>
              <w:sz w:val="20"/>
              <w:szCs w:val="20"/>
              <w:lang w:val="en-US"/>
            </w:rPr>
          </w:rPrChange>
        </w:rPr>
        <w:t xml:space="preserve"> a </w:t>
      </w:r>
      <w:proofErr w:type="spellStart"/>
      <w:r w:rsidRPr="00EA4C3E">
        <w:rPr>
          <w:rFonts w:ascii="Arial" w:hAnsi="Arial"/>
          <w:sz w:val="20"/>
          <w:szCs w:val="20"/>
          <w:lang w:val="en-US"/>
          <w:rPrChange w:id="7904" w:author="Patakova, Beata @ Global Finance" w:date="2020-10-28T10:45:00Z">
            <w:rPr>
              <w:rFonts w:ascii="Arial" w:hAnsi="Arial"/>
              <w:sz w:val="20"/>
              <w:szCs w:val="20"/>
              <w:lang w:val="en-US"/>
            </w:rPr>
          </w:rPrChange>
        </w:rPr>
        <w:t>výhodách</w:t>
      </w:r>
      <w:proofErr w:type="spellEnd"/>
      <w:r w:rsidRPr="00EA4C3E">
        <w:rPr>
          <w:rFonts w:ascii="Arial" w:hAnsi="Arial"/>
          <w:sz w:val="20"/>
          <w:szCs w:val="20"/>
          <w:lang w:val="en-US"/>
          <w:rPrChange w:id="7905" w:author="Patakova, Beata @ Global Finance" w:date="2020-10-28T10:45:00Z">
            <w:rPr>
              <w:rFonts w:ascii="Arial" w:hAnsi="Arial"/>
              <w:sz w:val="20"/>
              <w:szCs w:val="20"/>
              <w:lang w:val="en-US"/>
            </w:rPr>
          </w:rPrChange>
        </w:rPr>
        <w:t xml:space="preserve"> </w:t>
      </w:r>
      <w:proofErr w:type="spellStart"/>
      <w:r w:rsidRPr="00EA4C3E">
        <w:rPr>
          <w:rFonts w:ascii="Arial" w:hAnsi="Arial"/>
          <w:sz w:val="20"/>
          <w:szCs w:val="20"/>
          <w:lang w:val="en-US"/>
          <w:rPrChange w:id="7906" w:author="Patakova, Beata @ Global Finance" w:date="2020-10-28T10:45:00Z">
            <w:rPr>
              <w:rFonts w:ascii="Arial" w:hAnsi="Arial"/>
              <w:sz w:val="20"/>
              <w:szCs w:val="20"/>
              <w:lang w:val="en-US"/>
            </w:rPr>
          </w:rPrChange>
        </w:rPr>
        <w:t>členov</w:t>
      </w:r>
      <w:proofErr w:type="spellEnd"/>
      <w:r w:rsidRPr="00EA4C3E">
        <w:rPr>
          <w:rFonts w:ascii="Arial" w:hAnsi="Arial"/>
          <w:sz w:val="20"/>
          <w:szCs w:val="20"/>
          <w:lang w:val="en-US"/>
          <w:rPrChange w:id="7907" w:author="Patakova, Beata @ Global Finance" w:date="2020-10-28T10:45:00Z">
            <w:rPr>
              <w:rFonts w:ascii="Arial" w:hAnsi="Arial"/>
              <w:sz w:val="20"/>
              <w:szCs w:val="20"/>
              <w:lang w:val="en-US"/>
            </w:rPr>
          </w:rPrChange>
        </w:rPr>
        <w:t xml:space="preserve"> </w:t>
      </w:r>
      <w:proofErr w:type="spellStart"/>
      <w:r w:rsidRPr="00EA4C3E">
        <w:rPr>
          <w:rFonts w:ascii="Arial" w:hAnsi="Arial"/>
          <w:sz w:val="20"/>
          <w:szCs w:val="20"/>
          <w:lang w:val="en-US"/>
          <w:rPrChange w:id="7908" w:author="Patakova, Beata @ Global Finance" w:date="2020-10-28T10:45:00Z">
            <w:rPr>
              <w:rFonts w:ascii="Arial" w:hAnsi="Arial"/>
              <w:sz w:val="20"/>
              <w:szCs w:val="20"/>
              <w:lang w:val="en-US"/>
            </w:rPr>
          </w:rPrChange>
        </w:rPr>
        <w:t>štatutárnych</w:t>
      </w:r>
      <w:proofErr w:type="spellEnd"/>
      <w:r w:rsidRPr="00EA4C3E">
        <w:rPr>
          <w:rFonts w:ascii="Arial" w:hAnsi="Arial"/>
          <w:sz w:val="20"/>
          <w:szCs w:val="20"/>
          <w:lang w:val="en-US"/>
          <w:rPrChange w:id="7909" w:author="Patakova, Beata @ Global Finance" w:date="2020-10-28T10:45:00Z">
            <w:rPr>
              <w:rFonts w:ascii="Arial" w:hAnsi="Arial"/>
              <w:sz w:val="20"/>
              <w:szCs w:val="20"/>
              <w:lang w:val="en-US"/>
            </w:rPr>
          </w:rPrChange>
        </w:rPr>
        <w:t xml:space="preserve"> </w:t>
      </w:r>
      <w:proofErr w:type="spellStart"/>
      <w:r w:rsidRPr="00EA4C3E">
        <w:rPr>
          <w:rFonts w:ascii="Arial" w:hAnsi="Arial"/>
          <w:sz w:val="20"/>
          <w:szCs w:val="20"/>
          <w:lang w:val="en-US"/>
          <w:rPrChange w:id="7910" w:author="Patakova, Beata @ Global Finance" w:date="2020-10-28T10:45:00Z">
            <w:rPr>
              <w:rFonts w:ascii="Arial" w:hAnsi="Arial"/>
              <w:sz w:val="20"/>
              <w:szCs w:val="20"/>
              <w:lang w:val="en-US"/>
            </w:rPr>
          </w:rPrChange>
        </w:rPr>
        <w:t>orgánov</w:t>
      </w:r>
      <w:bookmarkEnd w:id="7899"/>
      <w:proofErr w:type="spellEnd"/>
      <w:r w:rsidRPr="00EA4C3E">
        <w:rPr>
          <w:rFonts w:ascii="Arial" w:hAnsi="Arial"/>
          <w:sz w:val="20"/>
          <w:szCs w:val="20"/>
          <w:lang w:val="en-US"/>
          <w:rPrChange w:id="7911" w:author="Patakova, Beata @ Global Finance" w:date="2020-10-28T10:45:00Z">
            <w:rPr>
              <w:rFonts w:ascii="Arial" w:hAnsi="Arial"/>
              <w:sz w:val="20"/>
              <w:szCs w:val="20"/>
              <w:lang w:val="en-US"/>
            </w:rPr>
          </w:rPrChange>
        </w:rPr>
        <w:t xml:space="preserve"> </w:t>
      </w:r>
      <w:proofErr w:type="gramStart"/>
      <w:r w:rsidRPr="00EA4C3E">
        <w:rPr>
          <w:rFonts w:ascii="Arial" w:hAnsi="Arial"/>
          <w:sz w:val="20"/>
          <w:szCs w:val="20"/>
          <w:lang w:val="en-US"/>
          <w:rPrChange w:id="7912" w:author="Patakova, Beata @ Global Finance" w:date="2020-10-28T10:45:00Z">
            <w:rPr>
              <w:rFonts w:ascii="Arial" w:hAnsi="Arial"/>
              <w:sz w:val="20"/>
              <w:szCs w:val="20"/>
              <w:lang w:val="en-US"/>
            </w:rPr>
          </w:rPrChange>
        </w:rPr>
        <w:t>a</w:t>
      </w:r>
      <w:proofErr w:type="gramEnd"/>
      <w:r w:rsidRPr="00EA4C3E">
        <w:rPr>
          <w:rFonts w:ascii="Arial" w:hAnsi="Arial"/>
          <w:sz w:val="20"/>
          <w:szCs w:val="20"/>
          <w:lang w:val="en-US"/>
          <w:rPrChange w:id="7913" w:author="Patakova, Beata @ Global Finance" w:date="2020-10-28T10:45:00Z">
            <w:rPr>
              <w:rFonts w:ascii="Arial" w:hAnsi="Arial"/>
              <w:sz w:val="20"/>
              <w:szCs w:val="20"/>
              <w:lang w:val="en-US"/>
            </w:rPr>
          </w:rPrChange>
        </w:rPr>
        <w:t> </w:t>
      </w:r>
      <w:proofErr w:type="spellStart"/>
      <w:r w:rsidRPr="00EA4C3E">
        <w:rPr>
          <w:rFonts w:ascii="Arial" w:hAnsi="Arial"/>
          <w:sz w:val="20"/>
          <w:szCs w:val="20"/>
          <w:lang w:val="en-US"/>
          <w:rPrChange w:id="7914" w:author="Patakova, Beata @ Global Finance" w:date="2020-10-28T10:45:00Z">
            <w:rPr>
              <w:rFonts w:ascii="Arial" w:hAnsi="Arial"/>
              <w:sz w:val="20"/>
              <w:szCs w:val="20"/>
              <w:lang w:val="en-US"/>
            </w:rPr>
          </w:rPrChange>
        </w:rPr>
        <w:t>iných</w:t>
      </w:r>
      <w:proofErr w:type="spellEnd"/>
      <w:r w:rsidRPr="00EA4C3E">
        <w:rPr>
          <w:rFonts w:ascii="Arial" w:hAnsi="Arial"/>
          <w:sz w:val="20"/>
          <w:szCs w:val="20"/>
          <w:lang w:val="en-US"/>
          <w:rPrChange w:id="7915" w:author="Patakova, Beata @ Global Finance" w:date="2020-10-28T10:45:00Z">
            <w:rPr>
              <w:rFonts w:ascii="Arial" w:hAnsi="Arial"/>
              <w:sz w:val="20"/>
              <w:szCs w:val="20"/>
              <w:lang w:val="en-US"/>
            </w:rPr>
          </w:rPrChange>
        </w:rPr>
        <w:t xml:space="preserve"> </w:t>
      </w:r>
      <w:proofErr w:type="spellStart"/>
      <w:r w:rsidRPr="00EA4C3E">
        <w:rPr>
          <w:rFonts w:ascii="Arial" w:hAnsi="Arial"/>
          <w:sz w:val="20"/>
          <w:szCs w:val="20"/>
          <w:lang w:val="en-US"/>
          <w:rPrChange w:id="7916" w:author="Patakova, Beata @ Global Finance" w:date="2020-10-28T10:45:00Z">
            <w:rPr>
              <w:rFonts w:ascii="Arial" w:hAnsi="Arial"/>
              <w:sz w:val="20"/>
              <w:szCs w:val="20"/>
              <w:lang w:val="en-US"/>
            </w:rPr>
          </w:rPrChange>
        </w:rPr>
        <w:t>orgánov</w:t>
      </w:r>
      <w:proofErr w:type="spellEnd"/>
      <w:r w:rsidRPr="00EA4C3E">
        <w:rPr>
          <w:rFonts w:ascii="Arial" w:hAnsi="Arial"/>
          <w:sz w:val="20"/>
          <w:szCs w:val="20"/>
          <w:lang w:val="en-US"/>
          <w:rPrChange w:id="7917" w:author="Patakova, Beata @ Global Finance" w:date="2020-10-28T10:45:00Z">
            <w:rPr>
              <w:rFonts w:ascii="Arial" w:hAnsi="Arial"/>
              <w:sz w:val="20"/>
              <w:szCs w:val="20"/>
              <w:lang w:val="en-US"/>
            </w:rPr>
          </w:rPrChange>
        </w:rPr>
        <w:t xml:space="preserve"> </w:t>
      </w:r>
      <w:proofErr w:type="spellStart"/>
      <w:r w:rsidRPr="00EA4C3E">
        <w:rPr>
          <w:rFonts w:ascii="Arial" w:hAnsi="Arial"/>
          <w:sz w:val="20"/>
          <w:szCs w:val="20"/>
          <w:lang w:val="en-US"/>
          <w:rPrChange w:id="7918" w:author="Patakova, Beata @ Global Finance" w:date="2020-10-28T10:45:00Z">
            <w:rPr>
              <w:rFonts w:ascii="Arial" w:hAnsi="Arial"/>
              <w:sz w:val="20"/>
              <w:szCs w:val="20"/>
              <w:lang w:val="en-US"/>
            </w:rPr>
          </w:rPrChange>
        </w:rPr>
        <w:t>účtovnej</w:t>
      </w:r>
      <w:proofErr w:type="spellEnd"/>
      <w:r w:rsidRPr="00EA4C3E">
        <w:rPr>
          <w:rFonts w:ascii="Arial" w:hAnsi="Arial"/>
          <w:sz w:val="20"/>
          <w:szCs w:val="20"/>
          <w:lang w:val="en-US"/>
          <w:rPrChange w:id="7919" w:author="Patakova, Beata @ Global Finance" w:date="2020-10-28T10:45:00Z">
            <w:rPr>
              <w:rFonts w:ascii="Arial" w:hAnsi="Arial"/>
              <w:sz w:val="20"/>
              <w:szCs w:val="20"/>
              <w:lang w:val="en-US"/>
            </w:rPr>
          </w:rPrChange>
        </w:rPr>
        <w:t xml:space="preserve"> </w:t>
      </w:r>
      <w:proofErr w:type="spellStart"/>
      <w:r w:rsidRPr="00EA4C3E">
        <w:rPr>
          <w:rFonts w:ascii="Arial" w:hAnsi="Arial"/>
          <w:sz w:val="20"/>
          <w:szCs w:val="20"/>
          <w:lang w:val="en-US"/>
          <w:rPrChange w:id="7920" w:author="Patakova, Beata @ Global Finance" w:date="2020-10-28T10:45:00Z">
            <w:rPr>
              <w:rFonts w:ascii="Arial" w:hAnsi="Arial"/>
              <w:sz w:val="20"/>
              <w:szCs w:val="20"/>
              <w:lang w:val="en-US"/>
            </w:rPr>
          </w:rPrChange>
        </w:rPr>
        <w:t>jednotky</w:t>
      </w:r>
      <w:proofErr w:type="spellEnd"/>
    </w:p>
    <w:p w14:paraId="222BB7D9" w14:textId="60943893" w:rsidR="001D51B9" w:rsidRPr="00EA4C3E" w:rsidRDefault="008A5D90" w:rsidP="001D51B9">
      <w:pPr>
        <w:ind w:left="426"/>
        <w:rPr>
          <w:rFonts w:ascii="Arial" w:hAnsi="Arial" w:cs="Arial"/>
          <w:sz w:val="20"/>
          <w:szCs w:val="20"/>
          <w:rPrChange w:id="7921" w:author="Patakova, Beata @ Global Finance" w:date="2020-10-28T10:45:00Z">
            <w:rPr>
              <w:rFonts w:ascii="Arial" w:hAnsi="Arial" w:cs="Arial"/>
              <w:sz w:val="20"/>
              <w:szCs w:val="20"/>
            </w:rPr>
          </w:rPrChange>
        </w:rPr>
      </w:pPr>
      <w:r w:rsidRPr="00EA4C3E">
        <w:rPr>
          <w:rFonts w:ascii="Arial" w:hAnsi="Arial" w:cs="Arial"/>
          <w:sz w:val="20"/>
          <w:szCs w:val="20"/>
          <w:rPrChange w:id="7922" w:author="Patakova, Beata @ Global Finance" w:date="2020-10-28T10:45:00Z">
            <w:rPr>
              <w:rFonts w:ascii="Arial" w:hAnsi="Arial" w:cs="Arial"/>
              <w:sz w:val="20"/>
              <w:szCs w:val="20"/>
            </w:rPr>
          </w:rPrChange>
        </w:rPr>
        <w:t>Členom štatutárneho orgánu</w:t>
      </w:r>
      <w:r w:rsidR="001D51B9" w:rsidRPr="00EA4C3E">
        <w:rPr>
          <w:rFonts w:ascii="Arial" w:hAnsi="Arial" w:cs="Arial"/>
          <w:sz w:val="20"/>
          <w:szCs w:val="20"/>
          <w:rPrChange w:id="7923" w:author="Patakova, Beata @ Global Finance" w:date="2020-10-28T10:45:00Z">
            <w:rPr>
              <w:rFonts w:ascii="Arial" w:hAnsi="Arial" w:cs="Arial"/>
              <w:sz w:val="20"/>
              <w:szCs w:val="20"/>
            </w:rPr>
          </w:rPrChange>
        </w:rPr>
        <w:t xml:space="preserve"> neboli v roku 201</w:t>
      </w:r>
      <w:ins w:id="7924" w:author="Kosutova, Dominika @ Global Finance" w:date="2020-08-27T10:37:00Z">
        <w:r w:rsidR="00FF7CAB" w:rsidRPr="00EA4C3E">
          <w:rPr>
            <w:rFonts w:ascii="Arial" w:hAnsi="Arial" w:cs="Arial"/>
            <w:sz w:val="20"/>
            <w:szCs w:val="20"/>
            <w:rPrChange w:id="7925" w:author="Patakova, Beata @ Global Finance" w:date="2020-10-28T10:45:00Z">
              <w:rPr>
                <w:rFonts w:ascii="Arial" w:hAnsi="Arial" w:cs="Arial"/>
                <w:sz w:val="20"/>
                <w:szCs w:val="20"/>
              </w:rPr>
            </w:rPrChange>
          </w:rPr>
          <w:t>9</w:t>
        </w:r>
      </w:ins>
      <w:ins w:id="7926" w:author="Patakova, Beata @ Global Finance" w:date="2020-10-28T10:44:00Z">
        <w:r w:rsidR="00EA4C3E" w:rsidRPr="00EA4C3E">
          <w:rPr>
            <w:rFonts w:ascii="Arial" w:hAnsi="Arial" w:cs="Arial"/>
            <w:sz w:val="20"/>
            <w:szCs w:val="20"/>
            <w:rPrChange w:id="7927" w:author="Patakova, Beata @ Global Finance" w:date="2020-10-28T10:45:00Z">
              <w:rPr>
                <w:rFonts w:ascii="Arial" w:hAnsi="Arial" w:cs="Arial"/>
                <w:sz w:val="20"/>
                <w:szCs w:val="20"/>
              </w:rPr>
            </w:rPrChange>
          </w:rPr>
          <w:t xml:space="preserve"> </w:t>
        </w:r>
      </w:ins>
      <w:del w:id="7928" w:author="Kosutova, Dominika @ Global Finance" w:date="2020-08-27T10:37:00Z">
        <w:r w:rsidR="0056395B" w:rsidRPr="00EA4C3E" w:rsidDel="00FF7CAB">
          <w:rPr>
            <w:rFonts w:ascii="Arial" w:hAnsi="Arial" w:cs="Arial"/>
            <w:sz w:val="20"/>
            <w:szCs w:val="20"/>
            <w:rPrChange w:id="7929" w:author="Patakova, Beata @ Global Finance" w:date="2020-10-28T10:45:00Z">
              <w:rPr>
                <w:rFonts w:ascii="Arial" w:hAnsi="Arial" w:cs="Arial"/>
                <w:sz w:val="20"/>
                <w:szCs w:val="20"/>
              </w:rPr>
            </w:rPrChange>
          </w:rPr>
          <w:delText>8</w:delText>
        </w:r>
      </w:del>
      <w:r w:rsidR="001D51B9" w:rsidRPr="00EA4C3E">
        <w:rPr>
          <w:rFonts w:ascii="Arial" w:hAnsi="Arial" w:cs="Arial"/>
          <w:sz w:val="20"/>
          <w:szCs w:val="20"/>
          <w:rPrChange w:id="7930" w:author="Patakova, Beata @ Global Finance" w:date="2020-10-28T10:45:00Z">
            <w:rPr>
              <w:rFonts w:ascii="Arial" w:hAnsi="Arial" w:cs="Arial"/>
              <w:sz w:val="20"/>
              <w:szCs w:val="20"/>
            </w:rPr>
          </w:rPrChange>
        </w:rPr>
        <w:t xml:space="preserve"> poskytnuté žiadne pôžičky, záruky alebo iné formy zabezpečenia, ani finančné prostriedky alebo iné plnenia na súkromné účely členov, kto</w:t>
      </w:r>
      <w:r w:rsidR="0056395B" w:rsidRPr="00EA4C3E">
        <w:rPr>
          <w:rFonts w:ascii="Arial" w:hAnsi="Arial" w:cs="Arial"/>
          <w:sz w:val="20"/>
          <w:szCs w:val="20"/>
          <w:rPrChange w:id="7931" w:author="Patakova, Beata @ Global Finance" w:date="2020-10-28T10:45:00Z">
            <w:rPr>
              <w:rFonts w:ascii="Arial" w:hAnsi="Arial" w:cs="Arial"/>
              <w:sz w:val="20"/>
              <w:szCs w:val="20"/>
            </w:rPr>
          </w:rPrChange>
        </w:rPr>
        <w:t xml:space="preserve">ré sa vyúčtovávajú  </w:t>
      </w:r>
      <w:del w:id="7932" w:author="Patakova, Beata @ Global Finance" w:date="2020-10-28T10:44:00Z">
        <w:r w:rsidR="0056395B" w:rsidRPr="00EA4C3E" w:rsidDel="00EA4C3E">
          <w:rPr>
            <w:rFonts w:ascii="Arial" w:hAnsi="Arial" w:cs="Arial"/>
            <w:sz w:val="20"/>
            <w:szCs w:val="20"/>
            <w:rPrChange w:id="7933" w:author="Patakova, Beata @ Global Finance" w:date="2020-10-28T10:45:00Z">
              <w:rPr>
                <w:rFonts w:ascii="Arial" w:hAnsi="Arial" w:cs="Arial"/>
                <w:sz w:val="20"/>
                <w:szCs w:val="20"/>
              </w:rPr>
            </w:rPrChange>
          </w:rPr>
          <w:delText>(v roku 201</w:delText>
        </w:r>
      </w:del>
      <w:ins w:id="7934" w:author="Kosutova, Dominika @ Global Finance" w:date="2020-08-27T10:37:00Z">
        <w:del w:id="7935" w:author="Patakova, Beata @ Global Finance" w:date="2020-10-28T10:44:00Z">
          <w:r w:rsidR="00FF7CAB" w:rsidRPr="00EA4C3E" w:rsidDel="00EA4C3E">
            <w:rPr>
              <w:rFonts w:ascii="Arial" w:hAnsi="Arial" w:cs="Arial"/>
              <w:sz w:val="20"/>
              <w:szCs w:val="20"/>
              <w:rPrChange w:id="7936" w:author="Patakova, Beata @ Global Finance" w:date="2020-10-28T10:45:00Z">
                <w:rPr>
                  <w:rFonts w:ascii="Arial" w:hAnsi="Arial" w:cs="Arial"/>
                  <w:sz w:val="20"/>
                  <w:szCs w:val="20"/>
                </w:rPr>
              </w:rPrChange>
            </w:rPr>
            <w:delText>8</w:delText>
          </w:r>
        </w:del>
      </w:ins>
      <w:del w:id="7937" w:author="Patakova, Beata @ Global Finance" w:date="2020-10-28T10:44:00Z">
        <w:r w:rsidR="0056395B" w:rsidRPr="00EA4C3E" w:rsidDel="00EA4C3E">
          <w:rPr>
            <w:rFonts w:ascii="Arial" w:hAnsi="Arial" w:cs="Arial"/>
            <w:sz w:val="20"/>
            <w:szCs w:val="20"/>
            <w:rPrChange w:id="7938" w:author="Patakova, Beata @ Global Finance" w:date="2020-10-28T10:45:00Z">
              <w:rPr>
                <w:rFonts w:ascii="Arial" w:hAnsi="Arial" w:cs="Arial"/>
                <w:sz w:val="20"/>
                <w:szCs w:val="20"/>
              </w:rPr>
            </w:rPrChange>
          </w:rPr>
          <w:delText>7</w:delText>
        </w:r>
        <w:r w:rsidR="001D51B9" w:rsidRPr="00EA4C3E" w:rsidDel="00EA4C3E">
          <w:rPr>
            <w:rFonts w:ascii="Arial" w:hAnsi="Arial" w:cs="Arial"/>
            <w:sz w:val="20"/>
            <w:szCs w:val="20"/>
            <w:rPrChange w:id="7939" w:author="Patakova, Beata @ Global Finance" w:date="2020-10-28T10:45:00Z">
              <w:rPr>
                <w:rFonts w:ascii="Arial" w:hAnsi="Arial" w:cs="Arial"/>
                <w:sz w:val="20"/>
                <w:szCs w:val="20"/>
              </w:rPr>
            </w:rPrChange>
          </w:rPr>
          <w:delText>: žiadne)</w:delText>
        </w:r>
      </w:del>
      <w:ins w:id="7940" w:author="Patakova, Beata @ Global Finance" w:date="2020-10-28T10:44:00Z">
        <w:r w:rsidR="00EA4C3E" w:rsidRPr="00EA4C3E">
          <w:rPr>
            <w:rFonts w:ascii="Arial" w:hAnsi="Arial" w:cs="Arial"/>
            <w:sz w:val="20"/>
            <w:szCs w:val="20"/>
            <w:rPrChange w:id="7941" w:author="Patakova, Beata @ Global Finance" w:date="2020-10-28T10:45:00Z">
              <w:rPr>
                <w:rFonts w:ascii="Arial" w:hAnsi="Arial" w:cs="Arial"/>
                <w:sz w:val="20"/>
                <w:szCs w:val="20"/>
              </w:rPr>
            </w:rPrChange>
          </w:rPr>
          <w:t>v roku 2020</w:t>
        </w:r>
      </w:ins>
      <w:r w:rsidR="001D51B9" w:rsidRPr="00EA4C3E">
        <w:rPr>
          <w:rFonts w:ascii="Arial" w:hAnsi="Arial" w:cs="Arial"/>
          <w:sz w:val="20"/>
          <w:szCs w:val="20"/>
          <w:rPrChange w:id="7942" w:author="Patakova, Beata @ Global Finance" w:date="2020-10-28T10:45:00Z">
            <w:rPr>
              <w:rFonts w:ascii="Arial" w:hAnsi="Arial" w:cs="Arial"/>
              <w:sz w:val="20"/>
              <w:szCs w:val="20"/>
            </w:rPr>
          </w:rPrChange>
        </w:rPr>
        <w:t>.</w:t>
      </w:r>
    </w:p>
    <w:p w14:paraId="006AAF1A" w14:textId="77777777" w:rsidR="001D3DBC" w:rsidRPr="00EA4C3E" w:rsidRDefault="001D3DBC" w:rsidP="001D51B9">
      <w:pPr>
        <w:ind w:left="426"/>
        <w:rPr>
          <w:rFonts w:ascii="Arial" w:hAnsi="Arial" w:cs="Arial"/>
          <w:color w:val="FF0000"/>
          <w:sz w:val="20"/>
          <w:szCs w:val="20"/>
          <w:rPrChange w:id="7943" w:author="Patakova, Beata @ Global Finance" w:date="2020-10-28T10:45:00Z">
            <w:rPr>
              <w:rFonts w:ascii="Arial" w:hAnsi="Arial" w:cs="Arial"/>
              <w:sz w:val="20"/>
              <w:szCs w:val="20"/>
            </w:rPr>
          </w:rPrChange>
        </w:rPr>
      </w:pPr>
    </w:p>
    <w:p w14:paraId="0B6B86BB" w14:textId="77777777" w:rsidR="001D3DBC" w:rsidRPr="00EA4C3E" w:rsidRDefault="001D3DBC" w:rsidP="001D3DBC">
      <w:pPr>
        <w:pStyle w:val="Heading1"/>
        <w:ind w:left="426" w:hanging="426"/>
        <w:rPr>
          <w:rFonts w:ascii="Arial" w:hAnsi="Arial"/>
          <w:sz w:val="20"/>
          <w:szCs w:val="20"/>
          <w:lang w:val="en-US"/>
          <w:rPrChange w:id="7944" w:author="Patakova, Beata @ Global Finance" w:date="2020-10-28T10:45:00Z">
            <w:rPr>
              <w:rFonts w:ascii="Arial" w:hAnsi="Arial"/>
              <w:sz w:val="20"/>
              <w:szCs w:val="20"/>
              <w:lang w:val="en-US"/>
            </w:rPr>
          </w:rPrChange>
        </w:rPr>
      </w:pPr>
      <w:r w:rsidRPr="00EA4C3E">
        <w:rPr>
          <w:rFonts w:ascii="Arial" w:hAnsi="Arial"/>
          <w:sz w:val="20"/>
          <w:szCs w:val="20"/>
          <w:lang w:val="en-US"/>
          <w:rPrChange w:id="7945" w:author="Patakova, Beata @ Global Finance" w:date="2020-10-28T10:45:00Z">
            <w:rPr>
              <w:rFonts w:ascii="Arial" w:hAnsi="Arial"/>
              <w:sz w:val="20"/>
              <w:szCs w:val="20"/>
              <w:lang w:val="en-US"/>
            </w:rPr>
          </w:rPrChange>
        </w:rPr>
        <w:t xml:space="preserve">OSTATNÉ INFORMÁCIE </w:t>
      </w:r>
    </w:p>
    <w:p w14:paraId="371C6EAE" w14:textId="7174C8A4" w:rsidR="001D3DBC" w:rsidRPr="00EA4C3E" w:rsidRDefault="001D3DBC" w:rsidP="00561DF4">
      <w:pPr>
        <w:ind w:left="426"/>
        <w:jc w:val="both"/>
        <w:rPr>
          <w:rFonts w:ascii="Arial" w:hAnsi="Arial" w:cs="Arial"/>
          <w:sz w:val="20"/>
          <w:szCs w:val="20"/>
          <w:rPrChange w:id="7946" w:author="Patakova, Beata @ Global Finance" w:date="2020-10-28T10:45:00Z">
            <w:rPr>
              <w:rFonts w:ascii="Arial" w:hAnsi="Arial" w:cs="Arial"/>
              <w:sz w:val="20"/>
              <w:szCs w:val="20"/>
            </w:rPr>
          </w:rPrChange>
        </w:rPr>
      </w:pPr>
      <w:r w:rsidRPr="00EA4C3E">
        <w:rPr>
          <w:rFonts w:ascii="Arial" w:hAnsi="Arial" w:cs="Arial"/>
          <w:sz w:val="20"/>
          <w:szCs w:val="20"/>
          <w:rPrChange w:id="7947" w:author="Patakova, Beata @ Global Finance" w:date="2020-10-28T10:45:00Z">
            <w:rPr>
              <w:rFonts w:ascii="Arial" w:hAnsi="Arial" w:cs="Arial"/>
              <w:sz w:val="20"/>
              <w:szCs w:val="20"/>
            </w:rPr>
          </w:rPrChange>
        </w:rPr>
        <w:t>Spoločnosti nebolo udelené výlučné právo alebo osobitné právo poskytovať služby vo verejnom</w:t>
      </w:r>
      <w:r w:rsidR="00561DF4" w:rsidRPr="00EA4C3E">
        <w:rPr>
          <w:rFonts w:ascii="Arial" w:hAnsi="Arial" w:cs="Arial"/>
          <w:sz w:val="20"/>
          <w:szCs w:val="20"/>
          <w:rPrChange w:id="7948" w:author="Patakova, Beata @ Global Finance" w:date="2020-10-28T10:45:00Z">
            <w:rPr>
              <w:rFonts w:ascii="Arial" w:hAnsi="Arial" w:cs="Arial"/>
              <w:sz w:val="20"/>
              <w:szCs w:val="20"/>
            </w:rPr>
          </w:rPrChange>
        </w:rPr>
        <w:t xml:space="preserve">                  </w:t>
      </w:r>
      <w:r w:rsidRPr="00EA4C3E">
        <w:rPr>
          <w:rFonts w:ascii="Arial" w:hAnsi="Arial" w:cs="Arial"/>
          <w:sz w:val="20"/>
          <w:szCs w:val="20"/>
          <w:rPrChange w:id="7949" w:author="Patakova, Beata @ Global Finance" w:date="2020-10-28T10:45:00Z">
            <w:rPr>
              <w:rFonts w:ascii="Arial" w:hAnsi="Arial" w:cs="Arial"/>
              <w:sz w:val="20"/>
              <w:szCs w:val="20"/>
            </w:rPr>
          </w:rPrChange>
        </w:rPr>
        <w:t xml:space="preserve"> záujme.  Na spoločnosť sa rovnako nevzťahuje § 23d ods. 6 zákona o účtovníctve.</w:t>
      </w:r>
    </w:p>
    <w:p w14:paraId="58CECC45" w14:textId="5B5A0EBE" w:rsidR="001D3DBC" w:rsidRPr="00EA4C3E" w:rsidRDefault="001D3DBC">
      <w:pPr>
        <w:pStyle w:val="odstavec"/>
        <w:rPr>
          <w:ins w:id="7950" w:author="Belesova, Zuzana @ Bratislava" w:date="2019-03-29T01:07:00Z"/>
          <w:rFonts w:ascii="Arial" w:hAnsi="Arial" w:cs="Arial"/>
          <w:rPrChange w:id="7951" w:author="Patakova, Beata @ Global Finance" w:date="2020-10-28T10:45:00Z">
            <w:rPr>
              <w:ins w:id="7952" w:author="Belesova, Zuzana @ Bratislava" w:date="2019-03-29T01:07:00Z"/>
            </w:rPr>
          </w:rPrChange>
        </w:rPr>
        <w:pPrChange w:id="7953" w:author="Patakova, Beata @ Global Finance" w:date="2020-10-27T15:37:00Z">
          <w:pPr>
            <w:pStyle w:val="odstavec"/>
            <w:ind w:left="708"/>
          </w:pPr>
        </w:pPrChange>
      </w:pPr>
    </w:p>
    <w:p w14:paraId="28F47647" w14:textId="77777777" w:rsidR="00DA7BC2" w:rsidRPr="00EA4C3E" w:rsidRDefault="00DA7BC2">
      <w:pPr>
        <w:pStyle w:val="odstavec"/>
        <w:rPr>
          <w:rFonts w:ascii="Arial" w:hAnsi="Arial" w:cs="Arial"/>
          <w:rPrChange w:id="7954" w:author="Patakova, Beata @ Global Finance" w:date="2020-10-28T10:45:00Z">
            <w:rPr/>
          </w:rPrChange>
        </w:rPr>
        <w:pPrChange w:id="7955" w:author="Patakova, Beata @ Global Finance" w:date="2020-10-27T15:37:00Z">
          <w:pPr>
            <w:pStyle w:val="odstavec"/>
            <w:ind w:left="708"/>
          </w:pPr>
        </w:pPrChange>
      </w:pPr>
    </w:p>
    <w:p w14:paraId="4D8418EE" w14:textId="77777777" w:rsidR="00DA7BC2" w:rsidRPr="00EA4C3E" w:rsidRDefault="00DA7BC2">
      <w:pPr>
        <w:rPr>
          <w:ins w:id="7956" w:author="Belesova, Zuzana @ Bratislava" w:date="2019-03-29T01:07:00Z"/>
          <w:rFonts w:ascii="Arial" w:hAnsi="Arial" w:cs="Arial"/>
          <w:b/>
          <w:bCs/>
          <w:color w:val="FF0000"/>
          <w:kern w:val="32"/>
          <w:sz w:val="20"/>
          <w:szCs w:val="20"/>
          <w:lang w:val="en-US"/>
          <w:rPrChange w:id="7957" w:author="Patakova, Beata @ Global Finance" w:date="2020-10-28T10:45:00Z">
            <w:rPr>
              <w:ins w:id="7958" w:author="Belesova, Zuzana @ Bratislava" w:date="2019-03-29T01:07:00Z"/>
              <w:rFonts w:ascii="Arial" w:hAnsi="Arial" w:cs="Arial"/>
              <w:b/>
              <w:bCs/>
              <w:kern w:val="32"/>
              <w:sz w:val="20"/>
              <w:szCs w:val="20"/>
              <w:lang w:val="en-US"/>
            </w:rPr>
          </w:rPrChange>
        </w:rPr>
      </w:pPr>
      <w:bookmarkStart w:id="7959" w:name="_Ref434581298"/>
      <w:ins w:id="7960" w:author="Belesova, Zuzana @ Bratislava" w:date="2019-03-29T01:07:00Z">
        <w:r w:rsidRPr="00EA4C3E">
          <w:rPr>
            <w:rFonts w:ascii="Arial" w:hAnsi="Arial" w:cs="Arial"/>
            <w:color w:val="FF0000"/>
            <w:sz w:val="20"/>
            <w:szCs w:val="20"/>
            <w:lang w:val="en-US"/>
            <w:rPrChange w:id="7961" w:author="Patakova, Beata @ Global Finance" w:date="2020-10-28T10:45:00Z">
              <w:rPr>
                <w:rFonts w:ascii="Arial" w:hAnsi="Arial"/>
                <w:sz w:val="20"/>
                <w:szCs w:val="20"/>
                <w:lang w:val="en-US"/>
              </w:rPr>
            </w:rPrChange>
          </w:rPr>
          <w:br w:type="page"/>
        </w:r>
      </w:ins>
    </w:p>
    <w:p w14:paraId="0A2951BA" w14:textId="635BA2DE" w:rsidR="00BC4E38" w:rsidRPr="00EA4C3E" w:rsidRDefault="00BC4E38" w:rsidP="00BC4E38">
      <w:pPr>
        <w:pStyle w:val="Heading1"/>
        <w:ind w:left="426" w:hanging="426"/>
        <w:rPr>
          <w:rFonts w:ascii="Arial" w:hAnsi="Arial"/>
          <w:sz w:val="20"/>
          <w:szCs w:val="20"/>
          <w:lang w:val="en-US"/>
          <w:rPrChange w:id="7962" w:author="Patakova, Beata @ Global Finance" w:date="2020-10-28T10:45:00Z">
            <w:rPr>
              <w:rFonts w:ascii="Arial" w:hAnsi="Arial"/>
              <w:sz w:val="20"/>
              <w:szCs w:val="20"/>
              <w:lang w:val="en-US"/>
            </w:rPr>
          </w:rPrChange>
        </w:rPr>
      </w:pPr>
      <w:r w:rsidRPr="00EA4C3E">
        <w:rPr>
          <w:rFonts w:ascii="Arial" w:hAnsi="Arial"/>
          <w:sz w:val="20"/>
          <w:szCs w:val="20"/>
          <w:lang w:val="en-US"/>
          <w:rPrChange w:id="7963" w:author="Patakova, Beata @ Global Finance" w:date="2020-10-28T10:45:00Z">
            <w:rPr>
              <w:rFonts w:ascii="Arial" w:hAnsi="Arial"/>
              <w:sz w:val="20"/>
              <w:szCs w:val="20"/>
              <w:lang w:val="en-US"/>
            </w:rPr>
          </w:rPrChange>
        </w:rPr>
        <w:t>PREHĽAD POHYBOV VLASTN</w:t>
      </w:r>
      <w:r w:rsidRPr="00EA4C3E">
        <w:rPr>
          <w:rFonts w:ascii="Arial" w:hAnsi="Arial"/>
          <w:sz w:val="20"/>
          <w:szCs w:val="20"/>
          <w:rPrChange w:id="7964" w:author="Patakova, Beata @ Global Finance" w:date="2020-10-28T10:45:00Z">
            <w:rPr>
              <w:rFonts w:ascii="Arial" w:hAnsi="Arial"/>
              <w:sz w:val="20"/>
              <w:szCs w:val="20"/>
            </w:rPr>
          </w:rPrChange>
        </w:rPr>
        <w:t>ÉHO IMANIA</w:t>
      </w:r>
      <w:bookmarkEnd w:id="7959"/>
      <w:r w:rsidRPr="00EA4C3E">
        <w:rPr>
          <w:rFonts w:ascii="Arial" w:hAnsi="Arial"/>
          <w:sz w:val="20"/>
          <w:szCs w:val="20"/>
          <w:lang w:val="en-US"/>
          <w:rPrChange w:id="7965" w:author="Patakova, Beata @ Global Finance" w:date="2020-10-28T10:45:00Z">
            <w:rPr>
              <w:rFonts w:ascii="Arial" w:hAnsi="Arial"/>
              <w:sz w:val="20"/>
              <w:szCs w:val="20"/>
              <w:lang w:val="en-US"/>
            </w:rPr>
          </w:rPrChange>
        </w:rPr>
        <w:t xml:space="preserve"> </w:t>
      </w:r>
    </w:p>
    <w:p w14:paraId="6E30FF98" w14:textId="77777777" w:rsidR="00BC4E38" w:rsidRPr="00EA4C3E" w:rsidRDefault="00BC4E38">
      <w:pPr>
        <w:pStyle w:val="Heading2"/>
        <w:numPr>
          <w:ilvl w:val="1"/>
          <w:numId w:val="16"/>
        </w:numPr>
        <w:rPr>
          <w:rPrChange w:id="7966" w:author="Patakova, Beata @ Global Finance" w:date="2020-10-28T10:45:00Z">
            <w:rPr/>
          </w:rPrChange>
        </w:rPr>
      </w:pPr>
      <w:bookmarkStart w:id="7967" w:name="_Ref434581324"/>
      <w:r w:rsidRPr="00EA4C3E">
        <w:rPr>
          <w:rPrChange w:id="7968" w:author="Patakova, Beata @ Global Finance" w:date="2020-10-28T10:45:00Z">
            <w:rPr/>
          </w:rPrChange>
        </w:rPr>
        <w:t>Vlastné imanie</w:t>
      </w:r>
      <w:bookmarkEnd w:id="7967"/>
    </w:p>
    <w:p w14:paraId="4BB51628" w14:textId="3AD2425E" w:rsidR="00463714" w:rsidRPr="00EA4C3E" w:rsidRDefault="00BC4E38" w:rsidP="00751D61">
      <w:pPr>
        <w:pStyle w:val="odstavec"/>
        <w:rPr>
          <w:rFonts w:ascii="Arial" w:hAnsi="Arial" w:cs="Arial"/>
          <w:rPrChange w:id="7969" w:author="Patakova, Beata @ Global Finance" w:date="2020-10-28T10:45:00Z">
            <w:rPr/>
          </w:rPrChange>
        </w:rPr>
      </w:pPr>
      <w:r w:rsidRPr="00EA4C3E">
        <w:rPr>
          <w:rFonts w:ascii="Arial" w:hAnsi="Arial" w:cs="Arial"/>
          <w:rPrChange w:id="7970" w:author="Patakova, Beata @ Global Finance" w:date="2020-10-28T10:45:00Z">
            <w:rPr/>
          </w:rPrChange>
        </w:rPr>
        <w:t>Prehľad pohybu vlastného imania v priebehu bežného účtovné</w:t>
      </w:r>
      <w:r w:rsidR="008A5D90" w:rsidRPr="00EA4C3E">
        <w:rPr>
          <w:rFonts w:ascii="Arial" w:hAnsi="Arial" w:cs="Arial"/>
          <w:rPrChange w:id="7971" w:author="Patakova, Beata @ Global Finance" w:date="2020-10-28T10:45:00Z">
            <w:rPr/>
          </w:rPrChange>
        </w:rPr>
        <w:t>ho</w:t>
      </w:r>
      <w:r w:rsidRPr="00EA4C3E">
        <w:rPr>
          <w:rFonts w:ascii="Arial" w:hAnsi="Arial" w:cs="Arial"/>
          <w:rPrChange w:id="7972" w:author="Patakova, Beata @ Global Finance" w:date="2020-10-28T10:45:00Z">
            <w:rPr/>
          </w:rPrChange>
        </w:rPr>
        <w:t xml:space="preserve"> obdobia</w:t>
      </w:r>
      <w:r w:rsidR="00536BFC" w:rsidRPr="00EA4C3E">
        <w:rPr>
          <w:rFonts w:ascii="Arial" w:hAnsi="Arial" w:cs="Arial"/>
          <w:rPrChange w:id="7973" w:author="Patakova, Beata @ Global Finance" w:date="2020-10-28T10:45:00Z">
            <w:rPr/>
          </w:rPrChange>
        </w:rPr>
        <w:t xml:space="preserve"> je uvedený v nasledujúcej tabuľke:</w:t>
      </w:r>
      <w:bookmarkStart w:id="7974" w:name="FWT_T48a"/>
    </w:p>
    <w:p w14:paraId="018E778F" w14:textId="743A82AE" w:rsidR="0056395B" w:rsidRPr="00EA4C3E" w:rsidDel="00882BDB" w:rsidRDefault="0056395B" w:rsidP="001D51B9">
      <w:pPr>
        <w:pStyle w:val="odstavec"/>
        <w:rPr>
          <w:del w:id="7975" w:author="Belesova, Zuzana @ Bratislava" w:date="2019-03-29T00:58:00Z"/>
          <w:rFonts w:ascii="Arial" w:hAnsi="Arial" w:cs="Arial"/>
          <w:highlight w:val="yellow"/>
          <w:rPrChange w:id="7976" w:author="Patakova, Beata @ Global Finance" w:date="2020-10-28T10:45:00Z">
            <w:rPr>
              <w:del w:id="7977" w:author="Belesova, Zuzana @ Bratislava" w:date="2019-03-29T00:58:00Z"/>
              <w:rFonts w:ascii="Arial" w:hAnsi="Arial" w:cs="Arial"/>
              <w:highlight w:val="yellow"/>
            </w:rPr>
          </w:rPrChange>
        </w:rPr>
      </w:pPr>
    </w:p>
    <w:tbl>
      <w:tblPr>
        <w:tblW w:w="9222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54"/>
        <w:gridCol w:w="3971"/>
        <w:gridCol w:w="1020"/>
        <w:gridCol w:w="1020"/>
        <w:gridCol w:w="1020"/>
        <w:gridCol w:w="1020"/>
        <w:gridCol w:w="1117"/>
      </w:tblGrid>
      <w:tr w:rsidR="00657368" w:rsidRPr="00EA4C3E" w14:paraId="5F169F2E" w14:textId="77777777" w:rsidTr="00536BFC">
        <w:trPr>
          <w:trHeight w:val="480"/>
        </w:trPr>
        <w:tc>
          <w:tcPr>
            <w:tcW w:w="40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1FD252" w14:textId="77777777" w:rsidR="00463714" w:rsidRPr="00EA4C3E" w:rsidRDefault="004637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7978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bookmarkStart w:id="7979" w:name="RANGE!B3:G19"/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7980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Položka vlastného imania</w:t>
            </w:r>
            <w:bookmarkEnd w:id="7979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D4932B" w14:textId="707F0472" w:rsidR="00463714" w:rsidRPr="00EA4C3E" w:rsidRDefault="003B6F9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7981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7982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Stav k 1.1.201</w:t>
            </w:r>
            <w:ins w:id="7983" w:author="Kosutova, Dominika @ Global Finance" w:date="2020-08-27T10:44:00Z">
              <w:r w:rsidR="00BF14F2"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7984" w:author="Patakova, Beata @ Global Finance" w:date="2020-10-28T10:45:00Z">
                    <w:rPr>
                      <w:rFonts w:ascii="Arial" w:hAnsi="Arial" w:cs="Arial"/>
                      <w:b/>
                      <w:bCs/>
                      <w:color w:val="FF0000"/>
                      <w:sz w:val="18"/>
                      <w:szCs w:val="18"/>
                    </w:rPr>
                  </w:rPrChange>
                </w:rPr>
                <w:t>9</w:t>
              </w:r>
            </w:ins>
            <w:del w:id="7985" w:author="Kosutova, Dominika @ Global Finance" w:date="2020-08-27T10:44:00Z">
              <w:r w:rsidR="0056395B" w:rsidRPr="00EA4C3E" w:rsidDel="00BF14F2">
                <w:rPr>
                  <w:rFonts w:ascii="Arial" w:hAnsi="Arial" w:cs="Arial"/>
                  <w:b/>
                  <w:bCs/>
                  <w:sz w:val="18"/>
                  <w:szCs w:val="18"/>
                  <w:rPrChange w:id="7986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8</w:delText>
              </w:r>
            </w:del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1EAA5F" w14:textId="77777777" w:rsidR="00463714" w:rsidRPr="00EA4C3E" w:rsidRDefault="004637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7987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7988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7AB882" w14:textId="77777777" w:rsidR="00463714" w:rsidRPr="00EA4C3E" w:rsidRDefault="004637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7989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7990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051D55" w14:textId="77777777" w:rsidR="00463714" w:rsidRPr="00EA4C3E" w:rsidRDefault="004637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7991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7992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Presuny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431202" w14:textId="53DA7310" w:rsidR="00463714" w:rsidRPr="00EA4C3E" w:rsidRDefault="003B6F9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7993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7994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Stav k 31.12.201</w:t>
            </w:r>
            <w:ins w:id="7995" w:author="Kosutova, Dominika @ Global Finance" w:date="2020-08-27T10:44:00Z">
              <w:r w:rsidR="00BF14F2"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7996" w:author="Patakova, Beata @ Global Finance" w:date="2020-10-28T10:45:00Z">
                    <w:rPr>
                      <w:rFonts w:ascii="Arial" w:hAnsi="Arial" w:cs="Arial"/>
                      <w:b/>
                      <w:bCs/>
                      <w:color w:val="FF0000"/>
                      <w:sz w:val="18"/>
                      <w:szCs w:val="18"/>
                    </w:rPr>
                  </w:rPrChange>
                </w:rPr>
                <w:t>9</w:t>
              </w:r>
            </w:ins>
            <w:del w:id="7997" w:author="Kosutova, Dominika @ Global Finance" w:date="2020-08-27T10:44:00Z">
              <w:r w:rsidR="0056395B" w:rsidRPr="00EA4C3E" w:rsidDel="00BF14F2">
                <w:rPr>
                  <w:rFonts w:ascii="Arial" w:hAnsi="Arial" w:cs="Arial"/>
                  <w:b/>
                  <w:bCs/>
                  <w:sz w:val="18"/>
                  <w:szCs w:val="18"/>
                  <w:rPrChange w:id="7998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8</w:delText>
              </w:r>
            </w:del>
          </w:p>
        </w:tc>
      </w:tr>
      <w:tr w:rsidR="00657368" w:rsidRPr="00EA4C3E" w14:paraId="1718E064" w14:textId="77777777" w:rsidTr="00536BFC">
        <w:trPr>
          <w:trHeight w:val="255"/>
        </w:trPr>
        <w:tc>
          <w:tcPr>
            <w:tcW w:w="4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E59A5B" w14:textId="77777777" w:rsidR="0056395B" w:rsidRPr="00EA4C3E" w:rsidRDefault="0056395B" w:rsidP="0056395B">
            <w:pPr>
              <w:rPr>
                <w:rFonts w:ascii="Arial" w:hAnsi="Arial" w:cs="Arial"/>
                <w:sz w:val="18"/>
                <w:szCs w:val="18"/>
                <w:rPrChange w:id="7999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8000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F4516" w14:textId="200EB523" w:rsidR="0056395B" w:rsidRPr="00EA4C3E" w:rsidRDefault="0056395B" w:rsidP="0056395B">
            <w:pPr>
              <w:jc w:val="right"/>
              <w:rPr>
                <w:rFonts w:ascii="Arial" w:hAnsi="Arial" w:cs="Arial"/>
                <w:sz w:val="18"/>
                <w:szCs w:val="18"/>
                <w:rPrChange w:id="8001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8002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6 580 991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EA4765" w14:textId="439D0AAF" w:rsidR="0056395B" w:rsidRPr="00EA4C3E" w:rsidRDefault="0056395B" w:rsidP="0056395B">
            <w:pPr>
              <w:jc w:val="right"/>
              <w:rPr>
                <w:rFonts w:ascii="Arial" w:hAnsi="Arial" w:cs="Arial"/>
                <w:sz w:val="18"/>
                <w:szCs w:val="18"/>
                <w:rPrChange w:id="8003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8004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C1B579" w14:textId="73842A26" w:rsidR="0056395B" w:rsidRPr="00EA4C3E" w:rsidRDefault="0056395B" w:rsidP="0056395B">
            <w:pPr>
              <w:jc w:val="right"/>
              <w:rPr>
                <w:rFonts w:ascii="Arial" w:hAnsi="Arial" w:cs="Arial"/>
                <w:sz w:val="18"/>
                <w:szCs w:val="18"/>
                <w:rPrChange w:id="8005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8006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5BBD3F" w14:textId="52A34721" w:rsidR="0056395B" w:rsidRPr="00EA4C3E" w:rsidRDefault="0056395B" w:rsidP="0056395B">
            <w:pPr>
              <w:jc w:val="right"/>
              <w:rPr>
                <w:rFonts w:ascii="Arial" w:hAnsi="Arial" w:cs="Arial"/>
                <w:sz w:val="18"/>
                <w:szCs w:val="18"/>
                <w:rPrChange w:id="8007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8008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7EF01" w14:textId="7B99B23A" w:rsidR="0056395B" w:rsidRPr="00EA4C3E" w:rsidRDefault="0056395B" w:rsidP="0056395B">
            <w:pPr>
              <w:jc w:val="right"/>
              <w:rPr>
                <w:rFonts w:ascii="Arial" w:hAnsi="Arial" w:cs="Arial"/>
                <w:sz w:val="18"/>
                <w:szCs w:val="18"/>
                <w:rPrChange w:id="8009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8010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6 580 991</w:t>
            </w:r>
          </w:p>
        </w:tc>
      </w:tr>
      <w:tr w:rsidR="00657368" w:rsidRPr="00EA4C3E" w14:paraId="19E957C0" w14:textId="77777777" w:rsidTr="00536BFC">
        <w:trPr>
          <w:trHeight w:val="240"/>
        </w:trPr>
        <w:tc>
          <w:tcPr>
            <w:tcW w:w="4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8C5D89" w14:textId="77777777" w:rsidR="0056395B" w:rsidRPr="00EA4C3E" w:rsidRDefault="0056395B" w:rsidP="0056395B">
            <w:pPr>
              <w:rPr>
                <w:rFonts w:ascii="Arial" w:hAnsi="Arial" w:cs="Arial"/>
                <w:sz w:val="18"/>
                <w:szCs w:val="18"/>
                <w:rPrChange w:id="8011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8012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Zákonný rezervný fond a nedeliteľný fond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D218B" w14:textId="2C84328B" w:rsidR="0056395B" w:rsidRPr="00EA4C3E" w:rsidRDefault="0056395B" w:rsidP="0056395B">
            <w:pPr>
              <w:jc w:val="right"/>
              <w:rPr>
                <w:rFonts w:ascii="Arial" w:hAnsi="Arial" w:cs="Arial"/>
                <w:sz w:val="18"/>
                <w:szCs w:val="18"/>
                <w:rPrChange w:id="8013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8014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19 195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2CA3FE" w14:textId="77777777" w:rsidR="0056395B" w:rsidRPr="00EA4C3E" w:rsidRDefault="0056395B" w:rsidP="0056395B">
            <w:pPr>
              <w:jc w:val="right"/>
              <w:rPr>
                <w:rFonts w:ascii="Arial" w:hAnsi="Arial" w:cs="Arial"/>
                <w:sz w:val="18"/>
                <w:szCs w:val="18"/>
                <w:rPrChange w:id="8015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8016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C2097" w14:textId="77777777" w:rsidR="0056395B" w:rsidRPr="00EA4C3E" w:rsidRDefault="0056395B" w:rsidP="0056395B">
            <w:pPr>
              <w:jc w:val="right"/>
              <w:rPr>
                <w:rFonts w:ascii="Arial" w:hAnsi="Arial" w:cs="Arial"/>
                <w:sz w:val="18"/>
                <w:szCs w:val="18"/>
                <w:rPrChange w:id="8017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8018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9B081C" w14:textId="77777777" w:rsidR="0056395B" w:rsidRPr="00EA4C3E" w:rsidRDefault="0056395B" w:rsidP="0056395B">
            <w:pPr>
              <w:jc w:val="right"/>
              <w:rPr>
                <w:rFonts w:ascii="Arial" w:hAnsi="Arial" w:cs="Arial"/>
                <w:sz w:val="18"/>
                <w:szCs w:val="18"/>
                <w:rPrChange w:id="8019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8020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31068" w14:textId="77777777" w:rsidR="0056395B" w:rsidRPr="00EA4C3E" w:rsidRDefault="0056395B" w:rsidP="0056395B">
            <w:pPr>
              <w:jc w:val="right"/>
              <w:rPr>
                <w:rFonts w:ascii="Arial" w:hAnsi="Arial" w:cs="Arial"/>
                <w:sz w:val="18"/>
                <w:szCs w:val="18"/>
                <w:rPrChange w:id="8021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8022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19 195</w:t>
            </w:r>
          </w:p>
        </w:tc>
      </w:tr>
      <w:tr w:rsidR="00657368" w:rsidRPr="00EA4C3E" w14:paraId="59445D24" w14:textId="77777777" w:rsidTr="00536BFC">
        <w:trPr>
          <w:trHeight w:val="240"/>
        </w:trPr>
        <w:tc>
          <w:tcPr>
            <w:tcW w:w="4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8D071E" w14:textId="6DC80DDA" w:rsidR="00517C24" w:rsidRPr="00EA4C3E" w:rsidRDefault="00517C24" w:rsidP="00517C24">
            <w:pPr>
              <w:rPr>
                <w:rFonts w:ascii="Arial" w:hAnsi="Arial" w:cs="Arial"/>
                <w:sz w:val="18"/>
                <w:szCs w:val="18"/>
                <w:rPrChange w:id="8023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8024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56DF2A" w14:textId="573BF55A" w:rsidR="00517C24" w:rsidRPr="00EA4C3E" w:rsidRDefault="002A2B92" w:rsidP="00517C24">
            <w:pPr>
              <w:jc w:val="right"/>
              <w:rPr>
                <w:rFonts w:ascii="Arial" w:hAnsi="Arial" w:cs="Arial"/>
                <w:sz w:val="18"/>
                <w:szCs w:val="18"/>
                <w:rPrChange w:id="8025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8026" w:author="Kosutova, Dominika @ Global Finance" w:date="2020-08-27T11:07:00Z">
              <w:r w:rsidRPr="00EA4C3E">
                <w:rPr>
                  <w:rFonts w:ascii="Arial" w:hAnsi="Arial" w:cs="Arial"/>
                  <w:sz w:val="18"/>
                  <w:szCs w:val="18"/>
                  <w:rPrChange w:id="8027" w:author="Patakova, Beata @ Global Finance" w:date="2020-10-28T10:45:00Z"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rPrChange>
                </w:rPr>
                <w:t>610 957</w:t>
              </w:r>
            </w:ins>
            <w:del w:id="8028" w:author="Kosutova, Dominika @ Global Finance" w:date="2020-08-27T11:07:00Z">
              <w:r w:rsidR="00517C24" w:rsidRPr="00EA4C3E" w:rsidDel="002A2B92">
                <w:rPr>
                  <w:rFonts w:ascii="Arial" w:hAnsi="Arial" w:cs="Arial"/>
                  <w:sz w:val="18"/>
                  <w:szCs w:val="18"/>
                  <w:rPrChange w:id="8029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128 651</w:delText>
              </w:r>
            </w:del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BC4EAF" w14:textId="3F8DED42" w:rsidR="00517C24" w:rsidRPr="00EA4C3E" w:rsidRDefault="00517C24" w:rsidP="00517C24">
            <w:pPr>
              <w:jc w:val="right"/>
              <w:rPr>
                <w:rFonts w:ascii="Arial" w:hAnsi="Arial" w:cs="Arial"/>
                <w:sz w:val="18"/>
                <w:szCs w:val="18"/>
                <w:rPrChange w:id="8030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8031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237627" w14:textId="50896844" w:rsidR="00517C24" w:rsidRPr="00EA4C3E" w:rsidRDefault="00517C24" w:rsidP="00517C24">
            <w:pPr>
              <w:jc w:val="right"/>
              <w:rPr>
                <w:rFonts w:ascii="Arial" w:hAnsi="Arial" w:cs="Arial"/>
                <w:sz w:val="18"/>
                <w:szCs w:val="18"/>
                <w:rPrChange w:id="8032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8033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788332" w14:textId="6BD5057D" w:rsidR="00517C24" w:rsidRPr="00EA4C3E" w:rsidRDefault="00517C24" w:rsidP="00517C24">
            <w:pPr>
              <w:jc w:val="right"/>
              <w:rPr>
                <w:rFonts w:ascii="Arial" w:hAnsi="Arial" w:cs="Arial"/>
                <w:sz w:val="18"/>
                <w:szCs w:val="18"/>
                <w:rPrChange w:id="8034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del w:id="8035" w:author="Kosutova, Dominika @ Global Finance" w:date="2020-08-27T11:06:00Z">
              <w:r w:rsidRPr="00EA4C3E" w:rsidDel="002A2B92">
                <w:rPr>
                  <w:rFonts w:ascii="Arial" w:hAnsi="Arial" w:cs="Arial"/>
                  <w:sz w:val="18"/>
                  <w:szCs w:val="18"/>
                  <w:rPrChange w:id="8036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168 433</w:delText>
              </w:r>
            </w:del>
            <w:ins w:id="8037" w:author="Kosutova, Dominika @ Global Finance" w:date="2020-08-27T11:06:00Z">
              <w:r w:rsidR="002A2B92" w:rsidRPr="00EA4C3E">
                <w:rPr>
                  <w:rFonts w:ascii="Arial" w:hAnsi="Arial" w:cs="Arial"/>
                  <w:sz w:val="18"/>
                  <w:szCs w:val="18"/>
                  <w:rPrChange w:id="8038" w:author="Patakova, Beata @ Global Finance" w:date="2020-10-28T10:45:00Z"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4DE484" w14:textId="6C30F47F" w:rsidR="00517C24" w:rsidRPr="00EA4C3E" w:rsidRDefault="002A2B92" w:rsidP="00517C24">
            <w:pPr>
              <w:jc w:val="right"/>
              <w:rPr>
                <w:rFonts w:ascii="Arial" w:hAnsi="Arial" w:cs="Arial"/>
                <w:sz w:val="18"/>
                <w:szCs w:val="18"/>
                <w:rPrChange w:id="8039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8040" w:author="Kosutova, Dominika @ Global Finance" w:date="2020-08-27T11:07:00Z">
              <w:r w:rsidRPr="00EA4C3E">
                <w:rPr>
                  <w:rFonts w:ascii="Arial" w:hAnsi="Arial" w:cs="Arial"/>
                  <w:sz w:val="18"/>
                  <w:szCs w:val="18"/>
                  <w:rPrChange w:id="8041" w:author="Patakova, Beata @ Global Finance" w:date="2020-10-28T10:45:00Z"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rPrChange>
                </w:rPr>
                <w:t>610 957</w:t>
              </w:r>
            </w:ins>
            <w:del w:id="8042" w:author="Kosutova, Dominika @ Global Finance" w:date="2020-08-27T11:07:00Z">
              <w:r w:rsidR="00517C24" w:rsidRPr="00EA4C3E" w:rsidDel="002A2B92">
                <w:rPr>
                  <w:rFonts w:ascii="Arial" w:hAnsi="Arial" w:cs="Arial"/>
                  <w:sz w:val="18"/>
                  <w:szCs w:val="18"/>
                  <w:rPrChange w:id="8043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297 084</w:delText>
              </w:r>
            </w:del>
          </w:p>
        </w:tc>
      </w:tr>
      <w:tr w:rsidR="00657368" w:rsidRPr="00EA4C3E" w14:paraId="51CC8027" w14:textId="77777777" w:rsidTr="00536BFC">
        <w:trPr>
          <w:trHeight w:val="240"/>
        </w:trPr>
        <w:tc>
          <w:tcPr>
            <w:tcW w:w="4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18B296" w14:textId="77777777" w:rsidR="00517C24" w:rsidRPr="00EA4C3E" w:rsidRDefault="00517C24" w:rsidP="00517C24">
            <w:pPr>
              <w:rPr>
                <w:rFonts w:ascii="Arial" w:hAnsi="Arial" w:cs="Arial"/>
                <w:sz w:val="18"/>
                <w:szCs w:val="18"/>
                <w:rPrChange w:id="8044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8045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7C9CE" w14:textId="20715FF4" w:rsidR="00517C24" w:rsidRPr="00EA4C3E" w:rsidRDefault="002A2B92">
            <w:pPr>
              <w:jc w:val="right"/>
              <w:rPr>
                <w:rFonts w:ascii="Arial" w:hAnsi="Arial" w:cs="Arial"/>
                <w:sz w:val="18"/>
                <w:szCs w:val="18"/>
                <w:rPrChange w:id="8046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8047" w:author="Kosutova, Dominika @ Global Finance" w:date="2020-08-27T11:08:00Z">
              <w:r w:rsidRPr="00EA4C3E">
                <w:rPr>
                  <w:rFonts w:ascii="Arial" w:hAnsi="Arial" w:cs="Arial"/>
                  <w:sz w:val="18"/>
                  <w:szCs w:val="18"/>
                  <w:rPrChange w:id="8048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-72 025</w:t>
              </w:r>
            </w:ins>
            <w:del w:id="8049" w:author="Kosutova, Dominika @ Global Finance" w:date="2020-08-27T11:07:00Z">
              <w:r w:rsidR="00517C24" w:rsidRPr="00EA4C3E" w:rsidDel="002A2B92">
                <w:rPr>
                  <w:rFonts w:ascii="Arial" w:hAnsi="Arial" w:cs="Arial"/>
                  <w:sz w:val="18"/>
                  <w:szCs w:val="18"/>
                  <w:rPrChange w:id="8050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-72 025</w:delText>
              </w:r>
            </w:del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55CF35" w14:textId="05F23BF0" w:rsidR="00517C24" w:rsidRPr="00EA4C3E" w:rsidRDefault="00517C24" w:rsidP="00517C24">
            <w:pPr>
              <w:jc w:val="right"/>
              <w:rPr>
                <w:rFonts w:ascii="Arial" w:hAnsi="Arial" w:cs="Arial"/>
                <w:sz w:val="18"/>
                <w:szCs w:val="18"/>
                <w:rPrChange w:id="8051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8052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FB0941" w14:textId="715853B8" w:rsidR="00517C24" w:rsidRPr="00EA4C3E" w:rsidRDefault="00517C24" w:rsidP="00517C24">
            <w:pPr>
              <w:jc w:val="right"/>
              <w:rPr>
                <w:rFonts w:ascii="Arial" w:hAnsi="Arial" w:cs="Arial"/>
                <w:sz w:val="18"/>
                <w:szCs w:val="18"/>
                <w:rPrChange w:id="8053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8054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9EFD1E" w14:textId="027161D8" w:rsidR="00517C24" w:rsidRPr="00EA4C3E" w:rsidRDefault="00517C24" w:rsidP="00517C24">
            <w:pPr>
              <w:jc w:val="right"/>
              <w:rPr>
                <w:rFonts w:ascii="Arial" w:hAnsi="Arial" w:cs="Arial"/>
                <w:sz w:val="18"/>
                <w:szCs w:val="18"/>
                <w:rPrChange w:id="8055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8056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16781" w14:textId="292337E2" w:rsidR="00517C24" w:rsidRPr="00EA4C3E" w:rsidRDefault="002A2B92" w:rsidP="00517C24">
            <w:pPr>
              <w:jc w:val="right"/>
              <w:rPr>
                <w:rFonts w:ascii="Arial" w:hAnsi="Arial" w:cs="Arial"/>
                <w:sz w:val="18"/>
                <w:szCs w:val="18"/>
                <w:rPrChange w:id="8057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8058" w:author="Kosutova, Dominika @ Global Finance" w:date="2020-08-27T11:08:00Z">
              <w:r w:rsidRPr="00EA4C3E">
                <w:rPr>
                  <w:rFonts w:ascii="Arial" w:hAnsi="Arial" w:cs="Arial"/>
                  <w:sz w:val="18"/>
                  <w:szCs w:val="18"/>
                  <w:rPrChange w:id="8059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>-72 025</w:t>
              </w:r>
            </w:ins>
            <w:del w:id="8060" w:author="Kosutova, Dominika @ Global Finance" w:date="2020-08-27T11:07:00Z">
              <w:r w:rsidR="00517C24" w:rsidRPr="00EA4C3E" w:rsidDel="002A2B92">
                <w:rPr>
                  <w:rFonts w:ascii="Arial" w:hAnsi="Arial" w:cs="Arial"/>
                  <w:sz w:val="18"/>
                  <w:szCs w:val="18"/>
                  <w:rPrChange w:id="8061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-72 025</w:delText>
              </w:r>
            </w:del>
          </w:p>
        </w:tc>
      </w:tr>
      <w:tr w:rsidR="00657368" w:rsidRPr="00EA4C3E" w14:paraId="68B876B0" w14:textId="77777777" w:rsidTr="00536BFC">
        <w:trPr>
          <w:trHeight w:val="480"/>
        </w:trPr>
        <w:tc>
          <w:tcPr>
            <w:tcW w:w="4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5D2C2A" w14:textId="77777777" w:rsidR="00517C24" w:rsidRPr="00EA4C3E" w:rsidRDefault="00517C24" w:rsidP="00517C24">
            <w:pPr>
              <w:rPr>
                <w:rFonts w:ascii="Arial" w:hAnsi="Arial" w:cs="Arial"/>
                <w:sz w:val="18"/>
                <w:szCs w:val="18"/>
                <w:rPrChange w:id="8062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8063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4127C" w14:textId="3C2DA069" w:rsidR="00517C24" w:rsidRPr="00EA4C3E" w:rsidRDefault="00517C24" w:rsidP="00517C24">
            <w:pPr>
              <w:jc w:val="right"/>
              <w:rPr>
                <w:rFonts w:ascii="Arial" w:hAnsi="Arial" w:cs="Arial"/>
                <w:sz w:val="18"/>
                <w:szCs w:val="18"/>
                <w:rPrChange w:id="8064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del w:id="8065" w:author="Kosutova, Dominika @ Global Finance" w:date="2020-08-27T11:08:00Z">
              <w:r w:rsidRPr="00EA4C3E" w:rsidDel="002A2B92">
                <w:rPr>
                  <w:rFonts w:ascii="Arial" w:hAnsi="Arial" w:cs="Arial"/>
                  <w:sz w:val="18"/>
                  <w:szCs w:val="18"/>
                  <w:rPrChange w:id="8066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168 433</w:delText>
              </w:r>
            </w:del>
            <w:ins w:id="8067" w:author="Kosutova, Dominika @ Global Finance" w:date="2020-08-27T11:08:00Z">
              <w:r w:rsidR="002A2B92" w:rsidRPr="00EA4C3E">
                <w:rPr>
                  <w:rFonts w:ascii="Arial" w:hAnsi="Arial" w:cs="Arial"/>
                  <w:sz w:val="18"/>
                  <w:szCs w:val="18"/>
                  <w:rPrChange w:id="8068" w:author="Patakova, Beata @ Global Finance" w:date="2020-10-28T10:45:00Z"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F606FA" w14:textId="5522D792" w:rsidR="00517C24" w:rsidRPr="00EA4C3E" w:rsidRDefault="00517C24" w:rsidP="00517C24">
            <w:pPr>
              <w:jc w:val="right"/>
              <w:rPr>
                <w:rFonts w:ascii="Arial" w:hAnsi="Arial" w:cs="Arial"/>
                <w:sz w:val="18"/>
                <w:szCs w:val="18"/>
                <w:rPrChange w:id="8069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del w:id="8070" w:author="Kosutova, Dominika @ Global Finance" w:date="2020-08-27T11:06:00Z">
              <w:r w:rsidRPr="00EA4C3E" w:rsidDel="002A2B92">
                <w:rPr>
                  <w:rFonts w:ascii="Arial" w:hAnsi="Arial" w:cs="Arial"/>
                  <w:sz w:val="18"/>
                  <w:szCs w:val="18"/>
                  <w:rPrChange w:id="8071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313 873</w:delText>
              </w:r>
            </w:del>
            <w:ins w:id="8072" w:author="Kosutova, Dominika @ Global Finance" w:date="2020-08-27T11:06:00Z">
              <w:r w:rsidR="002A2B92" w:rsidRPr="00EA4C3E">
                <w:rPr>
                  <w:rFonts w:ascii="Arial" w:hAnsi="Arial" w:cs="Arial"/>
                  <w:sz w:val="18"/>
                  <w:szCs w:val="18"/>
                  <w:rPrChange w:id="8073" w:author="Patakova, Beata @ Global Finance" w:date="2020-10-28T10:45:00Z"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rPrChange>
                </w:rPr>
                <w:t>0</w:t>
              </w:r>
            </w:ins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7655D3" w14:textId="0B55539C" w:rsidR="00517C24" w:rsidRPr="00EA4C3E" w:rsidRDefault="00517C24" w:rsidP="00517C24">
            <w:pPr>
              <w:jc w:val="right"/>
              <w:rPr>
                <w:rFonts w:ascii="Arial" w:hAnsi="Arial" w:cs="Arial"/>
                <w:sz w:val="18"/>
                <w:szCs w:val="18"/>
                <w:rPrChange w:id="8074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sz w:val="18"/>
                <w:szCs w:val="18"/>
                <w:rPrChange w:id="8075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C7518E" w14:textId="1BFBE231" w:rsidR="00517C24" w:rsidRPr="00EA4C3E" w:rsidRDefault="002A2B92" w:rsidP="00517C24">
            <w:pPr>
              <w:jc w:val="right"/>
              <w:rPr>
                <w:rFonts w:ascii="Arial" w:hAnsi="Arial" w:cs="Arial"/>
                <w:sz w:val="18"/>
                <w:szCs w:val="18"/>
                <w:rPrChange w:id="8076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8077" w:author="Kosutova, Dominika @ Global Finance" w:date="2020-08-27T11:06:00Z">
              <w:r w:rsidRPr="00EA4C3E">
                <w:rPr>
                  <w:rFonts w:ascii="Arial" w:hAnsi="Arial" w:cs="Arial"/>
                  <w:sz w:val="18"/>
                  <w:szCs w:val="18"/>
                  <w:rPrChange w:id="8078" w:author="Patakova, Beata @ Global Finance" w:date="2020-10-28T10:45:00Z"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rPrChange>
                </w:rPr>
                <w:t>0</w:t>
              </w:r>
            </w:ins>
            <w:del w:id="8079" w:author="Kosutova, Dominika @ Global Finance" w:date="2020-08-27T11:06:00Z">
              <w:r w:rsidR="00517C24" w:rsidRPr="00EA4C3E" w:rsidDel="002A2B92">
                <w:rPr>
                  <w:rFonts w:ascii="Arial" w:hAnsi="Arial" w:cs="Arial"/>
                  <w:sz w:val="18"/>
                  <w:szCs w:val="18"/>
                  <w:rPrChange w:id="8080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-168 433</w:delText>
              </w:r>
            </w:del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06D28" w14:textId="7EFC14DE" w:rsidR="00517C24" w:rsidRPr="00EA4C3E" w:rsidRDefault="002A2B92" w:rsidP="00517C24">
            <w:pPr>
              <w:jc w:val="right"/>
              <w:rPr>
                <w:rFonts w:ascii="Arial" w:hAnsi="Arial" w:cs="Arial"/>
                <w:sz w:val="18"/>
                <w:szCs w:val="18"/>
                <w:rPrChange w:id="8081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8082" w:author="Kosutova, Dominika @ Global Finance" w:date="2020-08-27T11:08:00Z">
              <w:r w:rsidRPr="00EA4C3E">
                <w:rPr>
                  <w:rFonts w:ascii="Arial" w:hAnsi="Arial" w:cs="Arial"/>
                  <w:sz w:val="18"/>
                  <w:szCs w:val="18"/>
                  <w:rPrChange w:id="8083" w:author="Patakova, Beata @ Global Finance" w:date="2020-10-28T10:45:00Z"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rPrChange>
                </w:rPr>
                <w:t>0</w:t>
              </w:r>
            </w:ins>
            <w:del w:id="8084" w:author="Kosutova, Dominika @ Global Finance" w:date="2020-08-27T11:08:00Z">
              <w:r w:rsidR="00517C24" w:rsidRPr="00EA4C3E" w:rsidDel="002A2B92">
                <w:rPr>
                  <w:rFonts w:ascii="Arial" w:hAnsi="Arial" w:cs="Arial"/>
                  <w:sz w:val="18"/>
                  <w:szCs w:val="18"/>
                  <w:rPrChange w:id="8085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313 873</w:delText>
              </w:r>
            </w:del>
          </w:p>
        </w:tc>
      </w:tr>
      <w:tr w:rsidR="00517C24" w:rsidRPr="00EA4C3E" w14:paraId="13E9A09D" w14:textId="77777777" w:rsidTr="001D51B9">
        <w:trPr>
          <w:gridBefore w:val="1"/>
          <w:wBefore w:w="54" w:type="dxa"/>
          <w:trHeight w:val="255"/>
        </w:trPr>
        <w:tc>
          <w:tcPr>
            <w:tcW w:w="3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AE3201" w14:textId="77777777" w:rsidR="00517C24" w:rsidRPr="00EA4C3E" w:rsidRDefault="00517C24" w:rsidP="00517C24">
            <w:pPr>
              <w:ind w:left="-23"/>
              <w:rPr>
                <w:rFonts w:ascii="Arial" w:hAnsi="Arial" w:cs="Arial"/>
                <w:b/>
                <w:bCs/>
                <w:sz w:val="18"/>
                <w:szCs w:val="18"/>
                <w:rPrChange w:id="8086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8087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C111B3" w14:textId="3762EB46" w:rsidR="00517C24" w:rsidRPr="00EA4C3E" w:rsidRDefault="00517C24" w:rsidP="00517C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8088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del w:id="8089" w:author="Kosutova, Dominika @ Global Finance" w:date="2020-08-27T11:09:00Z">
              <w:r w:rsidRPr="00EA4C3E" w:rsidDel="002A2B92">
                <w:rPr>
                  <w:rFonts w:ascii="Arial" w:hAnsi="Arial" w:cs="Arial"/>
                  <w:b/>
                  <w:bCs/>
                  <w:sz w:val="18"/>
                  <w:szCs w:val="18"/>
                  <w:rPrChange w:id="8090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6 825 245</w:delText>
              </w:r>
            </w:del>
            <w:ins w:id="8091" w:author="Kosutova, Dominika @ Global Finance" w:date="2020-08-27T11:09:00Z">
              <w:r w:rsidR="002A2B92"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8092" w:author="Patakova, Beata @ Global Finance" w:date="2020-10-28T10:45:00Z">
                    <w:rPr>
                      <w:rFonts w:ascii="Arial" w:hAnsi="Arial" w:cs="Arial"/>
                      <w:b/>
                      <w:bCs/>
                      <w:color w:val="FF0000"/>
                      <w:sz w:val="18"/>
                      <w:szCs w:val="18"/>
                    </w:rPr>
                  </w:rPrChange>
                </w:rPr>
                <w:t>7 409 760</w:t>
              </w:r>
            </w:ins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D0E8DA" w14:textId="43743D6D" w:rsidR="00517C24" w:rsidRPr="00EA4C3E" w:rsidRDefault="002A2B92" w:rsidP="00517C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8093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8094" w:author="Kosutova, Dominika @ Global Finance" w:date="2020-08-27T11:09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8095" w:author="Patakova, Beata @ Global Finance" w:date="2020-10-28T10:45:00Z">
                    <w:rPr>
                      <w:rFonts w:ascii="Arial" w:hAnsi="Arial" w:cs="Arial"/>
                      <w:b/>
                      <w:bCs/>
                      <w:color w:val="FF0000"/>
                      <w:sz w:val="18"/>
                      <w:szCs w:val="18"/>
                    </w:rPr>
                  </w:rPrChange>
                </w:rPr>
                <w:t>0</w:t>
              </w:r>
            </w:ins>
            <w:del w:id="8096" w:author="Kosutova, Dominika @ Global Finance" w:date="2020-08-27T11:09:00Z">
              <w:r w:rsidR="00517C24" w:rsidRPr="00EA4C3E" w:rsidDel="002A2B92">
                <w:rPr>
                  <w:rFonts w:ascii="Arial" w:hAnsi="Arial" w:cs="Arial"/>
                  <w:b/>
                  <w:bCs/>
                  <w:sz w:val="18"/>
                  <w:szCs w:val="18"/>
                  <w:rPrChange w:id="8097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313 873</w:delText>
              </w:r>
            </w:del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81D174" w14:textId="67E88E60" w:rsidR="00517C24" w:rsidRPr="00EA4C3E" w:rsidRDefault="00517C24" w:rsidP="00517C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8098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8099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4D3C51" w14:textId="3CDD490B" w:rsidR="00517C24" w:rsidRPr="00EA4C3E" w:rsidRDefault="00517C24" w:rsidP="00517C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8100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r w:rsidRPr="00EA4C3E">
              <w:rPr>
                <w:rFonts w:ascii="Arial" w:hAnsi="Arial" w:cs="Arial"/>
                <w:b/>
                <w:bCs/>
                <w:sz w:val="18"/>
                <w:szCs w:val="18"/>
                <w:rPrChange w:id="8101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0F9590" w14:textId="758DB6C8" w:rsidR="00517C24" w:rsidRPr="00EA4C3E" w:rsidRDefault="00517C24" w:rsidP="00517C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8102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del w:id="8103" w:author="Kosutova, Dominika @ Global Finance" w:date="2020-08-27T11:09:00Z">
              <w:r w:rsidRPr="00EA4C3E" w:rsidDel="002A2B92">
                <w:rPr>
                  <w:rFonts w:ascii="Arial" w:hAnsi="Arial" w:cs="Arial"/>
                  <w:b/>
                  <w:bCs/>
                  <w:sz w:val="18"/>
                  <w:szCs w:val="18"/>
                  <w:rPrChange w:id="8104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7 139 118</w:delText>
              </w:r>
            </w:del>
            <w:ins w:id="8105" w:author="Kosutova, Dominika @ Global Finance" w:date="2020-08-27T11:09:00Z">
              <w:r w:rsidR="002A2B92"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8106" w:author="Patakova, Beata @ Global Finance" w:date="2020-10-28T10:45:00Z">
                    <w:rPr>
                      <w:rFonts w:ascii="Arial" w:hAnsi="Arial" w:cs="Arial"/>
                      <w:b/>
                      <w:bCs/>
                      <w:color w:val="FF0000"/>
                      <w:sz w:val="18"/>
                      <w:szCs w:val="18"/>
                    </w:rPr>
                  </w:rPrChange>
                </w:rPr>
                <w:t>7 409 760</w:t>
              </w:r>
            </w:ins>
          </w:p>
        </w:tc>
      </w:tr>
    </w:tbl>
    <w:p w14:paraId="4A10ACAF" w14:textId="77777777" w:rsidR="001D51B9" w:rsidRPr="00EA4C3E" w:rsidRDefault="001D51B9" w:rsidP="00751D61">
      <w:pPr>
        <w:pStyle w:val="odstavec"/>
        <w:rPr>
          <w:rFonts w:ascii="Arial" w:hAnsi="Arial" w:cs="Arial"/>
          <w:rPrChange w:id="8107" w:author="Patakova, Beata @ Global Finance" w:date="2020-10-28T10:45:00Z">
            <w:rPr/>
          </w:rPrChange>
        </w:rPr>
      </w:pPr>
      <w:bookmarkStart w:id="8108" w:name="FWT_T48b"/>
      <w:bookmarkEnd w:id="7974"/>
    </w:p>
    <w:p w14:paraId="035B3B61" w14:textId="77777777" w:rsidR="00DA7BC2" w:rsidRPr="00EA4C3E" w:rsidRDefault="00DA7BC2" w:rsidP="00751D61">
      <w:pPr>
        <w:pStyle w:val="odstavec"/>
        <w:rPr>
          <w:ins w:id="8109" w:author="Belesova, Zuzana @ Bratislava" w:date="2019-03-29T01:07:00Z"/>
          <w:rFonts w:ascii="Arial" w:hAnsi="Arial" w:cs="Arial"/>
          <w:rPrChange w:id="8110" w:author="Patakova, Beata @ Global Finance" w:date="2020-10-28T10:45:00Z">
            <w:rPr>
              <w:ins w:id="8111" w:author="Belesova, Zuzana @ Bratislava" w:date="2019-03-29T01:07:00Z"/>
            </w:rPr>
          </w:rPrChange>
        </w:rPr>
      </w:pPr>
    </w:p>
    <w:p w14:paraId="040CD8F5" w14:textId="436E8E70" w:rsidR="00536BFC" w:rsidRPr="00EA4C3E" w:rsidDel="00882BDB" w:rsidRDefault="00536BFC">
      <w:pPr>
        <w:pStyle w:val="odstavec"/>
        <w:rPr>
          <w:moveFrom w:id="8112" w:author="Belesova, Zuzana @ Bratislava" w:date="2019-03-29T00:54:00Z"/>
          <w:rFonts w:ascii="Arial" w:hAnsi="Arial" w:cs="Arial"/>
          <w:rPrChange w:id="8113" w:author="Patakova, Beata @ Global Finance" w:date="2020-10-28T10:45:00Z">
            <w:rPr>
              <w:moveFrom w:id="8114" w:author="Belesova, Zuzana @ Bratislava" w:date="2019-03-29T00:54:00Z"/>
            </w:rPr>
          </w:rPrChange>
        </w:rPr>
      </w:pPr>
      <w:moveFromRangeStart w:id="8115" w:author="Belesova, Zuzana @ Bratislava" w:date="2019-03-29T00:54:00Z" w:name="move4713315"/>
      <w:moveFrom w:id="8116" w:author="Belesova, Zuzana @ Bratislava" w:date="2019-03-29T00:54:00Z">
        <w:r w:rsidRPr="00EA4C3E" w:rsidDel="00882BDB">
          <w:rPr>
            <w:rFonts w:ascii="Arial" w:hAnsi="Arial" w:cs="Arial"/>
            <w:rPrChange w:id="8117" w:author="Patakova, Beata @ Global Finance" w:date="2020-10-28T10:45:00Z">
              <w:rPr/>
            </w:rPrChange>
          </w:rPr>
          <w:t>V priebehu roka 2017 prišlo ku zvýšeniu základného imania spoločnosti o 5 962 986 EUR na výšku     6 580 99 EUR formou kapitalizácie pôžičky.</w:t>
        </w:r>
      </w:moveFrom>
    </w:p>
    <w:p w14:paraId="4AF6AFEE" w14:textId="6ADCE15B" w:rsidR="00536BFC" w:rsidRPr="00EA4C3E" w:rsidDel="00882BDB" w:rsidRDefault="00536BFC">
      <w:pPr>
        <w:pStyle w:val="odstavec"/>
        <w:rPr>
          <w:moveFrom w:id="8118" w:author="Belesova, Zuzana @ Bratislava" w:date="2019-03-29T00:54:00Z"/>
          <w:rFonts w:ascii="Arial" w:hAnsi="Arial" w:cs="Arial"/>
          <w:rPrChange w:id="8119" w:author="Patakova, Beata @ Global Finance" w:date="2020-10-28T10:45:00Z">
            <w:rPr>
              <w:moveFrom w:id="8120" w:author="Belesova, Zuzana @ Bratislava" w:date="2019-03-29T00:54:00Z"/>
            </w:rPr>
          </w:rPrChange>
        </w:rPr>
      </w:pPr>
    </w:p>
    <w:moveFromRangeEnd w:id="8115"/>
    <w:p w14:paraId="69D0845A" w14:textId="09379EAC" w:rsidR="003F5FF5" w:rsidRPr="00EA4C3E" w:rsidDel="00882BDB" w:rsidRDefault="00DE0030">
      <w:pPr>
        <w:pStyle w:val="odstavec"/>
        <w:rPr>
          <w:del w:id="8121" w:author="Belesova, Zuzana @ Bratislava" w:date="2019-03-29T00:55:00Z"/>
          <w:rFonts w:ascii="Arial" w:hAnsi="Arial" w:cs="Arial"/>
          <w:rPrChange w:id="8122" w:author="Patakova, Beata @ Global Finance" w:date="2020-10-28T10:45:00Z">
            <w:rPr>
              <w:del w:id="8123" w:author="Belesova, Zuzana @ Bratislava" w:date="2019-03-29T00:55:00Z"/>
            </w:rPr>
          </w:rPrChange>
        </w:rPr>
      </w:pPr>
      <w:del w:id="8124" w:author="Belesova, Zuzana @ Bratislava" w:date="2019-03-29T00:55:00Z">
        <w:r w:rsidRPr="00EA4C3E" w:rsidDel="00882BDB">
          <w:rPr>
            <w:rFonts w:ascii="Arial" w:hAnsi="Arial" w:cs="Arial"/>
            <w:rPrChange w:id="8125" w:author="Patakova, Beata @ Global Finance" w:date="2020-10-28T10:45:00Z">
              <w:rPr/>
            </w:rPrChange>
          </w:rPr>
          <w:delText>Na základe zmluvy o zriadení záložného práva k obcho</w:delText>
        </w:r>
        <w:r w:rsidR="001D51B9" w:rsidRPr="00EA4C3E" w:rsidDel="00882BDB">
          <w:rPr>
            <w:rFonts w:ascii="Arial" w:hAnsi="Arial" w:cs="Arial"/>
            <w:rPrChange w:id="8126" w:author="Patakova, Beata @ Global Finance" w:date="2020-10-28T10:45:00Z">
              <w:rPr/>
            </w:rPrChange>
          </w:rPr>
          <w:delText xml:space="preserve">dnému podielu uzavretej dňa 19. apríla </w:delText>
        </w:r>
        <w:r w:rsidRPr="00EA4C3E" w:rsidDel="00882BDB">
          <w:rPr>
            <w:rFonts w:ascii="Arial" w:hAnsi="Arial" w:cs="Arial"/>
            <w:rPrChange w:id="8127" w:author="Patakova, Beata @ Global Finance" w:date="2020-10-28T10:45:00Z">
              <w:rPr/>
            </w:rPrChange>
          </w:rPr>
          <w:delText>2017 v znení dodatku č. 1 z 2.</w:delText>
        </w:r>
        <w:r w:rsidR="001D51B9" w:rsidRPr="00EA4C3E" w:rsidDel="00882BDB">
          <w:rPr>
            <w:rFonts w:ascii="Arial" w:hAnsi="Arial" w:cs="Arial"/>
            <w:rPrChange w:id="8128" w:author="Patakova, Beata @ Global Finance" w:date="2020-10-28T10:45:00Z">
              <w:rPr/>
            </w:rPrChange>
          </w:rPr>
          <w:delText xml:space="preserve"> mája </w:delText>
        </w:r>
        <w:r w:rsidRPr="00EA4C3E" w:rsidDel="00882BDB">
          <w:rPr>
            <w:rFonts w:ascii="Arial" w:hAnsi="Arial" w:cs="Arial"/>
            <w:rPrChange w:id="8129" w:author="Patakova, Beata @ Global Finance" w:date="2020-10-28T10:45:00Z">
              <w:rPr/>
            </w:rPrChange>
          </w:rPr>
          <w:delText>2017 bolo zriadené záložné právo na celý obchodný podiel spoločníka CEA S.a r.l. v prospech záložného veriteľa UniCredit Bank Czech Republic and Slov</w:delText>
        </w:r>
        <w:bookmarkEnd w:id="8108"/>
        <w:r w:rsidRPr="00EA4C3E" w:rsidDel="00882BDB">
          <w:rPr>
            <w:rFonts w:ascii="Arial" w:hAnsi="Arial" w:cs="Arial"/>
            <w:rPrChange w:id="8130" w:author="Patakova, Beata @ Global Finance" w:date="2020-10-28T10:45:00Z">
              <w:rPr/>
            </w:rPrChange>
          </w:rPr>
          <w:delText>akia.</w:delText>
        </w:r>
      </w:del>
    </w:p>
    <w:p w14:paraId="2743E9A8" w14:textId="35CEF025" w:rsidR="00536BFC" w:rsidRPr="00EA4C3E" w:rsidDel="00882BDB" w:rsidRDefault="00536BFC">
      <w:pPr>
        <w:pStyle w:val="odstavec"/>
        <w:rPr>
          <w:del w:id="8131" w:author="Belesova, Zuzana @ Bratislava" w:date="2019-03-29T00:55:00Z"/>
          <w:rFonts w:ascii="Arial" w:hAnsi="Arial" w:cs="Arial"/>
          <w:rPrChange w:id="8132" w:author="Patakova, Beata @ Global Finance" w:date="2020-10-28T10:45:00Z">
            <w:rPr>
              <w:del w:id="8133" w:author="Belesova, Zuzana @ Bratislava" w:date="2019-03-29T00:55:00Z"/>
            </w:rPr>
          </w:rPrChange>
        </w:rPr>
      </w:pPr>
    </w:p>
    <w:p w14:paraId="7B51E634" w14:textId="3E5EA123" w:rsidR="00536BFC" w:rsidRPr="00EA4C3E" w:rsidDel="00DA7BC2" w:rsidRDefault="00536BFC">
      <w:pPr>
        <w:pStyle w:val="odstavec"/>
        <w:rPr>
          <w:del w:id="8134" w:author="Belesova, Zuzana @ Bratislava" w:date="2019-03-29T01:04:00Z"/>
          <w:rFonts w:ascii="Arial" w:hAnsi="Arial" w:cs="Arial"/>
          <w:rPrChange w:id="8135" w:author="Patakova, Beata @ Global Finance" w:date="2020-10-28T10:45:00Z">
            <w:rPr>
              <w:del w:id="8136" w:author="Belesova, Zuzana @ Bratislava" w:date="2019-03-29T01:04:00Z"/>
            </w:rPr>
          </w:rPrChange>
        </w:rPr>
      </w:pPr>
      <w:r w:rsidRPr="00EA4C3E">
        <w:rPr>
          <w:rFonts w:ascii="Arial" w:hAnsi="Arial" w:cs="Arial"/>
          <w:rPrChange w:id="8137" w:author="Patakova, Beata @ Global Finance" w:date="2020-10-28T10:45:00Z">
            <w:rPr/>
          </w:rPrChange>
        </w:rPr>
        <w:t xml:space="preserve">Prehľad pohybu vlastného imania v priebehu </w:t>
      </w:r>
      <w:r w:rsidR="008A5D90" w:rsidRPr="00EA4C3E">
        <w:rPr>
          <w:rFonts w:ascii="Arial" w:hAnsi="Arial" w:cs="Arial"/>
          <w:rPrChange w:id="8138" w:author="Patakova, Beata @ Global Finance" w:date="2020-10-28T10:45:00Z">
            <w:rPr/>
          </w:rPrChange>
        </w:rPr>
        <w:t>predchádzajúceho účtovného</w:t>
      </w:r>
      <w:r w:rsidRPr="00EA4C3E">
        <w:rPr>
          <w:rFonts w:ascii="Arial" w:hAnsi="Arial" w:cs="Arial"/>
          <w:rPrChange w:id="8139" w:author="Patakova, Beata @ Global Finance" w:date="2020-10-28T10:45:00Z">
            <w:rPr/>
          </w:rPrChange>
        </w:rPr>
        <w:t xml:space="preserve"> obdobi</w:t>
      </w:r>
      <w:r w:rsidR="008A5D90" w:rsidRPr="00EA4C3E">
        <w:rPr>
          <w:rFonts w:ascii="Arial" w:hAnsi="Arial" w:cs="Arial"/>
          <w:rPrChange w:id="8140" w:author="Patakova, Beata @ Global Finance" w:date="2020-10-28T10:45:00Z">
            <w:rPr/>
          </w:rPrChange>
        </w:rPr>
        <w:t>a</w:t>
      </w:r>
      <w:r w:rsidRPr="00EA4C3E">
        <w:rPr>
          <w:rFonts w:ascii="Arial" w:hAnsi="Arial" w:cs="Arial"/>
          <w:rPrChange w:id="8141" w:author="Patakova, Beata @ Global Finance" w:date="2020-10-28T10:45:00Z">
            <w:rPr/>
          </w:rPrChange>
        </w:rPr>
        <w:t xml:space="preserve"> je uvedený v nasledujúcej tabuľke:</w:t>
      </w:r>
    </w:p>
    <w:p w14:paraId="4F588CF0" w14:textId="7067629C" w:rsidR="00517C24" w:rsidRPr="00EA4C3E" w:rsidRDefault="00517C24" w:rsidP="00751D61">
      <w:pPr>
        <w:pStyle w:val="odstavec"/>
        <w:rPr>
          <w:rFonts w:ascii="Arial" w:hAnsi="Arial" w:cs="Arial"/>
          <w:rPrChange w:id="8142" w:author="Patakova, Beata @ Global Finance" w:date="2020-10-28T10:45:00Z">
            <w:rPr/>
          </w:rPrChange>
        </w:rPr>
      </w:pPr>
    </w:p>
    <w:tbl>
      <w:tblPr>
        <w:tblW w:w="9222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54"/>
        <w:gridCol w:w="3971"/>
        <w:gridCol w:w="1020"/>
        <w:gridCol w:w="1020"/>
        <w:gridCol w:w="1020"/>
        <w:gridCol w:w="1020"/>
        <w:gridCol w:w="1117"/>
      </w:tblGrid>
      <w:tr w:rsidR="002A2B92" w:rsidRPr="00EA4C3E" w14:paraId="09E13D33" w14:textId="77777777" w:rsidTr="00E133BD">
        <w:trPr>
          <w:trHeight w:val="480"/>
        </w:trPr>
        <w:tc>
          <w:tcPr>
            <w:tcW w:w="40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3DEE27" w14:textId="2FE73A10" w:rsidR="00BF14F2" w:rsidRPr="00EA4C3E" w:rsidRDefault="00BF14F2" w:rsidP="00BF14F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8143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8144" w:author="Kosutova, Dominika @ Global Finance" w:date="2020-08-27T10:43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8145" w:author="Patakova, Beata @ Global Finance" w:date="2020-10-28T10:45:00Z">
                    <w:rPr>
                      <w:rFonts w:ascii="Arial" w:hAnsi="Arial" w:cs="Arial"/>
                      <w:b/>
                      <w:bCs/>
                      <w:color w:val="FF0000"/>
                      <w:sz w:val="18"/>
                      <w:szCs w:val="18"/>
                    </w:rPr>
                  </w:rPrChange>
                </w:rPr>
                <w:t>Položka vlastného imania</w:t>
              </w:r>
            </w:ins>
            <w:del w:id="8146" w:author="Kosutova, Dominika @ Global Finance" w:date="2020-08-27T10:43:00Z">
              <w:r w:rsidRPr="00EA4C3E" w:rsidDel="00752669">
                <w:rPr>
                  <w:rFonts w:ascii="Arial" w:hAnsi="Arial" w:cs="Arial"/>
                  <w:b/>
                  <w:bCs/>
                  <w:sz w:val="18"/>
                  <w:szCs w:val="18"/>
                  <w:rPrChange w:id="8147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Položka vlastného imania</w:delText>
              </w:r>
            </w:del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E61953" w14:textId="4B6E0515" w:rsidR="00BF14F2" w:rsidRPr="00EA4C3E" w:rsidRDefault="00BF14F2" w:rsidP="00BF14F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8148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8149" w:author="Kosutova, Dominika @ Global Finance" w:date="2020-08-27T10:43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8150" w:author="Patakova, Beata @ Global Finance" w:date="2020-10-28T10:45:00Z">
                    <w:rPr>
                      <w:rFonts w:ascii="Arial" w:hAnsi="Arial" w:cs="Arial"/>
                      <w:b/>
                      <w:bCs/>
                      <w:color w:val="FF0000"/>
                      <w:sz w:val="18"/>
                      <w:szCs w:val="18"/>
                    </w:rPr>
                  </w:rPrChange>
                </w:rPr>
                <w:t>Stav k 1.1.2018</w:t>
              </w:r>
            </w:ins>
            <w:del w:id="8151" w:author="Kosutova, Dominika @ Global Finance" w:date="2020-08-27T10:43:00Z">
              <w:r w:rsidRPr="00EA4C3E" w:rsidDel="00752669">
                <w:rPr>
                  <w:rFonts w:ascii="Arial" w:hAnsi="Arial" w:cs="Arial"/>
                  <w:b/>
                  <w:bCs/>
                  <w:sz w:val="18"/>
                  <w:szCs w:val="18"/>
                  <w:rPrChange w:id="8152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Stav k 1.1.2017</w:delText>
              </w:r>
            </w:del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663FC0" w14:textId="7C8DEC44" w:rsidR="00BF14F2" w:rsidRPr="00EA4C3E" w:rsidRDefault="00BF14F2" w:rsidP="00BF14F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8153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8154" w:author="Kosutova, Dominika @ Global Finance" w:date="2020-08-27T10:43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8155" w:author="Patakova, Beata @ Global Finance" w:date="2020-10-28T10:45:00Z">
                    <w:rPr>
                      <w:rFonts w:ascii="Arial" w:hAnsi="Arial" w:cs="Arial"/>
                      <w:b/>
                      <w:bCs/>
                      <w:color w:val="FF0000"/>
                      <w:sz w:val="18"/>
                      <w:szCs w:val="18"/>
                    </w:rPr>
                  </w:rPrChange>
                </w:rPr>
                <w:t xml:space="preserve">Prírastky </w:t>
              </w:r>
            </w:ins>
            <w:del w:id="8156" w:author="Kosutova, Dominika @ Global Finance" w:date="2020-08-27T10:43:00Z">
              <w:r w:rsidRPr="00EA4C3E" w:rsidDel="00752669">
                <w:rPr>
                  <w:rFonts w:ascii="Arial" w:hAnsi="Arial" w:cs="Arial"/>
                  <w:b/>
                  <w:bCs/>
                  <w:sz w:val="18"/>
                  <w:szCs w:val="18"/>
                  <w:rPrChange w:id="8157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 xml:space="preserve">Prírastky </w:delText>
              </w:r>
            </w:del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A85DE0" w14:textId="073BB680" w:rsidR="00BF14F2" w:rsidRPr="00EA4C3E" w:rsidRDefault="00BF14F2" w:rsidP="00BF14F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8158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8159" w:author="Kosutova, Dominika @ Global Finance" w:date="2020-08-27T10:43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8160" w:author="Patakova, Beata @ Global Finance" w:date="2020-10-28T10:45:00Z">
                    <w:rPr>
                      <w:rFonts w:ascii="Arial" w:hAnsi="Arial" w:cs="Arial"/>
                      <w:b/>
                      <w:bCs/>
                      <w:color w:val="FF0000"/>
                      <w:sz w:val="18"/>
                      <w:szCs w:val="18"/>
                    </w:rPr>
                  </w:rPrChange>
                </w:rPr>
                <w:t xml:space="preserve">Úbytky </w:t>
              </w:r>
            </w:ins>
            <w:del w:id="8161" w:author="Kosutova, Dominika @ Global Finance" w:date="2020-08-27T10:43:00Z">
              <w:r w:rsidRPr="00EA4C3E" w:rsidDel="00752669">
                <w:rPr>
                  <w:rFonts w:ascii="Arial" w:hAnsi="Arial" w:cs="Arial"/>
                  <w:b/>
                  <w:bCs/>
                  <w:sz w:val="18"/>
                  <w:szCs w:val="18"/>
                  <w:rPrChange w:id="8162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 xml:space="preserve">Úbytky </w:delText>
              </w:r>
            </w:del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262BE5" w14:textId="41190CB6" w:rsidR="00BF14F2" w:rsidRPr="00EA4C3E" w:rsidRDefault="00BF14F2" w:rsidP="00BF14F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8163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8164" w:author="Kosutova, Dominika @ Global Finance" w:date="2020-08-27T10:43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8165" w:author="Patakova, Beata @ Global Finance" w:date="2020-10-28T10:45:00Z">
                    <w:rPr>
                      <w:rFonts w:ascii="Arial" w:hAnsi="Arial" w:cs="Arial"/>
                      <w:b/>
                      <w:bCs/>
                      <w:color w:val="FF0000"/>
                      <w:sz w:val="18"/>
                      <w:szCs w:val="18"/>
                    </w:rPr>
                  </w:rPrChange>
                </w:rPr>
                <w:t>Presuny</w:t>
              </w:r>
            </w:ins>
            <w:del w:id="8166" w:author="Kosutova, Dominika @ Global Finance" w:date="2020-08-27T10:43:00Z">
              <w:r w:rsidRPr="00EA4C3E" w:rsidDel="00752669">
                <w:rPr>
                  <w:rFonts w:ascii="Arial" w:hAnsi="Arial" w:cs="Arial"/>
                  <w:b/>
                  <w:bCs/>
                  <w:sz w:val="18"/>
                  <w:szCs w:val="18"/>
                  <w:rPrChange w:id="8167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Presuny</w:delText>
              </w:r>
            </w:del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6EE203" w14:textId="7E521BBD" w:rsidR="00BF14F2" w:rsidRPr="00EA4C3E" w:rsidRDefault="00BF14F2" w:rsidP="00BF14F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PrChange w:id="8168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8169" w:author="Kosutova, Dominika @ Global Finance" w:date="2020-08-27T10:43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8170" w:author="Patakova, Beata @ Global Finance" w:date="2020-10-28T10:45:00Z">
                    <w:rPr>
                      <w:rFonts w:ascii="Arial" w:hAnsi="Arial" w:cs="Arial"/>
                      <w:b/>
                      <w:bCs/>
                      <w:color w:val="FF0000"/>
                      <w:sz w:val="18"/>
                      <w:szCs w:val="18"/>
                    </w:rPr>
                  </w:rPrChange>
                </w:rPr>
                <w:t>Stav k 31.12.2018</w:t>
              </w:r>
            </w:ins>
            <w:del w:id="8171" w:author="Kosutova, Dominika @ Global Finance" w:date="2020-08-27T10:43:00Z">
              <w:r w:rsidRPr="00EA4C3E" w:rsidDel="00752669">
                <w:rPr>
                  <w:rFonts w:ascii="Arial" w:hAnsi="Arial" w:cs="Arial"/>
                  <w:b/>
                  <w:bCs/>
                  <w:sz w:val="18"/>
                  <w:szCs w:val="18"/>
                  <w:rPrChange w:id="8172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Stav k 31.12.2017</w:delText>
              </w:r>
            </w:del>
          </w:p>
        </w:tc>
      </w:tr>
      <w:tr w:rsidR="002A2B92" w:rsidRPr="00EA4C3E" w14:paraId="28CD3916" w14:textId="77777777" w:rsidTr="00E133BD">
        <w:trPr>
          <w:trHeight w:val="255"/>
        </w:trPr>
        <w:tc>
          <w:tcPr>
            <w:tcW w:w="4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F5722B" w14:textId="0B8C7B01" w:rsidR="00BF14F2" w:rsidRPr="00EA4C3E" w:rsidRDefault="00BF14F2" w:rsidP="00BF14F2">
            <w:pPr>
              <w:rPr>
                <w:rFonts w:ascii="Arial" w:hAnsi="Arial" w:cs="Arial"/>
                <w:sz w:val="18"/>
                <w:szCs w:val="18"/>
                <w:rPrChange w:id="8173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8174" w:author="Kosutova, Dominika @ Global Finance" w:date="2020-08-27T10:43:00Z">
              <w:r w:rsidRPr="00EA4C3E">
                <w:rPr>
                  <w:rFonts w:ascii="Arial" w:hAnsi="Arial" w:cs="Arial"/>
                  <w:sz w:val="18"/>
                  <w:szCs w:val="18"/>
                  <w:rPrChange w:id="8175" w:author="Patakova, Beata @ Global Finance" w:date="2020-10-28T10:45:00Z"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rPrChange>
                </w:rPr>
                <w:t>Základné imanie</w:t>
              </w:r>
            </w:ins>
            <w:del w:id="8176" w:author="Kosutova, Dominika @ Global Finance" w:date="2020-08-27T10:43:00Z">
              <w:r w:rsidRPr="00EA4C3E" w:rsidDel="00752669">
                <w:rPr>
                  <w:rFonts w:ascii="Arial" w:hAnsi="Arial" w:cs="Arial"/>
                  <w:sz w:val="18"/>
                  <w:szCs w:val="18"/>
                  <w:rPrChange w:id="8177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Základné imanie</w:delText>
              </w:r>
            </w:del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9AEA5" w14:textId="62D920E8" w:rsidR="00BF14F2" w:rsidRPr="00EA4C3E" w:rsidRDefault="00BF14F2" w:rsidP="00BF14F2">
            <w:pPr>
              <w:jc w:val="right"/>
              <w:rPr>
                <w:rFonts w:ascii="Arial" w:hAnsi="Arial" w:cs="Arial"/>
                <w:sz w:val="18"/>
                <w:szCs w:val="18"/>
                <w:rPrChange w:id="8178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8179" w:author="Kosutova, Dominika @ Global Finance" w:date="2020-08-27T10:43:00Z">
              <w:r w:rsidRPr="00EA4C3E">
                <w:rPr>
                  <w:rFonts w:ascii="Arial" w:hAnsi="Arial" w:cs="Arial"/>
                  <w:sz w:val="18"/>
                  <w:szCs w:val="18"/>
                  <w:rPrChange w:id="8180" w:author="Patakova, Beata @ Global Finance" w:date="2020-10-28T10:45:00Z"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rPrChange>
                </w:rPr>
                <w:t>6 580 991</w:t>
              </w:r>
            </w:ins>
            <w:del w:id="8181" w:author="Kosutova, Dominika @ Global Finance" w:date="2020-08-27T10:43:00Z">
              <w:r w:rsidRPr="00EA4C3E" w:rsidDel="00752669">
                <w:rPr>
                  <w:rFonts w:ascii="Arial" w:hAnsi="Arial" w:cs="Arial"/>
                  <w:sz w:val="18"/>
                  <w:szCs w:val="18"/>
                  <w:rPrChange w:id="8182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618 005</w:delText>
              </w:r>
            </w:del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DAD4E" w14:textId="591F3813" w:rsidR="00BF14F2" w:rsidRPr="00EA4C3E" w:rsidRDefault="00BF14F2" w:rsidP="00BF14F2">
            <w:pPr>
              <w:jc w:val="right"/>
              <w:rPr>
                <w:rFonts w:ascii="Arial" w:hAnsi="Arial" w:cs="Arial"/>
                <w:sz w:val="18"/>
                <w:szCs w:val="18"/>
                <w:rPrChange w:id="8183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8184" w:author="Kosutova, Dominika @ Global Finance" w:date="2020-08-27T10:43:00Z">
              <w:r w:rsidRPr="00EA4C3E">
                <w:rPr>
                  <w:rFonts w:ascii="Arial" w:hAnsi="Arial" w:cs="Arial"/>
                  <w:sz w:val="18"/>
                  <w:szCs w:val="18"/>
                  <w:rPrChange w:id="8185" w:author="Patakova, Beata @ Global Finance" w:date="2020-10-28T10:45:00Z"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rPrChange>
                </w:rPr>
                <w:t>0</w:t>
              </w:r>
            </w:ins>
            <w:del w:id="8186" w:author="Kosutova, Dominika @ Global Finance" w:date="2020-08-27T10:43:00Z">
              <w:r w:rsidRPr="00EA4C3E" w:rsidDel="00752669">
                <w:rPr>
                  <w:rFonts w:ascii="Arial" w:hAnsi="Arial" w:cs="Arial"/>
                  <w:sz w:val="18"/>
                  <w:szCs w:val="18"/>
                  <w:rPrChange w:id="8187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5 962 986</w:delText>
              </w:r>
            </w:del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8E807A" w14:textId="1448F3FF" w:rsidR="00BF14F2" w:rsidRPr="00EA4C3E" w:rsidRDefault="00BF14F2" w:rsidP="00BF14F2">
            <w:pPr>
              <w:jc w:val="right"/>
              <w:rPr>
                <w:rFonts w:ascii="Arial" w:hAnsi="Arial" w:cs="Arial"/>
                <w:sz w:val="18"/>
                <w:szCs w:val="18"/>
                <w:rPrChange w:id="8188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8189" w:author="Kosutova, Dominika @ Global Finance" w:date="2020-08-27T10:43:00Z">
              <w:r w:rsidRPr="00EA4C3E">
                <w:rPr>
                  <w:rFonts w:ascii="Arial" w:hAnsi="Arial" w:cs="Arial"/>
                  <w:sz w:val="18"/>
                  <w:szCs w:val="18"/>
                  <w:rPrChange w:id="8190" w:author="Patakova, Beata @ Global Finance" w:date="2020-10-28T10:45:00Z"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rPrChange>
                </w:rPr>
                <w:t>0</w:t>
              </w:r>
            </w:ins>
            <w:del w:id="8191" w:author="Kosutova, Dominika @ Global Finance" w:date="2020-08-27T10:43:00Z">
              <w:r w:rsidRPr="00EA4C3E" w:rsidDel="00752669">
                <w:rPr>
                  <w:rFonts w:ascii="Arial" w:hAnsi="Arial" w:cs="Arial"/>
                  <w:sz w:val="18"/>
                  <w:szCs w:val="18"/>
                  <w:rPrChange w:id="8192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E38B87" w14:textId="23AEB80B" w:rsidR="00BF14F2" w:rsidRPr="00EA4C3E" w:rsidRDefault="00BF14F2" w:rsidP="00BF14F2">
            <w:pPr>
              <w:jc w:val="right"/>
              <w:rPr>
                <w:rFonts w:ascii="Arial" w:hAnsi="Arial" w:cs="Arial"/>
                <w:sz w:val="18"/>
                <w:szCs w:val="18"/>
                <w:rPrChange w:id="8193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8194" w:author="Kosutova, Dominika @ Global Finance" w:date="2020-08-27T10:43:00Z">
              <w:r w:rsidRPr="00EA4C3E">
                <w:rPr>
                  <w:rFonts w:ascii="Arial" w:hAnsi="Arial" w:cs="Arial"/>
                  <w:sz w:val="18"/>
                  <w:szCs w:val="18"/>
                  <w:rPrChange w:id="8195" w:author="Patakova, Beata @ Global Finance" w:date="2020-10-28T10:45:00Z"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rPrChange>
                </w:rPr>
                <w:t>0</w:t>
              </w:r>
            </w:ins>
            <w:del w:id="8196" w:author="Kosutova, Dominika @ Global Finance" w:date="2020-08-27T10:43:00Z">
              <w:r w:rsidRPr="00EA4C3E" w:rsidDel="00752669">
                <w:rPr>
                  <w:rFonts w:ascii="Arial" w:hAnsi="Arial" w:cs="Arial"/>
                  <w:sz w:val="18"/>
                  <w:szCs w:val="18"/>
                  <w:rPrChange w:id="8197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CB7A0" w14:textId="5B245A08" w:rsidR="00BF14F2" w:rsidRPr="00EA4C3E" w:rsidRDefault="00BF14F2" w:rsidP="00BF14F2">
            <w:pPr>
              <w:jc w:val="right"/>
              <w:rPr>
                <w:rFonts w:ascii="Arial" w:hAnsi="Arial" w:cs="Arial"/>
                <w:sz w:val="18"/>
                <w:szCs w:val="18"/>
                <w:rPrChange w:id="8198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8199" w:author="Kosutova, Dominika @ Global Finance" w:date="2020-08-27T10:43:00Z">
              <w:r w:rsidRPr="00EA4C3E">
                <w:rPr>
                  <w:rFonts w:ascii="Arial" w:hAnsi="Arial" w:cs="Arial"/>
                  <w:sz w:val="18"/>
                  <w:szCs w:val="18"/>
                  <w:rPrChange w:id="8200" w:author="Patakova, Beata @ Global Finance" w:date="2020-10-28T10:45:00Z"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rPrChange>
                </w:rPr>
                <w:t>6 580 991</w:t>
              </w:r>
            </w:ins>
            <w:del w:id="8201" w:author="Kosutova, Dominika @ Global Finance" w:date="2020-08-27T10:43:00Z">
              <w:r w:rsidRPr="00EA4C3E" w:rsidDel="00752669">
                <w:rPr>
                  <w:rFonts w:ascii="Arial" w:hAnsi="Arial" w:cs="Arial"/>
                  <w:sz w:val="18"/>
                  <w:szCs w:val="18"/>
                  <w:rPrChange w:id="8202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6 580 991</w:delText>
              </w:r>
            </w:del>
          </w:p>
        </w:tc>
      </w:tr>
      <w:tr w:rsidR="002A2B92" w:rsidRPr="00EA4C3E" w14:paraId="690DECE1" w14:textId="77777777" w:rsidTr="00E133BD">
        <w:trPr>
          <w:trHeight w:val="240"/>
        </w:trPr>
        <w:tc>
          <w:tcPr>
            <w:tcW w:w="4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13D12A" w14:textId="5A9C3B86" w:rsidR="00BF14F2" w:rsidRPr="00EA4C3E" w:rsidRDefault="00BF14F2" w:rsidP="00BF14F2">
            <w:pPr>
              <w:rPr>
                <w:rFonts w:ascii="Arial" w:hAnsi="Arial" w:cs="Arial"/>
                <w:sz w:val="18"/>
                <w:szCs w:val="18"/>
                <w:rPrChange w:id="8203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8204" w:author="Kosutova, Dominika @ Global Finance" w:date="2020-08-27T10:43:00Z">
              <w:r w:rsidRPr="00EA4C3E">
                <w:rPr>
                  <w:rFonts w:ascii="Arial" w:hAnsi="Arial" w:cs="Arial"/>
                  <w:sz w:val="18"/>
                  <w:szCs w:val="18"/>
                  <w:rPrChange w:id="8205" w:author="Patakova, Beata @ Global Finance" w:date="2020-10-28T10:45:00Z"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rPrChange>
                </w:rPr>
                <w:t>Zákonný rezervný fond a nedeliteľný fond</w:t>
              </w:r>
            </w:ins>
            <w:del w:id="8206" w:author="Kosutova, Dominika @ Global Finance" w:date="2020-08-27T10:43:00Z">
              <w:r w:rsidRPr="00EA4C3E" w:rsidDel="00752669">
                <w:rPr>
                  <w:rFonts w:ascii="Arial" w:hAnsi="Arial" w:cs="Arial"/>
                  <w:sz w:val="18"/>
                  <w:szCs w:val="18"/>
                  <w:rPrChange w:id="8207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Zákonný rezervný fond a nedeliteľný fond</w:delText>
              </w:r>
            </w:del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C1FBB" w14:textId="5BA17D9B" w:rsidR="00BF14F2" w:rsidRPr="00EA4C3E" w:rsidRDefault="00BF14F2" w:rsidP="00BF14F2">
            <w:pPr>
              <w:jc w:val="right"/>
              <w:rPr>
                <w:rFonts w:ascii="Arial" w:hAnsi="Arial" w:cs="Arial"/>
                <w:sz w:val="18"/>
                <w:szCs w:val="18"/>
                <w:rPrChange w:id="8208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8209" w:author="Kosutova, Dominika @ Global Finance" w:date="2020-08-27T10:43:00Z">
              <w:r w:rsidRPr="00EA4C3E">
                <w:rPr>
                  <w:rFonts w:ascii="Arial" w:hAnsi="Arial" w:cs="Arial"/>
                  <w:sz w:val="18"/>
                  <w:szCs w:val="18"/>
                  <w:rPrChange w:id="8210" w:author="Patakova, Beata @ Global Finance" w:date="2020-10-28T10:45:00Z"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rPrChange>
                </w:rPr>
                <w:t>19 195</w:t>
              </w:r>
            </w:ins>
            <w:del w:id="8211" w:author="Kosutova, Dominika @ Global Finance" w:date="2020-08-27T10:43:00Z">
              <w:r w:rsidRPr="00EA4C3E" w:rsidDel="00752669">
                <w:rPr>
                  <w:rFonts w:ascii="Arial" w:hAnsi="Arial" w:cs="Arial"/>
                  <w:sz w:val="18"/>
                  <w:szCs w:val="18"/>
                  <w:rPrChange w:id="8212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19 195</w:delText>
              </w:r>
            </w:del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6A4337" w14:textId="434D890B" w:rsidR="00BF14F2" w:rsidRPr="00EA4C3E" w:rsidRDefault="00BF14F2" w:rsidP="00BF14F2">
            <w:pPr>
              <w:jc w:val="right"/>
              <w:rPr>
                <w:rFonts w:ascii="Arial" w:hAnsi="Arial" w:cs="Arial"/>
                <w:sz w:val="18"/>
                <w:szCs w:val="18"/>
                <w:rPrChange w:id="8213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8214" w:author="Kosutova, Dominika @ Global Finance" w:date="2020-08-27T10:43:00Z">
              <w:r w:rsidRPr="00EA4C3E">
                <w:rPr>
                  <w:rFonts w:ascii="Arial" w:hAnsi="Arial" w:cs="Arial"/>
                  <w:sz w:val="18"/>
                  <w:szCs w:val="18"/>
                  <w:rPrChange w:id="8215" w:author="Patakova, Beata @ Global Finance" w:date="2020-10-28T10:45:00Z"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rPrChange>
                </w:rPr>
                <w:t>0</w:t>
              </w:r>
            </w:ins>
            <w:del w:id="8216" w:author="Kosutova, Dominika @ Global Finance" w:date="2020-08-27T10:43:00Z">
              <w:r w:rsidRPr="00EA4C3E" w:rsidDel="00752669">
                <w:rPr>
                  <w:rFonts w:ascii="Arial" w:hAnsi="Arial" w:cs="Arial"/>
                  <w:sz w:val="18"/>
                  <w:szCs w:val="18"/>
                  <w:rPrChange w:id="8217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A17F9A" w14:textId="60C134E6" w:rsidR="00BF14F2" w:rsidRPr="00EA4C3E" w:rsidRDefault="00BF14F2" w:rsidP="00BF14F2">
            <w:pPr>
              <w:jc w:val="right"/>
              <w:rPr>
                <w:rFonts w:ascii="Arial" w:hAnsi="Arial" w:cs="Arial"/>
                <w:sz w:val="18"/>
                <w:szCs w:val="18"/>
                <w:rPrChange w:id="8218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8219" w:author="Kosutova, Dominika @ Global Finance" w:date="2020-08-27T10:43:00Z">
              <w:r w:rsidRPr="00EA4C3E">
                <w:rPr>
                  <w:rFonts w:ascii="Arial" w:hAnsi="Arial" w:cs="Arial"/>
                  <w:sz w:val="18"/>
                  <w:szCs w:val="18"/>
                  <w:rPrChange w:id="8220" w:author="Patakova, Beata @ Global Finance" w:date="2020-10-28T10:45:00Z"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rPrChange>
                </w:rPr>
                <w:t>0</w:t>
              </w:r>
            </w:ins>
            <w:del w:id="8221" w:author="Kosutova, Dominika @ Global Finance" w:date="2020-08-27T10:43:00Z">
              <w:r w:rsidRPr="00EA4C3E" w:rsidDel="00752669">
                <w:rPr>
                  <w:rFonts w:ascii="Arial" w:hAnsi="Arial" w:cs="Arial"/>
                  <w:sz w:val="18"/>
                  <w:szCs w:val="18"/>
                  <w:rPrChange w:id="8222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A92311" w14:textId="6B2B558C" w:rsidR="00BF14F2" w:rsidRPr="00EA4C3E" w:rsidRDefault="00BF14F2" w:rsidP="00BF14F2">
            <w:pPr>
              <w:jc w:val="right"/>
              <w:rPr>
                <w:rFonts w:ascii="Arial" w:hAnsi="Arial" w:cs="Arial"/>
                <w:sz w:val="18"/>
                <w:szCs w:val="18"/>
                <w:rPrChange w:id="8223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8224" w:author="Kosutova, Dominika @ Global Finance" w:date="2020-08-27T10:43:00Z">
              <w:r w:rsidRPr="00EA4C3E">
                <w:rPr>
                  <w:rFonts w:ascii="Arial" w:hAnsi="Arial" w:cs="Arial"/>
                  <w:sz w:val="18"/>
                  <w:szCs w:val="18"/>
                  <w:rPrChange w:id="8225" w:author="Patakova, Beata @ Global Finance" w:date="2020-10-28T10:45:00Z"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rPrChange>
                </w:rPr>
                <w:t>0</w:t>
              </w:r>
            </w:ins>
            <w:del w:id="8226" w:author="Kosutova, Dominika @ Global Finance" w:date="2020-08-27T10:43:00Z">
              <w:r w:rsidRPr="00EA4C3E" w:rsidDel="00752669">
                <w:rPr>
                  <w:rFonts w:ascii="Arial" w:hAnsi="Arial" w:cs="Arial"/>
                  <w:sz w:val="18"/>
                  <w:szCs w:val="18"/>
                  <w:rPrChange w:id="8227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32135" w14:textId="0CEC4088" w:rsidR="00BF14F2" w:rsidRPr="00EA4C3E" w:rsidRDefault="00BF14F2" w:rsidP="00BF14F2">
            <w:pPr>
              <w:jc w:val="right"/>
              <w:rPr>
                <w:rFonts w:ascii="Arial" w:hAnsi="Arial" w:cs="Arial"/>
                <w:sz w:val="18"/>
                <w:szCs w:val="18"/>
                <w:rPrChange w:id="8228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8229" w:author="Kosutova, Dominika @ Global Finance" w:date="2020-08-27T10:43:00Z">
              <w:r w:rsidRPr="00EA4C3E">
                <w:rPr>
                  <w:rFonts w:ascii="Arial" w:hAnsi="Arial" w:cs="Arial"/>
                  <w:sz w:val="18"/>
                  <w:szCs w:val="18"/>
                  <w:rPrChange w:id="8230" w:author="Patakova, Beata @ Global Finance" w:date="2020-10-28T10:45:00Z"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rPrChange>
                </w:rPr>
                <w:t>19 195</w:t>
              </w:r>
            </w:ins>
            <w:del w:id="8231" w:author="Kosutova, Dominika @ Global Finance" w:date="2020-08-27T10:43:00Z">
              <w:r w:rsidRPr="00EA4C3E" w:rsidDel="00752669">
                <w:rPr>
                  <w:rFonts w:ascii="Arial" w:hAnsi="Arial" w:cs="Arial"/>
                  <w:sz w:val="18"/>
                  <w:szCs w:val="18"/>
                  <w:rPrChange w:id="8232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19 195</w:delText>
              </w:r>
            </w:del>
          </w:p>
        </w:tc>
      </w:tr>
      <w:tr w:rsidR="002A2B92" w:rsidRPr="00EA4C3E" w14:paraId="0A0E08CD" w14:textId="77777777" w:rsidTr="00E133BD">
        <w:trPr>
          <w:trHeight w:val="240"/>
        </w:trPr>
        <w:tc>
          <w:tcPr>
            <w:tcW w:w="4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45730A" w14:textId="31422441" w:rsidR="00BF14F2" w:rsidRPr="00EA4C3E" w:rsidRDefault="00BF14F2" w:rsidP="00BF14F2">
            <w:pPr>
              <w:rPr>
                <w:rFonts w:ascii="Arial" w:hAnsi="Arial" w:cs="Arial"/>
                <w:sz w:val="18"/>
                <w:szCs w:val="18"/>
                <w:rPrChange w:id="8233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8234" w:author="Kosutova, Dominika @ Global Finance" w:date="2020-08-27T10:43:00Z">
              <w:r w:rsidRPr="00EA4C3E">
                <w:rPr>
                  <w:rFonts w:ascii="Arial" w:hAnsi="Arial" w:cs="Arial"/>
                  <w:sz w:val="18"/>
                  <w:szCs w:val="18"/>
                  <w:rPrChange w:id="8235" w:author="Patakova, Beata @ Global Finance" w:date="2020-10-28T10:45:00Z"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rPrChange>
                </w:rPr>
                <w:t>Nerozdelený zisk minulých rokov</w:t>
              </w:r>
            </w:ins>
            <w:del w:id="8236" w:author="Kosutova, Dominika @ Global Finance" w:date="2020-08-27T10:43:00Z">
              <w:r w:rsidRPr="00EA4C3E" w:rsidDel="00752669">
                <w:rPr>
                  <w:rFonts w:ascii="Arial" w:hAnsi="Arial" w:cs="Arial"/>
                  <w:sz w:val="18"/>
                  <w:szCs w:val="18"/>
                  <w:rPrChange w:id="8237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Nerozdelený zisk minulých rokov</w:delText>
              </w:r>
            </w:del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5B37C6" w14:textId="2ACF0C59" w:rsidR="00BF14F2" w:rsidRPr="00EA4C3E" w:rsidRDefault="00BF14F2" w:rsidP="00BF14F2">
            <w:pPr>
              <w:jc w:val="right"/>
              <w:rPr>
                <w:rFonts w:ascii="Arial" w:hAnsi="Arial" w:cs="Arial"/>
                <w:sz w:val="18"/>
                <w:szCs w:val="18"/>
                <w:rPrChange w:id="8238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8239" w:author="Kosutova, Dominika @ Global Finance" w:date="2020-08-27T10:43:00Z">
              <w:r w:rsidRPr="00EA4C3E">
                <w:rPr>
                  <w:rFonts w:ascii="Arial" w:hAnsi="Arial" w:cs="Arial"/>
                  <w:sz w:val="18"/>
                  <w:szCs w:val="18"/>
                  <w:rPrChange w:id="8240" w:author="Patakova, Beata @ Global Finance" w:date="2020-10-28T10:45:00Z"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rPrChange>
                </w:rPr>
                <w:t>128 651</w:t>
              </w:r>
            </w:ins>
            <w:del w:id="8241" w:author="Kosutova, Dominika @ Global Finance" w:date="2020-08-27T10:43:00Z">
              <w:r w:rsidRPr="00EA4C3E" w:rsidDel="00752669">
                <w:rPr>
                  <w:rFonts w:ascii="Arial" w:hAnsi="Arial" w:cs="Arial"/>
                  <w:sz w:val="18"/>
                  <w:szCs w:val="18"/>
                  <w:rPrChange w:id="8242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128 651</w:delText>
              </w:r>
            </w:del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778B68" w14:textId="40EFDF01" w:rsidR="00BF14F2" w:rsidRPr="00EA4C3E" w:rsidRDefault="00BF14F2" w:rsidP="00BF14F2">
            <w:pPr>
              <w:jc w:val="right"/>
              <w:rPr>
                <w:rFonts w:ascii="Arial" w:hAnsi="Arial" w:cs="Arial"/>
                <w:sz w:val="18"/>
                <w:szCs w:val="18"/>
                <w:rPrChange w:id="8243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8244" w:author="Kosutova, Dominika @ Global Finance" w:date="2020-08-27T10:43:00Z">
              <w:r w:rsidRPr="00EA4C3E">
                <w:rPr>
                  <w:rFonts w:ascii="Arial" w:hAnsi="Arial" w:cs="Arial"/>
                  <w:sz w:val="18"/>
                  <w:szCs w:val="18"/>
                  <w:rPrChange w:id="8245" w:author="Patakova, Beata @ Global Finance" w:date="2020-10-28T10:45:00Z"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rPrChange>
                </w:rPr>
                <w:t>0</w:t>
              </w:r>
            </w:ins>
            <w:del w:id="8246" w:author="Kosutova, Dominika @ Global Finance" w:date="2020-08-27T10:43:00Z">
              <w:r w:rsidRPr="00EA4C3E" w:rsidDel="00752669">
                <w:rPr>
                  <w:rFonts w:ascii="Arial" w:hAnsi="Arial" w:cs="Arial"/>
                  <w:sz w:val="18"/>
                  <w:szCs w:val="18"/>
                  <w:rPrChange w:id="8247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2C04DF" w14:textId="5205F0B7" w:rsidR="00BF14F2" w:rsidRPr="00EA4C3E" w:rsidRDefault="00BF14F2" w:rsidP="00BF14F2">
            <w:pPr>
              <w:jc w:val="right"/>
              <w:rPr>
                <w:rFonts w:ascii="Arial" w:hAnsi="Arial" w:cs="Arial"/>
                <w:sz w:val="18"/>
                <w:szCs w:val="18"/>
                <w:rPrChange w:id="8248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8249" w:author="Kosutova, Dominika @ Global Finance" w:date="2020-08-27T10:43:00Z">
              <w:r w:rsidRPr="00EA4C3E">
                <w:rPr>
                  <w:rFonts w:ascii="Arial" w:hAnsi="Arial" w:cs="Arial"/>
                  <w:sz w:val="18"/>
                  <w:szCs w:val="18"/>
                  <w:rPrChange w:id="8250" w:author="Patakova, Beata @ Global Finance" w:date="2020-10-28T10:45:00Z"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rPrChange>
                </w:rPr>
                <w:t>0</w:t>
              </w:r>
            </w:ins>
            <w:del w:id="8251" w:author="Kosutova, Dominika @ Global Finance" w:date="2020-08-27T10:43:00Z">
              <w:r w:rsidRPr="00EA4C3E" w:rsidDel="00752669">
                <w:rPr>
                  <w:rFonts w:ascii="Arial" w:hAnsi="Arial" w:cs="Arial"/>
                  <w:sz w:val="18"/>
                  <w:szCs w:val="18"/>
                  <w:rPrChange w:id="8252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C3D506" w14:textId="4F8FD013" w:rsidR="00BF14F2" w:rsidRPr="00EA4C3E" w:rsidRDefault="00BF14F2" w:rsidP="00BF14F2">
            <w:pPr>
              <w:jc w:val="right"/>
              <w:rPr>
                <w:rFonts w:ascii="Arial" w:hAnsi="Arial" w:cs="Arial"/>
                <w:sz w:val="18"/>
                <w:szCs w:val="18"/>
                <w:rPrChange w:id="8253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8254" w:author="Kosutova, Dominika @ Global Finance" w:date="2020-08-27T10:43:00Z">
              <w:r w:rsidRPr="00EA4C3E">
                <w:rPr>
                  <w:rFonts w:ascii="Arial" w:hAnsi="Arial" w:cs="Arial"/>
                  <w:sz w:val="18"/>
                  <w:szCs w:val="18"/>
                  <w:rPrChange w:id="8255" w:author="Patakova, Beata @ Global Finance" w:date="2020-10-28T10:45:00Z"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rPrChange>
                </w:rPr>
                <w:t>168 433</w:t>
              </w:r>
            </w:ins>
            <w:del w:id="8256" w:author="Kosutova, Dominika @ Global Finance" w:date="2020-08-27T10:43:00Z">
              <w:r w:rsidRPr="00EA4C3E" w:rsidDel="00752669">
                <w:rPr>
                  <w:rFonts w:ascii="Arial" w:hAnsi="Arial" w:cs="Arial"/>
                  <w:sz w:val="18"/>
                  <w:szCs w:val="18"/>
                  <w:rPrChange w:id="8257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D02451" w14:textId="1C49DC17" w:rsidR="00BF14F2" w:rsidRPr="00EA4C3E" w:rsidRDefault="00BF14F2" w:rsidP="00BF14F2">
            <w:pPr>
              <w:jc w:val="right"/>
              <w:rPr>
                <w:rFonts w:ascii="Arial" w:hAnsi="Arial" w:cs="Arial"/>
                <w:sz w:val="18"/>
                <w:szCs w:val="18"/>
                <w:rPrChange w:id="8258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8259" w:author="Kosutova, Dominika @ Global Finance" w:date="2020-08-27T10:43:00Z">
              <w:r w:rsidRPr="00EA4C3E">
                <w:rPr>
                  <w:rFonts w:ascii="Arial" w:hAnsi="Arial" w:cs="Arial"/>
                  <w:sz w:val="18"/>
                  <w:szCs w:val="18"/>
                  <w:rPrChange w:id="8260" w:author="Patakova, Beata @ Global Finance" w:date="2020-10-28T10:45:00Z"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rPrChange>
                </w:rPr>
                <w:t>297 084</w:t>
              </w:r>
            </w:ins>
            <w:del w:id="8261" w:author="Kosutova, Dominika @ Global Finance" w:date="2020-08-27T10:43:00Z">
              <w:r w:rsidRPr="00EA4C3E" w:rsidDel="00752669">
                <w:rPr>
                  <w:rFonts w:ascii="Arial" w:hAnsi="Arial" w:cs="Arial"/>
                  <w:sz w:val="18"/>
                  <w:szCs w:val="18"/>
                  <w:rPrChange w:id="8262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128 651</w:delText>
              </w:r>
            </w:del>
          </w:p>
        </w:tc>
      </w:tr>
      <w:tr w:rsidR="002A2B92" w:rsidRPr="00EA4C3E" w14:paraId="450D1374" w14:textId="77777777" w:rsidTr="00E133BD">
        <w:trPr>
          <w:trHeight w:val="240"/>
        </w:trPr>
        <w:tc>
          <w:tcPr>
            <w:tcW w:w="4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745DFD" w14:textId="386D58FB" w:rsidR="00BF14F2" w:rsidRPr="00EA4C3E" w:rsidRDefault="00BF14F2" w:rsidP="00BF14F2">
            <w:pPr>
              <w:rPr>
                <w:rFonts w:ascii="Arial" w:hAnsi="Arial" w:cs="Arial"/>
                <w:sz w:val="18"/>
                <w:szCs w:val="18"/>
                <w:rPrChange w:id="8263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8264" w:author="Kosutova, Dominika @ Global Finance" w:date="2020-08-27T10:43:00Z">
              <w:r w:rsidRPr="00EA4C3E">
                <w:rPr>
                  <w:rFonts w:ascii="Arial" w:hAnsi="Arial" w:cs="Arial"/>
                  <w:sz w:val="18"/>
                  <w:szCs w:val="18"/>
                  <w:rPrChange w:id="8265" w:author="Patakova, Beata @ Global Finance" w:date="2020-10-28T10:45:00Z"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rPrChange>
                </w:rPr>
                <w:t>Neuhradená strata minulých rokov</w:t>
              </w:r>
            </w:ins>
            <w:del w:id="8266" w:author="Kosutova, Dominika @ Global Finance" w:date="2020-08-27T10:43:00Z">
              <w:r w:rsidRPr="00EA4C3E" w:rsidDel="00752669">
                <w:rPr>
                  <w:rFonts w:ascii="Arial" w:hAnsi="Arial" w:cs="Arial"/>
                  <w:sz w:val="18"/>
                  <w:szCs w:val="18"/>
                  <w:rPrChange w:id="8267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Neuhradená strata minulých rokov</w:delText>
              </w:r>
            </w:del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6919F" w14:textId="28C55787" w:rsidR="00BF14F2" w:rsidRPr="00EA4C3E" w:rsidRDefault="00BF14F2" w:rsidP="00BF14F2">
            <w:pPr>
              <w:jc w:val="right"/>
              <w:rPr>
                <w:rFonts w:ascii="Arial" w:hAnsi="Arial" w:cs="Arial"/>
                <w:sz w:val="18"/>
                <w:szCs w:val="18"/>
                <w:rPrChange w:id="8268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8269" w:author="Kosutova, Dominika @ Global Finance" w:date="2020-08-27T10:43:00Z">
              <w:r w:rsidRPr="00EA4C3E">
                <w:rPr>
                  <w:rFonts w:ascii="Arial" w:hAnsi="Arial" w:cs="Arial"/>
                  <w:sz w:val="18"/>
                  <w:szCs w:val="18"/>
                  <w:rPrChange w:id="8270" w:author="Patakova, Beata @ Global Finance" w:date="2020-10-28T10:45:00Z"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rPrChange>
                </w:rPr>
                <w:t>-72 025</w:t>
              </w:r>
            </w:ins>
            <w:del w:id="8271" w:author="Kosutova, Dominika @ Global Finance" w:date="2020-08-27T10:43:00Z">
              <w:r w:rsidRPr="00EA4C3E" w:rsidDel="00752669">
                <w:rPr>
                  <w:rFonts w:ascii="Arial" w:hAnsi="Arial" w:cs="Arial"/>
                  <w:sz w:val="18"/>
                  <w:szCs w:val="18"/>
                  <w:rPrChange w:id="8272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-65 078</w:delText>
              </w:r>
            </w:del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4D4B03" w14:textId="798E62D8" w:rsidR="00BF14F2" w:rsidRPr="00EA4C3E" w:rsidRDefault="00BF14F2" w:rsidP="00BF14F2">
            <w:pPr>
              <w:jc w:val="right"/>
              <w:rPr>
                <w:rFonts w:ascii="Arial" w:hAnsi="Arial" w:cs="Arial"/>
                <w:sz w:val="18"/>
                <w:szCs w:val="18"/>
                <w:rPrChange w:id="8273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8274" w:author="Kosutova, Dominika @ Global Finance" w:date="2020-08-27T10:43:00Z">
              <w:r w:rsidRPr="00EA4C3E">
                <w:rPr>
                  <w:rFonts w:ascii="Arial" w:hAnsi="Arial" w:cs="Arial"/>
                  <w:sz w:val="18"/>
                  <w:szCs w:val="18"/>
                  <w:rPrChange w:id="8275" w:author="Patakova, Beata @ Global Finance" w:date="2020-10-28T10:45:00Z"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rPrChange>
                </w:rPr>
                <w:t>0</w:t>
              </w:r>
            </w:ins>
            <w:del w:id="8276" w:author="Kosutova, Dominika @ Global Finance" w:date="2020-08-27T10:43:00Z">
              <w:r w:rsidRPr="00EA4C3E" w:rsidDel="00752669">
                <w:rPr>
                  <w:rFonts w:ascii="Arial" w:hAnsi="Arial" w:cs="Arial"/>
                  <w:sz w:val="18"/>
                  <w:szCs w:val="18"/>
                  <w:rPrChange w:id="8277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43B284" w14:textId="619888CD" w:rsidR="00BF14F2" w:rsidRPr="00EA4C3E" w:rsidRDefault="00BF14F2" w:rsidP="00BF14F2">
            <w:pPr>
              <w:jc w:val="right"/>
              <w:rPr>
                <w:rFonts w:ascii="Arial" w:hAnsi="Arial" w:cs="Arial"/>
                <w:sz w:val="18"/>
                <w:szCs w:val="18"/>
                <w:rPrChange w:id="8278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8279" w:author="Kosutova, Dominika @ Global Finance" w:date="2020-08-27T10:43:00Z">
              <w:r w:rsidRPr="00EA4C3E">
                <w:rPr>
                  <w:rFonts w:ascii="Arial" w:hAnsi="Arial" w:cs="Arial"/>
                  <w:sz w:val="18"/>
                  <w:szCs w:val="18"/>
                  <w:rPrChange w:id="8280" w:author="Patakova, Beata @ Global Finance" w:date="2020-10-28T10:45:00Z"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rPrChange>
                </w:rPr>
                <w:t>0</w:t>
              </w:r>
            </w:ins>
            <w:del w:id="8281" w:author="Kosutova, Dominika @ Global Finance" w:date="2020-08-27T10:43:00Z">
              <w:r w:rsidRPr="00EA4C3E" w:rsidDel="00752669">
                <w:rPr>
                  <w:rFonts w:ascii="Arial" w:hAnsi="Arial" w:cs="Arial"/>
                  <w:sz w:val="18"/>
                  <w:szCs w:val="18"/>
                  <w:rPrChange w:id="8282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2458AF" w14:textId="2A195A54" w:rsidR="00BF14F2" w:rsidRPr="00EA4C3E" w:rsidRDefault="00BF14F2" w:rsidP="00BF14F2">
            <w:pPr>
              <w:jc w:val="right"/>
              <w:rPr>
                <w:rFonts w:ascii="Arial" w:hAnsi="Arial" w:cs="Arial"/>
                <w:sz w:val="18"/>
                <w:szCs w:val="18"/>
                <w:rPrChange w:id="8283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8284" w:author="Kosutova, Dominika @ Global Finance" w:date="2020-08-27T10:43:00Z">
              <w:r w:rsidRPr="00EA4C3E">
                <w:rPr>
                  <w:rFonts w:ascii="Arial" w:hAnsi="Arial" w:cs="Arial"/>
                  <w:sz w:val="18"/>
                  <w:szCs w:val="18"/>
                  <w:rPrChange w:id="8285" w:author="Patakova, Beata @ Global Finance" w:date="2020-10-28T10:45:00Z"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rPrChange>
                </w:rPr>
                <w:t>0</w:t>
              </w:r>
            </w:ins>
            <w:del w:id="8286" w:author="Kosutova, Dominika @ Global Finance" w:date="2020-08-27T10:43:00Z">
              <w:r w:rsidRPr="00EA4C3E" w:rsidDel="00752669">
                <w:rPr>
                  <w:rFonts w:ascii="Arial" w:hAnsi="Arial" w:cs="Arial"/>
                  <w:sz w:val="18"/>
                  <w:szCs w:val="18"/>
                  <w:rPrChange w:id="8287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-6 947</w:delText>
              </w:r>
            </w:del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AE62C" w14:textId="200DAB63" w:rsidR="00BF14F2" w:rsidRPr="00EA4C3E" w:rsidRDefault="00BF14F2" w:rsidP="00BF14F2">
            <w:pPr>
              <w:jc w:val="right"/>
              <w:rPr>
                <w:rFonts w:ascii="Arial" w:hAnsi="Arial" w:cs="Arial"/>
                <w:sz w:val="18"/>
                <w:szCs w:val="18"/>
                <w:rPrChange w:id="8288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8289" w:author="Kosutova, Dominika @ Global Finance" w:date="2020-08-27T10:43:00Z">
              <w:r w:rsidRPr="00EA4C3E">
                <w:rPr>
                  <w:rFonts w:ascii="Arial" w:hAnsi="Arial" w:cs="Arial"/>
                  <w:sz w:val="18"/>
                  <w:szCs w:val="18"/>
                  <w:rPrChange w:id="8290" w:author="Patakova, Beata @ Global Finance" w:date="2020-10-28T10:45:00Z"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rPrChange>
                </w:rPr>
                <w:t>-72 025</w:t>
              </w:r>
            </w:ins>
            <w:del w:id="8291" w:author="Kosutova, Dominika @ Global Finance" w:date="2020-08-27T10:43:00Z">
              <w:r w:rsidRPr="00EA4C3E" w:rsidDel="00752669">
                <w:rPr>
                  <w:rFonts w:ascii="Arial" w:hAnsi="Arial" w:cs="Arial"/>
                  <w:sz w:val="18"/>
                  <w:szCs w:val="18"/>
                  <w:rPrChange w:id="8292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-72 025</w:delText>
              </w:r>
            </w:del>
          </w:p>
        </w:tc>
      </w:tr>
      <w:tr w:rsidR="002A2B92" w:rsidRPr="00EA4C3E" w14:paraId="025D4ADE" w14:textId="77777777" w:rsidTr="00E133BD">
        <w:trPr>
          <w:trHeight w:val="480"/>
        </w:trPr>
        <w:tc>
          <w:tcPr>
            <w:tcW w:w="4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B03171" w14:textId="638E1047" w:rsidR="00BF14F2" w:rsidRPr="00EA4C3E" w:rsidRDefault="00BF14F2" w:rsidP="00BF14F2">
            <w:pPr>
              <w:rPr>
                <w:rFonts w:ascii="Arial" w:hAnsi="Arial" w:cs="Arial"/>
                <w:sz w:val="18"/>
                <w:szCs w:val="18"/>
                <w:rPrChange w:id="8293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8294" w:author="Kosutova, Dominika @ Global Finance" w:date="2020-08-27T10:43:00Z">
              <w:r w:rsidRPr="00EA4C3E">
                <w:rPr>
                  <w:rFonts w:ascii="Arial" w:hAnsi="Arial" w:cs="Arial"/>
                  <w:sz w:val="18"/>
                  <w:szCs w:val="18"/>
                  <w:rPrChange w:id="8295" w:author="Patakova, Beata @ Global Finance" w:date="2020-10-28T10:45:00Z"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rPrChange>
                </w:rPr>
                <w:t>Výsledok hospodárenia bežného účtovného obdobia</w:t>
              </w:r>
            </w:ins>
            <w:del w:id="8296" w:author="Kosutova, Dominika @ Global Finance" w:date="2020-08-27T10:43:00Z">
              <w:r w:rsidRPr="00EA4C3E" w:rsidDel="00752669">
                <w:rPr>
                  <w:rFonts w:ascii="Arial" w:hAnsi="Arial" w:cs="Arial"/>
                  <w:sz w:val="18"/>
                  <w:szCs w:val="18"/>
                  <w:rPrChange w:id="8297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Výsledok hospodárenia bežného účtovného obdobia</w:delText>
              </w:r>
            </w:del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58FE4" w14:textId="6F870421" w:rsidR="00BF14F2" w:rsidRPr="00EA4C3E" w:rsidRDefault="00BF14F2" w:rsidP="00BF14F2">
            <w:pPr>
              <w:jc w:val="right"/>
              <w:rPr>
                <w:rFonts w:ascii="Arial" w:hAnsi="Arial" w:cs="Arial"/>
                <w:sz w:val="18"/>
                <w:szCs w:val="18"/>
                <w:rPrChange w:id="8298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8299" w:author="Kosutova, Dominika @ Global Finance" w:date="2020-08-27T10:43:00Z">
              <w:r w:rsidRPr="00EA4C3E">
                <w:rPr>
                  <w:rFonts w:ascii="Arial" w:hAnsi="Arial" w:cs="Arial"/>
                  <w:sz w:val="18"/>
                  <w:szCs w:val="18"/>
                  <w:rPrChange w:id="8300" w:author="Patakova, Beata @ Global Finance" w:date="2020-10-28T10:45:00Z"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rPrChange>
                </w:rPr>
                <w:t>168 433</w:t>
              </w:r>
            </w:ins>
            <w:del w:id="8301" w:author="Kosutova, Dominika @ Global Finance" w:date="2020-08-27T10:43:00Z">
              <w:r w:rsidRPr="00EA4C3E" w:rsidDel="00752669">
                <w:rPr>
                  <w:rFonts w:ascii="Arial" w:hAnsi="Arial" w:cs="Arial"/>
                  <w:sz w:val="18"/>
                  <w:szCs w:val="18"/>
                  <w:rPrChange w:id="8302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-6 947</w:delText>
              </w:r>
            </w:del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4E27D8" w14:textId="515C46EF" w:rsidR="00BF14F2" w:rsidRPr="00EA4C3E" w:rsidRDefault="00BF14F2" w:rsidP="00BF14F2">
            <w:pPr>
              <w:jc w:val="right"/>
              <w:rPr>
                <w:rFonts w:ascii="Arial" w:hAnsi="Arial" w:cs="Arial"/>
                <w:sz w:val="18"/>
                <w:szCs w:val="18"/>
                <w:rPrChange w:id="8303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8304" w:author="Kosutova, Dominika @ Global Finance" w:date="2020-08-27T10:43:00Z">
              <w:r w:rsidRPr="00EA4C3E">
                <w:rPr>
                  <w:rFonts w:ascii="Arial" w:hAnsi="Arial" w:cs="Arial"/>
                  <w:sz w:val="18"/>
                  <w:szCs w:val="18"/>
                  <w:rPrChange w:id="8305" w:author="Patakova, Beata @ Global Finance" w:date="2020-10-28T10:45:00Z"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rPrChange>
                </w:rPr>
                <w:t>313 873</w:t>
              </w:r>
            </w:ins>
            <w:del w:id="8306" w:author="Kosutova, Dominika @ Global Finance" w:date="2020-08-27T10:43:00Z">
              <w:r w:rsidRPr="00EA4C3E" w:rsidDel="00752669">
                <w:rPr>
                  <w:rFonts w:ascii="Arial" w:hAnsi="Arial" w:cs="Arial"/>
                  <w:sz w:val="18"/>
                  <w:szCs w:val="18"/>
                  <w:rPrChange w:id="8307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168 433</w:delText>
              </w:r>
            </w:del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5B79CA" w14:textId="728F8824" w:rsidR="00BF14F2" w:rsidRPr="00EA4C3E" w:rsidRDefault="00BF14F2" w:rsidP="00BF14F2">
            <w:pPr>
              <w:jc w:val="right"/>
              <w:rPr>
                <w:rFonts w:ascii="Arial" w:hAnsi="Arial" w:cs="Arial"/>
                <w:sz w:val="18"/>
                <w:szCs w:val="18"/>
                <w:rPrChange w:id="8308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8309" w:author="Kosutova, Dominika @ Global Finance" w:date="2020-08-27T10:43:00Z">
              <w:r w:rsidRPr="00EA4C3E">
                <w:rPr>
                  <w:rFonts w:ascii="Arial" w:hAnsi="Arial" w:cs="Arial"/>
                  <w:sz w:val="18"/>
                  <w:szCs w:val="18"/>
                  <w:rPrChange w:id="8310" w:author="Patakova, Beata @ Global Finance" w:date="2020-10-28T10:45:00Z"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rPrChange>
                </w:rPr>
                <w:t>0</w:t>
              </w:r>
            </w:ins>
            <w:del w:id="8311" w:author="Kosutova, Dominika @ Global Finance" w:date="2020-08-27T10:43:00Z">
              <w:r w:rsidRPr="00EA4C3E" w:rsidDel="00752669">
                <w:rPr>
                  <w:rFonts w:ascii="Arial" w:hAnsi="Arial" w:cs="Arial"/>
                  <w:sz w:val="18"/>
                  <w:szCs w:val="18"/>
                  <w:rPrChange w:id="8312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5BF8A5" w14:textId="09F8A1B5" w:rsidR="00BF14F2" w:rsidRPr="00EA4C3E" w:rsidRDefault="00BF14F2" w:rsidP="00BF14F2">
            <w:pPr>
              <w:jc w:val="right"/>
              <w:rPr>
                <w:rFonts w:ascii="Arial" w:hAnsi="Arial" w:cs="Arial"/>
                <w:sz w:val="18"/>
                <w:szCs w:val="18"/>
                <w:rPrChange w:id="8313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8314" w:author="Kosutova, Dominika @ Global Finance" w:date="2020-08-27T10:43:00Z">
              <w:r w:rsidRPr="00EA4C3E">
                <w:rPr>
                  <w:rFonts w:ascii="Arial" w:hAnsi="Arial" w:cs="Arial"/>
                  <w:sz w:val="18"/>
                  <w:szCs w:val="18"/>
                  <w:rPrChange w:id="8315" w:author="Patakova, Beata @ Global Finance" w:date="2020-10-28T10:45:00Z"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rPrChange>
                </w:rPr>
                <w:t>-168 433</w:t>
              </w:r>
            </w:ins>
            <w:del w:id="8316" w:author="Kosutova, Dominika @ Global Finance" w:date="2020-08-27T10:43:00Z">
              <w:r w:rsidRPr="00EA4C3E" w:rsidDel="00752669">
                <w:rPr>
                  <w:rFonts w:ascii="Arial" w:hAnsi="Arial" w:cs="Arial"/>
                  <w:sz w:val="18"/>
                  <w:szCs w:val="18"/>
                  <w:rPrChange w:id="8317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6 947</w:delText>
              </w:r>
            </w:del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ECFF8" w14:textId="6576C7A5" w:rsidR="00BF14F2" w:rsidRPr="00EA4C3E" w:rsidRDefault="00BF14F2" w:rsidP="00BF14F2">
            <w:pPr>
              <w:jc w:val="right"/>
              <w:rPr>
                <w:rFonts w:ascii="Arial" w:hAnsi="Arial" w:cs="Arial"/>
                <w:sz w:val="18"/>
                <w:szCs w:val="18"/>
                <w:rPrChange w:id="8318" w:author="Patakova, Beata @ Global Finance" w:date="2020-10-28T10:45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ins w:id="8319" w:author="Kosutova, Dominika @ Global Finance" w:date="2020-08-27T10:43:00Z">
              <w:r w:rsidRPr="00EA4C3E">
                <w:rPr>
                  <w:rFonts w:ascii="Arial" w:hAnsi="Arial" w:cs="Arial"/>
                  <w:sz w:val="18"/>
                  <w:szCs w:val="18"/>
                  <w:rPrChange w:id="8320" w:author="Patakova, Beata @ Global Finance" w:date="2020-10-28T10:45:00Z"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rPrChange>
                </w:rPr>
                <w:t>313 873</w:t>
              </w:r>
            </w:ins>
            <w:del w:id="8321" w:author="Kosutova, Dominika @ Global Finance" w:date="2020-08-27T10:43:00Z">
              <w:r w:rsidRPr="00EA4C3E" w:rsidDel="00752669">
                <w:rPr>
                  <w:rFonts w:ascii="Arial" w:hAnsi="Arial" w:cs="Arial"/>
                  <w:sz w:val="18"/>
                  <w:szCs w:val="18"/>
                  <w:rPrChange w:id="8322" w:author="Patakova, Beata @ Global Finance" w:date="2020-10-28T10:45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delText>168 433</w:delText>
              </w:r>
            </w:del>
          </w:p>
        </w:tc>
      </w:tr>
      <w:tr w:rsidR="002A2B92" w:rsidRPr="00EA4C3E" w14:paraId="7F3563D6" w14:textId="77777777" w:rsidTr="00E133BD">
        <w:trPr>
          <w:gridBefore w:val="1"/>
          <w:wBefore w:w="54" w:type="dxa"/>
          <w:trHeight w:val="255"/>
        </w:trPr>
        <w:tc>
          <w:tcPr>
            <w:tcW w:w="3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0DDE18" w14:textId="1CEF1EAF" w:rsidR="00BF14F2" w:rsidRPr="00EA4C3E" w:rsidRDefault="00BF14F2" w:rsidP="00BF14F2">
            <w:pPr>
              <w:ind w:left="-23"/>
              <w:rPr>
                <w:rFonts w:ascii="Arial" w:hAnsi="Arial" w:cs="Arial"/>
                <w:b/>
                <w:bCs/>
                <w:sz w:val="18"/>
                <w:szCs w:val="18"/>
                <w:rPrChange w:id="8323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8324" w:author="Kosutova, Dominika @ Global Finance" w:date="2020-08-27T10:43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8325" w:author="Patakova, Beata @ Global Finance" w:date="2020-10-28T10:45:00Z">
                    <w:rPr>
                      <w:rFonts w:ascii="Arial" w:hAnsi="Arial" w:cs="Arial"/>
                      <w:b/>
                      <w:bCs/>
                      <w:color w:val="FF0000"/>
                      <w:sz w:val="18"/>
                      <w:szCs w:val="18"/>
                    </w:rPr>
                  </w:rPrChange>
                </w:rPr>
                <w:t>Vlastné imanie spolu</w:t>
              </w:r>
            </w:ins>
            <w:del w:id="8326" w:author="Kosutova, Dominika @ Global Finance" w:date="2020-08-27T10:43:00Z">
              <w:r w:rsidRPr="00EA4C3E" w:rsidDel="00752669">
                <w:rPr>
                  <w:rFonts w:ascii="Arial" w:hAnsi="Arial" w:cs="Arial"/>
                  <w:b/>
                  <w:bCs/>
                  <w:sz w:val="18"/>
                  <w:szCs w:val="18"/>
                  <w:rPrChange w:id="8327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Vlastné imanie spolu</w:delText>
              </w:r>
            </w:del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0E2872" w14:textId="630322DB" w:rsidR="00BF14F2" w:rsidRPr="00EA4C3E" w:rsidRDefault="00BF14F2" w:rsidP="00BF14F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8328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8329" w:author="Kosutova, Dominika @ Global Finance" w:date="2020-08-27T10:43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8330" w:author="Patakova, Beata @ Global Finance" w:date="2020-10-28T10:45:00Z">
                    <w:rPr>
                      <w:rFonts w:ascii="Arial" w:hAnsi="Arial" w:cs="Arial"/>
                      <w:b/>
                      <w:bCs/>
                      <w:color w:val="FF0000"/>
                      <w:sz w:val="18"/>
                      <w:szCs w:val="18"/>
                    </w:rPr>
                  </w:rPrChange>
                </w:rPr>
                <w:t>6 825 245</w:t>
              </w:r>
            </w:ins>
            <w:del w:id="8331" w:author="Kosutova, Dominika @ Global Finance" w:date="2020-08-27T10:43:00Z">
              <w:r w:rsidRPr="00EA4C3E" w:rsidDel="00752669">
                <w:rPr>
                  <w:rFonts w:ascii="Arial" w:hAnsi="Arial" w:cs="Arial"/>
                  <w:b/>
                  <w:bCs/>
                  <w:sz w:val="18"/>
                  <w:szCs w:val="18"/>
                  <w:rPrChange w:id="8332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693 826</w:delText>
              </w:r>
            </w:del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327336" w14:textId="32CF303D" w:rsidR="00BF14F2" w:rsidRPr="00EA4C3E" w:rsidRDefault="00BF14F2" w:rsidP="00BF14F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8333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8334" w:author="Kosutova, Dominika @ Global Finance" w:date="2020-08-27T10:43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8335" w:author="Patakova, Beata @ Global Finance" w:date="2020-10-28T10:45:00Z">
                    <w:rPr>
                      <w:rFonts w:ascii="Arial" w:hAnsi="Arial" w:cs="Arial"/>
                      <w:b/>
                      <w:bCs/>
                      <w:color w:val="FF0000"/>
                      <w:sz w:val="18"/>
                      <w:szCs w:val="18"/>
                    </w:rPr>
                  </w:rPrChange>
                </w:rPr>
                <w:t>313 873</w:t>
              </w:r>
            </w:ins>
            <w:del w:id="8336" w:author="Kosutova, Dominika @ Global Finance" w:date="2020-08-27T10:43:00Z">
              <w:r w:rsidRPr="00EA4C3E" w:rsidDel="00752669">
                <w:rPr>
                  <w:rFonts w:ascii="Arial" w:hAnsi="Arial" w:cs="Arial"/>
                  <w:b/>
                  <w:bCs/>
                  <w:sz w:val="18"/>
                  <w:szCs w:val="18"/>
                  <w:rPrChange w:id="8337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6 131 419</w:delText>
              </w:r>
            </w:del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7A9145" w14:textId="5E6823DD" w:rsidR="00BF14F2" w:rsidRPr="00EA4C3E" w:rsidRDefault="00BF14F2" w:rsidP="00BF14F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8338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8339" w:author="Kosutova, Dominika @ Global Finance" w:date="2020-08-27T10:43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8340" w:author="Patakova, Beata @ Global Finance" w:date="2020-10-28T10:45:00Z">
                    <w:rPr>
                      <w:rFonts w:ascii="Arial" w:hAnsi="Arial" w:cs="Arial"/>
                      <w:b/>
                      <w:bCs/>
                      <w:color w:val="FF0000"/>
                      <w:sz w:val="18"/>
                      <w:szCs w:val="18"/>
                    </w:rPr>
                  </w:rPrChange>
                </w:rPr>
                <w:t>0</w:t>
              </w:r>
            </w:ins>
            <w:del w:id="8341" w:author="Kosutova, Dominika @ Global Finance" w:date="2020-08-27T10:43:00Z">
              <w:r w:rsidRPr="00EA4C3E" w:rsidDel="00752669">
                <w:rPr>
                  <w:rFonts w:ascii="Arial" w:hAnsi="Arial" w:cs="Arial"/>
                  <w:b/>
                  <w:bCs/>
                  <w:sz w:val="18"/>
                  <w:szCs w:val="18"/>
                  <w:rPrChange w:id="8342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23D5D1" w14:textId="6E851565" w:rsidR="00BF14F2" w:rsidRPr="00EA4C3E" w:rsidRDefault="00BF14F2" w:rsidP="00BF14F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8343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8344" w:author="Kosutova, Dominika @ Global Finance" w:date="2020-08-27T10:43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8345" w:author="Patakova, Beata @ Global Finance" w:date="2020-10-28T10:45:00Z">
                    <w:rPr>
                      <w:rFonts w:ascii="Arial" w:hAnsi="Arial" w:cs="Arial"/>
                      <w:b/>
                      <w:bCs/>
                      <w:color w:val="FF0000"/>
                      <w:sz w:val="18"/>
                      <w:szCs w:val="18"/>
                    </w:rPr>
                  </w:rPrChange>
                </w:rPr>
                <w:t>0</w:t>
              </w:r>
            </w:ins>
            <w:del w:id="8346" w:author="Kosutova, Dominika @ Global Finance" w:date="2020-08-27T10:43:00Z">
              <w:r w:rsidRPr="00EA4C3E" w:rsidDel="00752669">
                <w:rPr>
                  <w:rFonts w:ascii="Arial" w:hAnsi="Arial" w:cs="Arial"/>
                  <w:b/>
                  <w:bCs/>
                  <w:sz w:val="18"/>
                  <w:szCs w:val="18"/>
                  <w:rPrChange w:id="8347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0</w:delText>
              </w:r>
            </w:del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CE6CEB" w14:textId="5166D17A" w:rsidR="00BF14F2" w:rsidRPr="00EA4C3E" w:rsidRDefault="00BF14F2" w:rsidP="00BF14F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rPrChange w:id="8348" w:author="Patakova, Beata @ Global Finance" w:date="2020-10-28T10:45:00Z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rPrChange>
              </w:rPr>
            </w:pPr>
            <w:ins w:id="8349" w:author="Kosutova, Dominika @ Global Finance" w:date="2020-08-27T10:43:00Z">
              <w:r w:rsidRPr="00EA4C3E">
                <w:rPr>
                  <w:rFonts w:ascii="Arial" w:hAnsi="Arial" w:cs="Arial"/>
                  <w:b/>
                  <w:bCs/>
                  <w:sz w:val="18"/>
                  <w:szCs w:val="18"/>
                  <w:rPrChange w:id="8350" w:author="Patakova, Beata @ Global Finance" w:date="2020-10-28T10:45:00Z">
                    <w:rPr>
                      <w:rFonts w:ascii="Arial" w:hAnsi="Arial" w:cs="Arial"/>
                      <w:b/>
                      <w:bCs/>
                      <w:color w:val="FF0000"/>
                      <w:sz w:val="18"/>
                      <w:szCs w:val="18"/>
                    </w:rPr>
                  </w:rPrChange>
                </w:rPr>
                <w:t>7 139 118</w:t>
              </w:r>
            </w:ins>
            <w:del w:id="8351" w:author="Kosutova, Dominika @ Global Finance" w:date="2020-08-27T10:43:00Z">
              <w:r w:rsidRPr="00EA4C3E" w:rsidDel="00752669">
                <w:rPr>
                  <w:rFonts w:ascii="Arial" w:hAnsi="Arial" w:cs="Arial"/>
                  <w:b/>
                  <w:bCs/>
                  <w:sz w:val="18"/>
                  <w:szCs w:val="18"/>
                  <w:rPrChange w:id="8352" w:author="Patakova, Beata @ Global Finance" w:date="2020-10-28T10:45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6 825 245</w:delText>
              </w:r>
            </w:del>
          </w:p>
        </w:tc>
      </w:tr>
    </w:tbl>
    <w:p w14:paraId="3E4409B2" w14:textId="77777777" w:rsidR="00517C24" w:rsidRPr="00EA4C3E" w:rsidRDefault="00517C24" w:rsidP="00751D61">
      <w:pPr>
        <w:pStyle w:val="odstavec"/>
        <w:rPr>
          <w:rFonts w:ascii="Arial" w:hAnsi="Arial" w:cs="Arial"/>
          <w:rPrChange w:id="8353" w:author="Patakova, Beata @ Global Finance" w:date="2020-10-28T10:45:00Z">
            <w:rPr/>
          </w:rPrChange>
        </w:rPr>
      </w:pPr>
    </w:p>
    <w:p w14:paraId="00B54611" w14:textId="42E19A09" w:rsidR="00882BDB" w:rsidRPr="00EA4C3E" w:rsidDel="002A2B92" w:rsidRDefault="00882BDB">
      <w:pPr>
        <w:pStyle w:val="odstavec"/>
        <w:rPr>
          <w:ins w:id="8354" w:author="Belesova, Zuzana @ Bratislava" w:date="2019-03-29T00:55:00Z"/>
          <w:del w:id="8355" w:author="Kosutova, Dominika @ Global Finance" w:date="2020-08-27T11:10:00Z"/>
          <w:rFonts w:ascii="Arial" w:hAnsi="Arial" w:cs="Arial"/>
          <w:rPrChange w:id="8356" w:author="Patakova, Beata @ Global Finance" w:date="2020-10-28T10:45:00Z">
            <w:rPr>
              <w:ins w:id="8357" w:author="Belesova, Zuzana @ Bratislava" w:date="2019-03-29T00:55:00Z"/>
              <w:del w:id="8358" w:author="Kosutova, Dominika @ Global Finance" w:date="2020-08-27T11:10:00Z"/>
            </w:rPr>
          </w:rPrChange>
        </w:rPr>
      </w:pPr>
      <w:moveToRangeStart w:id="8359" w:author="Belesova, Zuzana @ Bratislava" w:date="2019-03-29T00:54:00Z" w:name="move4713315"/>
      <w:moveTo w:id="8360" w:author="Belesova, Zuzana @ Bratislava" w:date="2019-03-29T00:54:00Z">
        <w:del w:id="8361" w:author="Kosutova, Dominika @ Global Finance" w:date="2020-08-27T11:10:00Z">
          <w:r w:rsidRPr="00EA4C3E" w:rsidDel="002A2B92">
            <w:rPr>
              <w:rFonts w:ascii="Arial" w:hAnsi="Arial" w:cs="Arial"/>
              <w:rPrChange w:id="8362" w:author="Patakova, Beata @ Global Finance" w:date="2020-10-28T10:45:00Z">
                <w:rPr/>
              </w:rPrChange>
            </w:rPr>
            <w:delText>V priebehu roka 2017 prišlo ku zvýšeniu základného imania spoločnosti o 5 962 986 EUR na výšku     6 580 99 EUR formou kapitalizácie pôžičky.</w:delText>
          </w:r>
        </w:del>
      </w:moveTo>
    </w:p>
    <w:p w14:paraId="38C75526" w14:textId="77777777" w:rsidR="00DA7BC2" w:rsidRPr="00EA4C3E" w:rsidRDefault="00DA7BC2" w:rsidP="00751D61">
      <w:pPr>
        <w:pStyle w:val="odstavec"/>
        <w:rPr>
          <w:ins w:id="8363" w:author="Belesova, Zuzana @ Bratislava" w:date="2019-03-29T01:04:00Z"/>
          <w:rFonts w:ascii="Arial" w:hAnsi="Arial" w:cs="Arial"/>
          <w:rPrChange w:id="8364" w:author="Patakova, Beata @ Global Finance" w:date="2020-10-28T10:45:00Z">
            <w:rPr>
              <w:ins w:id="8365" w:author="Belesova, Zuzana @ Bratislava" w:date="2019-03-29T01:04:00Z"/>
            </w:rPr>
          </w:rPrChange>
        </w:rPr>
      </w:pPr>
    </w:p>
    <w:p w14:paraId="3FB99602" w14:textId="7B7453FF" w:rsidR="00882BDB" w:rsidRPr="00EA4C3E" w:rsidRDefault="00882BDB" w:rsidP="00751D61">
      <w:pPr>
        <w:pStyle w:val="odstavec"/>
        <w:rPr>
          <w:ins w:id="8366" w:author="Belesova, Zuzana @ Bratislava" w:date="2019-03-29T00:55:00Z"/>
          <w:rFonts w:ascii="Arial" w:hAnsi="Arial" w:cs="Arial"/>
          <w:rPrChange w:id="8367" w:author="Patakova, Beata @ Global Finance" w:date="2020-10-28T10:45:00Z">
            <w:rPr>
              <w:ins w:id="8368" w:author="Belesova, Zuzana @ Bratislava" w:date="2019-03-29T00:55:00Z"/>
            </w:rPr>
          </w:rPrChange>
        </w:rPr>
      </w:pPr>
      <w:ins w:id="8369" w:author="Belesova, Zuzana @ Bratislava" w:date="2019-03-29T00:55:00Z">
        <w:r w:rsidRPr="00EA4C3E">
          <w:rPr>
            <w:rFonts w:ascii="Arial" w:hAnsi="Arial" w:cs="Arial"/>
            <w:rPrChange w:id="8370" w:author="Patakova, Beata @ Global Finance" w:date="2020-10-28T10:45:00Z">
              <w:rPr/>
            </w:rPrChange>
          </w:rPr>
          <w:t xml:space="preserve">Na základe zmluvy o zriadení záložného práva k obchodnému podielu uzavretej dňa 19. apríla 2017 v znení dodatku č. 1 z 2. mája 2017 bolo zriadené záložné právo na celý obchodný podiel spoločníka CEA </w:t>
        </w:r>
        <w:proofErr w:type="spellStart"/>
        <w:r w:rsidRPr="00EA4C3E">
          <w:rPr>
            <w:rFonts w:ascii="Arial" w:hAnsi="Arial" w:cs="Arial"/>
            <w:rPrChange w:id="8371" w:author="Patakova, Beata @ Global Finance" w:date="2020-10-28T10:45:00Z">
              <w:rPr/>
            </w:rPrChange>
          </w:rPr>
          <w:t>S.a</w:t>
        </w:r>
        <w:proofErr w:type="spellEnd"/>
        <w:r w:rsidRPr="00EA4C3E">
          <w:rPr>
            <w:rFonts w:ascii="Arial" w:hAnsi="Arial" w:cs="Arial"/>
            <w:rPrChange w:id="8372" w:author="Patakova, Beata @ Global Finance" w:date="2020-10-28T10:45:00Z">
              <w:rPr/>
            </w:rPrChange>
          </w:rPr>
          <w:t xml:space="preserve"> </w:t>
        </w:r>
        <w:proofErr w:type="spellStart"/>
        <w:r w:rsidRPr="00EA4C3E">
          <w:rPr>
            <w:rFonts w:ascii="Arial" w:hAnsi="Arial" w:cs="Arial"/>
            <w:rPrChange w:id="8373" w:author="Patakova, Beata @ Global Finance" w:date="2020-10-28T10:45:00Z">
              <w:rPr/>
            </w:rPrChange>
          </w:rPr>
          <w:t>r.l</w:t>
        </w:r>
        <w:proofErr w:type="spellEnd"/>
        <w:r w:rsidRPr="00EA4C3E">
          <w:rPr>
            <w:rFonts w:ascii="Arial" w:hAnsi="Arial" w:cs="Arial"/>
            <w:rPrChange w:id="8374" w:author="Patakova, Beata @ Global Finance" w:date="2020-10-28T10:45:00Z">
              <w:rPr/>
            </w:rPrChange>
          </w:rPr>
          <w:t xml:space="preserve">. v prospech záložného veriteľa UniCredit Bank </w:t>
        </w:r>
        <w:proofErr w:type="spellStart"/>
        <w:r w:rsidRPr="00EA4C3E">
          <w:rPr>
            <w:rFonts w:ascii="Arial" w:hAnsi="Arial" w:cs="Arial"/>
            <w:rPrChange w:id="8375" w:author="Patakova, Beata @ Global Finance" w:date="2020-10-28T10:45:00Z">
              <w:rPr/>
            </w:rPrChange>
          </w:rPr>
          <w:t>Czech</w:t>
        </w:r>
        <w:proofErr w:type="spellEnd"/>
        <w:r w:rsidRPr="00EA4C3E">
          <w:rPr>
            <w:rFonts w:ascii="Arial" w:hAnsi="Arial" w:cs="Arial"/>
            <w:rPrChange w:id="8376" w:author="Patakova, Beata @ Global Finance" w:date="2020-10-28T10:45:00Z">
              <w:rPr/>
            </w:rPrChange>
          </w:rPr>
          <w:t xml:space="preserve"> </w:t>
        </w:r>
        <w:proofErr w:type="spellStart"/>
        <w:r w:rsidRPr="00EA4C3E">
          <w:rPr>
            <w:rFonts w:ascii="Arial" w:hAnsi="Arial" w:cs="Arial"/>
            <w:rPrChange w:id="8377" w:author="Patakova, Beata @ Global Finance" w:date="2020-10-28T10:45:00Z">
              <w:rPr/>
            </w:rPrChange>
          </w:rPr>
          <w:t>Republic</w:t>
        </w:r>
        <w:proofErr w:type="spellEnd"/>
        <w:r w:rsidRPr="00EA4C3E">
          <w:rPr>
            <w:rFonts w:ascii="Arial" w:hAnsi="Arial" w:cs="Arial"/>
            <w:rPrChange w:id="8378" w:author="Patakova, Beata @ Global Finance" w:date="2020-10-28T10:45:00Z">
              <w:rPr/>
            </w:rPrChange>
          </w:rPr>
          <w:t xml:space="preserve"> and Slovakia.</w:t>
        </w:r>
      </w:ins>
    </w:p>
    <w:p w14:paraId="0DADCE54" w14:textId="55A5FAC1" w:rsidR="00882BDB" w:rsidRPr="00EA4C3E" w:rsidDel="00882BDB" w:rsidRDefault="00882BDB">
      <w:pPr>
        <w:pStyle w:val="odstavec"/>
        <w:rPr>
          <w:del w:id="8379" w:author="Belesova, Zuzana @ Bratislava" w:date="2019-03-29T00:55:00Z"/>
          <w:moveTo w:id="8380" w:author="Belesova, Zuzana @ Bratislava" w:date="2019-03-29T00:54:00Z"/>
          <w:rFonts w:ascii="Arial" w:hAnsi="Arial" w:cs="Arial"/>
          <w:rPrChange w:id="8381" w:author="Patakova, Beata @ Global Finance" w:date="2020-10-28T10:45:00Z">
            <w:rPr>
              <w:del w:id="8382" w:author="Belesova, Zuzana @ Bratislava" w:date="2019-03-29T00:55:00Z"/>
              <w:moveTo w:id="8383" w:author="Belesova, Zuzana @ Bratislava" w:date="2019-03-29T00:54:00Z"/>
            </w:rPr>
          </w:rPrChange>
        </w:rPr>
      </w:pPr>
    </w:p>
    <w:p w14:paraId="5FD11919" w14:textId="5C7BD6F8" w:rsidR="00882BDB" w:rsidRPr="00EA4C3E" w:rsidDel="00882BDB" w:rsidRDefault="00882BDB">
      <w:pPr>
        <w:pStyle w:val="odstavec"/>
        <w:rPr>
          <w:del w:id="8384" w:author="Belesova, Zuzana @ Bratislava" w:date="2019-03-29T00:55:00Z"/>
          <w:moveTo w:id="8385" w:author="Belesova, Zuzana @ Bratislava" w:date="2019-03-29T00:54:00Z"/>
          <w:rFonts w:ascii="Arial" w:hAnsi="Arial" w:cs="Arial"/>
          <w:rPrChange w:id="8386" w:author="Patakova, Beata @ Global Finance" w:date="2020-10-28T10:45:00Z">
            <w:rPr>
              <w:del w:id="8387" w:author="Belesova, Zuzana @ Bratislava" w:date="2019-03-29T00:55:00Z"/>
              <w:moveTo w:id="8388" w:author="Belesova, Zuzana @ Bratislava" w:date="2019-03-29T00:54:00Z"/>
            </w:rPr>
          </w:rPrChange>
        </w:rPr>
      </w:pPr>
    </w:p>
    <w:moveToRangeEnd w:id="8359"/>
    <w:p w14:paraId="493EFBB3" w14:textId="325FDBFC" w:rsidR="00517C24" w:rsidRPr="00EA4C3E" w:rsidDel="00882BDB" w:rsidRDefault="00517C24">
      <w:pPr>
        <w:pStyle w:val="odstavec"/>
        <w:rPr>
          <w:del w:id="8389" w:author="Belesova, Zuzana @ Bratislava" w:date="2019-03-29T00:55:00Z"/>
          <w:rFonts w:ascii="Arial" w:hAnsi="Arial" w:cs="Arial"/>
          <w:rPrChange w:id="8390" w:author="Patakova, Beata @ Global Finance" w:date="2020-10-28T10:45:00Z">
            <w:rPr>
              <w:del w:id="8391" w:author="Belesova, Zuzana @ Bratislava" w:date="2019-03-29T00:55:00Z"/>
            </w:rPr>
          </w:rPrChange>
        </w:rPr>
      </w:pPr>
    </w:p>
    <w:p w14:paraId="1E76BA23" w14:textId="77777777" w:rsidR="00517C24" w:rsidRPr="00EA4C3E" w:rsidRDefault="00517C24" w:rsidP="00751D61">
      <w:pPr>
        <w:pStyle w:val="odstavec"/>
        <w:rPr>
          <w:rFonts w:ascii="Arial" w:hAnsi="Arial" w:cs="Arial"/>
          <w:highlight w:val="yellow"/>
          <w:rPrChange w:id="8392" w:author="Patakova, Beata @ Global Finance" w:date="2020-10-28T10:45:00Z">
            <w:rPr>
              <w:highlight w:val="yellow"/>
            </w:rPr>
          </w:rPrChange>
        </w:rPr>
      </w:pPr>
    </w:p>
    <w:p w14:paraId="27501DA6" w14:textId="02F4225C" w:rsidR="00BC4E38" w:rsidRPr="00EA4C3E" w:rsidRDefault="00407252">
      <w:pPr>
        <w:pStyle w:val="Heading2"/>
        <w:numPr>
          <w:ilvl w:val="1"/>
          <w:numId w:val="16"/>
        </w:numPr>
        <w:rPr>
          <w:rPrChange w:id="8393" w:author="Patakova, Beata @ Global Finance" w:date="2020-10-28T10:45:00Z">
            <w:rPr/>
          </w:rPrChange>
        </w:rPr>
      </w:pPr>
      <w:r w:rsidRPr="00EA4C3E">
        <w:rPr>
          <w:rPrChange w:id="8394" w:author="Patakova, Beata @ Global Finance" w:date="2020-10-28T10:45:00Z">
            <w:rPr/>
          </w:rPrChange>
        </w:rPr>
        <w:t>Vysporiadanie</w:t>
      </w:r>
      <w:ins w:id="8395" w:author="Belesova, Zuzana @ Bratislava" w:date="2019-03-29T00:58:00Z">
        <w:r w:rsidR="00882BDB" w:rsidRPr="00EA4C3E">
          <w:rPr>
            <w:rPrChange w:id="8396" w:author="Patakova, Beata @ Global Finance" w:date="2020-10-28T10:45:00Z">
              <w:rPr/>
            </w:rPrChange>
          </w:rPr>
          <w:t xml:space="preserve"> hospodárskeho výsledku </w:t>
        </w:r>
      </w:ins>
      <w:del w:id="8397" w:author="Belesova, Zuzana @ Bratislava" w:date="2019-03-29T00:58:00Z">
        <w:r w:rsidRPr="00EA4C3E" w:rsidDel="00882BDB">
          <w:rPr>
            <w:rPrChange w:id="8398" w:author="Patakova, Beata @ Global Finance" w:date="2020-10-28T10:45:00Z">
              <w:rPr/>
            </w:rPrChange>
          </w:rPr>
          <w:delText xml:space="preserve"> zisku</w:delText>
        </w:r>
        <w:r w:rsidR="00BC4E38" w:rsidRPr="00EA4C3E" w:rsidDel="00882BDB">
          <w:rPr>
            <w:rPrChange w:id="8399" w:author="Patakova, Beata @ Global Finance" w:date="2020-10-28T10:45:00Z">
              <w:rPr/>
            </w:rPrChange>
          </w:rPr>
          <w:delText xml:space="preserve"> </w:delText>
        </w:r>
      </w:del>
      <w:r w:rsidR="00BC4E38" w:rsidRPr="00EA4C3E">
        <w:rPr>
          <w:rPrChange w:id="8400" w:author="Patakova, Beata @ Global Finance" w:date="2020-10-28T10:45:00Z">
            <w:rPr/>
          </w:rPrChange>
        </w:rPr>
        <w:t>za predchádzajúci ro</w:t>
      </w:r>
      <w:r w:rsidR="009C2CE3" w:rsidRPr="00EA4C3E">
        <w:rPr>
          <w:rPrChange w:id="8401" w:author="Patakova, Beata @ Global Finance" w:date="2020-10-28T10:45:00Z">
            <w:rPr/>
          </w:rPrChange>
        </w:rPr>
        <w:t>k 201</w:t>
      </w:r>
      <w:ins w:id="8402" w:author="Kosutova, Dominika @ Global Finance" w:date="2020-08-27T11:13:00Z">
        <w:r w:rsidR="002A2B92" w:rsidRPr="00EA4C3E">
          <w:rPr>
            <w:rPrChange w:id="8403" w:author="Patakova, Beata @ Global Finance" w:date="2020-10-28T10:45:00Z">
              <w:rPr/>
            </w:rPrChange>
          </w:rPr>
          <w:t>9</w:t>
        </w:r>
      </w:ins>
      <w:del w:id="8404" w:author="Kosutova, Dominika @ Global Finance" w:date="2020-08-27T11:12:00Z">
        <w:r w:rsidRPr="00EA4C3E" w:rsidDel="002A2B92">
          <w:rPr>
            <w:rPrChange w:id="8405" w:author="Patakova, Beata @ Global Finance" w:date="2020-10-28T10:45:00Z">
              <w:rPr/>
            </w:rPrChange>
          </w:rPr>
          <w:delText>7</w:delText>
        </w:r>
      </w:del>
    </w:p>
    <w:p w14:paraId="1B1605BE" w14:textId="2B5DEE27" w:rsidR="001D3DBC" w:rsidRPr="00EA4C3E" w:rsidRDefault="001D3DBC">
      <w:pPr>
        <w:pStyle w:val="body"/>
        <w:rPr>
          <w:rFonts w:ascii="Arial" w:hAnsi="Arial" w:cs="Arial"/>
          <w:rPrChange w:id="8406" w:author="Patakova, Beata @ Global Finance" w:date="2020-10-28T10:45:00Z">
            <w:rPr/>
          </w:rPrChange>
        </w:rPr>
        <w:pPrChange w:id="8407" w:author="Patakova, Beata @ Global Finance" w:date="2020-10-27T15:37:00Z">
          <w:pPr>
            <w:pStyle w:val="odstavec"/>
          </w:pPr>
        </w:pPrChange>
      </w:pPr>
      <w:r w:rsidRPr="00EA4C3E">
        <w:rPr>
          <w:rFonts w:ascii="Arial" w:hAnsi="Arial" w:cs="Arial"/>
          <w:rPrChange w:id="8408" w:author="Patakova, Beata @ Global Finance" w:date="2020-10-28T10:45:00Z">
            <w:rPr/>
          </w:rPrChange>
        </w:rPr>
        <w:t>Účtovná závierka Spoločnosti za predchádzajúce účtovné obdobie bola schválená</w:t>
      </w:r>
      <w:del w:id="8409" w:author="Belesova, Zuzana @ Bratislava" w:date="2019-03-29T00:59:00Z">
        <w:r w:rsidRPr="00EA4C3E" w:rsidDel="00882BDB">
          <w:rPr>
            <w:rFonts w:ascii="Arial" w:hAnsi="Arial" w:cs="Arial"/>
            <w:rPrChange w:id="8410" w:author="Patakova, Beata @ Global Finance" w:date="2020-10-28T10:45:00Z">
              <w:rPr/>
            </w:rPrChange>
          </w:rPr>
          <w:delText xml:space="preserve"> na</w:delText>
        </w:r>
      </w:del>
      <w:r w:rsidRPr="00EA4C3E">
        <w:rPr>
          <w:rFonts w:ascii="Arial" w:hAnsi="Arial" w:cs="Arial"/>
          <w:rPrChange w:id="8411" w:author="Patakova, Beata @ Global Finance" w:date="2020-10-28T10:45:00Z">
            <w:rPr/>
          </w:rPrChange>
        </w:rPr>
        <w:t xml:space="preserve"> Valn</w:t>
      </w:r>
      <w:ins w:id="8412" w:author="Belesova, Zuzana @ Bratislava" w:date="2019-03-29T00:59:00Z">
        <w:r w:rsidR="00882BDB" w:rsidRPr="00EA4C3E">
          <w:rPr>
            <w:rFonts w:ascii="Arial" w:hAnsi="Arial" w:cs="Arial"/>
            <w:rPrChange w:id="8413" w:author="Patakova, Beata @ Global Finance" w:date="2020-10-28T10:45:00Z">
              <w:rPr/>
            </w:rPrChange>
          </w:rPr>
          <w:t xml:space="preserve">ým </w:t>
        </w:r>
      </w:ins>
      <w:del w:id="8414" w:author="Belesova, Zuzana @ Bratislava" w:date="2019-03-29T00:59:00Z">
        <w:r w:rsidRPr="00EA4C3E" w:rsidDel="00882BDB">
          <w:rPr>
            <w:rFonts w:ascii="Arial" w:hAnsi="Arial" w:cs="Arial"/>
            <w:rPrChange w:id="8415" w:author="Patakova, Beata @ Global Finance" w:date="2020-10-28T10:45:00Z">
              <w:rPr/>
            </w:rPrChange>
          </w:rPr>
          <w:delText xml:space="preserve">om </w:delText>
        </w:r>
      </w:del>
      <w:r w:rsidRPr="00EA4C3E">
        <w:rPr>
          <w:rFonts w:ascii="Arial" w:hAnsi="Arial" w:cs="Arial"/>
          <w:rPrChange w:id="8416" w:author="Patakova, Beata @ Global Finance" w:date="2020-10-28T10:45:00Z">
            <w:rPr/>
          </w:rPrChange>
        </w:rPr>
        <w:t>z</w:t>
      </w:r>
      <w:r w:rsidR="008A5D90" w:rsidRPr="00EA4C3E">
        <w:rPr>
          <w:rFonts w:ascii="Arial" w:hAnsi="Arial" w:cs="Arial"/>
          <w:rPrChange w:id="8417" w:author="Patakova, Beata @ Global Finance" w:date="2020-10-28T10:45:00Z">
            <w:rPr/>
          </w:rPrChange>
        </w:rPr>
        <w:t>h</w:t>
      </w:r>
      <w:r w:rsidRPr="00EA4C3E">
        <w:rPr>
          <w:rFonts w:ascii="Arial" w:hAnsi="Arial" w:cs="Arial"/>
          <w:rPrChange w:id="8418" w:author="Patakova, Beata @ Global Finance" w:date="2020-10-28T10:45:00Z">
            <w:rPr/>
          </w:rPrChange>
        </w:rPr>
        <w:t>romaždení</w:t>
      </w:r>
      <w:ins w:id="8419" w:author="Belesova, Zuzana @ Bratislava" w:date="2019-03-29T00:59:00Z">
        <w:r w:rsidR="00882BDB" w:rsidRPr="00EA4C3E">
          <w:rPr>
            <w:rFonts w:ascii="Arial" w:hAnsi="Arial" w:cs="Arial"/>
            <w:rPrChange w:id="8420" w:author="Patakova, Beata @ Global Finance" w:date="2020-10-28T10:45:00Z">
              <w:rPr/>
            </w:rPrChange>
          </w:rPr>
          <w:t>m</w:t>
        </w:r>
      </w:ins>
      <w:r w:rsidRPr="00EA4C3E">
        <w:rPr>
          <w:rFonts w:ascii="Arial" w:hAnsi="Arial" w:cs="Arial"/>
          <w:rPrChange w:id="8421" w:author="Patakova, Beata @ Global Finance" w:date="2020-10-28T10:45:00Z">
            <w:rPr/>
          </w:rPrChange>
        </w:rPr>
        <w:t xml:space="preserve"> a</w:t>
      </w:r>
      <w:r w:rsidR="00407252" w:rsidRPr="00EA4C3E">
        <w:rPr>
          <w:rFonts w:ascii="Arial" w:hAnsi="Arial" w:cs="Arial"/>
          <w:rPrChange w:id="8422" w:author="Patakova, Beata @ Global Finance" w:date="2020-10-28T10:45:00Z">
            <w:rPr/>
          </w:rPrChange>
        </w:rPr>
        <w:t> </w:t>
      </w:r>
      <w:r w:rsidRPr="00EA4C3E">
        <w:rPr>
          <w:rFonts w:ascii="Arial" w:hAnsi="Arial" w:cs="Arial"/>
          <w:rPrChange w:id="8423" w:author="Patakova, Beata @ Global Finance" w:date="2020-10-28T10:45:00Z">
            <w:rPr/>
          </w:rPrChange>
        </w:rPr>
        <w:t>ú</w:t>
      </w:r>
      <w:r w:rsidR="0006583C" w:rsidRPr="00EA4C3E">
        <w:rPr>
          <w:rFonts w:ascii="Arial" w:hAnsi="Arial" w:cs="Arial"/>
          <w:rPrChange w:id="8424" w:author="Patakova, Beata @ Global Finance" w:date="2020-10-28T10:45:00Z">
            <w:rPr/>
          </w:rPrChange>
        </w:rPr>
        <w:t>čtov</w:t>
      </w:r>
      <w:r w:rsidR="00BC4E38" w:rsidRPr="00EA4C3E">
        <w:rPr>
          <w:rFonts w:ascii="Arial" w:hAnsi="Arial" w:cs="Arial"/>
          <w:rPrChange w:id="8425" w:author="Patakova, Beata @ Global Finance" w:date="2020-10-28T10:45:00Z">
            <w:rPr/>
          </w:rPrChange>
        </w:rPr>
        <w:t>n</w:t>
      </w:r>
      <w:r w:rsidR="00407252" w:rsidRPr="00EA4C3E">
        <w:rPr>
          <w:rFonts w:ascii="Arial" w:hAnsi="Arial" w:cs="Arial"/>
          <w:rPrChange w:id="8426" w:author="Patakova, Beata @ Global Finance" w:date="2020-10-28T10:45:00Z">
            <w:rPr/>
          </w:rPrChange>
        </w:rPr>
        <w:t>ý zisk</w:t>
      </w:r>
      <w:r w:rsidR="00536BFC" w:rsidRPr="00EA4C3E">
        <w:rPr>
          <w:rFonts w:ascii="Arial" w:hAnsi="Arial" w:cs="Arial"/>
          <w:rPrChange w:id="8427" w:author="Patakova, Beata @ Global Finance" w:date="2020-10-28T10:45:00Z">
            <w:rPr/>
          </w:rPrChange>
        </w:rPr>
        <w:t xml:space="preserve"> z</w:t>
      </w:r>
      <w:r w:rsidR="00BC4E38" w:rsidRPr="00EA4C3E">
        <w:rPr>
          <w:rFonts w:ascii="Arial" w:hAnsi="Arial" w:cs="Arial"/>
          <w:rPrChange w:id="8428" w:author="Patakova, Beata @ Global Finance" w:date="2020-10-28T10:45:00Z">
            <w:rPr/>
          </w:rPrChange>
        </w:rPr>
        <w:t>a rok</w:t>
      </w:r>
      <w:r w:rsidR="009C2CE3" w:rsidRPr="00EA4C3E">
        <w:rPr>
          <w:rFonts w:ascii="Arial" w:hAnsi="Arial" w:cs="Arial"/>
          <w:rPrChange w:id="8429" w:author="Patakova, Beata @ Global Finance" w:date="2020-10-28T10:45:00Z">
            <w:rPr/>
          </w:rPrChange>
        </w:rPr>
        <w:t xml:space="preserve"> 201</w:t>
      </w:r>
      <w:ins w:id="8430" w:author="Kosutova, Dominika @ Global Finance" w:date="2020-08-27T11:13:00Z">
        <w:r w:rsidR="002A2B92" w:rsidRPr="00EA4C3E">
          <w:rPr>
            <w:rFonts w:ascii="Arial" w:hAnsi="Arial" w:cs="Arial"/>
            <w:rPrChange w:id="8431" w:author="Patakova, Beata @ Global Finance" w:date="2020-10-28T10:45:00Z">
              <w:rPr/>
            </w:rPrChange>
          </w:rPr>
          <w:t>8</w:t>
        </w:r>
      </w:ins>
      <w:del w:id="8432" w:author="Kosutova, Dominika @ Global Finance" w:date="2020-08-27T11:12:00Z">
        <w:r w:rsidR="00407252" w:rsidRPr="00EA4C3E" w:rsidDel="002A2B92">
          <w:rPr>
            <w:rFonts w:ascii="Arial" w:hAnsi="Arial" w:cs="Arial"/>
            <w:rPrChange w:id="8433" w:author="Patakova, Beata @ Global Finance" w:date="2020-10-28T10:45:00Z">
              <w:rPr/>
            </w:rPrChange>
          </w:rPr>
          <w:delText>7</w:delText>
        </w:r>
      </w:del>
      <w:r w:rsidR="0006583C" w:rsidRPr="00EA4C3E">
        <w:rPr>
          <w:rFonts w:ascii="Arial" w:hAnsi="Arial" w:cs="Arial"/>
          <w:rPrChange w:id="8434" w:author="Patakova, Beata @ Global Finance" w:date="2020-10-28T10:45:00Z">
            <w:rPr/>
          </w:rPrChange>
        </w:rPr>
        <w:t xml:space="preserve"> </w:t>
      </w:r>
      <w:r w:rsidR="00BC4E38" w:rsidRPr="00EA4C3E">
        <w:rPr>
          <w:rFonts w:ascii="Arial" w:hAnsi="Arial" w:cs="Arial"/>
          <w:rPrChange w:id="8435" w:author="Patakova, Beata @ Global Finance" w:date="2020-10-28T10:45:00Z">
            <w:rPr/>
          </w:rPrChange>
        </w:rPr>
        <w:t xml:space="preserve">vo výške </w:t>
      </w:r>
      <w:del w:id="8436" w:author="Kosutova, Dominika @ Global Finance" w:date="2020-08-27T11:12:00Z">
        <w:r w:rsidR="00407252" w:rsidRPr="00EA4C3E" w:rsidDel="002A2B92">
          <w:rPr>
            <w:rFonts w:ascii="Arial" w:hAnsi="Arial" w:cs="Arial"/>
            <w:rPrChange w:id="8437" w:author="Patakova, Beata @ Global Finance" w:date="2020-10-28T10:45:00Z">
              <w:rPr/>
            </w:rPrChange>
          </w:rPr>
          <w:delText>168 433</w:delText>
        </w:r>
      </w:del>
      <w:ins w:id="8438" w:author="Kosutova, Dominika @ Global Finance" w:date="2020-08-27T11:12:00Z">
        <w:r w:rsidR="002A2B92" w:rsidRPr="00EA4C3E">
          <w:rPr>
            <w:rFonts w:ascii="Arial" w:hAnsi="Arial" w:cs="Arial"/>
            <w:rPrChange w:id="8439" w:author="Patakova, Beata @ Global Finance" w:date="2020-10-28T10:45:00Z">
              <w:rPr>
                <w:color w:val="FF0000"/>
              </w:rPr>
            </w:rPrChange>
          </w:rPr>
          <w:t>313 873</w:t>
        </w:r>
      </w:ins>
      <w:r w:rsidR="0006583C" w:rsidRPr="00EA4C3E">
        <w:rPr>
          <w:rFonts w:ascii="Arial" w:hAnsi="Arial" w:cs="Arial"/>
          <w:rPrChange w:id="8440" w:author="Patakova, Beata @ Global Finance" w:date="2020-10-28T10:45:00Z">
            <w:rPr/>
          </w:rPrChange>
        </w:rPr>
        <w:t xml:space="preserve"> </w:t>
      </w:r>
      <w:r w:rsidR="00BC4E38" w:rsidRPr="00EA4C3E">
        <w:rPr>
          <w:rFonts w:ascii="Arial" w:hAnsi="Arial" w:cs="Arial"/>
          <w:rPrChange w:id="8441" w:author="Patakova, Beata @ Global Finance" w:date="2020-10-28T10:45:00Z">
            <w:rPr/>
          </w:rPrChange>
        </w:rPr>
        <w:t>EUR bol</w:t>
      </w:r>
      <w:r w:rsidR="00536BFC" w:rsidRPr="00EA4C3E">
        <w:rPr>
          <w:rFonts w:ascii="Arial" w:hAnsi="Arial" w:cs="Arial"/>
          <w:rPrChange w:id="8442" w:author="Patakova, Beata @ Global Finance" w:date="2020-10-28T10:45:00Z">
            <w:rPr/>
          </w:rPrChange>
        </w:rPr>
        <w:t xml:space="preserve"> </w:t>
      </w:r>
      <w:r w:rsidR="0006583C" w:rsidRPr="00EA4C3E">
        <w:rPr>
          <w:rFonts w:ascii="Arial" w:hAnsi="Arial" w:cs="Arial"/>
          <w:rPrChange w:id="8443" w:author="Patakova, Beata @ Global Finance" w:date="2020-10-28T10:45:00Z">
            <w:rPr/>
          </w:rPrChange>
        </w:rPr>
        <w:t>preúčtovan</w:t>
      </w:r>
      <w:r w:rsidR="00407252" w:rsidRPr="00EA4C3E">
        <w:rPr>
          <w:rFonts w:ascii="Arial" w:hAnsi="Arial" w:cs="Arial"/>
          <w:rPrChange w:id="8444" w:author="Patakova, Beata @ Global Finance" w:date="2020-10-28T10:45:00Z">
            <w:rPr/>
          </w:rPrChange>
        </w:rPr>
        <w:t>ý</w:t>
      </w:r>
      <w:r w:rsidR="00536BFC" w:rsidRPr="00EA4C3E">
        <w:rPr>
          <w:rFonts w:ascii="Arial" w:hAnsi="Arial" w:cs="Arial"/>
          <w:rPrChange w:id="8445" w:author="Patakova, Beata @ Global Finance" w:date="2020-10-28T10:45:00Z">
            <w:rPr/>
          </w:rPrChange>
        </w:rPr>
        <w:t xml:space="preserve"> </w:t>
      </w:r>
      <w:r w:rsidR="0006583C" w:rsidRPr="00EA4C3E">
        <w:rPr>
          <w:rFonts w:ascii="Arial" w:hAnsi="Arial" w:cs="Arial"/>
          <w:rPrChange w:id="8446" w:author="Patakova, Beata @ Global Finance" w:date="2020-10-28T10:45:00Z">
            <w:rPr/>
          </w:rPrChange>
        </w:rPr>
        <w:t xml:space="preserve">na </w:t>
      </w:r>
      <w:r w:rsidR="00536BFC" w:rsidRPr="00EA4C3E">
        <w:rPr>
          <w:rFonts w:ascii="Arial" w:hAnsi="Arial" w:cs="Arial"/>
          <w:rPrChange w:id="8447" w:author="Patakova, Beata @ Global Finance" w:date="2020-10-28T10:45:00Z">
            <w:rPr/>
          </w:rPrChange>
        </w:rPr>
        <w:t xml:space="preserve">účet </w:t>
      </w:r>
      <w:r w:rsidR="006124BB" w:rsidRPr="00EA4C3E">
        <w:rPr>
          <w:rFonts w:ascii="Arial" w:hAnsi="Arial" w:cs="Arial"/>
          <w:rPrChange w:id="8448" w:author="Patakova, Beata @ Global Finance" w:date="2020-10-28T10:45:00Z">
            <w:rPr/>
          </w:rPrChange>
        </w:rPr>
        <w:t>ne</w:t>
      </w:r>
      <w:del w:id="8449" w:author="Belesova, Zuzana @ Bratislava" w:date="2019-03-29T00:57:00Z">
        <w:r w:rsidR="006124BB" w:rsidRPr="00EA4C3E" w:rsidDel="00882BDB">
          <w:rPr>
            <w:rFonts w:ascii="Arial" w:hAnsi="Arial" w:cs="Arial"/>
            <w:rPrChange w:id="8450" w:author="Patakova, Beata @ Global Finance" w:date="2020-10-28T10:45:00Z">
              <w:rPr/>
            </w:rPrChange>
          </w:rPr>
          <w:delText>u</w:delText>
        </w:r>
      </w:del>
      <w:ins w:id="8451" w:author="Belesova, Zuzana @ Bratislava" w:date="2019-03-29T00:57:00Z">
        <w:r w:rsidR="00882BDB" w:rsidRPr="00EA4C3E">
          <w:rPr>
            <w:rFonts w:ascii="Arial" w:hAnsi="Arial" w:cs="Arial"/>
            <w:rPrChange w:id="8452" w:author="Patakova, Beata @ Global Finance" w:date="2020-10-28T10:45:00Z">
              <w:rPr/>
            </w:rPrChange>
          </w:rPr>
          <w:t xml:space="preserve">rozdelený </w:t>
        </w:r>
      </w:ins>
      <w:del w:id="8453" w:author="Belesova, Zuzana @ Bratislava" w:date="2019-03-29T00:57:00Z">
        <w:r w:rsidR="006124BB" w:rsidRPr="00EA4C3E" w:rsidDel="00882BDB">
          <w:rPr>
            <w:rFonts w:ascii="Arial" w:hAnsi="Arial" w:cs="Arial"/>
            <w:rPrChange w:id="8454" w:author="Patakova, Beata @ Global Finance" w:date="2020-10-28T10:45:00Z">
              <w:rPr/>
            </w:rPrChange>
          </w:rPr>
          <w:delText>hraden</w:delText>
        </w:r>
        <w:r w:rsidR="00536BFC" w:rsidRPr="00EA4C3E" w:rsidDel="00882BDB">
          <w:rPr>
            <w:rFonts w:ascii="Arial" w:hAnsi="Arial" w:cs="Arial"/>
            <w:rPrChange w:id="8455" w:author="Patakova, Beata @ Global Finance" w:date="2020-10-28T10:45:00Z">
              <w:rPr/>
            </w:rPrChange>
          </w:rPr>
          <w:delText>é</w:delText>
        </w:r>
      </w:del>
      <w:r w:rsidR="00407252" w:rsidRPr="00EA4C3E">
        <w:rPr>
          <w:rFonts w:ascii="Arial" w:hAnsi="Arial" w:cs="Arial"/>
          <w:rPrChange w:id="8456" w:author="Patakova, Beata @ Global Finance" w:date="2020-10-28T10:45:00Z">
            <w:rPr/>
          </w:rPrChange>
        </w:rPr>
        <w:t xml:space="preserve"> zisk</w:t>
      </w:r>
      <w:r w:rsidR="006124BB" w:rsidRPr="00EA4C3E">
        <w:rPr>
          <w:rFonts w:ascii="Arial" w:hAnsi="Arial" w:cs="Arial"/>
          <w:rPrChange w:id="8457" w:author="Patakova, Beata @ Global Finance" w:date="2020-10-28T10:45:00Z">
            <w:rPr/>
          </w:rPrChange>
        </w:rPr>
        <w:t xml:space="preserve"> minulých rokov</w:t>
      </w:r>
      <w:r w:rsidR="00536BFC" w:rsidRPr="00EA4C3E">
        <w:rPr>
          <w:rFonts w:ascii="Arial" w:hAnsi="Arial" w:cs="Arial"/>
          <w:rPrChange w:id="8458" w:author="Patakova, Beata @ Global Finance" w:date="2020-10-28T10:45:00Z">
            <w:rPr/>
          </w:rPrChange>
        </w:rPr>
        <w:t>.</w:t>
      </w:r>
      <w:r w:rsidRPr="00EA4C3E">
        <w:rPr>
          <w:rFonts w:ascii="Arial" w:hAnsi="Arial" w:cs="Arial"/>
          <w:rPrChange w:id="8459" w:author="Patakova, Beata @ Global Finance" w:date="2020-10-28T10:45:00Z">
            <w:rPr/>
          </w:rPrChange>
        </w:rPr>
        <w:t xml:space="preserve"> </w:t>
      </w:r>
    </w:p>
    <w:p w14:paraId="001AA9D5" w14:textId="4713AC6A" w:rsidR="00BC4E38" w:rsidRPr="00EA4C3E" w:rsidRDefault="00BC4E38" w:rsidP="00751D61">
      <w:pPr>
        <w:pStyle w:val="odstavec"/>
        <w:rPr>
          <w:rFonts w:ascii="Arial" w:hAnsi="Arial" w:cs="Arial"/>
          <w:rPrChange w:id="8460" w:author="Patakova, Beata @ Global Finance" w:date="2020-10-28T10:45:00Z">
            <w:rPr/>
          </w:rPrChange>
        </w:rPr>
      </w:pPr>
    </w:p>
    <w:p w14:paraId="19F1FF5D" w14:textId="51F3698B" w:rsidR="00BC4E38" w:rsidRDefault="0006583C">
      <w:pPr>
        <w:pStyle w:val="Heading2"/>
        <w:numPr>
          <w:ilvl w:val="1"/>
          <w:numId w:val="16"/>
        </w:numPr>
        <w:rPr>
          <w:ins w:id="8461" w:author="Patakova, Beata @ Global Finance" w:date="2020-10-28T10:51:00Z"/>
        </w:rPr>
      </w:pPr>
      <w:r w:rsidRPr="00EA4C3E">
        <w:rPr>
          <w:rPrChange w:id="8462" w:author="Patakova, Beata @ Global Finance" w:date="2020-10-28T10:45:00Z">
            <w:rPr/>
          </w:rPrChange>
        </w:rPr>
        <w:t>R</w:t>
      </w:r>
      <w:r w:rsidR="00BC4E38" w:rsidRPr="00EA4C3E">
        <w:rPr>
          <w:rPrChange w:id="8463" w:author="Patakova, Beata @ Global Finance" w:date="2020-10-28T10:45:00Z">
            <w:rPr/>
          </w:rPrChange>
        </w:rPr>
        <w:t>ozdelenie zisku za bežný rok</w:t>
      </w:r>
      <w:r w:rsidR="009C2CE3" w:rsidRPr="00EA4C3E">
        <w:rPr>
          <w:rPrChange w:id="8464" w:author="Patakova, Beata @ Global Finance" w:date="2020-10-28T10:45:00Z">
            <w:rPr/>
          </w:rPrChange>
        </w:rPr>
        <w:t xml:space="preserve"> 201</w:t>
      </w:r>
      <w:ins w:id="8465" w:author="Kosutova, Dominika @ Global Finance" w:date="2020-08-27T11:13:00Z">
        <w:r w:rsidR="002A2B92" w:rsidRPr="00EA4C3E">
          <w:rPr>
            <w:rPrChange w:id="8466" w:author="Patakova, Beata @ Global Finance" w:date="2020-10-28T10:45:00Z">
              <w:rPr>
                <w:color w:val="FF0000"/>
              </w:rPr>
            </w:rPrChange>
          </w:rPr>
          <w:t>9</w:t>
        </w:r>
      </w:ins>
      <w:del w:id="8467" w:author="Kosutova, Dominika @ Global Finance" w:date="2020-08-27T11:13:00Z">
        <w:r w:rsidR="00407252" w:rsidRPr="00EA4C3E" w:rsidDel="002A2B92">
          <w:rPr>
            <w:rPrChange w:id="8468" w:author="Patakova, Beata @ Global Finance" w:date="2020-10-28T10:45:00Z">
              <w:rPr/>
            </w:rPrChange>
          </w:rPr>
          <w:delText>8</w:delText>
        </w:r>
      </w:del>
    </w:p>
    <w:p w14:paraId="58F4C59D" w14:textId="67962612" w:rsidR="005A6FA2" w:rsidRPr="00796393" w:rsidRDefault="005A6FA2" w:rsidP="005A6FA2">
      <w:pPr>
        <w:pStyle w:val="body"/>
        <w:rPr>
          <w:ins w:id="8469" w:author="Patakova, Beata @ Global Finance" w:date="2020-10-28T10:51:00Z"/>
          <w:rFonts w:ascii="Arial" w:hAnsi="Arial" w:cs="Arial"/>
        </w:rPr>
      </w:pPr>
      <w:ins w:id="8470" w:author="Patakova, Beata @ Global Finance" w:date="2020-10-28T10:51:00Z">
        <w:r w:rsidRPr="00796393">
          <w:rPr>
            <w:rFonts w:ascii="Arial" w:hAnsi="Arial" w:cs="Arial"/>
          </w:rPr>
          <w:t xml:space="preserve">Štatutárny orgán </w:t>
        </w:r>
        <w:r>
          <w:rPr>
            <w:rFonts w:ascii="Arial" w:hAnsi="Arial" w:cs="Arial"/>
          </w:rPr>
          <w:t>navrhuje preúčtovanie účtov</w:t>
        </w:r>
        <w:r w:rsidRPr="00796393">
          <w:rPr>
            <w:rFonts w:ascii="Arial" w:hAnsi="Arial" w:cs="Arial"/>
          </w:rPr>
          <w:t>n</w:t>
        </w:r>
        <w:r>
          <w:rPr>
            <w:rFonts w:ascii="Arial" w:hAnsi="Arial" w:cs="Arial"/>
          </w:rPr>
          <w:t>ého zisku za rok 201</w:t>
        </w:r>
        <w:r>
          <w:rPr>
            <w:rFonts w:ascii="Arial" w:hAnsi="Arial" w:cs="Arial"/>
          </w:rPr>
          <w:t>9</w:t>
        </w:r>
        <w:r>
          <w:rPr>
            <w:rFonts w:ascii="Arial" w:hAnsi="Arial" w:cs="Arial"/>
          </w:rPr>
          <w:t xml:space="preserve"> na účet nerozdelený zisk minulých rokov.</w:t>
        </w:r>
        <w:r w:rsidRPr="001D3DBC">
          <w:rPr>
            <w:rFonts w:ascii="Arial" w:hAnsi="Arial" w:cs="Arial"/>
          </w:rPr>
          <w:t xml:space="preserve"> </w:t>
        </w:r>
      </w:ins>
    </w:p>
    <w:p w14:paraId="0224CDB8" w14:textId="77777777" w:rsidR="005A6FA2" w:rsidRPr="005A6FA2" w:rsidRDefault="005A6FA2" w:rsidP="005A6FA2">
      <w:pPr>
        <w:rPr>
          <w:rPrChange w:id="8471" w:author="Patakova, Beata @ Global Finance" w:date="2020-10-28T10:51:00Z">
            <w:rPr/>
          </w:rPrChange>
        </w:rPr>
        <w:pPrChange w:id="8472" w:author="Patakova, Beata @ Global Finance" w:date="2020-10-28T10:51:00Z">
          <w:pPr>
            <w:pStyle w:val="Heading2"/>
            <w:numPr>
              <w:numId w:val="16"/>
            </w:numPr>
          </w:pPr>
        </w:pPrChange>
      </w:pPr>
    </w:p>
    <w:p w14:paraId="73DE41FD" w14:textId="7F8F8563" w:rsidR="00BC4E38" w:rsidRPr="00EA4C3E" w:rsidDel="002A2B92" w:rsidRDefault="00BC4E38">
      <w:pPr>
        <w:pStyle w:val="body"/>
        <w:rPr>
          <w:del w:id="8473" w:author="Kosutova, Dominika @ Global Finance" w:date="2020-08-27T11:13:00Z"/>
          <w:rFonts w:ascii="Arial" w:hAnsi="Arial" w:cs="Arial"/>
          <w:rPrChange w:id="8474" w:author="Patakova, Beata @ Global Finance" w:date="2020-10-28T10:45:00Z">
            <w:rPr>
              <w:del w:id="8475" w:author="Kosutova, Dominika @ Global Finance" w:date="2020-08-27T11:13:00Z"/>
              <w:rFonts w:ascii="Arial" w:hAnsi="Arial" w:cs="Arial"/>
              <w:color w:val="000000" w:themeColor="text1"/>
            </w:rPr>
          </w:rPrChange>
        </w:rPr>
        <w:pPrChange w:id="8476" w:author="Patakova, Beata @ Global Finance" w:date="2020-10-27T15:37:00Z">
          <w:pPr>
            <w:pStyle w:val="odstavec"/>
          </w:pPr>
        </w:pPrChange>
      </w:pPr>
      <w:del w:id="8477" w:author="Kosutova, Dominika @ Global Finance" w:date="2020-08-27T11:13:00Z">
        <w:r w:rsidRPr="00EA4C3E" w:rsidDel="002A2B92">
          <w:rPr>
            <w:rFonts w:ascii="Arial" w:hAnsi="Arial" w:cs="Arial"/>
            <w:rPrChange w:id="8478" w:author="Patakova, Beata @ Global Finance" w:date="2020-10-28T10:45:00Z">
              <w:rPr/>
            </w:rPrChange>
          </w:rPr>
          <w:delText xml:space="preserve">Štatutárny orgán </w:delText>
        </w:r>
      </w:del>
      <w:ins w:id="8479" w:author="Belesova, Zuzana @ Bratislava" w:date="2019-03-29T00:56:00Z">
        <w:del w:id="8480" w:author="Kosutova, Dominika @ Global Finance" w:date="2020-08-27T11:13:00Z">
          <w:r w:rsidR="00882BDB" w:rsidRPr="00EA4C3E" w:rsidDel="002A2B92">
            <w:rPr>
              <w:rFonts w:ascii="Arial" w:hAnsi="Arial" w:cs="Arial"/>
              <w:rPrChange w:id="8481" w:author="Patakova, Beata @ Global Finance" w:date="2020-10-28T10:45:00Z">
                <w:rPr/>
              </w:rPrChange>
            </w:rPr>
            <w:delText xml:space="preserve">navrhuje preúčtovanie </w:delText>
          </w:r>
        </w:del>
      </w:ins>
      <w:ins w:id="8482" w:author="Belesova, Zuzana @ Bratislava" w:date="2019-03-29T00:57:00Z">
        <w:del w:id="8483" w:author="Kosutova, Dominika @ Global Finance" w:date="2020-08-27T11:13:00Z">
          <w:r w:rsidR="00882BDB" w:rsidRPr="00EA4C3E" w:rsidDel="002A2B92">
            <w:rPr>
              <w:rFonts w:ascii="Arial" w:hAnsi="Arial" w:cs="Arial"/>
              <w:rPrChange w:id="8484" w:author="Patakova, Beata @ Global Finance" w:date="2020-10-28T10:45:00Z">
                <w:rPr/>
              </w:rPrChange>
            </w:rPr>
            <w:delText xml:space="preserve">účtovného zisku za rok 2018 </w:delText>
          </w:r>
        </w:del>
      </w:ins>
      <w:ins w:id="8485" w:author="Belesova, Zuzana @ Bratislava" w:date="2019-03-29T00:56:00Z">
        <w:del w:id="8486" w:author="Kosutova, Dominika @ Global Finance" w:date="2020-08-27T11:13:00Z">
          <w:r w:rsidR="00882BDB" w:rsidRPr="00EA4C3E" w:rsidDel="002A2B92">
            <w:rPr>
              <w:rFonts w:ascii="Arial" w:hAnsi="Arial" w:cs="Arial"/>
              <w:rPrChange w:id="8487" w:author="Patakova, Beata @ Global Finance" w:date="2020-10-28T10:45:00Z">
                <w:rPr/>
              </w:rPrChange>
            </w:rPr>
            <w:delText xml:space="preserve">na účet </w:delText>
          </w:r>
        </w:del>
      </w:ins>
      <w:ins w:id="8488" w:author="Belesova, Zuzana @ Bratislava" w:date="2019-03-29T00:57:00Z">
        <w:del w:id="8489" w:author="Kosutova, Dominika @ Global Finance" w:date="2020-08-27T11:13:00Z">
          <w:r w:rsidR="00882BDB" w:rsidRPr="00EA4C3E" w:rsidDel="002A2B92">
            <w:rPr>
              <w:rFonts w:ascii="Arial" w:hAnsi="Arial" w:cs="Arial"/>
              <w:rPrChange w:id="8490" w:author="Patakova, Beata @ Global Finance" w:date="2020-10-28T10:45:00Z">
                <w:rPr/>
              </w:rPrChange>
            </w:rPr>
            <w:delText xml:space="preserve">nerozdelený </w:delText>
          </w:r>
        </w:del>
      </w:ins>
      <w:ins w:id="8491" w:author="Belesova, Zuzana @ Bratislava" w:date="2019-03-29T00:56:00Z">
        <w:del w:id="8492" w:author="Kosutova, Dominika @ Global Finance" w:date="2020-08-27T11:13:00Z">
          <w:r w:rsidR="00882BDB" w:rsidRPr="00EA4C3E" w:rsidDel="002A2B92">
            <w:rPr>
              <w:rFonts w:ascii="Arial" w:hAnsi="Arial" w:cs="Arial"/>
              <w:rPrChange w:id="8493" w:author="Patakova, Beata @ Global Finance" w:date="2020-10-28T10:45:00Z">
                <w:rPr/>
              </w:rPrChange>
            </w:rPr>
            <w:delText xml:space="preserve">zisk minulých rokov. </w:delText>
          </w:r>
        </w:del>
      </w:ins>
      <w:del w:id="8494" w:author="Kosutova, Dominika @ Global Finance" w:date="2020-08-27T11:13:00Z">
        <w:r w:rsidR="00D46EEF" w:rsidRPr="00EA4C3E" w:rsidDel="002A2B92">
          <w:rPr>
            <w:rFonts w:ascii="Arial" w:hAnsi="Arial" w:cs="Arial"/>
            <w:rPrChange w:id="8495" w:author="Patakova, Beata @ Global Finance" w:date="2020-10-28T10:45:00Z">
              <w:rPr/>
            </w:rPrChange>
          </w:rPr>
          <w:delText>ku dňu zosta</w:delText>
        </w:r>
        <w:r w:rsidR="006C5B84" w:rsidRPr="00EA4C3E" w:rsidDel="002A2B92">
          <w:rPr>
            <w:rFonts w:ascii="Arial" w:hAnsi="Arial" w:cs="Arial"/>
            <w:rPrChange w:id="8496" w:author="Patakova, Beata @ Global Finance" w:date="2020-10-28T10:45:00Z">
              <w:rPr/>
            </w:rPrChange>
          </w:rPr>
          <w:delText>v</w:delText>
        </w:r>
        <w:r w:rsidR="00D46EEF" w:rsidRPr="00EA4C3E" w:rsidDel="002A2B92">
          <w:rPr>
            <w:rFonts w:ascii="Arial" w:hAnsi="Arial" w:cs="Arial"/>
            <w:rPrChange w:id="8497" w:author="Patakova, Beata @ Global Finance" w:date="2020-10-28T10:45:00Z">
              <w:rPr/>
            </w:rPrChange>
          </w:rPr>
          <w:delText>enia účtovnej závierky nerozhodol o</w:delText>
        </w:r>
        <w:r w:rsidR="006C5B84" w:rsidRPr="00EA4C3E" w:rsidDel="002A2B92">
          <w:rPr>
            <w:rFonts w:ascii="Arial" w:hAnsi="Arial" w:cs="Arial"/>
            <w:rPrChange w:id="8498" w:author="Patakova, Beata @ Global Finance" w:date="2020-10-28T10:45:00Z">
              <w:rPr/>
            </w:rPrChange>
          </w:rPr>
          <w:delText> </w:delText>
        </w:r>
        <w:r w:rsidR="006C5B84" w:rsidRPr="00EA4C3E" w:rsidDel="002A2B92">
          <w:rPr>
            <w:rFonts w:ascii="Arial" w:hAnsi="Arial" w:cs="Arial"/>
            <w:bCs w:val="0"/>
            <w:iCs w:val="0"/>
            <w:rPrChange w:id="8499" w:author="Patakova, Beata @ Global Finance" w:date="2020-10-28T10:45:00Z">
              <w:rPr>
                <w:bCs w:val="0"/>
                <w:iCs w:val="0"/>
                <w:color w:val="000000" w:themeColor="text1"/>
              </w:rPr>
            </w:rPrChange>
          </w:rPr>
          <w:delText xml:space="preserve">rozdelení zisku </w:delText>
        </w:r>
        <w:r w:rsidRPr="00EA4C3E" w:rsidDel="002A2B92">
          <w:rPr>
            <w:rFonts w:ascii="Arial" w:hAnsi="Arial" w:cs="Arial"/>
            <w:bCs w:val="0"/>
            <w:iCs w:val="0"/>
            <w:rPrChange w:id="8500" w:author="Patakova, Beata @ Global Finance" w:date="2020-10-28T10:45:00Z">
              <w:rPr>
                <w:bCs w:val="0"/>
                <w:iCs w:val="0"/>
                <w:color w:val="000000" w:themeColor="text1"/>
              </w:rPr>
            </w:rPrChange>
          </w:rPr>
          <w:delText>za rok</w:delText>
        </w:r>
        <w:r w:rsidR="009C2CE3" w:rsidRPr="00EA4C3E" w:rsidDel="002A2B92">
          <w:rPr>
            <w:rFonts w:ascii="Arial" w:hAnsi="Arial" w:cs="Arial"/>
            <w:bCs w:val="0"/>
            <w:iCs w:val="0"/>
            <w:rPrChange w:id="8501" w:author="Patakova, Beata @ Global Finance" w:date="2020-10-28T10:45:00Z">
              <w:rPr>
                <w:bCs w:val="0"/>
                <w:iCs w:val="0"/>
                <w:color w:val="000000" w:themeColor="text1"/>
              </w:rPr>
            </w:rPrChange>
          </w:rPr>
          <w:delText xml:space="preserve"> 201</w:delText>
        </w:r>
        <w:r w:rsidR="00407252" w:rsidRPr="00EA4C3E" w:rsidDel="002A2B92">
          <w:rPr>
            <w:rFonts w:ascii="Arial" w:hAnsi="Arial" w:cs="Arial"/>
            <w:bCs w:val="0"/>
            <w:iCs w:val="0"/>
            <w:rPrChange w:id="8502" w:author="Patakova, Beata @ Global Finance" w:date="2020-10-28T10:45:00Z">
              <w:rPr>
                <w:bCs w:val="0"/>
                <w:iCs w:val="0"/>
                <w:color w:val="000000" w:themeColor="text1"/>
              </w:rPr>
            </w:rPrChange>
          </w:rPr>
          <w:delText>8</w:delText>
        </w:r>
        <w:r w:rsidR="00D46EEF" w:rsidRPr="00EA4C3E" w:rsidDel="002A2B92">
          <w:rPr>
            <w:rFonts w:ascii="Arial" w:hAnsi="Arial" w:cs="Arial"/>
            <w:bCs w:val="0"/>
            <w:iCs w:val="0"/>
            <w:rPrChange w:id="8503" w:author="Patakova, Beata @ Global Finance" w:date="2020-10-28T10:45:00Z">
              <w:rPr>
                <w:bCs w:val="0"/>
                <w:iCs w:val="0"/>
                <w:color w:val="000000" w:themeColor="text1"/>
              </w:rPr>
            </w:rPrChange>
          </w:rPr>
          <w:delText xml:space="preserve">. </w:delText>
        </w:r>
      </w:del>
    </w:p>
    <w:p w14:paraId="18AFC9EF" w14:textId="77777777" w:rsidR="00BC4E38" w:rsidRPr="00EA4C3E" w:rsidRDefault="00BC4E38">
      <w:pPr>
        <w:pStyle w:val="body"/>
        <w:rPr>
          <w:rFonts w:ascii="Arial" w:hAnsi="Arial" w:cs="Arial"/>
          <w:rPrChange w:id="8504" w:author="Patakova, Beata @ Global Finance" w:date="2020-10-28T10:45:00Z">
            <w:rPr/>
          </w:rPrChange>
        </w:rPr>
        <w:pPrChange w:id="8505" w:author="Patakova, Beata @ Global Finance" w:date="2020-10-27T15:37:00Z">
          <w:pPr>
            <w:pStyle w:val="odstavec"/>
          </w:pPr>
        </w:pPrChange>
      </w:pPr>
    </w:p>
    <w:sectPr w:rsidR="00BC4E38" w:rsidRPr="00EA4C3E" w:rsidSect="00EE111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4703" w:author="Patakova, Beata @ Global Finance" w:date="2020-06-08T13:20:00Z" w:initials="PB@GF">
    <w:p w14:paraId="76FCCD6A" w14:textId="27BE8ADA" w:rsidR="00EA4C3E" w:rsidRDefault="00EA4C3E">
      <w:pPr>
        <w:pStyle w:val="CommentText"/>
      </w:pPr>
      <w:r>
        <w:rPr>
          <w:rStyle w:val="CommentReference"/>
        </w:rPr>
        <w:annotationRef/>
      </w:r>
      <w:r>
        <w:rPr>
          <w:noProof/>
        </w:rPr>
        <w:t>je kratkodobacast nejkho uroku?</w:t>
      </w:r>
    </w:p>
  </w:comment>
  <w:comment w:id="4708" w:author="Patakova, Beata @ Global Finance" w:date="2020-10-27T15:32:00Z" w:initials="PB@GF">
    <w:p w14:paraId="5B197568" w14:textId="419C06F2" w:rsidR="00EA4C3E" w:rsidRDefault="00EA4C3E">
      <w:pPr>
        <w:pStyle w:val="CommentText"/>
      </w:pPr>
      <w:r>
        <w:rPr>
          <w:rStyle w:val="CommentReference"/>
        </w:rPr>
        <w:annotationRef/>
      </w:r>
      <w:r>
        <w:rPr>
          <w:noProof/>
        </w:rPr>
        <w:t>polovica úrokov na 562 spl do 1 ka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6FCCD6A" w15:done="0"/>
  <w15:commentEx w15:paraId="5B19756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6FCCD6A" w16cid:durableId="2288B991"/>
  <w16cid:commentId w16cid:paraId="5B197568" w16cid:durableId="2342BBF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ED38AF" w14:textId="77777777" w:rsidR="00EA4C3E" w:rsidRDefault="00EA4C3E">
      <w:r>
        <w:separator/>
      </w:r>
    </w:p>
  </w:endnote>
  <w:endnote w:type="continuationSeparator" w:id="0">
    <w:p w14:paraId="70C9CD6A" w14:textId="77777777" w:rsidR="00EA4C3E" w:rsidRDefault="00EA4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58F9AE" w14:textId="77777777" w:rsidR="00EA4C3E" w:rsidRDefault="00EA4C3E">
      <w:r>
        <w:separator/>
      </w:r>
    </w:p>
  </w:footnote>
  <w:footnote w:type="continuationSeparator" w:id="0">
    <w:p w14:paraId="605714D5" w14:textId="77777777" w:rsidR="00EA4C3E" w:rsidRDefault="00EA4C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13"/>
      <w:gridCol w:w="3202"/>
      <w:gridCol w:w="3223"/>
    </w:tblGrid>
    <w:tr w:rsidR="00EA4C3E" w:rsidRPr="00400B95" w14:paraId="0C388ED2" w14:textId="77777777" w:rsidTr="00715AFE">
      <w:tc>
        <w:tcPr>
          <w:tcW w:w="3259" w:type="dxa"/>
        </w:tcPr>
        <w:p w14:paraId="79A44B5D" w14:textId="2B350805" w:rsidR="00EA4C3E" w:rsidRPr="00400B95" w:rsidRDefault="00EA4C3E" w:rsidP="007F4B1B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619" w:name="NotesHeading"/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bookmarkEnd w:id="619"/>
        </w:p>
      </w:tc>
      <w:tc>
        <w:tcPr>
          <w:tcW w:w="3259" w:type="dxa"/>
        </w:tcPr>
        <w:p w14:paraId="2EEC1B82" w14:textId="77777777" w:rsidR="00EA4C3E" w:rsidRPr="00400B95" w:rsidRDefault="00EA4C3E" w:rsidP="007F4B1B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2E81348" w14:textId="7F7AB9FD" w:rsidR="00EA4C3E" w:rsidRPr="00400B95" w:rsidRDefault="00EA4C3E" w:rsidP="00463714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620" w:name="EntityICO"/>
          <w:r>
            <w:rPr>
              <w:rFonts w:ascii="Arial" w:hAnsi="Arial" w:cs="Arial"/>
              <w:sz w:val="20"/>
              <w:szCs w:val="20"/>
            </w:rPr>
            <w:t>35948574</w:t>
          </w:r>
          <w:bookmarkEnd w:id="620"/>
        </w:p>
      </w:tc>
    </w:tr>
    <w:tr w:rsidR="00EA4C3E" w:rsidRPr="00400B95" w14:paraId="73D549B3" w14:textId="77777777" w:rsidTr="00715AFE">
      <w:tc>
        <w:tcPr>
          <w:tcW w:w="3259" w:type="dxa"/>
        </w:tcPr>
        <w:p w14:paraId="70CBC3B6" w14:textId="47C02613" w:rsidR="00EA4C3E" w:rsidRPr="00400B95" w:rsidRDefault="00EA4C3E" w:rsidP="00CE19D0">
          <w:pPr>
            <w:pStyle w:val="Header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621" w:name="EntityName"/>
          <w:r>
            <w:rPr>
              <w:rFonts w:ascii="Arial" w:hAnsi="Arial" w:cs="Arial"/>
              <w:sz w:val="20"/>
              <w:szCs w:val="20"/>
            </w:rPr>
            <w:t>CEOP</w:t>
          </w:r>
          <w:bookmarkEnd w:id="621"/>
          <w:r>
            <w:rPr>
              <w:rFonts w:ascii="Arial" w:hAnsi="Arial" w:cs="Arial"/>
              <w:sz w:val="20"/>
              <w:szCs w:val="20"/>
            </w:rPr>
            <w:t>-Slávičie údolie, s.r.o.</w:t>
          </w:r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14:paraId="54200A83" w14:textId="69B1CB57" w:rsidR="00EA4C3E" w:rsidRPr="00400B95" w:rsidRDefault="00EA4C3E" w:rsidP="00650EBC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4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C4024EB" w14:textId="526CAC85" w:rsidR="00EA4C3E" w:rsidRPr="00400B95" w:rsidRDefault="00EA4C3E" w:rsidP="00463714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622" w:name="EntityDIC"/>
          <w:r>
            <w:rPr>
              <w:rFonts w:ascii="Arial" w:hAnsi="Arial" w:cs="Arial"/>
              <w:sz w:val="20"/>
              <w:szCs w:val="20"/>
            </w:rPr>
            <w:t>2022041109</w:t>
          </w:r>
          <w:bookmarkEnd w:id="622"/>
        </w:p>
      </w:tc>
    </w:tr>
  </w:tbl>
  <w:p w14:paraId="58793B75" w14:textId="77777777" w:rsidR="00EA4C3E" w:rsidRPr="006A0668" w:rsidRDefault="00EA4C3E" w:rsidP="00650EBC">
    <w:pPr>
      <w:pStyle w:val="Header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70"/>
      <w:gridCol w:w="2748"/>
      <w:gridCol w:w="3220"/>
    </w:tblGrid>
    <w:tr w:rsidR="00EA4C3E" w:rsidRPr="00400B95" w14:paraId="76C1D719" w14:textId="77777777" w:rsidTr="005F347F">
      <w:tc>
        <w:tcPr>
          <w:tcW w:w="4903" w:type="dxa"/>
        </w:tcPr>
        <w:p w14:paraId="11C516CB" w14:textId="23288291" w:rsidR="00EA4C3E" w:rsidRPr="00400B95" w:rsidRDefault="00EA4C3E">
          <w:pPr>
            <w:pStyle w:val="Head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</w:p>
      </w:tc>
      <w:tc>
        <w:tcPr>
          <w:tcW w:w="4903" w:type="dxa"/>
        </w:tcPr>
        <w:p w14:paraId="51082311" w14:textId="77777777" w:rsidR="00EA4C3E" w:rsidRPr="00400B95" w:rsidRDefault="00EA4C3E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40361B4B" w14:textId="40CAF16E" w:rsidR="00EA4C3E" w:rsidRPr="00400B95" w:rsidRDefault="00EA4C3E" w:rsidP="00746D2E">
          <w:pPr>
            <w:pStyle w:val="Header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>:</w:t>
          </w:r>
          <w:r>
            <w:rPr>
              <w:rFonts w:ascii="Arial" w:hAnsi="Arial" w:cs="Arial"/>
              <w:sz w:val="20"/>
              <w:szCs w:val="20"/>
              <w:lang w:val="en-US"/>
            </w:rPr>
            <w:t xml:space="preserve"> 35948574</w:t>
          </w:r>
        </w:p>
      </w:tc>
    </w:tr>
    <w:tr w:rsidR="00EA4C3E" w:rsidRPr="00400B95" w14:paraId="24D892A5" w14:textId="77777777" w:rsidTr="005F347F">
      <w:tc>
        <w:tcPr>
          <w:tcW w:w="4903" w:type="dxa"/>
        </w:tcPr>
        <w:p w14:paraId="0565C588" w14:textId="04952C90" w:rsidR="00EA4C3E" w:rsidRPr="00400B95" w:rsidRDefault="00EA4C3E">
          <w:pPr>
            <w:pStyle w:val="Head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CEOP-Slávičie údolie, s.r.o.</w:t>
          </w:r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4903" w:type="dxa"/>
        </w:tcPr>
        <w:p w14:paraId="2C57B82B" w14:textId="4ED8798F" w:rsidR="00EA4C3E" w:rsidRPr="00400B95" w:rsidRDefault="00EA4C3E" w:rsidP="00307B6F">
          <w:pPr>
            <w:pStyle w:val="Header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6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3C410138" w14:textId="6D9FBF3E" w:rsidR="00EA4C3E" w:rsidRPr="00400B95" w:rsidRDefault="00EA4C3E" w:rsidP="00746D2E">
          <w:pPr>
            <w:pStyle w:val="Header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>:</w:t>
          </w:r>
          <w:r>
            <w:rPr>
              <w:rFonts w:ascii="Arial" w:hAnsi="Arial" w:cs="Arial"/>
              <w:sz w:val="20"/>
              <w:szCs w:val="20"/>
              <w:lang w:val="en-US"/>
            </w:rPr>
            <w:t xml:space="preserve"> 2022041109</w:t>
          </w:r>
        </w:p>
      </w:tc>
    </w:tr>
  </w:tbl>
  <w:p w14:paraId="237E7A7E" w14:textId="77777777" w:rsidR="00EA4C3E" w:rsidRPr="004D5ED9" w:rsidRDefault="00EA4C3E" w:rsidP="00307B6F">
    <w:pPr>
      <w:pStyle w:val="Header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EA4C3E" w:rsidRPr="00400B95" w14:paraId="2F21F9EC" w14:textId="77777777" w:rsidTr="00D85075">
      <w:tc>
        <w:tcPr>
          <w:tcW w:w="2802" w:type="dxa"/>
        </w:tcPr>
        <w:p w14:paraId="5EED8E86" w14:textId="071C18E8" w:rsidR="00EA4C3E" w:rsidRPr="00400B95" w:rsidRDefault="00EA4C3E" w:rsidP="00746D2E">
          <w:pPr>
            <w:pStyle w:val="Head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</w:p>
      </w:tc>
      <w:tc>
        <w:tcPr>
          <w:tcW w:w="3685" w:type="dxa"/>
        </w:tcPr>
        <w:p w14:paraId="5A819ED1" w14:textId="77777777" w:rsidR="00EA4C3E" w:rsidRPr="00400B95" w:rsidRDefault="00EA4C3E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5ABC11E9" w:rsidR="00EA4C3E" w:rsidRPr="00400B95" w:rsidRDefault="00EA4C3E" w:rsidP="00746D2E">
          <w:pPr>
            <w:pStyle w:val="Header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>:</w:t>
          </w:r>
          <w:r>
            <w:rPr>
              <w:rFonts w:ascii="Arial" w:hAnsi="Arial" w:cs="Arial"/>
              <w:sz w:val="20"/>
              <w:szCs w:val="20"/>
              <w:lang w:val="en-US"/>
            </w:rPr>
            <w:t xml:space="preserve"> 35948574</w:t>
          </w:r>
        </w:p>
      </w:tc>
    </w:tr>
    <w:tr w:rsidR="00EA4C3E" w:rsidRPr="00400B95" w14:paraId="54B17F73" w14:textId="77777777" w:rsidTr="00D85075">
      <w:tc>
        <w:tcPr>
          <w:tcW w:w="2802" w:type="dxa"/>
        </w:tcPr>
        <w:p w14:paraId="457DB15E" w14:textId="780A3782" w:rsidR="00EA4C3E" w:rsidRPr="00400B95" w:rsidRDefault="00EA4C3E">
          <w:pPr>
            <w:pStyle w:val="Head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CEOP-Slávičie údolie, s.r.o.</w:t>
          </w:r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685" w:type="dxa"/>
        </w:tcPr>
        <w:p w14:paraId="020A4CCD" w14:textId="1BEEF0D0" w:rsidR="00EA4C3E" w:rsidRPr="00400B95" w:rsidRDefault="00EA4C3E" w:rsidP="00307B6F">
          <w:pPr>
            <w:pStyle w:val="Header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11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3AAA641C" w:rsidR="00EA4C3E" w:rsidRPr="00400B95" w:rsidRDefault="00EA4C3E" w:rsidP="00746D2E">
          <w:pPr>
            <w:pStyle w:val="Header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>:</w:t>
          </w:r>
          <w:r>
            <w:rPr>
              <w:rFonts w:ascii="Arial" w:hAnsi="Arial" w:cs="Arial"/>
              <w:sz w:val="20"/>
              <w:szCs w:val="20"/>
              <w:lang w:val="en-US"/>
            </w:rPr>
            <w:t xml:space="preserve"> 2022041109</w:t>
          </w:r>
        </w:p>
      </w:tc>
    </w:tr>
  </w:tbl>
  <w:p w14:paraId="38734654" w14:textId="77777777" w:rsidR="00EA4C3E" w:rsidRPr="009918B7" w:rsidRDefault="00EA4C3E">
    <w:pPr>
      <w:pStyle w:val="Header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7F1E4F"/>
    <w:multiLevelType w:val="hybridMultilevel"/>
    <w:tmpl w:val="E2F0C1F0"/>
    <w:lvl w:ilvl="0" w:tplc="FAC4E23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A95E43"/>
    <w:multiLevelType w:val="hybridMultilevel"/>
    <w:tmpl w:val="F07A166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32E954D3"/>
    <w:multiLevelType w:val="multilevel"/>
    <w:tmpl w:val="7FF8DE1E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Heading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6" w15:restartNumberingAfterBreak="0">
    <w:nsid w:val="355B1030"/>
    <w:multiLevelType w:val="hybridMultilevel"/>
    <w:tmpl w:val="388840E6"/>
    <w:lvl w:ilvl="0" w:tplc="978E8FF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407F0E87"/>
    <w:multiLevelType w:val="hybridMultilevel"/>
    <w:tmpl w:val="0C707636"/>
    <w:lvl w:ilvl="0" w:tplc="AF9ED922">
      <w:start w:val="1"/>
      <w:numFmt w:val="decimal"/>
      <w:pStyle w:val="Heading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58016322"/>
    <w:multiLevelType w:val="hybridMultilevel"/>
    <w:tmpl w:val="62A235B6"/>
    <w:lvl w:ilvl="0" w:tplc="FA007B52">
      <w:start w:val="1"/>
      <w:numFmt w:val="upperRoman"/>
      <w:pStyle w:val="Heading1"/>
      <w:lvlText w:val="%1."/>
      <w:lvlJc w:val="left"/>
      <w:pPr>
        <w:ind w:left="72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64E87369"/>
    <w:multiLevelType w:val="hybridMultilevel"/>
    <w:tmpl w:val="A8A8BC7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B819EF"/>
    <w:multiLevelType w:val="hybridMultilevel"/>
    <w:tmpl w:val="62748CA8"/>
    <w:lvl w:ilvl="0" w:tplc="8828115C">
      <w:start w:val="700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7"/>
  </w:num>
  <w:num w:numId="3">
    <w:abstractNumId w:val="7"/>
  </w:num>
  <w:num w:numId="4">
    <w:abstractNumId w:val="9"/>
  </w:num>
  <w:num w:numId="5">
    <w:abstractNumId w:val="13"/>
  </w:num>
  <w:num w:numId="6">
    <w:abstractNumId w:val="12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0"/>
  </w:num>
  <w:num w:numId="13">
    <w:abstractNumId w:val="16"/>
  </w:num>
  <w:num w:numId="14">
    <w:abstractNumId w:val="11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2"/>
  </w:num>
  <w:num w:numId="20">
    <w:abstractNumId w:val="5"/>
  </w:num>
  <w:num w:numId="21">
    <w:abstractNumId w:val="7"/>
  </w:num>
  <w:num w:numId="22">
    <w:abstractNumId w:val="7"/>
  </w:num>
  <w:num w:numId="23">
    <w:abstractNumId w:val="15"/>
  </w:num>
  <w:num w:numId="24">
    <w:abstractNumId w:val="1"/>
  </w:num>
  <w:num w:numId="25">
    <w:abstractNumId w:val="5"/>
  </w:num>
  <w:num w:numId="26">
    <w:abstractNumId w:val="5"/>
  </w:num>
  <w:num w:numId="27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8">
    <w:abstractNumId w:val="3"/>
  </w:num>
  <w:num w:numId="29">
    <w:abstractNumId w:val="14"/>
  </w:num>
  <w:num w:numId="30">
    <w:abstractNumId w:val="5"/>
  </w:num>
  <w:num w:numId="31">
    <w:abstractNumId w:val="12"/>
  </w:num>
  <w:num w:numId="32">
    <w:abstractNumId w:val="6"/>
  </w:num>
  <w:numIdMacAtCleanup w:val="1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Patakova, Beata @ Global Finance">
    <w15:presenceInfo w15:providerId="AD" w15:userId="S::Beata.Patakova@cbre.com::0ea57ae3-eee1-4edd-9cd3-67fe53ead114"/>
  </w15:person>
  <w15:person w15:author="Belesova, Zuzana @ Bratislava">
    <w15:presenceInfo w15:providerId="AD" w15:userId="S-1-5-21-3948687051-3486659006-1268634143-1144692"/>
  </w15:person>
  <w15:person w15:author="Kosutova, Dominika @ Bratislava">
    <w15:presenceInfo w15:providerId="AD" w15:userId="S-1-5-21-3948687051-3486659006-1268634143-336770"/>
  </w15:person>
  <w15:person w15:author="Kosutova, Dominika @ Global Finance">
    <w15:presenceInfo w15:providerId="AD" w15:userId="S::Dominika.Kosutova@cbre.com::988b7889-2331-4309-9846-d89f008f138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27EF"/>
    <w:rsid w:val="00013266"/>
    <w:rsid w:val="00013994"/>
    <w:rsid w:val="00014EC1"/>
    <w:rsid w:val="00015535"/>
    <w:rsid w:val="00015744"/>
    <w:rsid w:val="00015C2A"/>
    <w:rsid w:val="00016A6D"/>
    <w:rsid w:val="00021AF2"/>
    <w:rsid w:val="00022513"/>
    <w:rsid w:val="000226D7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8EA"/>
    <w:rsid w:val="00033D10"/>
    <w:rsid w:val="00034B92"/>
    <w:rsid w:val="00035552"/>
    <w:rsid w:val="00036E89"/>
    <w:rsid w:val="00041B91"/>
    <w:rsid w:val="00041C17"/>
    <w:rsid w:val="000422B1"/>
    <w:rsid w:val="00043D64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57CD8"/>
    <w:rsid w:val="00061B46"/>
    <w:rsid w:val="000636E9"/>
    <w:rsid w:val="000644DD"/>
    <w:rsid w:val="00065002"/>
    <w:rsid w:val="000651F1"/>
    <w:rsid w:val="0006540C"/>
    <w:rsid w:val="0006583C"/>
    <w:rsid w:val="000659CA"/>
    <w:rsid w:val="00066B8F"/>
    <w:rsid w:val="00066BEF"/>
    <w:rsid w:val="00067F74"/>
    <w:rsid w:val="000707AC"/>
    <w:rsid w:val="00071D28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190D"/>
    <w:rsid w:val="000C429D"/>
    <w:rsid w:val="000C4682"/>
    <w:rsid w:val="000C4DE4"/>
    <w:rsid w:val="000C5551"/>
    <w:rsid w:val="000C58CA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3A3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5BEC"/>
    <w:rsid w:val="000F6EAE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9ED"/>
    <w:rsid w:val="00180B2A"/>
    <w:rsid w:val="0018128C"/>
    <w:rsid w:val="001826CC"/>
    <w:rsid w:val="0018299E"/>
    <w:rsid w:val="00185131"/>
    <w:rsid w:val="0018585A"/>
    <w:rsid w:val="00185FDB"/>
    <w:rsid w:val="001879D7"/>
    <w:rsid w:val="001918EF"/>
    <w:rsid w:val="00191AAD"/>
    <w:rsid w:val="00194476"/>
    <w:rsid w:val="0019479B"/>
    <w:rsid w:val="0019558C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CAF"/>
    <w:rsid w:val="001C5D8B"/>
    <w:rsid w:val="001C63C9"/>
    <w:rsid w:val="001C63EA"/>
    <w:rsid w:val="001C6DD9"/>
    <w:rsid w:val="001D0E02"/>
    <w:rsid w:val="001D21E6"/>
    <w:rsid w:val="001D2F1F"/>
    <w:rsid w:val="001D3DBC"/>
    <w:rsid w:val="001D3DFF"/>
    <w:rsid w:val="001D4ADD"/>
    <w:rsid w:val="001D5032"/>
    <w:rsid w:val="001D51B9"/>
    <w:rsid w:val="001D52F2"/>
    <w:rsid w:val="001D5B35"/>
    <w:rsid w:val="001D7AA1"/>
    <w:rsid w:val="001E1C38"/>
    <w:rsid w:val="001E4DDB"/>
    <w:rsid w:val="001E552C"/>
    <w:rsid w:val="001E6101"/>
    <w:rsid w:val="001E6B08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943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46E1"/>
    <w:rsid w:val="0021501F"/>
    <w:rsid w:val="002157E8"/>
    <w:rsid w:val="00215A0E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2713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842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0450"/>
    <w:rsid w:val="00291F97"/>
    <w:rsid w:val="002958BA"/>
    <w:rsid w:val="00295A1C"/>
    <w:rsid w:val="002973A5"/>
    <w:rsid w:val="00297596"/>
    <w:rsid w:val="0029783C"/>
    <w:rsid w:val="00297DB7"/>
    <w:rsid w:val="00297F73"/>
    <w:rsid w:val="002A046F"/>
    <w:rsid w:val="002A1ABE"/>
    <w:rsid w:val="002A2803"/>
    <w:rsid w:val="002A2B92"/>
    <w:rsid w:val="002A4231"/>
    <w:rsid w:val="002A42AD"/>
    <w:rsid w:val="002A436B"/>
    <w:rsid w:val="002A4CE6"/>
    <w:rsid w:val="002A5627"/>
    <w:rsid w:val="002A57F3"/>
    <w:rsid w:val="002A5F71"/>
    <w:rsid w:val="002A6B50"/>
    <w:rsid w:val="002A6F89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1D8"/>
    <w:rsid w:val="002D123E"/>
    <w:rsid w:val="002D4FF1"/>
    <w:rsid w:val="002D5E54"/>
    <w:rsid w:val="002D637B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120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5F39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2472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C6F"/>
    <w:rsid w:val="00383F5B"/>
    <w:rsid w:val="0038430D"/>
    <w:rsid w:val="00384663"/>
    <w:rsid w:val="00384EFD"/>
    <w:rsid w:val="00386BF9"/>
    <w:rsid w:val="00390587"/>
    <w:rsid w:val="0039058A"/>
    <w:rsid w:val="00391AB4"/>
    <w:rsid w:val="00392827"/>
    <w:rsid w:val="003929A2"/>
    <w:rsid w:val="00393E9C"/>
    <w:rsid w:val="00394F2A"/>
    <w:rsid w:val="00394F82"/>
    <w:rsid w:val="003960BA"/>
    <w:rsid w:val="003975B2"/>
    <w:rsid w:val="003A0210"/>
    <w:rsid w:val="003A02AC"/>
    <w:rsid w:val="003A1041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5C18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CF"/>
    <w:rsid w:val="003B69E8"/>
    <w:rsid w:val="003B6F92"/>
    <w:rsid w:val="003C2332"/>
    <w:rsid w:val="003C2627"/>
    <w:rsid w:val="003C492A"/>
    <w:rsid w:val="003C4A82"/>
    <w:rsid w:val="003C5660"/>
    <w:rsid w:val="003C593B"/>
    <w:rsid w:val="003C7AA4"/>
    <w:rsid w:val="003D073B"/>
    <w:rsid w:val="003D2676"/>
    <w:rsid w:val="003D2EFD"/>
    <w:rsid w:val="003D3F39"/>
    <w:rsid w:val="003D519C"/>
    <w:rsid w:val="003D776E"/>
    <w:rsid w:val="003D796D"/>
    <w:rsid w:val="003D79D4"/>
    <w:rsid w:val="003E0383"/>
    <w:rsid w:val="003E0EAE"/>
    <w:rsid w:val="003E11CD"/>
    <w:rsid w:val="003E18F2"/>
    <w:rsid w:val="003E2868"/>
    <w:rsid w:val="003E4B23"/>
    <w:rsid w:val="003E6401"/>
    <w:rsid w:val="003E76F2"/>
    <w:rsid w:val="003E7BB3"/>
    <w:rsid w:val="003F08A8"/>
    <w:rsid w:val="003F13A7"/>
    <w:rsid w:val="003F162E"/>
    <w:rsid w:val="003F1CC9"/>
    <w:rsid w:val="003F31B8"/>
    <w:rsid w:val="003F3A87"/>
    <w:rsid w:val="003F5FF5"/>
    <w:rsid w:val="003F6502"/>
    <w:rsid w:val="003F67F3"/>
    <w:rsid w:val="003F75E5"/>
    <w:rsid w:val="003F7F4F"/>
    <w:rsid w:val="004004E8"/>
    <w:rsid w:val="00400B95"/>
    <w:rsid w:val="00400CEA"/>
    <w:rsid w:val="0040286B"/>
    <w:rsid w:val="00403F61"/>
    <w:rsid w:val="00404818"/>
    <w:rsid w:val="00405181"/>
    <w:rsid w:val="00406E94"/>
    <w:rsid w:val="00407252"/>
    <w:rsid w:val="0040737F"/>
    <w:rsid w:val="004074E3"/>
    <w:rsid w:val="004074E7"/>
    <w:rsid w:val="00410537"/>
    <w:rsid w:val="00411056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2261"/>
    <w:rsid w:val="004439AF"/>
    <w:rsid w:val="00444280"/>
    <w:rsid w:val="00445B81"/>
    <w:rsid w:val="0044716E"/>
    <w:rsid w:val="004504CB"/>
    <w:rsid w:val="00450D90"/>
    <w:rsid w:val="00451119"/>
    <w:rsid w:val="00451680"/>
    <w:rsid w:val="00453128"/>
    <w:rsid w:val="004531B0"/>
    <w:rsid w:val="004531F7"/>
    <w:rsid w:val="004549F6"/>
    <w:rsid w:val="00455E07"/>
    <w:rsid w:val="0046202B"/>
    <w:rsid w:val="0046215D"/>
    <w:rsid w:val="00462C24"/>
    <w:rsid w:val="00463714"/>
    <w:rsid w:val="0046459F"/>
    <w:rsid w:val="00464E48"/>
    <w:rsid w:val="00465521"/>
    <w:rsid w:val="004657D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0F98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002"/>
    <w:rsid w:val="004E7349"/>
    <w:rsid w:val="004F01CD"/>
    <w:rsid w:val="004F0A18"/>
    <w:rsid w:val="004F1373"/>
    <w:rsid w:val="004F1405"/>
    <w:rsid w:val="004F55A0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6162"/>
    <w:rsid w:val="00516213"/>
    <w:rsid w:val="005168AA"/>
    <w:rsid w:val="00516C0E"/>
    <w:rsid w:val="0051721F"/>
    <w:rsid w:val="00517626"/>
    <w:rsid w:val="00517C24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6BFC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424B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19DA"/>
    <w:rsid w:val="00561DF4"/>
    <w:rsid w:val="005634D7"/>
    <w:rsid w:val="00563769"/>
    <w:rsid w:val="0056395B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041"/>
    <w:rsid w:val="00574A94"/>
    <w:rsid w:val="00575DBA"/>
    <w:rsid w:val="00575F0D"/>
    <w:rsid w:val="00576258"/>
    <w:rsid w:val="00576419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043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2D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6FA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0D8D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F01"/>
    <w:rsid w:val="0060660F"/>
    <w:rsid w:val="006078D1"/>
    <w:rsid w:val="00611071"/>
    <w:rsid w:val="00611B7B"/>
    <w:rsid w:val="006124B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4BDF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7209"/>
    <w:rsid w:val="006477D3"/>
    <w:rsid w:val="00650EBC"/>
    <w:rsid w:val="006510D4"/>
    <w:rsid w:val="00651A36"/>
    <w:rsid w:val="00653ACE"/>
    <w:rsid w:val="00654E0F"/>
    <w:rsid w:val="006556B2"/>
    <w:rsid w:val="00657368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708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86128"/>
    <w:rsid w:val="0069232C"/>
    <w:rsid w:val="00693428"/>
    <w:rsid w:val="00693B3C"/>
    <w:rsid w:val="006945FA"/>
    <w:rsid w:val="00694D06"/>
    <w:rsid w:val="006959FF"/>
    <w:rsid w:val="006965A5"/>
    <w:rsid w:val="0069705A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5B84"/>
    <w:rsid w:val="006C70D6"/>
    <w:rsid w:val="006D100A"/>
    <w:rsid w:val="006D23EB"/>
    <w:rsid w:val="006D2614"/>
    <w:rsid w:val="006D426C"/>
    <w:rsid w:val="006D4CDD"/>
    <w:rsid w:val="006D5184"/>
    <w:rsid w:val="006E03E8"/>
    <w:rsid w:val="006E1337"/>
    <w:rsid w:val="006E13BA"/>
    <w:rsid w:val="006E1993"/>
    <w:rsid w:val="006E1EC4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CBF"/>
    <w:rsid w:val="00711CBE"/>
    <w:rsid w:val="00712779"/>
    <w:rsid w:val="0071287D"/>
    <w:rsid w:val="007128FF"/>
    <w:rsid w:val="00712DF3"/>
    <w:rsid w:val="0071355B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5E13"/>
    <w:rsid w:val="00726CE7"/>
    <w:rsid w:val="0072767D"/>
    <w:rsid w:val="00727B6D"/>
    <w:rsid w:val="007303FA"/>
    <w:rsid w:val="00730860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6D2E"/>
    <w:rsid w:val="00747744"/>
    <w:rsid w:val="00747F9A"/>
    <w:rsid w:val="00750090"/>
    <w:rsid w:val="0075089F"/>
    <w:rsid w:val="00750DCF"/>
    <w:rsid w:val="00751237"/>
    <w:rsid w:val="007514A7"/>
    <w:rsid w:val="00751D61"/>
    <w:rsid w:val="00751F3F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B5D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25"/>
    <w:rsid w:val="007C32FD"/>
    <w:rsid w:val="007C45E7"/>
    <w:rsid w:val="007C487B"/>
    <w:rsid w:val="007C61B0"/>
    <w:rsid w:val="007C6250"/>
    <w:rsid w:val="007C6DD8"/>
    <w:rsid w:val="007D2960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1B84"/>
    <w:rsid w:val="007F4B1B"/>
    <w:rsid w:val="007F6C87"/>
    <w:rsid w:val="007F6DBC"/>
    <w:rsid w:val="007F70C6"/>
    <w:rsid w:val="007F79CC"/>
    <w:rsid w:val="00800F74"/>
    <w:rsid w:val="00800FEE"/>
    <w:rsid w:val="00802C7E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696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575BF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3E1C"/>
    <w:rsid w:val="00874FBA"/>
    <w:rsid w:val="008806D9"/>
    <w:rsid w:val="00880B53"/>
    <w:rsid w:val="00882BDB"/>
    <w:rsid w:val="00883E7C"/>
    <w:rsid w:val="00883EFA"/>
    <w:rsid w:val="0088414C"/>
    <w:rsid w:val="00884972"/>
    <w:rsid w:val="00886A2C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5D90"/>
    <w:rsid w:val="008A6099"/>
    <w:rsid w:val="008B12BA"/>
    <w:rsid w:val="008B16D7"/>
    <w:rsid w:val="008B1B05"/>
    <w:rsid w:val="008B27BA"/>
    <w:rsid w:val="008B28CA"/>
    <w:rsid w:val="008B4432"/>
    <w:rsid w:val="008B468B"/>
    <w:rsid w:val="008B5585"/>
    <w:rsid w:val="008B5ABA"/>
    <w:rsid w:val="008B62EB"/>
    <w:rsid w:val="008B68F4"/>
    <w:rsid w:val="008B6F81"/>
    <w:rsid w:val="008C2944"/>
    <w:rsid w:val="008C4700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43A"/>
    <w:rsid w:val="008F1F7A"/>
    <w:rsid w:val="008F2E0F"/>
    <w:rsid w:val="008F52F6"/>
    <w:rsid w:val="00900CB6"/>
    <w:rsid w:val="00901313"/>
    <w:rsid w:val="00903126"/>
    <w:rsid w:val="009044DB"/>
    <w:rsid w:val="00905906"/>
    <w:rsid w:val="00906208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3799A"/>
    <w:rsid w:val="00940198"/>
    <w:rsid w:val="00940BE7"/>
    <w:rsid w:val="00940D39"/>
    <w:rsid w:val="00940F4C"/>
    <w:rsid w:val="00941A1D"/>
    <w:rsid w:val="00942F58"/>
    <w:rsid w:val="00943FF9"/>
    <w:rsid w:val="009445E0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4E16"/>
    <w:rsid w:val="009853A2"/>
    <w:rsid w:val="00985E44"/>
    <w:rsid w:val="00985F8E"/>
    <w:rsid w:val="0098603C"/>
    <w:rsid w:val="00986119"/>
    <w:rsid w:val="009866D1"/>
    <w:rsid w:val="00987B59"/>
    <w:rsid w:val="00990C60"/>
    <w:rsid w:val="0099169C"/>
    <w:rsid w:val="009918B7"/>
    <w:rsid w:val="00991FD4"/>
    <w:rsid w:val="0099227F"/>
    <w:rsid w:val="0099544C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3CC6"/>
    <w:rsid w:val="009C501F"/>
    <w:rsid w:val="009C5A72"/>
    <w:rsid w:val="009C5C9E"/>
    <w:rsid w:val="009C5F9B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0451"/>
    <w:rsid w:val="00A02131"/>
    <w:rsid w:val="00A02B4E"/>
    <w:rsid w:val="00A035E6"/>
    <w:rsid w:val="00A037CE"/>
    <w:rsid w:val="00A04A42"/>
    <w:rsid w:val="00A05E67"/>
    <w:rsid w:val="00A076BC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2E4E"/>
    <w:rsid w:val="00A25791"/>
    <w:rsid w:val="00A25C03"/>
    <w:rsid w:val="00A26E99"/>
    <w:rsid w:val="00A27531"/>
    <w:rsid w:val="00A27988"/>
    <w:rsid w:val="00A30149"/>
    <w:rsid w:val="00A3076B"/>
    <w:rsid w:val="00A314C9"/>
    <w:rsid w:val="00A32319"/>
    <w:rsid w:val="00A3310B"/>
    <w:rsid w:val="00A34D05"/>
    <w:rsid w:val="00A35310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9D0"/>
    <w:rsid w:val="00A64CE3"/>
    <w:rsid w:val="00A650EB"/>
    <w:rsid w:val="00A65842"/>
    <w:rsid w:val="00A6664C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77D3D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0571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4CC1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5845"/>
    <w:rsid w:val="00AE602F"/>
    <w:rsid w:val="00AE6435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AF7C2B"/>
    <w:rsid w:val="00B01156"/>
    <w:rsid w:val="00B0184F"/>
    <w:rsid w:val="00B0394A"/>
    <w:rsid w:val="00B05195"/>
    <w:rsid w:val="00B05DAE"/>
    <w:rsid w:val="00B06B26"/>
    <w:rsid w:val="00B06FCE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6761E"/>
    <w:rsid w:val="00B702E1"/>
    <w:rsid w:val="00B727AF"/>
    <w:rsid w:val="00B74298"/>
    <w:rsid w:val="00B7509C"/>
    <w:rsid w:val="00B75509"/>
    <w:rsid w:val="00B7624B"/>
    <w:rsid w:val="00B77BA9"/>
    <w:rsid w:val="00B80B80"/>
    <w:rsid w:val="00B82851"/>
    <w:rsid w:val="00B83FA1"/>
    <w:rsid w:val="00B8516B"/>
    <w:rsid w:val="00B8518B"/>
    <w:rsid w:val="00B8631F"/>
    <w:rsid w:val="00B87C9F"/>
    <w:rsid w:val="00B9085B"/>
    <w:rsid w:val="00B90D90"/>
    <w:rsid w:val="00B90E35"/>
    <w:rsid w:val="00B923CB"/>
    <w:rsid w:val="00B924FF"/>
    <w:rsid w:val="00B927DA"/>
    <w:rsid w:val="00B931E0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5100"/>
    <w:rsid w:val="00BC6EC1"/>
    <w:rsid w:val="00BC7BE5"/>
    <w:rsid w:val="00BD0B69"/>
    <w:rsid w:val="00BD417A"/>
    <w:rsid w:val="00BD44E5"/>
    <w:rsid w:val="00BD54CA"/>
    <w:rsid w:val="00BD5BEC"/>
    <w:rsid w:val="00BD66A1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0EE2"/>
    <w:rsid w:val="00BF0FF2"/>
    <w:rsid w:val="00BF14F2"/>
    <w:rsid w:val="00BF1DF3"/>
    <w:rsid w:val="00BF3FCE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0E2"/>
    <w:rsid w:val="00C361ED"/>
    <w:rsid w:val="00C36F79"/>
    <w:rsid w:val="00C3763D"/>
    <w:rsid w:val="00C37EA7"/>
    <w:rsid w:val="00C407E6"/>
    <w:rsid w:val="00C415C2"/>
    <w:rsid w:val="00C416E1"/>
    <w:rsid w:val="00C419E3"/>
    <w:rsid w:val="00C42178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05A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1AA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0B66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24A5"/>
    <w:rsid w:val="00CE3345"/>
    <w:rsid w:val="00CE3DF5"/>
    <w:rsid w:val="00CE46AE"/>
    <w:rsid w:val="00CE4A5A"/>
    <w:rsid w:val="00CE4E95"/>
    <w:rsid w:val="00CE591C"/>
    <w:rsid w:val="00CE62F8"/>
    <w:rsid w:val="00CE644A"/>
    <w:rsid w:val="00CE6FEA"/>
    <w:rsid w:val="00CF007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07CB"/>
    <w:rsid w:val="00D019FD"/>
    <w:rsid w:val="00D01C67"/>
    <w:rsid w:val="00D01FC5"/>
    <w:rsid w:val="00D02CAB"/>
    <w:rsid w:val="00D02D50"/>
    <w:rsid w:val="00D03202"/>
    <w:rsid w:val="00D03486"/>
    <w:rsid w:val="00D0396E"/>
    <w:rsid w:val="00D0405D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66B4"/>
    <w:rsid w:val="00D36A32"/>
    <w:rsid w:val="00D36F3B"/>
    <w:rsid w:val="00D372D7"/>
    <w:rsid w:val="00D40441"/>
    <w:rsid w:val="00D40912"/>
    <w:rsid w:val="00D41045"/>
    <w:rsid w:val="00D418AA"/>
    <w:rsid w:val="00D451A5"/>
    <w:rsid w:val="00D4564F"/>
    <w:rsid w:val="00D46487"/>
    <w:rsid w:val="00D46618"/>
    <w:rsid w:val="00D46B43"/>
    <w:rsid w:val="00D46EEF"/>
    <w:rsid w:val="00D5116D"/>
    <w:rsid w:val="00D51856"/>
    <w:rsid w:val="00D51ADC"/>
    <w:rsid w:val="00D546B4"/>
    <w:rsid w:val="00D554C3"/>
    <w:rsid w:val="00D56A3A"/>
    <w:rsid w:val="00D6194D"/>
    <w:rsid w:val="00D61A9F"/>
    <w:rsid w:val="00D64BC4"/>
    <w:rsid w:val="00D6541C"/>
    <w:rsid w:val="00D6636D"/>
    <w:rsid w:val="00D67D6D"/>
    <w:rsid w:val="00D67DDC"/>
    <w:rsid w:val="00D70791"/>
    <w:rsid w:val="00D726A3"/>
    <w:rsid w:val="00D72BB0"/>
    <w:rsid w:val="00D73D19"/>
    <w:rsid w:val="00D73E9A"/>
    <w:rsid w:val="00D74584"/>
    <w:rsid w:val="00D75506"/>
    <w:rsid w:val="00D758DB"/>
    <w:rsid w:val="00D75BA3"/>
    <w:rsid w:val="00D76F42"/>
    <w:rsid w:val="00D77202"/>
    <w:rsid w:val="00D77C51"/>
    <w:rsid w:val="00D8008F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19C3"/>
    <w:rsid w:val="00D92765"/>
    <w:rsid w:val="00D92929"/>
    <w:rsid w:val="00D92B8C"/>
    <w:rsid w:val="00D949DF"/>
    <w:rsid w:val="00D951B7"/>
    <w:rsid w:val="00D96639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411"/>
    <w:rsid w:val="00DA452B"/>
    <w:rsid w:val="00DA46F9"/>
    <w:rsid w:val="00DA5FE5"/>
    <w:rsid w:val="00DA7BC2"/>
    <w:rsid w:val="00DA7E41"/>
    <w:rsid w:val="00DB02FF"/>
    <w:rsid w:val="00DB1157"/>
    <w:rsid w:val="00DB1816"/>
    <w:rsid w:val="00DB1D8E"/>
    <w:rsid w:val="00DB3BC5"/>
    <w:rsid w:val="00DB3CA5"/>
    <w:rsid w:val="00DB58B1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0B3"/>
    <w:rsid w:val="00DD3944"/>
    <w:rsid w:val="00DD4344"/>
    <w:rsid w:val="00DD4CC3"/>
    <w:rsid w:val="00DD5C2C"/>
    <w:rsid w:val="00DD5F18"/>
    <w:rsid w:val="00DD77ED"/>
    <w:rsid w:val="00DE0030"/>
    <w:rsid w:val="00DE00C3"/>
    <w:rsid w:val="00DE0742"/>
    <w:rsid w:val="00DE0FD6"/>
    <w:rsid w:val="00DE1A9B"/>
    <w:rsid w:val="00DE2AF3"/>
    <w:rsid w:val="00DE44E5"/>
    <w:rsid w:val="00DE4864"/>
    <w:rsid w:val="00DE5FF1"/>
    <w:rsid w:val="00DE7710"/>
    <w:rsid w:val="00DF03AF"/>
    <w:rsid w:val="00DF19A0"/>
    <w:rsid w:val="00DF3F86"/>
    <w:rsid w:val="00DF433B"/>
    <w:rsid w:val="00DF4729"/>
    <w:rsid w:val="00DF590E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3BD"/>
    <w:rsid w:val="00E13ED8"/>
    <w:rsid w:val="00E145DD"/>
    <w:rsid w:val="00E1515F"/>
    <w:rsid w:val="00E1522B"/>
    <w:rsid w:val="00E16251"/>
    <w:rsid w:val="00E1777C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0C48"/>
    <w:rsid w:val="00E4155E"/>
    <w:rsid w:val="00E41F46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1665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4C3E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5F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7"/>
    <w:rsid w:val="00ED3109"/>
    <w:rsid w:val="00ED4895"/>
    <w:rsid w:val="00ED649E"/>
    <w:rsid w:val="00ED669C"/>
    <w:rsid w:val="00ED6809"/>
    <w:rsid w:val="00ED7A58"/>
    <w:rsid w:val="00EE0523"/>
    <w:rsid w:val="00EE077C"/>
    <w:rsid w:val="00EE1118"/>
    <w:rsid w:val="00EE13E5"/>
    <w:rsid w:val="00EE2254"/>
    <w:rsid w:val="00EE2B3A"/>
    <w:rsid w:val="00EE3B47"/>
    <w:rsid w:val="00EE4695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EF7F22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3E0E"/>
    <w:rsid w:val="00F36918"/>
    <w:rsid w:val="00F36E65"/>
    <w:rsid w:val="00F424B2"/>
    <w:rsid w:val="00F42601"/>
    <w:rsid w:val="00F439C5"/>
    <w:rsid w:val="00F44C1F"/>
    <w:rsid w:val="00F45FB4"/>
    <w:rsid w:val="00F50F15"/>
    <w:rsid w:val="00F516AF"/>
    <w:rsid w:val="00F51D86"/>
    <w:rsid w:val="00F52A3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3F8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45C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00C5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1B22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CAB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01E70E38"/>
  <w15:docId w15:val="{7D902CC1-273E-4CFE-B4AA-C07120437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6ACB"/>
    <w:rPr>
      <w:sz w:val="24"/>
      <w:szCs w:val="24"/>
    </w:rPr>
  </w:style>
  <w:style w:type="paragraph" w:styleId="Heading1">
    <w:name w:val="heading 1"/>
    <w:basedOn w:val="Normal"/>
    <w:next w:val="Normal"/>
    <w:autoRedefine/>
    <w:qFormat/>
    <w:rsid w:val="00046F2D"/>
    <w:pPr>
      <w:numPr>
        <w:numId w:val="6"/>
      </w:numPr>
      <w:suppressAutoHyphens/>
      <w:spacing w:before="60" w:after="240"/>
      <w:ind w:left="108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Heading2">
    <w:name w:val="heading 2"/>
    <w:basedOn w:val="Normal"/>
    <w:next w:val="Normal"/>
    <w:link w:val="Heading2Char"/>
    <w:autoRedefine/>
    <w:qFormat/>
    <w:rsid w:val="002A2B92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ascii="Arial" w:hAnsi="Arial" w:cs="Arial"/>
      <w:b/>
      <w:bCs/>
      <w:iCs/>
      <w:sz w:val="20"/>
      <w:szCs w:val="20"/>
    </w:rPr>
  </w:style>
  <w:style w:type="paragraph" w:styleId="Heading3">
    <w:name w:val="heading 3"/>
    <w:basedOn w:val="Normal"/>
    <w:next w:val="Normal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Heading4">
    <w:name w:val="heading 4"/>
    <w:basedOn w:val="Normal"/>
    <w:next w:val="Normal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Heading5">
    <w:name w:val="heading 5"/>
    <w:basedOn w:val="Normal"/>
    <w:next w:val="Normal"/>
    <w:qFormat/>
    <w:rsid w:val="00316173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316173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316173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Heading9">
    <w:name w:val="heading 9"/>
    <w:basedOn w:val="Normal"/>
    <w:next w:val="Normal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B76BC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BB76BC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BB76BC"/>
  </w:style>
  <w:style w:type="paragraph" w:customStyle="1" w:styleId="1Heading">
    <w:name w:val="1 Heading"/>
    <w:basedOn w:val="Normal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al"/>
    <w:rsid w:val="001A02BF"/>
    <w:rPr>
      <w:lang w:val="en-GB"/>
    </w:rPr>
  </w:style>
  <w:style w:type="paragraph" w:customStyle="1" w:styleId="odstavec">
    <w:name w:val="odstavec"/>
    <w:basedOn w:val="Normal"/>
    <w:link w:val="odstavecChar"/>
    <w:autoRedefine/>
    <w:rsid w:val="00453128"/>
    <w:pPr>
      <w:suppressAutoHyphens/>
      <w:ind w:left="426"/>
      <w:jc w:val="both"/>
      <w:pPrChange w:id="0" w:author="Patakova, Beata @ Global Finance" w:date="2020-10-27T15:37:00Z">
        <w:pPr>
          <w:suppressAutoHyphens/>
          <w:ind w:left="426"/>
          <w:jc w:val="both"/>
        </w:pPr>
      </w:pPrChange>
    </w:pPr>
    <w:rPr>
      <w:rFonts w:ascii="Helv" w:hAnsi="Helv" w:cs="Helv"/>
      <w:bCs/>
      <w:iCs/>
      <w:sz w:val="20"/>
      <w:szCs w:val="20"/>
      <w:rPrChange w:id="0" w:author="Patakova, Beata @ Global Finance" w:date="2020-10-27T15:37:00Z">
        <w:rPr>
          <w:rFonts w:ascii="Helv" w:hAnsi="Helv" w:cs="Helv"/>
          <w:bCs/>
          <w:iCs/>
          <w:lang w:val="sk-SK" w:eastAsia="sk-SK" w:bidi="ar-SA"/>
        </w:rPr>
      </w:rPrChange>
    </w:rPr>
  </w:style>
  <w:style w:type="paragraph" w:customStyle="1" w:styleId="lines">
    <w:name w:val="line s"/>
    <w:basedOn w:val="Normal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al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al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List2">
    <w:name w:val="List 2"/>
    <w:basedOn w:val="Normal"/>
    <w:rsid w:val="00316173"/>
    <w:pPr>
      <w:ind w:left="566" w:hanging="283"/>
    </w:pPr>
  </w:style>
  <w:style w:type="paragraph" w:customStyle="1" w:styleId="Clanok">
    <w:name w:val="Clanok"/>
    <w:basedOn w:val="Normal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al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List3">
    <w:name w:val="List 3"/>
    <w:basedOn w:val="Normal"/>
    <w:rsid w:val="00316173"/>
    <w:pPr>
      <w:ind w:left="849" w:hanging="283"/>
    </w:pPr>
  </w:style>
  <w:style w:type="paragraph" w:styleId="List4">
    <w:name w:val="List 4"/>
    <w:basedOn w:val="Normal"/>
    <w:rsid w:val="00316173"/>
    <w:pPr>
      <w:ind w:left="1132" w:hanging="283"/>
    </w:pPr>
  </w:style>
  <w:style w:type="paragraph" w:styleId="List5">
    <w:name w:val="List 5"/>
    <w:basedOn w:val="Normal"/>
    <w:rsid w:val="00316173"/>
    <w:pPr>
      <w:ind w:left="1415" w:hanging="283"/>
    </w:pPr>
  </w:style>
  <w:style w:type="paragraph" w:styleId="ListBullet2">
    <w:name w:val="List Bullet 2"/>
    <w:basedOn w:val="Normal"/>
    <w:rsid w:val="00316173"/>
    <w:pPr>
      <w:ind w:left="454" w:hanging="170"/>
    </w:pPr>
  </w:style>
  <w:style w:type="paragraph" w:styleId="ListBullet3">
    <w:name w:val="List Bullet 3"/>
    <w:basedOn w:val="Normal"/>
    <w:rsid w:val="00316173"/>
    <w:pPr>
      <w:ind w:left="849" w:hanging="283"/>
    </w:pPr>
  </w:style>
  <w:style w:type="paragraph" w:styleId="ListBullet4">
    <w:name w:val="List Bullet 4"/>
    <w:basedOn w:val="Normal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BodyText"/>
    <w:rsid w:val="00316173"/>
    <w:pPr>
      <w:spacing w:before="40" w:after="0"/>
    </w:pPr>
  </w:style>
  <w:style w:type="paragraph" w:styleId="BodyText">
    <w:name w:val="Body Text"/>
    <w:basedOn w:val="Normal"/>
    <w:rsid w:val="00316173"/>
    <w:pPr>
      <w:spacing w:after="120"/>
    </w:pPr>
  </w:style>
  <w:style w:type="paragraph" w:customStyle="1" w:styleId="Tunstred">
    <w:name w:val="Tučný stred"/>
    <w:basedOn w:val="Normal"/>
    <w:rsid w:val="00316173"/>
    <w:pPr>
      <w:spacing w:before="60"/>
      <w:jc w:val="center"/>
    </w:pPr>
    <w:rPr>
      <w:b/>
      <w:sz w:val="20"/>
    </w:rPr>
  </w:style>
  <w:style w:type="paragraph" w:styleId="BodyTextIndent">
    <w:name w:val="Body Text Indent"/>
    <w:basedOn w:val="Normal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BodyTextIndent2">
    <w:name w:val="Body Text Indent 2"/>
    <w:basedOn w:val="Normal"/>
    <w:rsid w:val="00316173"/>
    <w:pPr>
      <w:spacing w:before="60"/>
      <w:ind w:firstLine="720"/>
    </w:pPr>
  </w:style>
  <w:style w:type="paragraph" w:styleId="BodyText2">
    <w:name w:val="Body Text 2"/>
    <w:basedOn w:val="Normal"/>
    <w:rsid w:val="00316173"/>
    <w:rPr>
      <w:b/>
      <w:sz w:val="28"/>
    </w:rPr>
  </w:style>
  <w:style w:type="paragraph" w:styleId="BodyTextIndent3">
    <w:name w:val="Body Text Indent 3"/>
    <w:basedOn w:val="Normal"/>
    <w:rsid w:val="00316173"/>
    <w:pPr>
      <w:ind w:firstLine="720"/>
      <w:jc w:val="both"/>
    </w:pPr>
  </w:style>
  <w:style w:type="paragraph" w:styleId="BodyText3">
    <w:name w:val="Body Text 3"/>
    <w:basedOn w:val="Normal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al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al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Plai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Heading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al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Body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0">
    <w:name w:val="Heading9"/>
    <w:basedOn w:val="Heading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List">
    <w:name w:val="List"/>
    <w:basedOn w:val="Normal"/>
    <w:rsid w:val="00316173"/>
    <w:pPr>
      <w:ind w:left="283" w:hanging="283"/>
    </w:pPr>
  </w:style>
  <w:style w:type="paragraph" w:styleId="Title">
    <w:name w:val="Title"/>
    <w:basedOn w:val="Normal"/>
    <w:link w:val="Title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FootnoteText">
    <w:name w:val="footnote text"/>
    <w:basedOn w:val="Normal"/>
    <w:semiHidden/>
    <w:rsid w:val="00316173"/>
    <w:rPr>
      <w:sz w:val="20"/>
    </w:rPr>
  </w:style>
  <w:style w:type="paragraph" w:styleId="BalloonText">
    <w:name w:val="Balloon Text"/>
    <w:basedOn w:val="Normal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al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DefaultParagraphFont"/>
    <w:link w:val="odstavec"/>
    <w:rsid w:val="00453128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DefaultParagraphFont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Body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TableGrid">
    <w:name w:val="Table Grid"/>
    <w:basedOn w:val="TableNormal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al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CommentReference">
    <w:name w:val="annotation reference"/>
    <w:basedOn w:val="DefaultParagraphFont"/>
    <w:rsid w:val="00C10476"/>
    <w:rPr>
      <w:sz w:val="16"/>
      <w:szCs w:val="16"/>
    </w:rPr>
  </w:style>
  <w:style w:type="paragraph" w:styleId="CommentText">
    <w:name w:val="annotation text"/>
    <w:basedOn w:val="Normal"/>
    <w:link w:val="CommentTextChar"/>
    <w:rsid w:val="00C104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10476"/>
  </w:style>
  <w:style w:type="paragraph" w:styleId="CommentSubject">
    <w:name w:val="annotation subject"/>
    <w:basedOn w:val="CommentText"/>
    <w:next w:val="CommentText"/>
    <w:link w:val="CommentSubjectChar"/>
    <w:rsid w:val="00C104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10476"/>
    <w:rPr>
      <w:b/>
      <w:bCs/>
    </w:rPr>
  </w:style>
  <w:style w:type="character" w:customStyle="1" w:styleId="TitleChar">
    <w:name w:val="Title Char"/>
    <w:basedOn w:val="DefaultParagraphFont"/>
    <w:link w:val="Title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DocumentMap">
    <w:name w:val="Document Map"/>
    <w:basedOn w:val="Normal"/>
    <w:link w:val="DocumentMapChar"/>
    <w:rsid w:val="00A314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A314C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2A2B92"/>
    <w:rPr>
      <w:rFonts w:ascii="Arial" w:hAnsi="Arial" w:cs="Arial"/>
      <w:b/>
      <w:bCs/>
      <w:iCs/>
    </w:rPr>
  </w:style>
  <w:style w:type="character" w:customStyle="1" w:styleId="ra">
    <w:name w:val="ra"/>
    <w:basedOn w:val="DefaultParagraphFont"/>
    <w:rsid w:val="00C42178"/>
  </w:style>
  <w:style w:type="paragraph" w:styleId="Revision">
    <w:name w:val="Revision"/>
    <w:hidden/>
    <w:uiPriority w:val="99"/>
    <w:semiHidden/>
    <w:rsid w:val="000338E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comments" Target="comments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ADDDD-58C4-4C1F-AC2C-B25D2E688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12</Pages>
  <Words>3899</Words>
  <Characters>26347</Characters>
  <Application>Microsoft Office Word</Application>
  <DocSecurity>0</DocSecurity>
  <Lines>219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A)</vt:lpstr>
    </vt:vector>
  </TitlesOfParts>
  <Company>PwC Slovakia</Company>
  <LinksUpToDate>false</LinksUpToDate>
  <CharactersWithSpaces>30186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Patakova, Beata @ Global Finance</cp:lastModifiedBy>
  <cp:revision>28</cp:revision>
  <cp:lastPrinted>2020-10-27T14:24:00Z</cp:lastPrinted>
  <dcterms:created xsi:type="dcterms:W3CDTF">2020-06-08T10:20:00Z</dcterms:created>
  <dcterms:modified xsi:type="dcterms:W3CDTF">2020-10-28T10:00:00Z</dcterms:modified>
</cp:coreProperties>
</file>