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AA2E37" w:rsidRDefault="0035590A" w:rsidP="001D0C7D">
      <w:pPr>
        <w:pStyle w:val="Zkladntext"/>
      </w:pPr>
      <w:r>
        <w:t xml:space="preserve">ZO-MIX, </w:t>
      </w:r>
      <w:proofErr w:type="spellStart"/>
      <w:r>
        <w:t>spol.s.r.o</w:t>
      </w:r>
      <w:proofErr w:type="spellEnd"/>
      <w:r>
        <w:t>.</w:t>
      </w:r>
    </w:p>
    <w:p w:rsidR="0035590A" w:rsidRDefault="0035590A" w:rsidP="001D0C7D">
      <w:pPr>
        <w:pStyle w:val="Zkladntext"/>
      </w:pPr>
      <w:r>
        <w:t>Pri železničnej stanici</w:t>
      </w:r>
    </w:p>
    <w:p w:rsidR="0035590A" w:rsidRDefault="0035590A" w:rsidP="001D0C7D">
      <w:pPr>
        <w:pStyle w:val="Zkladntext"/>
      </w:pPr>
      <w:r>
        <w:t>930 02 Orechová Potôň</w:t>
      </w:r>
    </w:p>
    <w:p w:rsidR="00AA2E37" w:rsidRDefault="00AA2E37" w:rsidP="004D0FD6">
      <w:pPr>
        <w:pStyle w:val="Zkladntext"/>
      </w:pPr>
    </w:p>
    <w:p w:rsidR="004D0FD6" w:rsidRDefault="004D0FD6" w:rsidP="0035590A">
      <w:pPr>
        <w:pStyle w:val="Zkladntext"/>
      </w:pPr>
      <w:r>
        <w:t xml:space="preserve">Spoločnosť </w:t>
      </w:r>
      <w:r w:rsidR="0035590A">
        <w:t xml:space="preserve">ZO-MIX, </w:t>
      </w:r>
      <w:proofErr w:type="spellStart"/>
      <w:r w:rsidR="0035590A">
        <w:t>spol.s.r.o</w:t>
      </w:r>
      <w:proofErr w:type="spellEnd"/>
      <w:r w:rsidR="0035590A">
        <w:t>.</w:t>
      </w:r>
      <w:r>
        <w:t xml:space="preserve"> (ďalej len Spoločnosť) </w:t>
      </w:r>
      <w:r w:rsidR="00AA2E37">
        <w:t xml:space="preserve">bola zapísaná </w:t>
      </w:r>
      <w:r>
        <w:t>do obchodného registra</w:t>
      </w:r>
      <w:r w:rsidR="006B534E">
        <w:t xml:space="preserve"> </w:t>
      </w:r>
      <w:r w:rsidR="0035590A">
        <w:t>25.03.1994</w:t>
      </w:r>
      <w:r>
        <w:t xml:space="preserve"> (Obchodný register Okresného súdu v</w:t>
      </w:r>
      <w:r w:rsidR="006B534E">
        <w:t xml:space="preserve"> Trnave </w:t>
      </w:r>
      <w:r>
        <w:t xml:space="preserve">, oddiel s.r.o., vložka </w:t>
      </w:r>
      <w:r w:rsidR="0035590A">
        <w:t>129</w:t>
      </w:r>
      <w:r w:rsidR="006B534E">
        <w:t>/T</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6B534E" w:rsidRPr="00EF4234" w:rsidRDefault="0035590A" w:rsidP="004D0FD6">
      <w:pPr>
        <w:pStyle w:val="Zkladntext"/>
        <w:numPr>
          <w:ilvl w:val="0"/>
          <w:numId w:val="100"/>
        </w:numPr>
        <w:rPr>
          <w:szCs w:val="18"/>
        </w:rPr>
      </w:pPr>
      <w:r>
        <w:t xml:space="preserve">Prenájom vlastných </w:t>
      </w:r>
      <w:proofErr w:type="spellStart"/>
      <w:r>
        <w:t>nehnutľností</w:t>
      </w:r>
      <w:proofErr w:type="spellEnd"/>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477069" w:rsidRDefault="0020722A" w:rsidP="00477069">
      <w:pPr>
        <w:pStyle w:val="Zkladntext"/>
        <w:ind w:hanging="426"/>
        <w:rPr>
          <w:szCs w:val="18"/>
        </w:rPr>
      </w:pPr>
      <w:r w:rsidRPr="00B50225">
        <w:rPr>
          <w:szCs w:val="18"/>
        </w:rPr>
        <w:tab/>
        <w:t>Účtovná závierka Spoločnosti k 31. decembru 201</w:t>
      </w:r>
      <w:r w:rsidR="00074C22">
        <w:rPr>
          <w:szCs w:val="18"/>
        </w:rPr>
        <w:t>8</w:t>
      </w:r>
      <w:r w:rsidRPr="00B50225">
        <w:rPr>
          <w:szCs w:val="18"/>
        </w:rPr>
        <w:t>, za predchádzajúce účtovné obdobie, bola schválená valným zhromaždením Spoločnosti</w:t>
      </w:r>
      <w:r w:rsidR="004C5899">
        <w:rPr>
          <w:szCs w:val="18"/>
        </w:rPr>
        <w:t xml:space="preserve"> dňa </w:t>
      </w:r>
      <w:r w:rsidR="00074C22">
        <w:rPr>
          <w:szCs w:val="18"/>
        </w:rPr>
        <w:t>2</w:t>
      </w:r>
      <w:r w:rsidR="0035590A">
        <w:rPr>
          <w:szCs w:val="18"/>
        </w:rPr>
        <w:t>4</w:t>
      </w:r>
      <w:r w:rsidR="00074C22">
        <w:rPr>
          <w:szCs w:val="18"/>
        </w:rPr>
        <w:t>.06.2019</w:t>
      </w:r>
    </w:p>
    <w:p w:rsidR="0020722A" w:rsidRPr="00891481" w:rsidRDefault="0020722A" w:rsidP="00477069">
      <w:pPr>
        <w:pStyle w:val="Zkladntext"/>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074C22">
        <w:rPr>
          <w:szCs w:val="18"/>
        </w:rPr>
        <w:t>9</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074C22">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074C22">
        <w:rPr>
          <w:szCs w:val="18"/>
        </w:rPr>
        <w:t>9</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35590A" w:rsidP="0074707D">
      <w:r w:rsidRPr="00B50225">
        <w:rPr>
          <w:szCs w:val="18"/>
        </w:rP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9.95pt;height:87.6pt" o:ole="" o:preferrelative="f">
            <v:imagedata r:id="rId12" o:title=""/>
            <o:lock v:ext="edit" aspectratio="f"/>
          </v:shape>
          <o:OLEObject Type="Embed" ProgID="Excel.Sheet.12" ShapeID="_x0000_i1026" DrawAspect="Content" ObjectID="_1665578838" r:id="rId13"/>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74707D" w:rsidRDefault="00152DFF" w:rsidP="004D3B4A">
      <w:pPr>
        <w:pStyle w:val="Zkladntext"/>
        <w:rPr>
          <w:szCs w:val="18"/>
        </w:rPr>
      </w:pPr>
      <w:r w:rsidRPr="00B50225">
        <w:rPr>
          <w:szCs w:val="18"/>
        </w:rPr>
        <w:t>Účtovná závierk</w:t>
      </w:r>
      <w:r w:rsidR="009A4016">
        <w:rPr>
          <w:szCs w:val="18"/>
        </w:rPr>
        <w:t>a Spoločnosti k 31. decembru 201</w:t>
      </w:r>
      <w:r w:rsidR="00074C22">
        <w:rPr>
          <w:szCs w:val="18"/>
        </w:rPr>
        <w:t>8</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074C22">
        <w:rPr>
          <w:szCs w:val="18"/>
        </w:rPr>
        <w:t>2</w:t>
      </w:r>
      <w:r w:rsidR="0035590A">
        <w:rPr>
          <w:szCs w:val="18"/>
        </w:rPr>
        <w:t>4</w:t>
      </w:r>
      <w:r w:rsidR="00074C22">
        <w:rPr>
          <w:szCs w:val="18"/>
        </w:rPr>
        <w:t>.06.2019</w:t>
      </w: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454AE6" w:rsidRDefault="00454AE6" w:rsidP="00282F28"/>
    <w:p w:rsidR="00FD2158" w:rsidRPr="00460E5C" w:rsidRDefault="00430879" w:rsidP="006B534E">
      <w:pPr>
        <w:pStyle w:val="Zkladntext"/>
      </w:pPr>
      <w:r>
        <w:t>Konatelia</w:t>
      </w:r>
      <w:r>
        <w:tab/>
      </w:r>
      <w:r>
        <w:tab/>
      </w:r>
      <w:r w:rsidR="0035590A">
        <w:t>Juraj Végh</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6" w:name="_Toc530739898"/>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1.1.201</w:t>
      </w:r>
      <w:r w:rsidR="00074C22">
        <w:t>9</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rsidR="006C48A7" w:rsidRPr="006C48A7" w:rsidRDefault="0035590A" w:rsidP="00A31BBB">
      <w:pPr>
        <w:ind w:left="360"/>
        <w:rPr>
          <w:color w:val="FF0000"/>
        </w:rPr>
      </w:pPr>
      <w:r>
        <w:object w:dxaOrig="9279" w:dyaOrig="2360">
          <v:shape id="_x0000_i1027" type="#_x0000_t75" style="width:435.75pt;height:123.05pt" o:ole="" o:preferrelative="f">
            <v:imagedata r:id="rId14" o:title=""/>
            <o:lock v:ext="edit" aspectratio="f"/>
          </v:shape>
          <o:OLEObject Type="Embed" ProgID="Excel.Sheet.12" ShapeID="_x0000_i1027" DrawAspect="Content" ObjectID="_1665578839" r:id="rId15"/>
        </w:object>
      </w:r>
      <w:bookmarkEnd w:id="7"/>
      <w:bookmarkEnd w:id="8"/>
      <w:bookmarkEnd w:id="9"/>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2"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 xml:space="preserve">Spoločnosť neidentifikovala takú neistotu v odhadoch a predpokladoch, pri ktorej by existovalo </w:t>
      </w:r>
      <w:proofErr w:type="spellStart"/>
      <w:r w:rsidRPr="00BC18B5">
        <w:rPr>
          <w:sz w:val="18"/>
          <w:szCs w:val="18"/>
        </w:rPr>
        <w:t>signifikantné</w:t>
      </w:r>
      <w:proofErr w:type="spellEnd"/>
      <w:r w:rsidRPr="00BC18B5">
        <w:rPr>
          <w:sz w:val="18"/>
          <w:szCs w:val="18"/>
        </w:rPr>
        <w:t xml:space="preserve">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4"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5" w:author="Kostka, Miroslav" w:date="2016-03-06T23:28:00Z"/>
          <w:szCs w:val="18"/>
        </w:rPr>
      </w:pPr>
    </w:p>
    <w:p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rsidR="0040334F" w:rsidDel="00C37468" w:rsidRDefault="0040334F" w:rsidP="0040334F">
      <w:pPr>
        <w:pStyle w:val="Zkladntext"/>
        <w:rPr>
          <w:del w:id="17" w:author="Kostka, Miroslav" w:date="2016-03-06T23:28:00Z"/>
          <w:color w:val="0070C0"/>
          <w:szCs w:val="18"/>
        </w:rPr>
      </w:pPr>
    </w:p>
    <w:p w:rsidR="00737326" w:rsidDel="00C37468" w:rsidRDefault="00737326" w:rsidP="00221081">
      <w:pPr>
        <w:pStyle w:val="Zkladntext"/>
        <w:rPr>
          <w:del w:id="18" w:author="Kostka, Miroslav" w:date="2016-03-06T23:29:00Z"/>
          <w:szCs w:val="18"/>
        </w:rPr>
      </w:pPr>
    </w:p>
    <w:p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rsidR="003C6202" w:rsidRDefault="003C6202" w:rsidP="00AE62D9">
      <w:pPr>
        <w:pStyle w:val="Zkladntext"/>
        <w:rPr>
          <w:szCs w:val="18"/>
        </w:rPr>
      </w:pPr>
    </w:p>
    <w:bookmarkStart w:id="19" w:name="_MON_1508924653"/>
    <w:bookmarkEnd w:id="19"/>
    <w:p w:rsidR="00737326" w:rsidRDefault="00FF096C" w:rsidP="00AE62D9">
      <w:pPr>
        <w:pStyle w:val="Zkladntext"/>
        <w:rPr>
          <w:szCs w:val="18"/>
        </w:rPr>
      </w:pPr>
      <w:r w:rsidRPr="00030480">
        <w:rPr>
          <w:szCs w:val="18"/>
        </w:rPr>
        <w:object w:dxaOrig="8910" w:dyaOrig="2217">
          <v:shape id="_x0000_i1025" type="#_x0000_t75" style="width:447.05pt;height:110.15pt" o:ole="">
            <v:imagedata r:id="rId16" o:title=""/>
          </v:shape>
          <o:OLEObject Type="Embed" ProgID="Excel.Sheet.12" ShapeID="_x0000_i1025" DrawAspect="Content" ObjectID="_1665578840" r:id="rId17"/>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0" w:name="_MON_1500299770"/>
    <w:bookmarkEnd w:id="20"/>
    <w:p w:rsidR="003C6202" w:rsidRDefault="0035590A" w:rsidP="00AE62D9">
      <w:pPr>
        <w:pStyle w:val="Zkladntext"/>
        <w:rPr>
          <w:szCs w:val="18"/>
        </w:rPr>
      </w:pPr>
      <w:r w:rsidRPr="00030480">
        <w:rPr>
          <w:szCs w:val="18"/>
        </w:rPr>
        <w:object w:dxaOrig="8771" w:dyaOrig="2230">
          <v:shape id="_x0000_i1028" type="#_x0000_t75" style="width:437.9pt;height:111.75pt" o:ole="">
            <v:imagedata r:id="rId18" o:title=""/>
          </v:shape>
          <o:OLEObject Type="Embed" ProgID="Excel.Sheet.12" ShapeID="_x0000_i1028" DrawAspect="Content" ObjectID="_1665578841"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201</w:t>
      </w:r>
      <w:r w:rsidR="00074C22">
        <w:rPr>
          <w:szCs w:val="18"/>
        </w:rPr>
        <w:t>9</w:t>
      </w:r>
      <w:r w:rsidRPr="00891481">
        <w:rPr>
          <w:szCs w:val="18"/>
        </w:rPr>
        <w:t xml:space="preserve"> obstarala </w:t>
      </w:r>
      <w:r w:rsidR="00EE5B95">
        <w:rPr>
          <w:szCs w:val="18"/>
        </w:rPr>
        <w:t xml:space="preserve">hmotný majetok v celkovej výške </w:t>
      </w:r>
      <w:r w:rsidR="009A4016">
        <w:rPr>
          <w:szCs w:val="18"/>
        </w:rPr>
        <w:t xml:space="preserve"> </w:t>
      </w:r>
      <w:r w:rsidR="0035590A">
        <w:rPr>
          <w:szCs w:val="18"/>
        </w:rPr>
        <w:t>12135</w:t>
      </w:r>
      <w:r w:rsidR="00074C22">
        <w:rPr>
          <w:szCs w:val="18"/>
        </w:rPr>
        <w:t>,-</w:t>
      </w:r>
      <w:r w:rsidR="00996794">
        <w:rPr>
          <w:szCs w:val="18"/>
        </w:rPr>
        <w:t xml:space="preserve"> EUR</w:t>
      </w:r>
    </w:p>
    <w:p w:rsidR="00B6688A" w:rsidRDefault="00B6688A" w:rsidP="00544BFB">
      <w:pPr>
        <w:pStyle w:val="Zkladntext"/>
        <w:rPr>
          <w:szCs w:val="18"/>
        </w:rPr>
      </w:pPr>
    </w:p>
    <w:p w:rsidR="00B6688A" w:rsidRDefault="0053429C" w:rsidP="00544BFB">
      <w:pPr>
        <w:pStyle w:val="Zkladntext"/>
        <w:rPr>
          <w:szCs w:val="18"/>
        </w:rPr>
      </w:pPr>
      <w:r>
        <w:rPr>
          <w:szCs w:val="18"/>
        </w:rPr>
        <w:t xml:space="preserve"> </w:t>
      </w:r>
    </w:p>
    <w:p w:rsidR="00B07CBA" w:rsidDel="00C37468" w:rsidRDefault="00B07CBA" w:rsidP="00AE3132">
      <w:pPr>
        <w:pStyle w:val="Zkladntext"/>
        <w:ind w:left="0"/>
        <w:rPr>
          <w:del w:id="21"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8A626A" w:rsidRDefault="008A626A" w:rsidP="00510631">
      <w:pPr>
        <w:pStyle w:val="Zkladntext"/>
        <w:rPr>
          <w:ins w:id="22" w:author="Kostka, Miroslav" w:date="2016-03-06T23:36:00Z"/>
          <w:szCs w:val="18"/>
        </w:rPr>
      </w:pP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3"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4"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6"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7" w:author="Kostka, Miroslav" w:date="2016-03-06T23:48:00Z"/>
          <w:b w:val="0"/>
        </w:rPr>
      </w:pPr>
    </w:p>
    <w:p w:rsidR="00434E61" w:rsidRDefault="00434E61" w:rsidP="00D84078">
      <w:pPr>
        <w:pStyle w:val="odstavec"/>
      </w:pPr>
      <w:bookmarkStart w:id="28" w:name="_Toc530739900"/>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rsidR="003226A5" w:rsidRDefault="003226A5" w:rsidP="00AB1CF7">
      <w:pPr>
        <w:pStyle w:val="Zkladntext"/>
        <w:rPr>
          <w:ins w:id="29"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p w:rsidR="0040497D" w:rsidDel="004926DA" w:rsidRDefault="0040497D" w:rsidP="00491AF0">
      <w:pPr>
        <w:pStyle w:val="Zkladntext"/>
        <w:rPr>
          <w:del w:id="31" w:author="Kostka, Miroslav" w:date="2016-03-06T23:50:00Z"/>
          <w:szCs w:val="18"/>
        </w:rPr>
      </w:pPr>
    </w:p>
    <w:p w:rsidR="000A4CC5" w:rsidDel="000D3EA6" w:rsidRDefault="000A4CC5" w:rsidP="00282F28">
      <w:pPr>
        <w:pStyle w:val="Zkladntext"/>
        <w:rPr>
          <w:del w:id="32"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t>V roku 201</w:t>
      </w:r>
      <w:r w:rsidR="00DF264B">
        <w:rPr>
          <w:b w:val="0"/>
          <w:szCs w:val="18"/>
        </w:rPr>
        <w:t>9</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lastRenderedPageBreak/>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201</w:t>
      </w:r>
      <w:bookmarkStart w:id="35" w:name="_GoBack"/>
      <w:bookmarkEnd w:id="35"/>
      <w:r w:rsidR="00DF264B">
        <w:rPr>
          <w:szCs w:val="18"/>
        </w:rPr>
        <w:t>9</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1B9" w:rsidRDefault="003E51B9" w:rsidP="00E95128">
      <w:r>
        <w:separator/>
      </w:r>
    </w:p>
  </w:endnote>
  <w:endnote w:type="continuationSeparator" w:id="0">
    <w:p w:rsidR="003E51B9" w:rsidRDefault="003E51B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047442"/>
      <w:docPartObj>
        <w:docPartGallery w:val="Page Numbers (Bottom of Page)"/>
        <w:docPartUnique/>
      </w:docPartObj>
    </w:sdtPr>
    <w:sdtContent>
      <w:p w:rsidR="003A1973" w:rsidRDefault="004155EE">
        <w:pPr>
          <w:pStyle w:val="Pta"/>
          <w:jc w:val="right"/>
        </w:pPr>
        <w:r>
          <w:fldChar w:fldCharType="begin"/>
        </w:r>
        <w:r w:rsidR="003A1973">
          <w:instrText>PAGE   \* MERGEFORMAT</w:instrText>
        </w:r>
        <w:r>
          <w:fldChar w:fldCharType="separate"/>
        </w:r>
        <w:r w:rsidR="0035590A">
          <w:rPr>
            <w:noProof/>
          </w:rPr>
          <w:t>21</w:t>
        </w:r>
        <w:r>
          <w:fldChar w:fldCharType="end"/>
        </w:r>
      </w:p>
    </w:sdtContent>
  </w:sdt>
  <w:p w:rsidR="00C51254" w:rsidRDefault="00C512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4155EE" w:rsidRPr="00F70C00">
          <w:rPr>
            <w:b/>
          </w:rPr>
          <w:fldChar w:fldCharType="begin"/>
        </w:r>
        <w:r w:rsidRPr="00F70C00">
          <w:rPr>
            <w:b/>
          </w:rPr>
          <w:instrText xml:space="preserve"> PAGE   \* MERGEFORMAT </w:instrText>
        </w:r>
        <w:r w:rsidR="004155EE" w:rsidRPr="00F70C00">
          <w:rPr>
            <w:b/>
          </w:rPr>
          <w:fldChar w:fldCharType="separate"/>
        </w:r>
        <w:r>
          <w:rPr>
            <w:b/>
            <w:noProof/>
          </w:rPr>
          <w:t>56</w:t>
        </w:r>
        <w:r w:rsidR="004155EE"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1B9" w:rsidRDefault="003E51B9" w:rsidP="00E95128">
      <w:r>
        <w:separator/>
      </w:r>
    </w:p>
  </w:footnote>
  <w:footnote w:type="continuationSeparator" w:id="0">
    <w:p w:rsidR="003E51B9" w:rsidRDefault="003E51B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w:t>
    </w:r>
    <w:r w:rsidR="00F316E9">
      <w:rPr>
        <w:sz w:val="18"/>
        <w:szCs w:val="18"/>
      </w:rPr>
      <w:t>1</w:t>
    </w:r>
    <w:r w:rsidR="00074C22">
      <w:rPr>
        <w:sz w:val="18"/>
        <w:szCs w:val="18"/>
      </w:rPr>
      <w:t>9</w:t>
    </w:r>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tka, Miroslav">
    <w15:presenceInfo w15:providerId="None" w15:userId="Kostka, Miroslav"/>
  </w15:person>
  <w15:person w15:author="Peniazkova, Silvia">
    <w15:presenceInfo w15:providerId="None" w15:userId="Peniazkova, Silv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90A"/>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1B9"/>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5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861533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F2EC011-5285-4849-9D56-7836969B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3669</Words>
  <Characters>20914</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Évus</cp:lastModifiedBy>
  <cp:revision>2</cp:revision>
  <cp:lastPrinted>2016-01-11T16:47:00Z</cp:lastPrinted>
  <dcterms:created xsi:type="dcterms:W3CDTF">2020-10-30T15:01:00Z</dcterms:created>
  <dcterms:modified xsi:type="dcterms:W3CDTF">2020-10-30T15:01:00Z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