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204CBE19" w14:textId="77777777" w:rsidR="008D588F" w:rsidRPr="008D588F" w:rsidRDefault="008D588F" w:rsidP="008D588F">
      <w:pPr>
        <w:pStyle w:val="BodyText"/>
        <w:rPr>
          <w:szCs w:val="18"/>
        </w:rPr>
      </w:pPr>
      <w:proofErr w:type="spellStart"/>
      <w:r w:rsidRPr="008D588F">
        <w:rPr>
          <w:szCs w:val="18"/>
        </w:rPr>
        <w:t>Tate</w:t>
      </w:r>
      <w:proofErr w:type="spellEnd"/>
      <w:r w:rsidRPr="008D588F">
        <w:rPr>
          <w:szCs w:val="18"/>
        </w:rPr>
        <w:t xml:space="preserve"> &amp; </w:t>
      </w:r>
      <w:proofErr w:type="spellStart"/>
      <w:r w:rsidRPr="008D588F">
        <w:rPr>
          <w:szCs w:val="18"/>
        </w:rPr>
        <w:t>Lyle</w:t>
      </w:r>
      <w:proofErr w:type="spellEnd"/>
      <w:r w:rsidRPr="008D588F">
        <w:rPr>
          <w:szCs w:val="18"/>
        </w:rPr>
        <w:t xml:space="preserve"> Slovakia, s.r.o.</w:t>
      </w:r>
    </w:p>
    <w:p w14:paraId="3B257796" w14:textId="77777777" w:rsidR="008D588F" w:rsidRPr="008D588F" w:rsidRDefault="008D588F" w:rsidP="008D588F">
      <w:pPr>
        <w:pStyle w:val="BodyText"/>
        <w:rPr>
          <w:szCs w:val="18"/>
        </w:rPr>
      </w:pPr>
      <w:r w:rsidRPr="008D588F">
        <w:rPr>
          <w:szCs w:val="18"/>
        </w:rPr>
        <w:t xml:space="preserve">Boleráz 114, </w:t>
      </w:r>
    </w:p>
    <w:p w14:paraId="2769794E" w14:textId="52A4CF4F" w:rsidR="008D588F" w:rsidRPr="008D588F" w:rsidRDefault="008D588F" w:rsidP="008D588F">
      <w:pPr>
        <w:pStyle w:val="BodyText"/>
        <w:rPr>
          <w:szCs w:val="18"/>
        </w:rPr>
      </w:pPr>
      <w:r w:rsidRPr="008D588F">
        <w:rPr>
          <w:szCs w:val="18"/>
        </w:rPr>
        <w:t>919 08 Boleráz</w:t>
      </w:r>
      <w:r w:rsidR="0043758C">
        <w:rPr>
          <w:szCs w:val="18"/>
        </w:rPr>
        <w:t xml:space="preserve"> </w:t>
      </w:r>
    </w:p>
    <w:p w14:paraId="63BE86DA" w14:textId="77777777" w:rsidR="001D0C7D" w:rsidRDefault="001D0C7D" w:rsidP="00A31BBB">
      <w:pPr>
        <w:pStyle w:val="Heading2"/>
        <w:ind w:left="360"/>
        <w:rPr>
          <w:szCs w:val="18"/>
        </w:rPr>
      </w:pPr>
    </w:p>
    <w:p w14:paraId="36962F9C" w14:textId="77777777" w:rsidR="008D588F" w:rsidRPr="008D588F" w:rsidRDefault="008D588F" w:rsidP="008D588F">
      <w:pPr>
        <w:pStyle w:val="BodyText"/>
        <w:rPr>
          <w:szCs w:val="18"/>
        </w:rPr>
      </w:pPr>
      <w:r w:rsidRPr="008D588F">
        <w:rPr>
          <w:szCs w:val="18"/>
        </w:rPr>
        <w:t xml:space="preserve">Spoločnosť </w:t>
      </w:r>
      <w:proofErr w:type="spellStart"/>
      <w:r w:rsidRPr="008D588F">
        <w:rPr>
          <w:szCs w:val="18"/>
        </w:rPr>
        <w:t>Tate</w:t>
      </w:r>
      <w:proofErr w:type="spellEnd"/>
      <w:r w:rsidRPr="008D588F">
        <w:rPr>
          <w:szCs w:val="18"/>
        </w:rPr>
        <w:t xml:space="preserve"> &amp; </w:t>
      </w:r>
      <w:proofErr w:type="spellStart"/>
      <w:r w:rsidRPr="008D588F">
        <w:rPr>
          <w:szCs w:val="18"/>
        </w:rPr>
        <w:t>Lyle</w:t>
      </w:r>
      <w:proofErr w:type="spellEnd"/>
      <w:r w:rsidRPr="008D588F">
        <w:rPr>
          <w:szCs w:val="18"/>
        </w:rPr>
        <w:t xml:space="preserve"> Slovakia, s.r.o. (ďalej len „Spoločnosť“) bola založená 13. augusta 2007 a do Obchodného registra bola zapísaná 11. septembra 2007 (Obchodný register Okresného súdu Trnava v Trnave, oddiel </w:t>
      </w:r>
      <w:proofErr w:type="spellStart"/>
      <w:r w:rsidRPr="008D588F">
        <w:rPr>
          <w:szCs w:val="18"/>
        </w:rPr>
        <w:t>Sro</w:t>
      </w:r>
      <w:proofErr w:type="spellEnd"/>
      <w:r w:rsidRPr="008D588F">
        <w:rPr>
          <w:szCs w:val="18"/>
        </w:rPr>
        <w:t>, vložka č. 20602/T).</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04333C9B" w14:textId="62F54C61" w:rsidR="00DA121B" w:rsidRPr="00DA121B" w:rsidRDefault="00DA121B" w:rsidP="00821FF4">
      <w:pPr>
        <w:pStyle w:val="odstavec"/>
        <w:numPr>
          <w:ilvl w:val="0"/>
          <w:numId w:val="31"/>
        </w:numPr>
      </w:pPr>
      <w:r w:rsidRPr="00DA121B">
        <w:t>kúpa tovaru za účelom jeho predaja konečnému spotrebiteľovi (maloobchod) v rozsahu voľnej živnosti</w:t>
      </w:r>
      <w:r w:rsidR="002C33FE">
        <w:t>,</w:t>
      </w:r>
    </w:p>
    <w:p w14:paraId="3CA8A661" w14:textId="778014CE" w:rsidR="00DA121B" w:rsidRPr="00DA121B" w:rsidRDefault="00DA121B" w:rsidP="00821FF4">
      <w:pPr>
        <w:pStyle w:val="odstavec"/>
        <w:numPr>
          <w:ilvl w:val="0"/>
          <w:numId w:val="31"/>
        </w:numPr>
      </w:pPr>
      <w:r w:rsidRPr="00DA121B">
        <w:t>kúpa tovaru za účelom jeho predaja iným prevádzkovateľom živnosti (veľkoobchod) v rozsahu voľnej živnosti</w:t>
      </w:r>
      <w:r w:rsidR="002C33FE">
        <w:t>,</w:t>
      </w:r>
    </w:p>
    <w:p w14:paraId="2D03A730" w14:textId="07AB0E70" w:rsidR="00DA121B" w:rsidRPr="00DA121B" w:rsidRDefault="00DA121B" w:rsidP="00821FF4">
      <w:pPr>
        <w:pStyle w:val="odstavec"/>
        <w:numPr>
          <w:ilvl w:val="0"/>
          <w:numId w:val="31"/>
        </w:numPr>
      </w:pPr>
      <w:r w:rsidRPr="00DA121B">
        <w:t>manažérska činnosť v oblasti obchodu, služieb a výroby v rozsahu voľnej živnosti</w:t>
      </w:r>
      <w:r w:rsidR="002C33FE">
        <w:t>,</w:t>
      </w:r>
    </w:p>
    <w:p w14:paraId="0031AF03" w14:textId="48558BDE" w:rsidR="00DA121B" w:rsidRPr="00DA121B" w:rsidRDefault="00DA121B" w:rsidP="00821FF4">
      <w:pPr>
        <w:pStyle w:val="odstavec"/>
        <w:numPr>
          <w:ilvl w:val="0"/>
          <w:numId w:val="31"/>
        </w:numPr>
      </w:pPr>
      <w:r w:rsidRPr="00DA121B">
        <w:t>sprostredkovateľská činnosť v oblasti obchodu, služieb a výroby v rozsahu voľnej živnosti</w:t>
      </w:r>
      <w:r w:rsidR="002C33FE">
        <w:t>,</w:t>
      </w:r>
    </w:p>
    <w:p w14:paraId="0D13C003" w14:textId="14E3B1CC" w:rsidR="00DA121B" w:rsidRPr="00DA121B" w:rsidRDefault="00DA121B" w:rsidP="00821FF4">
      <w:pPr>
        <w:pStyle w:val="odstavec"/>
        <w:numPr>
          <w:ilvl w:val="0"/>
          <w:numId w:val="31"/>
        </w:numPr>
      </w:pPr>
      <w:r w:rsidRPr="00DA121B">
        <w:t>poradenská činnosť v oblasti obchodu, služieb a výroby v rozsahu voľnej živnosti</w:t>
      </w:r>
      <w:r w:rsidR="002C33FE">
        <w:t>,</w:t>
      </w:r>
    </w:p>
    <w:p w14:paraId="49B9F63A" w14:textId="7E289308" w:rsidR="00DA121B" w:rsidRPr="00DA121B" w:rsidRDefault="00DA121B" w:rsidP="00821FF4">
      <w:pPr>
        <w:pStyle w:val="odstavec"/>
        <w:numPr>
          <w:ilvl w:val="0"/>
          <w:numId w:val="31"/>
        </w:numPr>
      </w:pPr>
      <w:r w:rsidRPr="00DA121B">
        <w:t>komisionálny predaj v rozsahu voľnej živnosti</w:t>
      </w:r>
      <w:r w:rsidR="002C33FE">
        <w:t>,</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2A0E46F" w14:textId="77777777" w:rsidR="00D20DE9" w:rsidRDefault="00D20DE9" w:rsidP="005013EA">
      <w:pPr>
        <w:ind w:left="425"/>
        <w:jc w:val="both"/>
        <w:rPr>
          <w:sz w:val="18"/>
          <w:szCs w:val="18"/>
        </w:rPr>
      </w:pPr>
    </w:p>
    <w:p w14:paraId="63BE86E6" w14:textId="51A63196" w:rsidR="0020722A" w:rsidRPr="0028408E" w:rsidRDefault="0020722A" w:rsidP="005013EA">
      <w:pPr>
        <w:ind w:left="425"/>
        <w:jc w:val="both"/>
        <w:rPr>
          <w:sz w:val="18"/>
          <w:szCs w:val="18"/>
        </w:rPr>
      </w:pPr>
      <w:r w:rsidRPr="00FC603B">
        <w:rPr>
          <w:sz w:val="18"/>
          <w:szCs w:val="18"/>
        </w:rPr>
        <w:t xml:space="preserve">Spoločnosť </w:t>
      </w:r>
      <w:r w:rsidRPr="00DA121B">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51685E2D" w14:textId="77777777" w:rsidR="00D20DE9" w:rsidRDefault="00D20DE9" w:rsidP="005013EA">
      <w:pPr>
        <w:pStyle w:val="BodyText"/>
        <w:ind w:left="425"/>
        <w:rPr>
          <w:szCs w:val="18"/>
        </w:rPr>
      </w:pPr>
    </w:p>
    <w:p w14:paraId="63BE86E9" w14:textId="3B9CE246" w:rsidR="00F00EB3" w:rsidRDefault="0020722A" w:rsidP="005013EA">
      <w:pPr>
        <w:pStyle w:val="BodyText"/>
        <w:ind w:left="425"/>
        <w:rPr>
          <w:szCs w:val="18"/>
        </w:rPr>
      </w:pPr>
      <w:r w:rsidRPr="00B50225">
        <w:rPr>
          <w:szCs w:val="18"/>
        </w:rPr>
        <w:t xml:space="preserve">Účtovná závierka Spoločnosti k 31. </w:t>
      </w:r>
      <w:r w:rsidR="00DA121B">
        <w:rPr>
          <w:szCs w:val="18"/>
        </w:rPr>
        <w:t>marcu</w:t>
      </w:r>
      <w:r w:rsidRPr="00B50225">
        <w:rPr>
          <w:szCs w:val="18"/>
        </w:rPr>
        <w:t xml:space="preserve"> </w:t>
      </w:r>
      <w:r w:rsidR="00472F8F">
        <w:rPr>
          <w:szCs w:val="18"/>
        </w:rPr>
        <w:t>201</w:t>
      </w:r>
      <w:r w:rsidR="00945B74">
        <w:rPr>
          <w:szCs w:val="18"/>
        </w:rPr>
        <w:t>9</w:t>
      </w:r>
      <w:r w:rsidRPr="00B50225">
        <w:rPr>
          <w:szCs w:val="18"/>
        </w:rPr>
        <w:t xml:space="preserve">, za predchádzajúce účtovné obdobie, bola schválená valným zhromaždením Spoločnosti </w:t>
      </w:r>
      <w:r w:rsidR="00945B74">
        <w:rPr>
          <w:szCs w:val="18"/>
        </w:rPr>
        <w:t>10</w:t>
      </w:r>
      <w:r w:rsidRPr="006C7080">
        <w:rPr>
          <w:szCs w:val="18"/>
        </w:rPr>
        <w:t xml:space="preserve">. </w:t>
      </w:r>
      <w:r w:rsidR="00945B74">
        <w:rPr>
          <w:szCs w:val="18"/>
        </w:rPr>
        <w:t xml:space="preserve">apríla </w:t>
      </w:r>
      <w:r w:rsidR="00472F8F" w:rsidRPr="006C7080">
        <w:rPr>
          <w:szCs w:val="18"/>
        </w:rPr>
        <w:t>20</w:t>
      </w:r>
      <w:r w:rsidR="00945B74">
        <w:rPr>
          <w:szCs w:val="18"/>
        </w:rPr>
        <w:t>20</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2BF1B4BF" w14:textId="77777777" w:rsidR="00D20DE9" w:rsidRDefault="00D20DE9" w:rsidP="005013EA">
      <w:pPr>
        <w:pStyle w:val="BodyText"/>
        <w:ind w:left="425"/>
        <w:rPr>
          <w:szCs w:val="18"/>
        </w:rPr>
      </w:pPr>
    </w:p>
    <w:p w14:paraId="63BE86EC" w14:textId="6FF1D481" w:rsidR="0020722A" w:rsidRDefault="0020722A" w:rsidP="005013EA">
      <w:pPr>
        <w:pStyle w:val="BodyText"/>
        <w:ind w:left="425"/>
        <w:rPr>
          <w:szCs w:val="18"/>
        </w:rPr>
      </w:pPr>
      <w:r w:rsidRPr="008C0838">
        <w:rPr>
          <w:szCs w:val="18"/>
        </w:rPr>
        <w:t xml:space="preserve">Účtovná závierka Spoločnosti k 31. </w:t>
      </w:r>
      <w:r w:rsidR="00A70482">
        <w:rPr>
          <w:szCs w:val="18"/>
        </w:rPr>
        <w:t>marcu</w:t>
      </w:r>
      <w:r w:rsidRPr="008C0838">
        <w:rPr>
          <w:szCs w:val="18"/>
        </w:rPr>
        <w:t xml:space="preserve"> </w:t>
      </w:r>
      <w:r w:rsidR="00472F8F">
        <w:rPr>
          <w:szCs w:val="18"/>
        </w:rPr>
        <w:t>20</w:t>
      </w:r>
      <w:r w:rsidR="00945B74">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1729C6">
        <w:rPr>
          <w:szCs w:val="18"/>
        </w:rPr>
        <w:t>apríla</w:t>
      </w:r>
      <w:r w:rsidRPr="00B50225">
        <w:rPr>
          <w:szCs w:val="18"/>
        </w:rPr>
        <w:t xml:space="preserve"> </w:t>
      </w:r>
      <w:r w:rsidR="00472F8F">
        <w:rPr>
          <w:szCs w:val="18"/>
        </w:rPr>
        <w:t>201</w:t>
      </w:r>
      <w:r w:rsidR="00945B74" w:rsidRPr="00345384">
        <w:rPr>
          <w:szCs w:val="18"/>
        </w:rPr>
        <w:t>9</w:t>
      </w:r>
      <w:r w:rsidRPr="00B50225">
        <w:rPr>
          <w:szCs w:val="18"/>
        </w:rPr>
        <w:t xml:space="preserve"> do 31</w:t>
      </w:r>
      <w:r w:rsidR="0018792B" w:rsidRPr="00B50225">
        <w:rPr>
          <w:szCs w:val="18"/>
        </w:rPr>
        <w:t>.</w:t>
      </w:r>
      <w:r w:rsidR="0018792B">
        <w:rPr>
          <w:szCs w:val="18"/>
        </w:rPr>
        <w:t> </w:t>
      </w:r>
      <w:r w:rsidR="001729C6">
        <w:rPr>
          <w:szCs w:val="18"/>
        </w:rPr>
        <w:t>marca</w:t>
      </w:r>
      <w:r w:rsidRPr="00B50225">
        <w:rPr>
          <w:szCs w:val="18"/>
        </w:rPr>
        <w:t xml:space="preserve"> </w:t>
      </w:r>
      <w:r w:rsidR="00472F8F">
        <w:rPr>
          <w:szCs w:val="18"/>
        </w:rPr>
        <w:t>20</w:t>
      </w:r>
      <w:r w:rsidR="00945B74">
        <w:rPr>
          <w:szCs w:val="18"/>
        </w:rPr>
        <w:t>20</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72AFD967" w14:textId="77777777" w:rsidR="00D20DE9" w:rsidRDefault="00D20DE9" w:rsidP="001729C6">
      <w:pPr>
        <w:pStyle w:val="BodyText"/>
        <w:ind w:left="425"/>
        <w:rPr>
          <w:szCs w:val="18"/>
        </w:rPr>
      </w:pPr>
    </w:p>
    <w:p w14:paraId="4D3B7245" w14:textId="77777777" w:rsidR="001729C6" w:rsidRPr="001729C6" w:rsidRDefault="001729C6" w:rsidP="001729C6">
      <w:pPr>
        <w:pStyle w:val="BodyText"/>
        <w:ind w:left="425"/>
        <w:rPr>
          <w:szCs w:val="18"/>
        </w:rPr>
      </w:pPr>
      <w:r w:rsidRPr="001729C6">
        <w:rPr>
          <w:szCs w:val="18"/>
        </w:rPr>
        <w:t xml:space="preserve">Spoločnosť sa zahrňuje do konsolidovanej účtovnej závierky spoločnosti TATE &amp; LYLE PUBLIC LIMITED COMPANY, 1 </w:t>
      </w:r>
      <w:proofErr w:type="spellStart"/>
      <w:r w:rsidRPr="001729C6">
        <w:rPr>
          <w:szCs w:val="18"/>
        </w:rPr>
        <w:t>Kingsway</w:t>
      </w:r>
      <w:proofErr w:type="spellEnd"/>
      <w:r w:rsidRPr="001729C6">
        <w:rPr>
          <w:szCs w:val="18"/>
        </w:rPr>
        <w:t xml:space="preserve">, Londýn WC2B 6AT, Spojené kráľovstvo Veľkej Británie a Severného Írska. TATE &amp; LYLE PUBLIC LIMITED COMPANY, 1 </w:t>
      </w:r>
      <w:proofErr w:type="spellStart"/>
      <w:r w:rsidRPr="001729C6">
        <w:rPr>
          <w:szCs w:val="18"/>
        </w:rPr>
        <w:t>Kingsway</w:t>
      </w:r>
      <w:proofErr w:type="spellEnd"/>
      <w:r w:rsidRPr="001729C6">
        <w:rPr>
          <w:szCs w:val="18"/>
        </w:rPr>
        <w:t xml:space="preserve">, Londýn WC2B 6AT, Spojené kráľovstvo Veľkej Británie a Severného Írska zostavuje konsolidovanú účtovnú závierku skupiny TATE &amp; LYLE. Túto konsolidovanú účtovnú závierku možno dostať priamo v sídle uvedenej spoločnosti. Adresa registrového súdu, ktorý vedie obchodný register, kde sú uložené konsolidované účtovné závierky, je </w:t>
      </w:r>
      <w:proofErr w:type="spellStart"/>
      <w:r w:rsidRPr="001729C6">
        <w:rPr>
          <w:szCs w:val="18"/>
        </w:rPr>
        <w:t>Crown</w:t>
      </w:r>
      <w:proofErr w:type="spellEnd"/>
      <w:r w:rsidRPr="001729C6">
        <w:rPr>
          <w:szCs w:val="18"/>
        </w:rPr>
        <w:t xml:space="preserve"> </w:t>
      </w:r>
      <w:proofErr w:type="spellStart"/>
      <w:r w:rsidRPr="001729C6">
        <w:rPr>
          <w:szCs w:val="18"/>
        </w:rPr>
        <w:t>Way</w:t>
      </w:r>
      <w:proofErr w:type="spellEnd"/>
      <w:r w:rsidRPr="001729C6">
        <w:rPr>
          <w:szCs w:val="18"/>
        </w:rPr>
        <w:t xml:space="preserve">, </w:t>
      </w:r>
      <w:proofErr w:type="spellStart"/>
      <w:r w:rsidRPr="001729C6">
        <w:rPr>
          <w:szCs w:val="18"/>
        </w:rPr>
        <w:t>Maindy</w:t>
      </w:r>
      <w:proofErr w:type="spellEnd"/>
      <w:r w:rsidRPr="001729C6">
        <w:rPr>
          <w:szCs w:val="18"/>
        </w:rPr>
        <w:t>, Cardiff CF14 3UZ, Spojené kráľovstvo Veľkej Británie a Severného Írska.</w:t>
      </w:r>
    </w:p>
    <w:p w14:paraId="63BE8709" w14:textId="77777777" w:rsidR="007A69A8" w:rsidRDefault="007A69A8" w:rsidP="00C80B1C">
      <w:pPr>
        <w:pStyle w:val="Heading2"/>
        <w:rPr>
          <w:szCs w:val="18"/>
        </w:rPr>
      </w:pPr>
    </w:p>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5F343256" w14:textId="77777777" w:rsidR="00D20DE9" w:rsidRDefault="00D20DE9" w:rsidP="00A31BBB">
      <w:pPr>
        <w:pStyle w:val="BodyText"/>
        <w:rPr>
          <w:szCs w:val="18"/>
        </w:rPr>
      </w:pPr>
    </w:p>
    <w:p w14:paraId="63BE870C" w14:textId="67CFA601" w:rsidR="00EF04C0" w:rsidRDefault="00C80B1C" w:rsidP="00A31BBB">
      <w:pPr>
        <w:pStyle w:val="BodyText"/>
        <w:rPr>
          <w:szCs w:val="18"/>
        </w:rPr>
      </w:pPr>
      <w:r w:rsidRPr="00C80B1C">
        <w:rPr>
          <w:szCs w:val="18"/>
        </w:rPr>
        <w:t>Spoločnosť nemala zamestnancov v roku 201</w:t>
      </w:r>
      <w:r w:rsidR="00945B74">
        <w:rPr>
          <w:szCs w:val="18"/>
        </w:rPr>
        <w:t>9</w:t>
      </w:r>
      <w:r w:rsidRPr="00C80B1C">
        <w:rPr>
          <w:szCs w:val="18"/>
        </w:rPr>
        <w:t xml:space="preserve"> a v roku 20</w:t>
      </w:r>
      <w:r w:rsidR="00945B74">
        <w:rPr>
          <w:szCs w:val="18"/>
        </w:rPr>
        <w:t>20</w:t>
      </w:r>
      <w:r w:rsidR="00A139E2">
        <w:rPr>
          <w:szCs w:val="18"/>
        </w:rPr>
        <w:t>.</w:t>
      </w:r>
    </w:p>
    <w:p w14:paraId="0F4B26A6" w14:textId="77777777" w:rsidR="00C80B1C" w:rsidRDefault="00C80B1C" w:rsidP="00A31BBB">
      <w:pPr>
        <w:pStyle w:val="BodyText"/>
        <w:rPr>
          <w:szCs w:val="18"/>
        </w:rPr>
      </w:pPr>
    </w:p>
    <w:p w14:paraId="63BE8733" w14:textId="77777777" w:rsidR="004D3B4A" w:rsidRPr="00FD3474" w:rsidRDefault="004D3B4A" w:rsidP="009E0040">
      <w:pPr>
        <w:pStyle w:val="Heading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63BE8734" w14:textId="77777777" w:rsidR="004D3B4A" w:rsidRPr="00891481" w:rsidRDefault="004D3B4A" w:rsidP="00992FAC">
      <w:pPr>
        <w:pStyle w:val="BodyText"/>
        <w:ind w:left="786"/>
        <w:rPr>
          <w:szCs w:val="18"/>
        </w:rPr>
      </w:pPr>
    </w:p>
    <w:p w14:paraId="63BE8735" w14:textId="77777777" w:rsidR="004D3B4A" w:rsidRDefault="004D3B4A" w:rsidP="00821FF4">
      <w:pPr>
        <w:pStyle w:val="Pismenka"/>
        <w:numPr>
          <w:ilvl w:val="0"/>
          <w:numId w:val="20"/>
        </w:numPr>
        <w:rPr>
          <w:szCs w:val="18"/>
        </w:rPr>
      </w:pPr>
      <w:r w:rsidRPr="008C0838">
        <w:rPr>
          <w:szCs w:val="18"/>
        </w:rPr>
        <w:t xml:space="preserve">Východiská pre </w:t>
      </w:r>
      <w:r w:rsidRPr="00B50225">
        <w:rPr>
          <w:szCs w:val="18"/>
        </w:rPr>
        <w:t>zostavenie účtovnej závierky</w:t>
      </w:r>
    </w:p>
    <w:p w14:paraId="05B96AD0" w14:textId="77777777" w:rsidR="00890E93" w:rsidRPr="00B50225" w:rsidRDefault="00890E93" w:rsidP="00890E93">
      <w:pPr>
        <w:pStyle w:val="Pismenka"/>
        <w:numPr>
          <w:ilvl w:val="0"/>
          <w:numId w:val="0"/>
        </w:numPr>
        <w:ind w:left="720"/>
        <w:rPr>
          <w:szCs w:val="18"/>
        </w:rPr>
      </w:pP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BodyText"/>
        <w:ind w:left="450"/>
        <w:rPr>
          <w:szCs w:val="18"/>
        </w:rPr>
      </w:pPr>
    </w:p>
    <w:p w14:paraId="45D9F09B" w14:textId="77777777" w:rsidR="00ED125E" w:rsidRPr="00ED125E" w:rsidRDefault="00ED125E" w:rsidP="00ED125E">
      <w:pPr>
        <w:pStyle w:val="BodyText"/>
        <w:ind w:left="425"/>
        <w:rPr>
          <w:szCs w:val="18"/>
        </w:rPr>
      </w:pPr>
      <w:r w:rsidRPr="00ED125E">
        <w:rPr>
          <w:szCs w:val="18"/>
        </w:rPr>
        <w:t>Účtovníctvo Spoločnosť vedie na základe dodržania časovej a vecnej súvislosti nákladov a výnosov. Za základ sa berú všetky náklady a výnosy, ktoré sa vzťahujú na účtovné obdobie bez ohľadu na dátum ich platenia.</w:t>
      </w:r>
    </w:p>
    <w:p w14:paraId="54F032C3" w14:textId="77777777" w:rsidR="00ED125E" w:rsidRPr="00ED125E" w:rsidRDefault="00ED125E" w:rsidP="00ED125E">
      <w:pPr>
        <w:pStyle w:val="BodyText"/>
        <w:ind w:left="425"/>
        <w:rPr>
          <w:szCs w:val="18"/>
        </w:rPr>
      </w:pPr>
      <w:r w:rsidRPr="00ED125E">
        <w:rPr>
          <w:szCs w:val="18"/>
        </w:rPr>
        <w:tab/>
      </w:r>
    </w:p>
    <w:p w14:paraId="63BE873C" w14:textId="3CEFEB0E" w:rsidR="000F1CF9" w:rsidRPr="00ED125E" w:rsidRDefault="00ED125E" w:rsidP="00ED125E">
      <w:pPr>
        <w:pStyle w:val="BodyText"/>
        <w:ind w:left="425"/>
        <w:rPr>
          <w:szCs w:val="18"/>
        </w:rPr>
      </w:pPr>
      <w:r w:rsidRPr="00ED125E">
        <w:rPr>
          <w:szCs w:val="18"/>
        </w:rPr>
        <w:lastRenderedPageBreak/>
        <w:t>Peňažné údaje v účtovnej závierke sú uvedené v celých EUR, pokiaľ nie je určené inak.</w:t>
      </w:r>
      <w:r w:rsidR="000F1CF9" w:rsidRPr="00ED125E">
        <w:rPr>
          <w:szCs w:val="18"/>
        </w:rPr>
        <w:t xml:space="preserve"> </w:t>
      </w:r>
    </w:p>
    <w:p w14:paraId="63BE8756" w14:textId="77777777" w:rsidR="00D32721" w:rsidRDefault="00D32721" w:rsidP="00A31BBB">
      <w:pPr>
        <w:pStyle w:val="Pismenka"/>
        <w:numPr>
          <w:ilvl w:val="0"/>
          <w:numId w:val="0"/>
        </w:numPr>
        <w:ind w:left="426"/>
        <w:rPr>
          <w:b w:val="0"/>
          <w:color w:val="00B0F0"/>
          <w:szCs w:val="18"/>
        </w:rPr>
      </w:pPr>
    </w:p>
    <w:p w14:paraId="63BE8757" w14:textId="4AC064D0" w:rsidR="008261CF" w:rsidRDefault="008261CF" w:rsidP="00821FF4">
      <w:pPr>
        <w:pStyle w:val="Pismenka"/>
        <w:numPr>
          <w:ilvl w:val="0"/>
          <w:numId w:val="20"/>
        </w:numPr>
        <w:rPr>
          <w:szCs w:val="18"/>
        </w:rPr>
      </w:pPr>
      <w:r w:rsidRPr="00A31BBB">
        <w:rPr>
          <w:szCs w:val="18"/>
        </w:rPr>
        <w:t>Použitie odhadov a</w:t>
      </w:r>
      <w:r w:rsidR="00890E93">
        <w:rPr>
          <w:szCs w:val="18"/>
        </w:rPr>
        <w:t> </w:t>
      </w:r>
      <w:r w:rsidRPr="00A31BBB">
        <w:rPr>
          <w:szCs w:val="18"/>
        </w:rPr>
        <w:t>úsudkov</w:t>
      </w:r>
    </w:p>
    <w:p w14:paraId="16063345" w14:textId="77777777" w:rsidR="00890E93" w:rsidRPr="00A31BBB" w:rsidRDefault="00890E93" w:rsidP="00890E93">
      <w:pPr>
        <w:pStyle w:val="Pismenka"/>
        <w:numPr>
          <w:ilvl w:val="0"/>
          <w:numId w:val="0"/>
        </w:numPr>
        <w:ind w:left="720"/>
        <w:rPr>
          <w:szCs w:val="18"/>
        </w:rPr>
      </w:pPr>
    </w:p>
    <w:p w14:paraId="6A322823" w14:textId="77777777" w:rsidR="00FE5006" w:rsidRPr="00FE5006" w:rsidRDefault="00FE5006" w:rsidP="00FE5006">
      <w:pPr>
        <w:pStyle w:val="BodyText"/>
        <w:ind w:left="425"/>
        <w:rPr>
          <w:szCs w:val="18"/>
        </w:rPr>
      </w:pPr>
      <w:r w:rsidRPr="00FE5006">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13AB011" w14:textId="77777777" w:rsidR="00FE5006" w:rsidRPr="00FE5006" w:rsidRDefault="00FE5006" w:rsidP="00FE5006">
      <w:pPr>
        <w:pStyle w:val="BodyText"/>
        <w:ind w:left="425"/>
        <w:rPr>
          <w:szCs w:val="18"/>
        </w:rPr>
      </w:pPr>
    </w:p>
    <w:p w14:paraId="63813E7C" w14:textId="77777777" w:rsidR="00FE5006" w:rsidRPr="00FE5006" w:rsidRDefault="00FE5006" w:rsidP="00FE5006">
      <w:pPr>
        <w:pStyle w:val="BodyText"/>
        <w:ind w:left="425"/>
        <w:rPr>
          <w:szCs w:val="18"/>
        </w:rPr>
      </w:pPr>
      <w:r w:rsidRPr="00FE5006">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04711BB" w14:textId="77777777" w:rsidR="00FE5006" w:rsidRPr="005D1B04" w:rsidRDefault="00FE5006" w:rsidP="00FE5006">
      <w:pPr>
        <w:pStyle w:val="BodyText"/>
        <w:ind w:left="284"/>
        <w:rPr>
          <w:rFonts w:ascii="Arial" w:hAnsi="Arial" w:cs="Arial"/>
          <w:szCs w:val="18"/>
        </w:rPr>
      </w:pPr>
    </w:p>
    <w:p w14:paraId="71802858" w14:textId="77777777" w:rsidR="00FE5006" w:rsidRPr="00FE5006" w:rsidRDefault="00FE5006" w:rsidP="00FE5006">
      <w:pPr>
        <w:pStyle w:val="BodyText"/>
        <w:ind w:left="284" w:firstLine="141"/>
        <w:rPr>
          <w:b/>
          <w:i/>
          <w:szCs w:val="18"/>
        </w:rPr>
      </w:pPr>
      <w:r w:rsidRPr="00FE5006">
        <w:rPr>
          <w:b/>
          <w:i/>
          <w:szCs w:val="18"/>
        </w:rPr>
        <w:t>Úsudky</w:t>
      </w:r>
    </w:p>
    <w:p w14:paraId="5C98AA15" w14:textId="77777777" w:rsidR="00FE5006" w:rsidRPr="00FE5006" w:rsidRDefault="00FE5006" w:rsidP="00FE5006">
      <w:pPr>
        <w:pStyle w:val="BodyText"/>
        <w:ind w:left="284"/>
        <w:rPr>
          <w:szCs w:val="18"/>
        </w:rPr>
      </w:pPr>
    </w:p>
    <w:p w14:paraId="67C1DA0B" w14:textId="77777777" w:rsidR="00FE5006" w:rsidRPr="00FE5006" w:rsidRDefault="00FE5006" w:rsidP="00FE5006">
      <w:pPr>
        <w:pStyle w:val="BodyText"/>
        <w:ind w:left="425"/>
        <w:rPr>
          <w:szCs w:val="18"/>
        </w:rPr>
      </w:pPr>
      <w:r w:rsidRPr="00FE5006">
        <w:rPr>
          <w:szCs w:val="18"/>
        </w:rPr>
        <w:t>V súvislosti s aplikáciou účtovných metód a účtovných zásad Spoločnosti nie sú potrebné také úsudky, ktoré by mali významný dopad na hodnoty vykázané v účtovnej závierke.</w:t>
      </w:r>
    </w:p>
    <w:p w14:paraId="12D6BFDA" w14:textId="77777777" w:rsidR="00FE5006" w:rsidRPr="00FE5006" w:rsidRDefault="00FE5006" w:rsidP="00FE5006">
      <w:pPr>
        <w:pStyle w:val="BodyText"/>
        <w:ind w:left="284"/>
        <w:rPr>
          <w:szCs w:val="18"/>
        </w:rPr>
      </w:pPr>
    </w:p>
    <w:p w14:paraId="538AB83B" w14:textId="77777777" w:rsidR="00FE5006" w:rsidRPr="00FE5006" w:rsidRDefault="00FE5006" w:rsidP="00FE5006">
      <w:pPr>
        <w:pStyle w:val="BodyText"/>
        <w:ind w:left="284" w:firstLine="141"/>
        <w:rPr>
          <w:b/>
          <w:i/>
          <w:szCs w:val="18"/>
        </w:rPr>
      </w:pPr>
      <w:r w:rsidRPr="00FE5006">
        <w:rPr>
          <w:b/>
          <w:i/>
          <w:szCs w:val="18"/>
        </w:rPr>
        <w:t>Neistoty v odhadoch a predpokladoch</w:t>
      </w:r>
    </w:p>
    <w:p w14:paraId="0BCA8574" w14:textId="77777777" w:rsidR="00FE5006" w:rsidRPr="005D1B04" w:rsidRDefault="00FE5006" w:rsidP="00FE5006">
      <w:pPr>
        <w:pStyle w:val="BodyText"/>
        <w:ind w:left="284"/>
        <w:rPr>
          <w:rFonts w:ascii="Arial" w:hAnsi="Arial" w:cs="Arial"/>
          <w:szCs w:val="18"/>
        </w:rPr>
      </w:pPr>
    </w:p>
    <w:p w14:paraId="736E7AB2" w14:textId="77777777" w:rsidR="00FE5006" w:rsidRPr="00FE5006" w:rsidRDefault="00FE5006" w:rsidP="00FE5006">
      <w:pPr>
        <w:pStyle w:val="BodyText"/>
        <w:ind w:left="425"/>
        <w:rPr>
          <w:szCs w:val="18"/>
        </w:rPr>
      </w:pPr>
      <w:r w:rsidRPr="00FE5006">
        <w:rPr>
          <w:szCs w:val="18"/>
        </w:rPr>
        <w:t>Spoločnosť neidentifikovala takú neistotu v odhadoch a predpokladoch, pri ktorej by existovalo signifikantné riziko, že by mohla viesť k ich významnej úprave v nasledujúcom účtovnom období.</w:t>
      </w:r>
    </w:p>
    <w:p w14:paraId="42E63C10" w14:textId="77777777" w:rsidR="00DC71F9" w:rsidRPr="00383EA5" w:rsidRDefault="00DC71F9" w:rsidP="00DC71F9">
      <w:pPr>
        <w:pStyle w:val="NormalLeft"/>
        <w:ind w:left="426"/>
        <w:rPr>
          <w:color w:val="0070C0"/>
          <w:sz w:val="18"/>
          <w:szCs w:val="18"/>
        </w:rPr>
      </w:pPr>
    </w:p>
    <w:p w14:paraId="7F343366" w14:textId="77777777" w:rsidR="00FE5006" w:rsidRPr="00FE5006" w:rsidRDefault="00FE5006" w:rsidP="00821FF4">
      <w:pPr>
        <w:pStyle w:val="Pismenka"/>
        <w:numPr>
          <w:ilvl w:val="0"/>
          <w:numId w:val="20"/>
        </w:numPr>
        <w:rPr>
          <w:szCs w:val="18"/>
        </w:rPr>
      </w:pPr>
      <w:bookmarkStart w:id="3" w:name="_Toc530739900"/>
      <w:r w:rsidRPr="00FE5006">
        <w:rPr>
          <w:szCs w:val="18"/>
        </w:rPr>
        <w:t>Dlhodobý nehmotný majetok</w:t>
      </w:r>
    </w:p>
    <w:p w14:paraId="10A4C492" w14:textId="77777777" w:rsidR="00FE5006" w:rsidRPr="00FE5006" w:rsidRDefault="00FE5006" w:rsidP="00FE5006">
      <w:pPr>
        <w:pStyle w:val="BodyText"/>
        <w:ind w:left="284"/>
        <w:rPr>
          <w:szCs w:val="18"/>
        </w:rPr>
      </w:pPr>
    </w:p>
    <w:p w14:paraId="1C15D9E7" w14:textId="5945CB8F" w:rsidR="00FE5006" w:rsidRPr="00FE5006" w:rsidRDefault="00FE5006" w:rsidP="00FE5006">
      <w:pPr>
        <w:pStyle w:val="BodyText"/>
        <w:ind w:left="425"/>
        <w:rPr>
          <w:szCs w:val="18"/>
        </w:rPr>
      </w:pPr>
      <w:r w:rsidRPr="00FE5006">
        <w:rPr>
          <w:szCs w:val="18"/>
        </w:rPr>
        <w:t>Dlhodobý majetok nakupovaný sa oceňuje obstarávacou cenou, ktorá zahrňuje cenu, za ktorú sa majetok obstaral, a náklady súvisiace s obstaraním (clo, prepravu, montáž, poistné a pod.)</w:t>
      </w:r>
      <w:r w:rsidR="00FF2825">
        <w:rPr>
          <w:szCs w:val="18"/>
        </w:rPr>
        <w:t xml:space="preserve"> zníženú o dobropisy, skontá, rabaty, zľavy z ceny, bonusy a pod.</w:t>
      </w:r>
      <w:r w:rsidRPr="00FE5006">
        <w:rPr>
          <w:szCs w:val="18"/>
        </w:rPr>
        <w:t xml:space="preserve"> Súčasťou obstarávacej ceny dlhodobého nehmotného majetku nie sú úroky z cudzích zdrojov, ktoré vznikli do momentu uvedenia dlhodobého nehmotného majetku do používania.</w:t>
      </w:r>
    </w:p>
    <w:p w14:paraId="0D5523A0" w14:textId="77777777" w:rsidR="00FE5006" w:rsidRPr="00FE5006" w:rsidRDefault="00FE5006" w:rsidP="00FE5006">
      <w:pPr>
        <w:pStyle w:val="BodyText"/>
        <w:ind w:left="425"/>
        <w:rPr>
          <w:szCs w:val="18"/>
        </w:rPr>
      </w:pPr>
    </w:p>
    <w:p w14:paraId="5B1951C6" w14:textId="77777777" w:rsidR="005109AE" w:rsidRDefault="00FE5006" w:rsidP="00FE5006">
      <w:pPr>
        <w:pStyle w:val="BodyText"/>
        <w:ind w:left="425"/>
        <w:rPr>
          <w:szCs w:val="18"/>
        </w:rPr>
      </w:pPr>
      <w:r w:rsidRPr="00FE5006">
        <w:rPr>
          <w:szCs w:val="18"/>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 </w:t>
      </w:r>
    </w:p>
    <w:p w14:paraId="7278052C" w14:textId="77777777" w:rsidR="005109AE" w:rsidRDefault="005109AE" w:rsidP="00FE5006">
      <w:pPr>
        <w:pStyle w:val="BodyText"/>
        <w:ind w:left="425"/>
        <w:rPr>
          <w:szCs w:val="18"/>
        </w:rPr>
      </w:pPr>
    </w:p>
    <w:p w14:paraId="16446727" w14:textId="75630306" w:rsidR="00FE5006" w:rsidRPr="00FE5006" w:rsidRDefault="00FE5006" w:rsidP="00FE5006">
      <w:pPr>
        <w:pStyle w:val="BodyText"/>
        <w:ind w:left="425"/>
        <w:rPr>
          <w:szCs w:val="18"/>
        </w:rPr>
      </w:pPr>
      <w:r w:rsidRPr="00FE5006">
        <w:rPr>
          <w:szCs w:val="18"/>
        </w:rPr>
        <w:t>Predpokladaná doba používania, metóda odpisovania a odpisová sadzba sú uvedené v nasledujúcej tabuľke:</w:t>
      </w:r>
    </w:p>
    <w:p w14:paraId="5935F538" w14:textId="77777777" w:rsidR="00FE5006" w:rsidRPr="00FE5006" w:rsidRDefault="00FE5006" w:rsidP="00FE5006">
      <w:pPr>
        <w:pStyle w:val="odstavec"/>
      </w:pPr>
    </w:p>
    <w:tbl>
      <w:tblPr>
        <w:tblW w:w="8767" w:type="dxa"/>
        <w:tblInd w:w="434" w:type="dxa"/>
        <w:tblLayout w:type="fixed"/>
        <w:tblCellMar>
          <w:left w:w="0" w:type="dxa"/>
          <w:right w:w="0" w:type="dxa"/>
        </w:tblCellMar>
        <w:tblLook w:val="0000" w:firstRow="0" w:lastRow="0" w:firstColumn="0" w:lastColumn="0" w:noHBand="0" w:noVBand="0"/>
      </w:tblPr>
      <w:tblGrid>
        <w:gridCol w:w="2827"/>
        <w:gridCol w:w="1980"/>
        <w:gridCol w:w="1980"/>
        <w:gridCol w:w="1980"/>
      </w:tblGrid>
      <w:tr w:rsidR="00FE5006" w:rsidRPr="00FE5006" w14:paraId="37ACEB6D" w14:textId="77777777" w:rsidTr="004940EF">
        <w:trPr>
          <w:cantSplit/>
          <w:trHeight w:val="170"/>
        </w:trPr>
        <w:tc>
          <w:tcPr>
            <w:tcW w:w="2827" w:type="dxa"/>
            <w:tcBorders>
              <w:bottom w:val="single" w:sz="4" w:space="0" w:color="auto"/>
            </w:tcBorders>
            <w:vAlign w:val="bottom"/>
          </w:tcPr>
          <w:p w14:paraId="060D4C13" w14:textId="77777777" w:rsidR="00FE5006" w:rsidRPr="00FE5006" w:rsidRDefault="00FE5006" w:rsidP="004940EF">
            <w:pPr>
              <w:suppressAutoHyphens/>
              <w:rPr>
                <w:sz w:val="18"/>
                <w:szCs w:val="18"/>
              </w:rPr>
            </w:pPr>
          </w:p>
        </w:tc>
        <w:tc>
          <w:tcPr>
            <w:tcW w:w="1980" w:type="dxa"/>
            <w:tcBorders>
              <w:bottom w:val="single" w:sz="4" w:space="0" w:color="auto"/>
            </w:tcBorders>
            <w:vAlign w:val="bottom"/>
          </w:tcPr>
          <w:p w14:paraId="472C2980" w14:textId="77777777" w:rsidR="00FE5006" w:rsidRPr="00FE5006" w:rsidRDefault="00FE5006" w:rsidP="004940EF">
            <w:pPr>
              <w:suppressAutoHyphens/>
              <w:ind w:left="57" w:right="57"/>
              <w:jc w:val="center"/>
              <w:rPr>
                <w:b/>
                <w:bCs/>
                <w:sz w:val="18"/>
                <w:szCs w:val="18"/>
              </w:rPr>
            </w:pPr>
            <w:r w:rsidRPr="00FE5006">
              <w:rPr>
                <w:b/>
                <w:sz w:val="18"/>
                <w:szCs w:val="18"/>
              </w:rPr>
              <w:t>Predpokladaná doba používania v rokoch</w:t>
            </w:r>
          </w:p>
        </w:tc>
        <w:tc>
          <w:tcPr>
            <w:tcW w:w="1980" w:type="dxa"/>
            <w:tcBorders>
              <w:bottom w:val="single" w:sz="4" w:space="0" w:color="auto"/>
            </w:tcBorders>
            <w:vAlign w:val="bottom"/>
          </w:tcPr>
          <w:p w14:paraId="044100F9" w14:textId="77777777" w:rsidR="00FE5006" w:rsidRPr="00FE5006" w:rsidRDefault="00FE5006" w:rsidP="004940EF">
            <w:pPr>
              <w:suppressAutoHyphens/>
              <w:ind w:left="57" w:right="57"/>
              <w:jc w:val="center"/>
              <w:rPr>
                <w:b/>
                <w:bCs/>
                <w:sz w:val="18"/>
                <w:szCs w:val="18"/>
                <w:lang w:val="en-US"/>
              </w:rPr>
            </w:pPr>
            <w:r w:rsidRPr="00FE5006">
              <w:rPr>
                <w:b/>
                <w:sz w:val="18"/>
                <w:szCs w:val="18"/>
              </w:rPr>
              <w:t xml:space="preserve">Metóda </w:t>
            </w:r>
            <w:r w:rsidRPr="00FE5006">
              <w:rPr>
                <w:b/>
                <w:sz w:val="18"/>
                <w:szCs w:val="18"/>
              </w:rPr>
              <w:br/>
              <w:t>odpisovania</w:t>
            </w:r>
          </w:p>
        </w:tc>
        <w:tc>
          <w:tcPr>
            <w:tcW w:w="1980" w:type="dxa"/>
            <w:tcBorders>
              <w:bottom w:val="single" w:sz="4" w:space="0" w:color="auto"/>
            </w:tcBorders>
            <w:vAlign w:val="bottom"/>
          </w:tcPr>
          <w:p w14:paraId="4CCF1265" w14:textId="77777777" w:rsidR="00FE5006" w:rsidRPr="00FE5006" w:rsidRDefault="00FE5006" w:rsidP="004940EF">
            <w:pPr>
              <w:suppressAutoHyphens/>
              <w:ind w:left="57" w:right="57"/>
              <w:jc w:val="center"/>
              <w:rPr>
                <w:b/>
                <w:bCs/>
                <w:sz w:val="18"/>
                <w:szCs w:val="18"/>
                <w:lang w:val="en-US"/>
              </w:rPr>
            </w:pPr>
            <w:r w:rsidRPr="00FE5006">
              <w:rPr>
                <w:b/>
                <w:sz w:val="18"/>
                <w:szCs w:val="18"/>
              </w:rPr>
              <w:t>Ročná odpisová</w:t>
            </w:r>
          </w:p>
          <w:p w14:paraId="3F018089" w14:textId="77777777" w:rsidR="00FE5006" w:rsidRPr="00FE5006" w:rsidRDefault="00FE5006" w:rsidP="004940EF">
            <w:pPr>
              <w:suppressAutoHyphens/>
              <w:ind w:left="57" w:right="57"/>
              <w:jc w:val="center"/>
              <w:rPr>
                <w:b/>
                <w:bCs/>
                <w:sz w:val="18"/>
                <w:szCs w:val="18"/>
                <w:lang w:val="en-US"/>
              </w:rPr>
            </w:pPr>
            <w:r w:rsidRPr="00FE5006">
              <w:rPr>
                <w:b/>
                <w:sz w:val="18"/>
                <w:szCs w:val="18"/>
              </w:rPr>
              <w:t>sadzba v %</w:t>
            </w:r>
          </w:p>
        </w:tc>
      </w:tr>
      <w:tr w:rsidR="00FE5006" w:rsidRPr="00FE5006" w14:paraId="5E767F1D" w14:textId="77777777" w:rsidTr="004940EF">
        <w:trPr>
          <w:cantSplit/>
          <w:trHeight w:val="170"/>
        </w:trPr>
        <w:tc>
          <w:tcPr>
            <w:tcW w:w="2827" w:type="dxa"/>
            <w:vAlign w:val="bottom"/>
          </w:tcPr>
          <w:p w14:paraId="7FD07E66" w14:textId="77777777" w:rsidR="00FE5006" w:rsidRPr="00FE5006" w:rsidRDefault="00FE5006" w:rsidP="004940EF">
            <w:pPr>
              <w:suppressAutoHyphens/>
              <w:rPr>
                <w:color w:val="00B0F0"/>
                <w:sz w:val="18"/>
                <w:szCs w:val="18"/>
              </w:rPr>
            </w:pPr>
          </w:p>
        </w:tc>
        <w:tc>
          <w:tcPr>
            <w:tcW w:w="1980" w:type="dxa"/>
            <w:vAlign w:val="bottom"/>
          </w:tcPr>
          <w:p w14:paraId="7C8E0C08" w14:textId="77777777" w:rsidR="00FE5006" w:rsidRPr="00FE5006" w:rsidRDefault="00FE5006" w:rsidP="004940EF">
            <w:pPr>
              <w:suppressAutoHyphens/>
              <w:ind w:left="57" w:right="57"/>
              <w:jc w:val="center"/>
              <w:rPr>
                <w:sz w:val="18"/>
                <w:szCs w:val="18"/>
              </w:rPr>
            </w:pPr>
          </w:p>
        </w:tc>
        <w:tc>
          <w:tcPr>
            <w:tcW w:w="1980" w:type="dxa"/>
            <w:vAlign w:val="bottom"/>
          </w:tcPr>
          <w:p w14:paraId="70708E35" w14:textId="77777777" w:rsidR="00FE5006" w:rsidRPr="00FE5006" w:rsidRDefault="00FE5006" w:rsidP="004940EF">
            <w:pPr>
              <w:suppressAutoHyphens/>
              <w:ind w:left="57" w:right="57"/>
              <w:jc w:val="center"/>
              <w:rPr>
                <w:sz w:val="18"/>
                <w:szCs w:val="18"/>
              </w:rPr>
            </w:pPr>
          </w:p>
        </w:tc>
        <w:tc>
          <w:tcPr>
            <w:tcW w:w="1980" w:type="dxa"/>
            <w:vAlign w:val="bottom"/>
          </w:tcPr>
          <w:p w14:paraId="290C7879" w14:textId="77777777" w:rsidR="00FE5006" w:rsidRPr="00FE5006" w:rsidRDefault="00FE5006" w:rsidP="004940EF">
            <w:pPr>
              <w:suppressAutoHyphens/>
              <w:ind w:left="57" w:right="57"/>
              <w:jc w:val="center"/>
              <w:rPr>
                <w:b/>
                <w:sz w:val="18"/>
                <w:szCs w:val="18"/>
              </w:rPr>
            </w:pPr>
          </w:p>
        </w:tc>
      </w:tr>
      <w:tr w:rsidR="00FE5006" w:rsidRPr="00FE5006" w14:paraId="1B86EEFC" w14:textId="77777777" w:rsidTr="004940EF">
        <w:trPr>
          <w:cantSplit/>
          <w:trHeight w:val="88"/>
        </w:trPr>
        <w:tc>
          <w:tcPr>
            <w:tcW w:w="2827" w:type="dxa"/>
            <w:vAlign w:val="bottom"/>
          </w:tcPr>
          <w:p w14:paraId="02F76E7B" w14:textId="77777777" w:rsidR="00FE5006" w:rsidRPr="00FE5006" w:rsidRDefault="00FE5006" w:rsidP="004940EF">
            <w:pPr>
              <w:suppressAutoHyphens/>
              <w:rPr>
                <w:sz w:val="18"/>
                <w:szCs w:val="18"/>
              </w:rPr>
            </w:pPr>
            <w:r w:rsidRPr="00FE5006">
              <w:rPr>
                <w:sz w:val="18"/>
                <w:szCs w:val="18"/>
              </w:rPr>
              <w:t>Softvér</w:t>
            </w:r>
          </w:p>
        </w:tc>
        <w:tc>
          <w:tcPr>
            <w:tcW w:w="1980" w:type="dxa"/>
            <w:vAlign w:val="bottom"/>
          </w:tcPr>
          <w:p w14:paraId="69560A38" w14:textId="77777777" w:rsidR="00FE5006" w:rsidRPr="00FE5006" w:rsidRDefault="00FE5006" w:rsidP="004940EF">
            <w:pPr>
              <w:suppressAutoHyphens/>
              <w:ind w:left="57" w:right="57"/>
              <w:jc w:val="center"/>
              <w:rPr>
                <w:sz w:val="18"/>
                <w:szCs w:val="18"/>
              </w:rPr>
            </w:pPr>
            <w:r w:rsidRPr="00FE5006">
              <w:rPr>
                <w:sz w:val="18"/>
                <w:szCs w:val="18"/>
              </w:rPr>
              <w:t>5</w:t>
            </w:r>
          </w:p>
        </w:tc>
        <w:tc>
          <w:tcPr>
            <w:tcW w:w="1980" w:type="dxa"/>
            <w:vAlign w:val="bottom"/>
          </w:tcPr>
          <w:p w14:paraId="24D306A0" w14:textId="77777777" w:rsidR="00FE5006" w:rsidRPr="00FE5006" w:rsidRDefault="00FE5006" w:rsidP="004940EF">
            <w:pPr>
              <w:suppressAutoHyphens/>
              <w:ind w:left="57" w:right="57"/>
              <w:jc w:val="center"/>
              <w:rPr>
                <w:sz w:val="18"/>
                <w:szCs w:val="18"/>
              </w:rPr>
            </w:pPr>
            <w:r w:rsidRPr="00FE5006">
              <w:rPr>
                <w:sz w:val="18"/>
                <w:szCs w:val="18"/>
              </w:rPr>
              <w:t>lineárna</w:t>
            </w:r>
          </w:p>
        </w:tc>
        <w:tc>
          <w:tcPr>
            <w:tcW w:w="1980" w:type="dxa"/>
            <w:vAlign w:val="bottom"/>
          </w:tcPr>
          <w:p w14:paraId="4EB1F168" w14:textId="77777777" w:rsidR="00FE5006" w:rsidRPr="00FE5006" w:rsidRDefault="00FE5006" w:rsidP="004940EF">
            <w:pPr>
              <w:suppressAutoHyphens/>
              <w:ind w:left="57" w:right="57"/>
              <w:jc w:val="center"/>
              <w:rPr>
                <w:sz w:val="18"/>
                <w:szCs w:val="18"/>
              </w:rPr>
            </w:pPr>
            <w:r w:rsidRPr="00FE5006">
              <w:rPr>
                <w:sz w:val="18"/>
                <w:szCs w:val="18"/>
              </w:rPr>
              <w:t>20</w:t>
            </w:r>
          </w:p>
        </w:tc>
      </w:tr>
    </w:tbl>
    <w:p w14:paraId="228B08F9" w14:textId="77777777" w:rsidR="00FE5006" w:rsidRPr="00FE5006" w:rsidRDefault="00FE5006" w:rsidP="00FE5006">
      <w:pPr>
        <w:pStyle w:val="odstavec"/>
      </w:pPr>
    </w:p>
    <w:p w14:paraId="4AE4009D" w14:textId="77777777" w:rsidR="00FE5006" w:rsidRPr="00FE5006" w:rsidRDefault="00FE5006" w:rsidP="00FE5006">
      <w:pPr>
        <w:pStyle w:val="Pismenka"/>
        <w:numPr>
          <w:ilvl w:val="0"/>
          <w:numId w:val="0"/>
        </w:numPr>
        <w:ind w:left="720"/>
        <w:rPr>
          <w:szCs w:val="18"/>
        </w:rPr>
      </w:pPr>
    </w:p>
    <w:p w14:paraId="5802BB25" w14:textId="77777777" w:rsidR="00650651" w:rsidRDefault="00650651">
      <w:pPr>
        <w:spacing w:after="200" w:line="276" w:lineRule="auto"/>
        <w:rPr>
          <w:b/>
          <w:sz w:val="18"/>
          <w:szCs w:val="18"/>
        </w:rPr>
      </w:pPr>
      <w:r>
        <w:rPr>
          <w:szCs w:val="18"/>
        </w:rPr>
        <w:br w:type="page"/>
      </w:r>
    </w:p>
    <w:p w14:paraId="27F85DCE" w14:textId="7F115BFB" w:rsidR="00FE5006" w:rsidRPr="00FE5006" w:rsidRDefault="00FE5006" w:rsidP="00821FF4">
      <w:pPr>
        <w:pStyle w:val="Pismenka"/>
        <w:numPr>
          <w:ilvl w:val="0"/>
          <w:numId w:val="20"/>
        </w:numPr>
        <w:rPr>
          <w:szCs w:val="18"/>
        </w:rPr>
      </w:pPr>
      <w:r w:rsidRPr="00FE5006">
        <w:rPr>
          <w:szCs w:val="18"/>
        </w:rPr>
        <w:lastRenderedPageBreak/>
        <w:t xml:space="preserve">Zásoby </w:t>
      </w:r>
    </w:p>
    <w:p w14:paraId="7E336859" w14:textId="77777777" w:rsidR="00FE5006" w:rsidRPr="00FE5006" w:rsidRDefault="00FE5006" w:rsidP="00FE5006">
      <w:pPr>
        <w:pStyle w:val="Pismenka"/>
        <w:numPr>
          <w:ilvl w:val="0"/>
          <w:numId w:val="0"/>
        </w:numPr>
        <w:ind w:left="284"/>
        <w:rPr>
          <w:b w:val="0"/>
          <w:szCs w:val="18"/>
        </w:rPr>
      </w:pPr>
    </w:p>
    <w:p w14:paraId="1537073C" w14:textId="77777777" w:rsidR="00FE5006" w:rsidRPr="00FE5006" w:rsidRDefault="00FE5006" w:rsidP="00FE5006">
      <w:pPr>
        <w:pStyle w:val="BodyText"/>
        <w:ind w:left="425"/>
        <w:rPr>
          <w:szCs w:val="18"/>
        </w:rPr>
      </w:pPr>
      <w:r w:rsidRPr="00FE5006">
        <w:rPr>
          <w:szCs w:val="18"/>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7B1D47A9" w14:textId="77777777" w:rsidR="00FE5006" w:rsidRPr="00FE5006" w:rsidRDefault="00FE5006" w:rsidP="00FE5006">
      <w:pPr>
        <w:pStyle w:val="BodyText"/>
        <w:ind w:left="425"/>
        <w:rPr>
          <w:szCs w:val="18"/>
        </w:rPr>
      </w:pPr>
    </w:p>
    <w:p w14:paraId="2D530772" w14:textId="77777777" w:rsidR="00FE5006" w:rsidRPr="00FE5006" w:rsidRDefault="00FE5006" w:rsidP="00FE5006">
      <w:pPr>
        <w:pStyle w:val="BodyText"/>
        <w:ind w:left="425"/>
        <w:rPr>
          <w:b/>
          <w:szCs w:val="18"/>
        </w:rPr>
      </w:pPr>
      <w:r w:rsidRPr="00FE5006">
        <w:rPr>
          <w:szCs w:val="18"/>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65516D5D" w14:textId="77777777" w:rsidR="00FE5006" w:rsidRPr="00FE5006" w:rsidRDefault="00FE5006" w:rsidP="00FE5006">
      <w:pPr>
        <w:pStyle w:val="BodyText"/>
        <w:rPr>
          <w:szCs w:val="18"/>
        </w:rPr>
      </w:pPr>
    </w:p>
    <w:p w14:paraId="7FDD7787" w14:textId="77777777" w:rsidR="00FE5006" w:rsidRPr="00FE5006" w:rsidRDefault="00FE5006" w:rsidP="00821FF4">
      <w:pPr>
        <w:pStyle w:val="Pismenka"/>
        <w:numPr>
          <w:ilvl w:val="0"/>
          <w:numId w:val="20"/>
        </w:numPr>
        <w:rPr>
          <w:szCs w:val="18"/>
        </w:rPr>
      </w:pPr>
      <w:r w:rsidRPr="00FE5006">
        <w:rPr>
          <w:szCs w:val="18"/>
        </w:rPr>
        <w:t>Pohľadávky</w:t>
      </w:r>
    </w:p>
    <w:p w14:paraId="6E3F61B6" w14:textId="77777777" w:rsidR="00FE5006" w:rsidRPr="00FE5006" w:rsidRDefault="00FE5006" w:rsidP="00FE5006">
      <w:pPr>
        <w:pStyle w:val="Pismenka"/>
        <w:numPr>
          <w:ilvl w:val="0"/>
          <w:numId w:val="0"/>
        </w:numPr>
        <w:ind w:left="284"/>
        <w:rPr>
          <w:b w:val="0"/>
          <w:szCs w:val="18"/>
        </w:rPr>
      </w:pPr>
    </w:p>
    <w:p w14:paraId="10948412" w14:textId="77777777" w:rsidR="00FE5006" w:rsidRPr="00FE5006" w:rsidRDefault="00FE5006" w:rsidP="00FE5006">
      <w:pPr>
        <w:pStyle w:val="BodyText"/>
        <w:ind w:left="425"/>
        <w:rPr>
          <w:szCs w:val="18"/>
        </w:rPr>
      </w:pPr>
      <w:r w:rsidRPr="00FE5006">
        <w:rPr>
          <w:szCs w:val="18"/>
        </w:rPr>
        <w:t>Pohľadávky sa pri ich vzniku oceňujú ich menovitou hodnotou. Opravná položka sa vytvára k pochybným a nedobytným pohľadávkam, kde existuje riziko nevymožiteľnosti pohľadávok.</w:t>
      </w:r>
    </w:p>
    <w:p w14:paraId="2C9B713E" w14:textId="77777777" w:rsidR="00FE5006" w:rsidRPr="00FE5006" w:rsidRDefault="00FE5006" w:rsidP="00FE5006">
      <w:pPr>
        <w:pStyle w:val="BodyText"/>
        <w:ind w:left="425"/>
        <w:rPr>
          <w:szCs w:val="18"/>
        </w:rPr>
      </w:pPr>
    </w:p>
    <w:p w14:paraId="62543508" w14:textId="77777777" w:rsidR="00FE5006" w:rsidRPr="00FE5006" w:rsidRDefault="00FE5006" w:rsidP="00FE5006">
      <w:pPr>
        <w:pStyle w:val="BodyText"/>
        <w:ind w:left="425"/>
        <w:rPr>
          <w:szCs w:val="18"/>
        </w:rPr>
      </w:pPr>
      <w:r w:rsidRPr="00FE5006">
        <w:rPr>
          <w:szCs w:val="18"/>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383681F" w14:textId="77777777" w:rsidR="00FE5006" w:rsidRPr="00FE5006" w:rsidRDefault="00FE5006" w:rsidP="00FE5006">
      <w:pPr>
        <w:pStyle w:val="Pismenka"/>
        <w:numPr>
          <w:ilvl w:val="0"/>
          <w:numId w:val="0"/>
        </w:numPr>
        <w:ind w:left="284"/>
        <w:rPr>
          <w:b w:val="0"/>
          <w:szCs w:val="18"/>
        </w:rPr>
      </w:pPr>
      <w:r w:rsidRPr="00FE5006">
        <w:rPr>
          <w:b w:val="0"/>
          <w:szCs w:val="18"/>
        </w:rPr>
        <w:t xml:space="preserve"> </w:t>
      </w:r>
    </w:p>
    <w:p w14:paraId="733E3C88" w14:textId="77777777" w:rsidR="00FE5006" w:rsidRPr="00FE5006" w:rsidRDefault="00FE5006" w:rsidP="00821FF4">
      <w:pPr>
        <w:pStyle w:val="Pismenka"/>
        <w:numPr>
          <w:ilvl w:val="0"/>
          <w:numId w:val="20"/>
        </w:numPr>
        <w:rPr>
          <w:szCs w:val="18"/>
        </w:rPr>
      </w:pPr>
      <w:r w:rsidRPr="00FE5006">
        <w:rPr>
          <w:szCs w:val="18"/>
        </w:rPr>
        <w:t>Finančné účty</w:t>
      </w:r>
    </w:p>
    <w:p w14:paraId="35A5345A" w14:textId="77777777" w:rsidR="00FE5006" w:rsidRPr="00FE5006" w:rsidRDefault="00FE5006" w:rsidP="00FE5006">
      <w:pPr>
        <w:pStyle w:val="odstavec"/>
      </w:pPr>
    </w:p>
    <w:p w14:paraId="1DD63FC8" w14:textId="77777777" w:rsidR="00FE5006" w:rsidRPr="00FE5006" w:rsidRDefault="00FE5006" w:rsidP="00FE5006">
      <w:pPr>
        <w:pStyle w:val="BodyText"/>
        <w:ind w:left="425"/>
        <w:rPr>
          <w:szCs w:val="18"/>
        </w:rPr>
      </w:pPr>
      <w:r w:rsidRPr="00FE5006">
        <w:rPr>
          <w:szCs w:val="18"/>
        </w:rPr>
        <w:t xml:space="preserve">Finančné účty tvorí peňažná hotovosť a zostatky na bankových účtoch, pričom riziko zmeny hodnoty tohto majetku je zanedbateľne nízke. </w:t>
      </w:r>
    </w:p>
    <w:p w14:paraId="3F59A264" w14:textId="77777777" w:rsidR="00FE5006" w:rsidRPr="00FE5006" w:rsidRDefault="00FE5006" w:rsidP="00FE5006">
      <w:pPr>
        <w:pStyle w:val="Pismenka"/>
        <w:numPr>
          <w:ilvl w:val="0"/>
          <w:numId w:val="0"/>
        </w:numPr>
        <w:ind w:left="284"/>
        <w:rPr>
          <w:b w:val="0"/>
          <w:szCs w:val="18"/>
        </w:rPr>
      </w:pPr>
    </w:p>
    <w:p w14:paraId="6CB79BC9" w14:textId="77777777" w:rsidR="00FE5006" w:rsidRPr="00FE5006" w:rsidRDefault="00FE5006" w:rsidP="00821FF4">
      <w:pPr>
        <w:pStyle w:val="Pismenka"/>
        <w:numPr>
          <w:ilvl w:val="0"/>
          <w:numId w:val="20"/>
        </w:numPr>
        <w:rPr>
          <w:szCs w:val="18"/>
        </w:rPr>
      </w:pPr>
      <w:r w:rsidRPr="00FE5006">
        <w:rPr>
          <w:szCs w:val="18"/>
        </w:rPr>
        <w:t>Náklady budúcich období a príjmy budúcich období</w:t>
      </w:r>
    </w:p>
    <w:p w14:paraId="5AE05678" w14:textId="77777777" w:rsidR="00FE5006" w:rsidRPr="00FE5006" w:rsidRDefault="00FE5006" w:rsidP="00FE5006">
      <w:pPr>
        <w:pStyle w:val="Pismenka"/>
        <w:numPr>
          <w:ilvl w:val="0"/>
          <w:numId w:val="0"/>
        </w:numPr>
        <w:ind w:left="284"/>
        <w:rPr>
          <w:b w:val="0"/>
          <w:szCs w:val="18"/>
        </w:rPr>
      </w:pPr>
    </w:p>
    <w:p w14:paraId="6B621B86" w14:textId="77777777" w:rsidR="00FE5006" w:rsidRPr="00FE5006" w:rsidRDefault="00FE5006" w:rsidP="00FE5006">
      <w:pPr>
        <w:pStyle w:val="BodyText"/>
        <w:ind w:left="425"/>
        <w:rPr>
          <w:szCs w:val="18"/>
        </w:rPr>
      </w:pPr>
      <w:r w:rsidRPr="00FE5006">
        <w:rPr>
          <w:szCs w:val="18"/>
        </w:rPr>
        <w:t>Náklady budúcich období a príjmy budúcich období sú vykázané vo výške, ktorá je potrebná na dodržanie zásady vecnej a časovej súvislosti s účtovným obdobím.</w:t>
      </w:r>
    </w:p>
    <w:p w14:paraId="2DC6CD08" w14:textId="77777777" w:rsidR="00FE5006" w:rsidRPr="00FE5006" w:rsidRDefault="00FE5006" w:rsidP="00FE5006">
      <w:pPr>
        <w:pStyle w:val="BodyText"/>
        <w:rPr>
          <w:szCs w:val="18"/>
        </w:rPr>
      </w:pPr>
    </w:p>
    <w:p w14:paraId="3EB46E5E" w14:textId="77777777" w:rsidR="00FE5006" w:rsidRPr="00FE5006" w:rsidRDefault="00FE5006" w:rsidP="00821FF4">
      <w:pPr>
        <w:pStyle w:val="Pismenka"/>
        <w:numPr>
          <w:ilvl w:val="0"/>
          <w:numId w:val="20"/>
        </w:numPr>
        <w:rPr>
          <w:szCs w:val="18"/>
        </w:rPr>
      </w:pPr>
      <w:r w:rsidRPr="00FE5006">
        <w:rPr>
          <w:szCs w:val="18"/>
        </w:rPr>
        <w:t>Zníženie hodnoty majetku a opravné položky</w:t>
      </w:r>
    </w:p>
    <w:p w14:paraId="2AFAEA69" w14:textId="77777777" w:rsidR="00FE5006" w:rsidRPr="00FE5006" w:rsidRDefault="00FE5006" w:rsidP="00FE5006">
      <w:pPr>
        <w:pStyle w:val="Pismenka"/>
        <w:numPr>
          <w:ilvl w:val="0"/>
          <w:numId w:val="0"/>
        </w:numPr>
        <w:ind w:left="720"/>
        <w:rPr>
          <w:szCs w:val="18"/>
        </w:rPr>
      </w:pPr>
    </w:p>
    <w:p w14:paraId="76FF84F3" w14:textId="77777777" w:rsidR="00FE5006" w:rsidRPr="00FE5006" w:rsidRDefault="00FE5006" w:rsidP="00FE5006">
      <w:pPr>
        <w:pStyle w:val="BodyText"/>
        <w:ind w:left="425"/>
        <w:rPr>
          <w:szCs w:val="18"/>
        </w:rPr>
      </w:pPr>
      <w:r w:rsidRPr="00FE5006">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39C5111" w14:textId="77777777" w:rsidR="00FE5006" w:rsidRPr="00FE5006" w:rsidRDefault="00FE5006" w:rsidP="00FE5006">
      <w:pPr>
        <w:pStyle w:val="Pismenka"/>
        <w:numPr>
          <w:ilvl w:val="0"/>
          <w:numId w:val="0"/>
        </w:numPr>
        <w:ind w:left="284"/>
        <w:rPr>
          <w:b w:val="0"/>
          <w:szCs w:val="18"/>
        </w:rPr>
      </w:pPr>
    </w:p>
    <w:p w14:paraId="5EDEDD81" w14:textId="77777777" w:rsidR="00FE5006" w:rsidRPr="00FE5006" w:rsidRDefault="00FE5006" w:rsidP="00FE5006">
      <w:pPr>
        <w:pStyle w:val="BodyText"/>
        <w:ind w:left="284" w:firstLine="141"/>
        <w:rPr>
          <w:b/>
          <w:i/>
          <w:szCs w:val="18"/>
        </w:rPr>
      </w:pPr>
      <w:r w:rsidRPr="00FE5006">
        <w:rPr>
          <w:b/>
          <w:i/>
          <w:szCs w:val="18"/>
        </w:rPr>
        <w:t>Zníženie hodnoty dlhodobého majetku a zásob</w:t>
      </w:r>
    </w:p>
    <w:p w14:paraId="26E48005" w14:textId="77777777" w:rsidR="00FE5006" w:rsidRPr="00FE5006" w:rsidRDefault="00FE5006" w:rsidP="00FE5006">
      <w:pPr>
        <w:pStyle w:val="Pismenka"/>
        <w:numPr>
          <w:ilvl w:val="0"/>
          <w:numId w:val="0"/>
        </w:numPr>
        <w:ind w:left="284"/>
        <w:rPr>
          <w:i/>
          <w:szCs w:val="18"/>
        </w:rPr>
      </w:pPr>
    </w:p>
    <w:p w14:paraId="271017B6" w14:textId="77777777" w:rsidR="00FE5006" w:rsidRPr="00FE5006" w:rsidRDefault="00FE5006" w:rsidP="00FE5006">
      <w:pPr>
        <w:pStyle w:val="BodyText"/>
        <w:ind w:left="425"/>
        <w:rPr>
          <w:szCs w:val="18"/>
        </w:rPr>
      </w:pPr>
      <w:r w:rsidRPr="00FE5006">
        <w:rPr>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F6A5711" w14:textId="77777777" w:rsidR="00FE5006" w:rsidRPr="00FE5006" w:rsidRDefault="00FE5006" w:rsidP="00FE5006">
      <w:pPr>
        <w:pStyle w:val="BodyText"/>
        <w:ind w:left="425"/>
        <w:rPr>
          <w:szCs w:val="18"/>
        </w:rPr>
      </w:pPr>
    </w:p>
    <w:p w14:paraId="1D9AF8A0" w14:textId="77777777" w:rsidR="00FE5006" w:rsidRPr="00FE5006" w:rsidRDefault="00FE5006" w:rsidP="00FE5006">
      <w:pPr>
        <w:pStyle w:val="BodyText"/>
        <w:ind w:left="425"/>
        <w:rPr>
          <w:szCs w:val="18"/>
        </w:rPr>
      </w:pPr>
      <w:r w:rsidRPr="00FE5006">
        <w:rPr>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D40D69C" w14:textId="77777777" w:rsidR="00FE5006" w:rsidRPr="00FE5006" w:rsidRDefault="00FE5006" w:rsidP="00FE5006">
      <w:pPr>
        <w:pStyle w:val="Pismenka"/>
        <w:numPr>
          <w:ilvl w:val="0"/>
          <w:numId w:val="0"/>
        </w:numPr>
        <w:ind w:left="284"/>
        <w:rPr>
          <w:b w:val="0"/>
          <w:szCs w:val="18"/>
        </w:rPr>
      </w:pPr>
    </w:p>
    <w:p w14:paraId="1B75F943" w14:textId="77777777" w:rsidR="00FE5006" w:rsidRPr="00FE5006" w:rsidRDefault="00FE5006" w:rsidP="00FE5006">
      <w:pPr>
        <w:pStyle w:val="BodyText"/>
        <w:ind w:left="284" w:firstLine="141"/>
        <w:rPr>
          <w:b/>
          <w:i/>
          <w:szCs w:val="18"/>
        </w:rPr>
      </w:pPr>
      <w:r w:rsidRPr="00FE5006">
        <w:rPr>
          <w:b/>
          <w:i/>
          <w:szCs w:val="18"/>
        </w:rPr>
        <w:t xml:space="preserve">Zníženie hodnoty pohľadávok </w:t>
      </w:r>
    </w:p>
    <w:p w14:paraId="17E849F9" w14:textId="77777777" w:rsidR="00FE5006" w:rsidRPr="00FE5006" w:rsidRDefault="00FE5006" w:rsidP="00FE5006">
      <w:pPr>
        <w:pStyle w:val="Pismenka"/>
        <w:numPr>
          <w:ilvl w:val="0"/>
          <w:numId w:val="0"/>
        </w:numPr>
        <w:ind w:left="284"/>
        <w:rPr>
          <w:i/>
          <w:szCs w:val="18"/>
        </w:rPr>
      </w:pPr>
    </w:p>
    <w:p w14:paraId="456A85A3" w14:textId="77777777" w:rsidR="00FE5006" w:rsidRPr="00FE5006" w:rsidRDefault="00FE5006" w:rsidP="00FE5006">
      <w:pPr>
        <w:pStyle w:val="BodyText"/>
        <w:ind w:left="425"/>
        <w:rPr>
          <w:szCs w:val="18"/>
        </w:rPr>
      </w:pPr>
      <w:r w:rsidRPr="00FE5006">
        <w:rPr>
          <w:szCs w:val="18"/>
        </w:rPr>
        <w:t>Ku každému dňu, ku ktorému sa zostavuje účtovná závierka sa pohľadávky posudzujú s cieľom zistiť, či existujú objektívne dôkazy zníženia ich hodnoty.</w:t>
      </w:r>
    </w:p>
    <w:p w14:paraId="22959030" w14:textId="77777777" w:rsidR="00FE5006" w:rsidRPr="00FE5006" w:rsidRDefault="00FE5006" w:rsidP="00FE5006">
      <w:pPr>
        <w:pStyle w:val="BodyText"/>
        <w:ind w:left="425"/>
        <w:rPr>
          <w:szCs w:val="18"/>
        </w:rPr>
      </w:pPr>
    </w:p>
    <w:p w14:paraId="5EC95056" w14:textId="17268466" w:rsidR="00FE5006" w:rsidRPr="00FE5006" w:rsidRDefault="00FE5006" w:rsidP="00FE5006">
      <w:pPr>
        <w:pStyle w:val="BodyText"/>
        <w:ind w:left="425"/>
        <w:rPr>
          <w:szCs w:val="18"/>
        </w:rPr>
      </w:pPr>
      <w:r w:rsidRPr="00FE5006">
        <w:rPr>
          <w:szCs w:val="18"/>
        </w:rPr>
        <w:t xml:space="preserve">Medzi objektívne dôkazy o znížení hodnoty </w:t>
      </w:r>
      <w:r w:rsidR="001F698B">
        <w:rPr>
          <w:szCs w:val="18"/>
        </w:rPr>
        <w:t>pohľadávok</w:t>
      </w:r>
      <w:r w:rsidRPr="00FE5006">
        <w:rPr>
          <w:szCs w:val="18"/>
        </w:rPr>
        <w:t xml:space="preserve"> patrí nesplácanie dlhu alebo protiprávne konanie dlžníka, reštrukturalizácia pohľadávok Spoločnosti za podmienok, o ktorých by Spoločnosť za normálnej situácie neuvažovala, indikácie, že na majetok dlžníka bude vyhlásený konkurz. </w:t>
      </w:r>
    </w:p>
    <w:p w14:paraId="6C1BD758" w14:textId="77777777" w:rsidR="00FE5006" w:rsidRPr="00FE5006" w:rsidRDefault="00FE5006" w:rsidP="00FE5006">
      <w:pPr>
        <w:pStyle w:val="BodyText"/>
        <w:ind w:left="425"/>
        <w:rPr>
          <w:szCs w:val="18"/>
        </w:rPr>
      </w:pPr>
    </w:p>
    <w:p w14:paraId="03213E96" w14:textId="77777777" w:rsidR="00FE5006" w:rsidRPr="00FE5006" w:rsidRDefault="00FE5006" w:rsidP="00FE5006">
      <w:pPr>
        <w:pStyle w:val="BodyText"/>
        <w:ind w:left="425"/>
        <w:rPr>
          <w:szCs w:val="18"/>
        </w:rPr>
      </w:pPr>
      <w:r w:rsidRPr="00FE5006">
        <w:rPr>
          <w:szCs w:val="18"/>
        </w:rPr>
        <w:lastRenderedPageBreak/>
        <w:t xml:space="preserve">Predpokladané budúce ekonomické úžitky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FE5006">
        <w:rPr>
          <w:szCs w:val="18"/>
        </w:rPr>
        <w:t>kolaterálov</w:t>
      </w:r>
      <w:proofErr w:type="spellEnd"/>
      <w:r w:rsidRPr="00FE5006">
        <w:rPr>
          <w:szCs w:val="18"/>
        </w:rPr>
        <w:t xml:space="preserve"> a záruk od tretích strán.</w:t>
      </w:r>
    </w:p>
    <w:p w14:paraId="2D6ABE76" w14:textId="77777777" w:rsidR="00FE5006" w:rsidRPr="00FE5006" w:rsidRDefault="00FE5006" w:rsidP="00FE5006">
      <w:pPr>
        <w:pStyle w:val="BodyText"/>
        <w:ind w:left="425"/>
        <w:rPr>
          <w:szCs w:val="18"/>
        </w:rPr>
      </w:pPr>
    </w:p>
    <w:p w14:paraId="731970A9" w14:textId="77777777" w:rsidR="00FE5006" w:rsidRPr="00FE5006" w:rsidRDefault="00FE5006" w:rsidP="00FE5006">
      <w:pPr>
        <w:pStyle w:val="BodyText"/>
        <w:ind w:left="425"/>
        <w:rPr>
          <w:szCs w:val="18"/>
        </w:rPr>
      </w:pPr>
      <w:r w:rsidRPr="00FE5006">
        <w:rPr>
          <w:szCs w:val="18"/>
        </w:rPr>
        <w:t>Opravná položka sa zruší, ak následné zvýšenie predpokladaných budúcich ekonomických úžitkov možno objektívne spájať s udalosťou, ktorá nastala po vykázaní opravnej položky.</w:t>
      </w:r>
    </w:p>
    <w:p w14:paraId="3203F24A" w14:textId="77777777" w:rsidR="00FE5006" w:rsidRPr="00FE5006" w:rsidRDefault="00FE5006" w:rsidP="00FE5006">
      <w:pPr>
        <w:pStyle w:val="Pismenka"/>
        <w:numPr>
          <w:ilvl w:val="0"/>
          <w:numId w:val="0"/>
        </w:numPr>
        <w:ind w:left="360" w:hanging="360"/>
        <w:rPr>
          <w:b w:val="0"/>
          <w:szCs w:val="18"/>
        </w:rPr>
      </w:pPr>
    </w:p>
    <w:p w14:paraId="5C72D420" w14:textId="77777777" w:rsidR="00FE5006" w:rsidRPr="00FE5006" w:rsidRDefault="00FE5006" w:rsidP="00821FF4">
      <w:pPr>
        <w:pStyle w:val="Pismenka"/>
        <w:numPr>
          <w:ilvl w:val="0"/>
          <w:numId w:val="20"/>
        </w:numPr>
        <w:rPr>
          <w:szCs w:val="18"/>
        </w:rPr>
      </w:pPr>
      <w:r w:rsidRPr="00FE5006">
        <w:rPr>
          <w:szCs w:val="18"/>
        </w:rPr>
        <w:t>Záväzky</w:t>
      </w:r>
    </w:p>
    <w:p w14:paraId="3C40C843" w14:textId="77777777" w:rsidR="00FE5006" w:rsidRPr="00FE5006" w:rsidRDefault="00FE5006" w:rsidP="00FE5006">
      <w:pPr>
        <w:pStyle w:val="odstavec"/>
      </w:pPr>
    </w:p>
    <w:p w14:paraId="1C4F76C0" w14:textId="77777777" w:rsidR="00FE5006" w:rsidRPr="00FE5006" w:rsidRDefault="00FE5006" w:rsidP="00FE5006">
      <w:pPr>
        <w:pStyle w:val="BodyText"/>
        <w:ind w:left="425"/>
        <w:rPr>
          <w:szCs w:val="18"/>
        </w:rPr>
      </w:pPr>
      <w:r w:rsidRPr="00FE5006">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F8B775F" w14:textId="77777777" w:rsidR="00FE5006" w:rsidRPr="00FE5006" w:rsidRDefault="00FE5006" w:rsidP="00FE5006">
      <w:pPr>
        <w:pStyle w:val="Pismenka"/>
        <w:numPr>
          <w:ilvl w:val="0"/>
          <w:numId w:val="0"/>
        </w:numPr>
        <w:ind w:left="720"/>
        <w:rPr>
          <w:szCs w:val="18"/>
        </w:rPr>
      </w:pPr>
    </w:p>
    <w:p w14:paraId="146F4644" w14:textId="77777777" w:rsidR="00FE5006" w:rsidRPr="00FE5006" w:rsidRDefault="00FE5006" w:rsidP="00821FF4">
      <w:pPr>
        <w:pStyle w:val="Pismenka"/>
        <w:numPr>
          <w:ilvl w:val="0"/>
          <w:numId w:val="20"/>
        </w:numPr>
        <w:rPr>
          <w:szCs w:val="18"/>
        </w:rPr>
      </w:pPr>
      <w:r w:rsidRPr="00FE5006">
        <w:rPr>
          <w:szCs w:val="18"/>
        </w:rPr>
        <w:t>Rezervy</w:t>
      </w:r>
    </w:p>
    <w:p w14:paraId="0BE74E83" w14:textId="77777777" w:rsidR="00FE5006" w:rsidRPr="00FE5006" w:rsidRDefault="00FE5006" w:rsidP="00FE5006">
      <w:pPr>
        <w:pStyle w:val="Pismenka"/>
        <w:numPr>
          <w:ilvl w:val="0"/>
          <w:numId w:val="0"/>
        </w:numPr>
        <w:ind w:left="426"/>
        <w:rPr>
          <w:b w:val="0"/>
          <w:szCs w:val="18"/>
        </w:rPr>
      </w:pPr>
    </w:p>
    <w:p w14:paraId="43BBA6B8" w14:textId="77777777" w:rsidR="00FE5006" w:rsidRPr="00FE5006" w:rsidRDefault="00FE5006" w:rsidP="00FE5006">
      <w:pPr>
        <w:pStyle w:val="BodyText"/>
        <w:ind w:left="425"/>
        <w:rPr>
          <w:szCs w:val="18"/>
        </w:rPr>
      </w:pPr>
      <w:r w:rsidRPr="00FE5006">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0F7C45A" w14:textId="77777777" w:rsidR="00FE5006" w:rsidRPr="00FE5006" w:rsidRDefault="00FE5006" w:rsidP="00FE5006">
      <w:pPr>
        <w:pStyle w:val="BodyText"/>
        <w:ind w:left="425"/>
        <w:rPr>
          <w:szCs w:val="18"/>
        </w:rPr>
      </w:pPr>
    </w:p>
    <w:p w14:paraId="0C346C91" w14:textId="77777777" w:rsidR="00FE5006" w:rsidRPr="00FE5006" w:rsidRDefault="00FE5006" w:rsidP="00FE5006">
      <w:pPr>
        <w:pStyle w:val="BodyText"/>
        <w:ind w:left="425"/>
        <w:rPr>
          <w:szCs w:val="18"/>
        </w:rPr>
      </w:pPr>
      <w:r w:rsidRPr="00FE5006">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235AF2C" w14:textId="77777777" w:rsidR="00FE5006" w:rsidRPr="00FE5006" w:rsidRDefault="00FE5006" w:rsidP="00FE5006">
      <w:pPr>
        <w:pStyle w:val="BodyText"/>
        <w:ind w:left="425"/>
        <w:rPr>
          <w:szCs w:val="18"/>
        </w:rPr>
      </w:pPr>
    </w:p>
    <w:p w14:paraId="708E032C" w14:textId="77777777" w:rsidR="00FE5006" w:rsidRPr="00FE5006" w:rsidRDefault="00FE5006" w:rsidP="00FE5006">
      <w:pPr>
        <w:pStyle w:val="BodyText"/>
        <w:ind w:left="425"/>
        <w:rPr>
          <w:szCs w:val="18"/>
        </w:rPr>
      </w:pPr>
      <w:r w:rsidRPr="00FE5006">
        <w:rPr>
          <w:szCs w:val="18"/>
        </w:rPr>
        <w:t>Tvorba rezervy na bonusy, rabaty, skontá a vrátenie kúpnej ceny pri reklamácii sa účtuje ako zníženie pôvodne dosiahnutých výnosov so súvzťažným zápisom v prospech účtu rezerv.</w:t>
      </w:r>
    </w:p>
    <w:p w14:paraId="131CA72C" w14:textId="77777777" w:rsidR="00FE5006" w:rsidRPr="00FE5006" w:rsidRDefault="00FE5006" w:rsidP="00FE5006">
      <w:pPr>
        <w:pStyle w:val="Pismenka"/>
        <w:numPr>
          <w:ilvl w:val="0"/>
          <w:numId w:val="0"/>
        </w:numPr>
        <w:ind w:left="284"/>
        <w:rPr>
          <w:b w:val="0"/>
          <w:szCs w:val="18"/>
        </w:rPr>
      </w:pPr>
    </w:p>
    <w:p w14:paraId="4D4603F2" w14:textId="77777777" w:rsidR="00FE5006" w:rsidRPr="00FE5006" w:rsidRDefault="00FE5006" w:rsidP="00FE5006">
      <w:pPr>
        <w:pStyle w:val="BodyText"/>
        <w:ind w:left="284" w:firstLine="141"/>
        <w:rPr>
          <w:b/>
          <w:i/>
          <w:szCs w:val="18"/>
        </w:rPr>
      </w:pPr>
      <w:r w:rsidRPr="00FE5006">
        <w:rPr>
          <w:b/>
          <w:i/>
          <w:szCs w:val="18"/>
        </w:rPr>
        <w:t>Nevyfakturované dodávky majetku</w:t>
      </w:r>
    </w:p>
    <w:p w14:paraId="12124743" w14:textId="77777777" w:rsidR="00FE5006" w:rsidRPr="00FE5006" w:rsidRDefault="00FE5006" w:rsidP="00FE5006">
      <w:pPr>
        <w:pStyle w:val="BodyText"/>
        <w:ind w:left="425"/>
        <w:rPr>
          <w:szCs w:val="18"/>
        </w:rPr>
      </w:pPr>
      <w:r w:rsidRPr="00FE5006">
        <w:rPr>
          <w:szCs w:val="18"/>
        </w:rPr>
        <w:t>Rezervy na nevyfakturované dodávky majetku sa nevykazujú s vplyvom na výsledok hospodárenia a oceňujú sa v odhadovanej výške záväzku.</w:t>
      </w:r>
    </w:p>
    <w:p w14:paraId="6244A1D7" w14:textId="77777777" w:rsidR="00FE5006" w:rsidRPr="00FE5006" w:rsidRDefault="00FE5006" w:rsidP="00FE5006">
      <w:pPr>
        <w:pStyle w:val="Pismenka"/>
        <w:numPr>
          <w:ilvl w:val="0"/>
          <w:numId w:val="0"/>
        </w:numPr>
        <w:ind w:left="720"/>
        <w:rPr>
          <w:szCs w:val="18"/>
        </w:rPr>
      </w:pPr>
    </w:p>
    <w:p w14:paraId="7E01A066" w14:textId="77777777" w:rsidR="00FE5006" w:rsidRPr="00FE5006" w:rsidRDefault="00FE5006" w:rsidP="00821FF4">
      <w:pPr>
        <w:pStyle w:val="Pismenka"/>
        <w:numPr>
          <w:ilvl w:val="0"/>
          <w:numId w:val="20"/>
        </w:numPr>
        <w:rPr>
          <w:szCs w:val="18"/>
        </w:rPr>
      </w:pPr>
      <w:r w:rsidRPr="00FE5006">
        <w:rPr>
          <w:szCs w:val="18"/>
        </w:rPr>
        <w:t>Odložené dane</w:t>
      </w:r>
    </w:p>
    <w:p w14:paraId="1F736D75" w14:textId="77777777" w:rsidR="00FE5006" w:rsidRPr="00FE5006" w:rsidRDefault="00FE5006" w:rsidP="00FE5006">
      <w:pPr>
        <w:pStyle w:val="BodyText"/>
        <w:rPr>
          <w:szCs w:val="18"/>
        </w:rPr>
      </w:pPr>
    </w:p>
    <w:p w14:paraId="2A3AD37C" w14:textId="77777777" w:rsidR="00FE5006" w:rsidRPr="00FE5006" w:rsidRDefault="00FE5006" w:rsidP="00FE5006">
      <w:pPr>
        <w:pStyle w:val="BodyText"/>
        <w:ind w:left="425"/>
        <w:rPr>
          <w:szCs w:val="18"/>
        </w:rPr>
      </w:pPr>
      <w:r w:rsidRPr="00FE5006">
        <w:rPr>
          <w:szCs w:val="18"/>
        </w:rPr>
        <w:t xml:space="preserve">Odložené dane (odložená daňová pohľadávka a odložený daňový záväzok) sa vzťahujú na: </w:t>
      </w:r>
    </w:p>
    <w:p w14:paraId="2DCFF572" w14:textId="77777777" w:rsidR="00FE5006" w:rsidRPr="00FE5006" w:rsidRDefault="00FE5006" w:rsidP="00BA210D">
      <w:pPr>
        <w:pStyle w:val="BodyText"/>
        <w:numPr>
          <w:ilvl w:val="0"/>
          <w:numId w:val="5"/>
        </w:numPr>
        <w:ind w:left="993" w:hanging="283"/>
        <w:rPr>
          <w:szCs w:val="18"/>
        </w:rPr>
      </w:pPr>
      <w:r w:rsidRPr="00FE5006">
        <w:rPr>
          <w:szCs w:val="18"/>
        </w:rPr>
        <w:t>dočasné rozdiely medzi účtovnou hodnotou majetku a účtovnou hodnotou záväzkov vykázanou v súvahe a ich daňovou základňou,</w:t>
      </w:r>
    </w:p>
    <w:p w14:paraId="1E07CF23" w14:textId="77777777" w:rsidR="00FE5006" w:rsidRPr="00FE5006" w:rsidRDefault="00FE5006" w:rsidP="00BA210D">
      <w:pPr>
        <w:pStyle w:val="BodyText"/>
        <w:numPr>
          <w:ilvl w:val="0"/>
          <w:numId w:val="5"/>
        </w:numPr>
        <w:ind w:left="993" w:hanging="283"/>
        <w:rPr>
          <w:szCs w:val="18"/>
        </w:rPr>
      </w:pPr>
      <w:r w:rsidRPr="00FE5006">
        <w:rPr>
          <w:szCs w:val="18"/>
        </w:rPr>
        <w:t>možnosť umorovať daňovú stratu v budúcnosti, ktorou sa rozumie možnosť odpočítať daňovú stratu od základu dane v budúcnosti,</w:t>
      </w:r>
    </w:p>
    <w:p w14:paraId="2CA23873" w14:textId="77777777" w:rsidR="00FE5006" w:rsidRPr="00FE5006" w:rsidRDefault="00FE5006" w:rsidP="00BA210D">
      <w:pPr>
        <w:pStyle w:val="BodyText"/>
        <w:numPr>
          <w:ilvl w:val="0"/>
          <w:numId w:val="5"/>
        </w:numPr>
        <w:ind w:left="993" w:hanging="283"/>
        <w:rPr>
          <w:szCs w:val="18"/>
        </w:rPr>
      </w:pPr>
      <w:r w:rsidRPr="00FE5006">
        <w:rPr>
          <w:szCs w:val="18"/>
        </w:rPr>
        <w:t>možnosť previesť nevyužité daňové odpočty a iné daňové nároky do budúcich období.</w:t>
      </w:r>
    </w:p>
    <w:p w14:paraId="665C593C" w14:textId="77777777" w:rsidR="00FE5006" w:rsidRPr="00FE5006" w:rsidRDefault="00FE5006" w:rsidP="00BA210D">
      <w:pPr>
        <w:pStyle w:val="BodyText"/>
        <w:ind w:left="993"/>
        <w:rPr>
          <w:szCs w:val="18"/>
        </w:rPr>
      </w:pPr>
    </w:p>
    <w:p w14:paraId="2565C1AC" w14:textId="77777777" w:rsidR="00FE5006" w:rsidRPr="00FE5006" w:rsidRDefault="00FE5006" w:rsidP="00FE5006">
      <w:pPr>
        <w:pStyle w:val="BodyText"/>
        <w:ind w:left="425"/>
        <w:rPr>
          <w:szCs w:val="18"/>
        </w:rPr>
      </w:pPr>
      <w:r w:rsidRPr="00FE5006">
        <w:rPr>
          <w:szCs w:val="18"/>
        </w:rPr>
        <w:t xml:space="preserve">Odložená daňová pohľadávka ani odložený daňový záväzok sa neúčtuje pri: </w:t>
      </w:r>
    </w:p>
    <w:p w14:paraId="4BC3989C" w14:textId="77777777" w:rsidR="00FE5006" w:rsidRPr="00FE5006" w:rsidRDefault="00FE5006" w:rsidP="00821FF4">
      <w:pPr>
        <w:pStyle w:val="BodyText"/>
        <w:numPr>
          <w:ilvl w:val="0"/>
          <w:numId w:val="15"/>
        </w:numPr>
        <w:tabs>
          <w:tab w:val="clear" w:pos="340"/>
          <w:tab w:val="num" w:pos="766"/>
        </w:tabs>
        <w:ind w:left="709" w:hanging="283"/>
        <w:rPr>
          <w:szCs w:val="18"/>
        </w:rPr>
      </w:pPr>
      <w:r w:rsidRPr="00FE5006">
        <w:rPr>
          <w:szCs w:val="18"/>
        </w:rPr>
        <w:t xml:space="preserve">dočasných rozdieloch pri prvotnom zaúčtovaní (angl. </w:t>
      </w:r>
      <w:proofErr w:type="spellStart"/>
      <w:r w:rsidRPr="00FE5006">
        <w:rPr>
          <w:szCs w:val="18"/>
        </w:rPr>
        <w:t>initial</w:t>
      </w:r>
      <w:proofErr w:type="spellEnd"/>
      <w:r w:rsidRPr="00FE5006">
        <w:rPr>
          <w:szCs w:val="18"/>
        </w:rPr>
        <w:t xml:space="preserve"> </w:t>
      </w:r>
      <w:proofErr w:type="spellStart"/>
      <w:r w:rsidRPr="00FE5006">
        <w:rPr>
          <w:szCs w:val="18"/>
        </w:rPr>
        <w:t>recognition</w:t>
      </w:r>
      <w:proofErr w:type="spellEnd"/>
      <w:r w:rsidRPr="00FE5006">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9C26A32" w14:textId="77777777" w:rsidR="00FE5006" w:rsidRPr="00FE5006" w:rsidRDefault="00FE5006" w:rsidP="00821FF4">
      <w:pPr>
        <w:pStyle w:val="BodyText"/>
        <w:numPr>
          <w:ilvl w:val="0"/>
          <w:numId w:val="15"/>
        </w:numPr>
        <w:tabs>
          <w:tab w:val="clear" w:pos="340"/>
          <w:tab w:val="num" w:pos="766"/>
        </w:tabs>
        <w:ind w:left="709" w:hanging="283"/>
        <w:rPr>
          <w:szCs w:val="18"/>
        </w:rPr>
      </w:pPr>
      <w:r w:rsidRPr="00FE5006">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270CB9E" w14:textId="77777777" w:rsidR="00FE5006" w:rsidRPr="00FE5006" w:rsidRDefault="00FE5006" w:rsidP="00821FF4">
      <w:pPr>
        <w:pStyle w:val="BodyText"/>
        <w:numPr>
          <w:ilvl w:val="0"/>
          <w:numId w:val="15"/>
        </w:numPr>
        <w:tabs>
          <w:tab w:val="clear" w:pos="340"/>
          <w:tab w:val="num" w:pos="766"/>
        </w:tabs>
        <w:ind w:left="709" w:hanging="283"/>
        <w:rPr>
          <w:szCs w:val="18"/>
        </w:rPr>
      </w:pPr>
      <w:r w:rsidRPr="00FE5006">
        <w:rPr>
          <w:szCs w:val="18"/>
        </w:rPr>
        <w:t xml:space="preserve">dočasných rozdieloch pri prvotnom zaúčtovaní </w:t>
      </w:r>
      <w:proofErr w:type="spellStart"/>
      <w:r w:rsidRPr="00FE5006">
        <w:rPr>
          <w:szCs w:val="18"/>
        </w:rPr>
        <w:t>goodwillu</w:t>
      </w:r>
      <w:proofErr w:type="spellEnd"/>
      <w:r w:rsidRPr="00FE5006">
        <w:rPr>
          <w:szCs w:val="18"/>
        </w:rPr>
        <w:t xml:space="preserve"> alebo záporného </w:t>
      </w:r>
      <w:proofErr w:type="spellStart"/>
      <w:r w:rsidRPr="00FE5006">
        <w:rPr>
          <w:szCs w:val="18"/>
        </w:rPr>
        <w:t>goodwillu</w:t>
      </w:r>
      <w:proofErr w:type="spellEnd"/>
      <w:r w:rsidRPr="00FE5006">
        <w:rPr>
          <w:szCs w:val="18"/>
        </w:rPr>
        <w:t>.</w:t>
      </w:r>
    </w:p>
    <w:p w14:paraId="5C4042DD" w14:textId="77777777" w:rsidR="00FE5006" w:rsidRPr="00FE5006" w:rsidRDefault="00FE5006" w:rsidP="00FE5006">
      <w:pPr>
        <w:pStyle w:val="BodyText"/>
        <w:ind w:left="284"/>
        <w:rPr>
          <w:szCs w:val="18"/>
        </w:rPr>
      </w:pPr>
    </w:p>
    <w:p w14:paraId="285209A7" w14:textId="77777777" w:rsidR="00FE5006" w:rsidRPr="00FE5006" w:rsidRDefault="00FE5006" w:rsidP="00FE5006">
      <w:pPr>
        <w:pStyle w:val="BodyText"/>
        <w:ind w:left="425"/>
        <w:rPr>
          <w:szCs w:val="18"/>
        </w:rPr>
      </w:pPr>
      <w:r w:rsidRPr="00FE5006">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E491EB0" w14:textId="77777777" w:rsidR="00FE5006" w:rsidRPr="00FE5006" w:rsidRDefault="00FE5006" w:rsidP="00FE5006">
      <w:pPr>
        <w:pStyle w:val="BodyText"/>
        <w:ind w:left="425"/>
        <w:rPr>
          <w:szCs w:val="18"/>
        </w:rPr>
      </w:pPr>
      <w:r w:rsidRPr="00FE5006">
        <w:rPr>
          <w:szCs w:val="18"/>
        </w:rPr>
        <w:t>Pri výpočte odloženej dane sa použije sadzba dane z príjmov, o ktorej sa predpokladá, že bude platiť v čase vyrovnania odloženej dane.</w:t>
      </w:r>
    </w:p>
    <w:p w14:paraId="062B29AC" w14:textId="77777777" w:rsidR="00FE5006" w:rsidRPr="00FE5006" w:rsidRDefault="00FE5006" w:rsidP="00FE5006">
      <w:pPr>
        <w:pStyle w:val="BodyText"/>
        <w:ind w:left="425"/>
        <w:rPr>
          <w:szCs w:val="18"/>
        </w:rPr>
      </w:pPr>
    </w:p>
    <w:p w14:paraId="40EA55F8" w14:textId="77777777" w:rsidR="00FE5006" w:rsidRPr="00FE5006" w:rsidRDefault="00FE5006" w:rsidP="00FE5006">
      <w:pPr>
        <w:pStyle w:val="BodyText"/>
        <w:ind w:left="425"/>
        <w:rPr>
          <w:szCs w:val="18"/>
        </w:rPr>
      </w:pPr>
      <w:r w:rsidRPr="00FE5006">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C7D1724" w14:textId="77777777" w:rsidR="00FE5006" w:rsidRPr="00FE5006" w:rsidRDefault="00FE5006" w:rsidP="00821FF4">
      <w:pPr>
        <w:pStyle w:val="Pismenka"/>
        <w:numPr>
          <w:ilvl w:val="0"/>
          <w:numId w:val="20"/>
        </w:numPr>
        <w:rPr>
          <w:szCs w:val="18"/>
        </w:rPr>
      </w:pPr>
      <w:r w:rsidRPr="00FE5006">
        <w:rPr>
          <w:szCs w:val="18"/>
        </w:rPr>
        <w:lastRenderedPageBreak/>
        <w:t>Splatná daň z príjmu</w:t>
      </w:r>
    </w:p>
    <w:p w14:paraId="75EDAE25" w14:textId="77777777" w:rsidR="00FE5006" w:rsidRPr="00FE5006" w:rsidRDefault="00FE5006" w:rsidP="00FE5006">
      <w:pPr>
        <w:pStyle w:val="Pismenka"/>
        <w:numPr>
          <w:ilvl w:val="0"/>
          <w:numId w:val="0"/>
        </w:numPr>
        <w:ind w:left="284"/>
        <w:rPr>
          <w:b w:val="0"/>
          <w:szCs w:val="18"/>
        </w:rPr>
      </w:pPr>
    </w:p>
    <w:p w14:paraId="3A3EBB20" w14:textId="20C99662" w:rsidR="00FE5006" w:rsidRPr="00FE5006" w:rsidRDefault="00FE5006" w:rsidP="00FE5006">
      <w:pPr>
        <w:pStyle w:val="BodyText"/>
        <w:ind w:left="425"/>
        <w:rPr>
          <w:szCs w:val="18"/>
        </w:rPr>
      </w:pPr>
      <w:r w:rsidRPr="00FE5006">
        <w:rPr>
          <w:szCs w:val="18"/>
        </w:rPr>
        <w:t>Daň z príjmov sa účtuje do nákladov Spoločnosti v období vzniku daňovej povinnosti a v priloženom výkaze ziskov a strát Spoločnosti je vypočítaná zo základu vyplývajúceho z</w:t>
      </w:r>
      <w:r w:rsidR="001F698B">
        <w:rPr>
          <w:szCs w:val="18"/>
        </w:rPr>
        <w:t> </w:t>
      </w:r>
      <w:r w:rsidRPr="00FE5006">
        <w:rPr>
          <w:szCs w:val="18"/>
        </w:rPr>
        <w:t>výsledku</w:t>
      </w:r>
      <w:r w:rsidR="001F698B">
        <w:rPr>
          <w:szCs w:val="18"/>
        </w:rPr>
        <w:t xml:space="preserve"> hospodárenia</w:t>
      </w:r>
      <w:r w:rsidRPr="00FE5006">
        <w:rPr>
          <w:szCs w:val="18"/>
        </w:rPr>
        <w:t xml:space="preserve">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bežný rok, Spoločnosť vykazuje výslednú daňovú pohľadávku.</w:t>
      </w:r>
    </w:p>
    <w:p w14:paraId="139D93DE" w14:textId="77777777" w:rsidR="00FE5006" w:rsidRPr="00FE5006" w:rsidRDefault="00FE5006" w:rsidP="00FE5006">
      <w:pPr>
        <w:pStyle w:val="Pismenka"/>
        <w:numPr>
          <w:ilvl w:val="0"/>
          <w:numId w:val="0"/>
        </w:numPr>
        <w:ind w:left="284"/>
        <w:rPr>
          <w:b w:val="0"/>
          <w:szCs w:val="18"/>
        </w:rPr>
      </w:pPr>
    </w:p>
    <w:p w14:paraId="1F3E6BF0" w14:textId="77777777" w:rsidR="00FE5006" w:rsidRPr="00FE5006" w:rsidRDefault="00FE5006" w:rsidP="00821FF4">
      <w:pPr>
        <w:pStyle w:val="Pismenka"/>
        <w:numPr>
          <w:ilvl w:val="0"/>
          <w:numId w:val="20"/>
        </w:numPr>
        <w:rPr>
          <w:szCs w:val="18"/>
        </w:rPr>
      </w:pPr>
      <w:r w:rsidRPr="00FE5006">
        <w:rPr>
          <w:szCs w:val="18"/>
        </w:rPr>
        <w:t>Výdavky budúcich období a výnosy budúcich období</w:t>
      </w:r>
    </w:p>
    <w:p w14:paraId="38BFAA2F" w14:textId="77777777" w:rsidR="00FE5006" w:rsidRPr="00FE5006" w:rsidRDefault="00FE5006" w:rsidP="00FE5006">
      <w:pPr>
        <w:pStyle w:val="Pismenka"/>
        <w:numPr>
          <w:ilvl w:val="0"/>
          <w:numId w:val="0"/>
        </w:numPr>
        <w:ind w:left="284"/>
        <w:rPr>
          <w:b w:val="0"/>
          <w:szCs w:val="18"/>
        </w:rPr>
      </w:pPr>
    </w:p>
    <w:p w14:paraId="2BF0984E" w14:textId="77777777" w:rsidR="00FE5006" w:rsidRPr="00FE5006" w:rsidRDefault="00FE5006" w:rsidP="00FE5006">
      <w:pPr>
        <w:pStyle w:val="BodyText"/>
        <w:ind w:left="425"/>
        <w:rPr>
          <w:szCs w:val="18"/>
        </w:rPr>
      </w:pPr>
      <w:r w:rsidRPr="00FE5006">
        <w:rPr>
          <w:szCs w:val="18"/>
        </w:rPr>
        <w:t>Výdavky budúcich období a výnosy budúcich období sú vykázané vo výške, ktorá je potrebná na dodržanie zásady vecnej a časovej súvislosti s účtovným obdobím.</w:t>
      </w:r>
    </w:p>
    <w:p w14:paraId="480FA9E6" w14:textId="77777777" w:rsidR="00FE5006" w:rsidRPr="00FE5006" w:rsidRDefault="00FE5006" w:rsidP="00FE5006">
      <w:pPr>
        <w:ind w:left="426"/>
        <w:jc w:val="both"/>
        <w:rPr>
          <w:sz w:val="18"/>
          <w:szCs w:val="18"/>
        </w:rPr>
      </w:pPr>
    </w:p>
    <w:p w14:paraId="1BF5B3EC" w14:textId="77777777" w:rsidR="00FE5006" w:rsidRPr="00FE5006" w:rsidRDefault="00FE5006" w:rsidP="00821FF4">
      <w:pPr>
        <w:pStyle w:val="Pismenka"/>
        <w:numPr>
          <w:ilvl w:val="0"/>
          <w:numId w:val="20"/>
        </w:numPr>
        <w:rPr>
          <w:szCs w:val="18"/>
        </w:rPr>
      </w:pPr>
      <w:r w:rsidRPr="00FE5006">
        <w:rPr>
          <w:szCs w:val="18"/>
        </w:rPr>
        <w:t>Leasing (Spoločnosť je nájomca)</w:t>
      </w:r>
    </w:p>
    <w:p w14:paraId="3C0436A2" w14:textId="77777777" w:rsidR="00FE5006" w:rsidRPr="00FE5006" w:rsidRDefault="00FE5006" w:rsidP="00FE5006">
      <w:pPr>
        <w:pStyle w:val="BodyText"/>
        <w:ind w:left="284"/>
        <w:rPr>
          <w:szCs w:val="18"/>
        </w:rPr>
      </w:pPr>
    </w:p>
    <w:p w14:paraId="08B0ACC9" w14:textId="77777777" w:rsidR="00FE5006" w:rsidRPr="00FE5006" w:rsidRDefault="00FE5006" w:rsidP="00FE5006">
      <w:pPr>
        <w:pStyle w:val="BodyText"/>
        <w:ind w:left="425"/>
        <w:rPr>
          <w:szCs w:val="18"/>
        </w:rPr>
      </w:pPr>
      <w:r w:rsidRPr="00FE5006">
        <w:rPr>
          <w:szCs w:val="18"/>
        </w:rPr>
        <w:t>Majetok prenajatý na základe operatívneho prenájmu vykazuje ako svoj majetok jeho vlastník, nie nájomca a účtuje sa do nákladov priebežne počas doby trvania leasingovej zmluvy.</w:t>
      </w:r>
    </w:p>
    <w:p w14:paraId="7CE15CE1" w14:textId="77777777" w:rsidR="00FE5006" w:rsidRPr="00FE5006" w:rsidRDefault="00FE5006" w:rsidP="00FE5006">
      <w:pPr>
        <w:pStyle w:val="BodyText"/>
        <w:ind w:left="284"/>
        <w:rPr>
          <w:szCs w:val="18"/>
        </w:rPr>
      </w:pPr>
    </w:p>
    <w:p w14:paraId="6CB516FA" w14:textId="77777777" w:rsidR="00FE5006" w:rsidRPr="00FE5006" w:rsidRDefault="00FE5006" w:rsidP="00821FF4">
      <w:pPr>
        <w:pStyle w:val="Pismenka"/>
        <w:numPr>
          <w:ilvl w:val="0"/>
          <w:numId w:val="20"/>
        </w:numPr>
        <w:rPr>
          <w:szCs w:val="18"/>
        </w:rPr>
      </w:pPr>
      <w:r w:rsidRPr="00FE5006">
        <w:rPr>
          <w:szCs w:val="18"/>
        </w:rPr>
        <w:t>Cudzia mena</w:t>
      </w:r>
    </w:p>
    <w:p w14:paraId="7A3F5CBE" w14:textId="77777777" w:rsidR="00FE5006" w:rsidRPr="00FE5006" w:rsidRDefault="00FE5006" w:rsidP="00FE5006">
      <w:pPr>
        <w:pStyle w:val="Pismenka"/>
        <w:numPr>
          <w:ilvl w:val="0"/>
          <w:numId w:val="0"/>
        </w:numPr>
        <w:ind w:left="284"/>
        <w:rPr>
          <w:b w:val="0"/>
          <w:szCs w:val="18"/>
        </w:rPr>
      </w:pPr>
    </w:p>
    <w:p w14:paraId="6BD5E2D3" w14:textId="77777777" w:rsidR="00FE5006" w:rsidRPr="00FE5006" w:rsidRDefault="00FE5006" w:rsidP="00FE5006">
      <w:pPr>
        <w:pStyle w:val="BodyText"/>
        <w:ind w:left="425"/>
        <w:rPr>
          <w:szCs w:val="18"/>
        </w:rPr>
      </w:pPr>
      <w:r w:rsidRPr="00FE5006">
        <w:rPr>
          <w:szCs w:val="18"/>
        </w:rPr>
        <w:t>Majetok a záväzky vyjadrené v cudzej mene (okrem prijatých a poskytnutých preddavkov)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FE5006" w:rsidDel="004C71AC">
        <w:rPr>
          <w:szCs w:val="18"/>
        </w:rPr>
        <w:t xml:space="preserve"> </w:t>
      </w:r>
    </w:p>
    <w:p w14:paraId="076BB7F6" w14:textId="77777777" w:rsidR="00FE5006" w:rsidRPr="00FE5006" w:rsidRDefault="00FE5006" w:rsidP="00FE5006">
      <w:pPr>
        <w:pStyle w:val="Pismenka"/>
        <w:numPr>
          <w:ilvl w:val="0"/>
          <w:numId w:val="0"/>
        </w:numPr>
        <w:ind w:left="284"/>
        <w:rPr>
          <w:b w:val="0"/>
          <w:szCs w:val="18"/>
        </w:rPr>
      </w:pPr>
    </w:p>
    <w:p w14:paraId="4A7CFCDB" w14:textId="77777777" w:rsidR="00FE5006" w:rsidRPr="00FE5006" w:rsidRDefault="00FE5006" w:rsidP="00821FF4">
      <w:pPr>
        <w:pStyle w:val="Pismenka"/>
        <w:numPr>
          <w:ilvl w:val="0"/>
          <w:numId w:val="20"/>
        </w:numPr>
        <w:rPr>
          <w:szCs w:val="18"/>
        </w:rPr>
      </w:pPr>
      <w:r w:rsidRPr="00FE5006">
        <w:rPr>
          <w:szCs w:val="18"/>
        </w:rPr>
        <w:t>Výnosy</w:t>
      </w:r>
    </w:p>
    <w:p w14:paraId="37FD4902" w14:textId="77777777" w:rsidR="00FE5006" w:rsidRPr="00FE5006" w:rsidRDefault="00FE5006" w:rsidP="00FE5006">
      <w:pPr>
        <w:pStyle w:val="Pismenka"/>
        <w:numPr>
          <w:ilvl w:val="0"/>
          <w:numId w:val="0"/>
        </w:numPr>
        <w:ind w:left="284"/>
        <w:rPr>
          <w:b w:val="0"/>
          <w:szCs w:val="18"/>
        </w:rPr>
      </w:pPr>
    </w:p>
    <w:p w14:paraId="0AE69757" w14:textId="00866E66" w:rsidR="00FE5006" w:rsidRPr="00FE5006" w:rsidRDefault="00FE5006" w:rsidP="00FE5006">
      <w:pPr>
        <w:pStyle w:val="BodyText"/>
        <w:ind w:left="425"/>
        <w:rPr>
          <w:szCs w:val="18"/>
        </w:rPr>
      </w:pPr>
      <w:r w:rsidRPr="00FE5006">
        <w:rPr>
          <w:szCs w:val="18"/>
        </w:rPr>
        <w:t>Výnosy z predaja výrobkov</w:t>
      </w:r>
      <w:r w:rsidR="00037F76">
        <w:rPr>
          <w:szCs w:val="18"/>
        </w:rPr>
        <w:t xml:space="preserve"> a tovaru</w:t>
      </w:r>
      <w:r w:rsidRPr="00FE5006">
        <w:rPr>
          <w:szCs w:val="18"/>
        </w:rPr>
        <w:t xml:space="preserve"> sa vykazujú v momente prenosu rizika a vlastníctva výrobku</w:t>
      </w:r>
      <w:r w:rsidR="00037F76">
        <w:rPr>
          <w:szCs w:val="18"/>
        </w:rPr>
        <w:t xml:space="preserve"> a tovaru</w:t>
      </w:r>
      <w:r w:rsidRPr="00FE5006">
        <w:rPr>
          <w:szCs w:val="18"/>
        </w:rPr>
        <w:t>, obvykle po dodávke. Ak sa Spoločnosť zaviaže dopraviť výrobky</w:t>
      </w:r>
      <w:r w:rsidR="00037F76">
        <w:rPr>
          <w:szCs w:val="18"/>
        </w:rPr>
        <w:t xml:space="preserve"> a tovary</w:t>
      </w:r>
      <w:r w:rsidRPr="00FE5006">
        <w:rPr>
          <w:szCs w:val="18"/>
        </w:rPr>
        <w:t xml:space="preserve"> na určité miesto, výnosy sa vykazujú v momente doručenia výrobku</w:t>
      </w:r>
      <w:r w:rsidR="00037F76">
        <w:rPr>
          <w:szCs w:val="18"/>
        </w:rPr>
        <w:t xml:space="preserve"> a tovaru</w:t>
      </w:r>
      <w:r w:rsidRPr="00FE5006">
        <w:rPr>
          <w:szCs w:val="18"/>
        </w:rPr>
        <w:t xml:space="preserve"> do cieľového miesta.</w:t>
      </w:r>
    </w:p>
    <w:p w14:paraId="4B488E44" w14:textId="77777777" w:rsidR="00FE5006" w:rsidRPr="00FE5006" w:rsidRDefault="00FE5006" w:rsidP="00FE5006">
      <w:pPr>
        <w:pStyle w:val="BodyText"/>
        <w:ind w:left="425"/>
        <w:rPr>
          <w:szCs w:val="18"/>
        </w:rPr>
      </w:pPr>
    </w:p>
    <w:p w14:paraId="3986A03E" w14:textId="77777777" w:rsidR="00FE5006" w:rsidRPr="00FE5006" w:rsidRDefault="00FE5006" w:rsidP="00FE5006">
      <w:pPr>
        <w:pStyle w:val="BodyText"/>
        <w:ind w:left="425"/>
        <w:rPr>
          <w:szCs w:val="18"/>
        </w:rPr>
      </w:pPr>
      <w:r w:rsidRPr="00FE5006">
        <w:rPr>
          <w:szCs w:val="18"/>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CBE46AF" w14:textId="77777777" w:rsidR="00FE5006" w:rsidRPr="00FE5006" w:rsidRDefault="00FE5006" w:rsidP="00FE5006">
      <w:pPr>
        <w:pStyle w:val="BodyText"/>
        <w:ind w:left="425"/>
        <w:rPr>
          <w:szCs w:val="18"/>
        </w:rPr>
      </w:pPr>
    </w:p>
    <w:p w14:paraId="709AF994" w14:textId="77777777" w:rsidR="001F698B" w:rsidRDefault="00FE5006" w:rsidP="00FE5006">
      <w:pPr>
        <w:pStyle w:val="BodyText"/>
        <w:ind w:left="425"/>
        <w:rPr>
          <w:szCs w:val="18"/>
        </w:rPr>
      </w:pPr>
      <w:r w:rsidRPr="00FE5006">
        <w:rPr>
          <w:szCs w:val="18"/>
        </w:rPr>
        <w:t xml:space="preserve">Výnosy sa vykazujú po odpočítaní dane z pridanej hodnoty, zliav a zrážok (rabaty, bonusy, skontá, dobropisy a pod.) bez ohľadu na to, či zákazník mal vopred na zľavu nárok, alebo či ide o dodatočne uznanú zľavu. </w:t>
      </w:r>
    </w:p>
    <w:p w14:paraId="45784BE6" w14:textId="77777777" w:rsidR="001F698B" w:rsidRDefault="001F698B" w:rsidP="00FE5006">
      <w:pPr>
        <w:pStyle w:val="BodyText"/>
        <w:ind w:left="425"/>
        <w:rPr>
          <w:szCs w:val="18"/>
        </w:rPr>
      </w:pPr>
    </w:p>
    <w:p w14:paraId="0634CF94" w14:textId="77777777" w:rsidR="00FE5006" w:rsidRPr="00FE5006" w:rsidRDefault="00FE5006" w:rsidP="00FE5006">
      <w:pPr>
        <w:pStyle w:val="BodyText"/>
        <w:ind w:left="425"/>
        <w:rPr>
          <w:szCs w:val="18"/>
        </w:rPr>
      </w:pPr>
      <w:r w:rsidRPr="00FE5006">
        <w:rPr>
          <w:szCs w:val="18"/>
        </w:rPr>
        <w:t xml:space="preserve">Výnosy Spoločnosti tvoria najmä tržby z predaja tovaru nakúpeného v rámci skupiny </w:t>
      </w:r>
      <w:proofErr w:type="spellStart"/>
      <w:r w:rsidRPr="00FE5006">
        <w:rPr>
          <w:szCs w:val="18"/>
        </w:rPr>
        <w:t>Tate</w:t>
      </w:r>
      <w:proofErr w:type="spellEnd"/>
      <w:r w:rsidRPr="00FE5006">
        <w:rPr>
          <w:szCs w:val="18"/>
        </w:rPr>
        <w:t xml:space="preserve"> &amp; </w:t>
      </w:r>
      <w:proofErr w:type="spellStart"/>
      <w:r w:rsidRPr="00FE5006">
        <w:rPr>
          <w:szCs w:val="18"/>
        </w:rPr>
        <w:t>Lyle</w:t>
      </w:r>
      <w:proofErr w:type="spellEnd"/>
      <w:r w:rsidRPr="00FE5006">
        <w:rPr>
          <w:szCs w:val="18"/>
        </w:rPr>
        <w:t>, z predaja výrobkov a provízií z predaja tovarov tretím stranám.</w:t>
      </w:r>
    </w:p>
    <w:p w14:paraId="3F70AFA2" w14:textId="77777777" w:rsidR="00FE5006" w:rsidRPr="00FE5006" w:rsidRDefault="00FE5006" w:rsidP="00FE5006">
      <w:pPr>
        <w:pStyle w:val="odstavec"/>
      </w:pPr>
    </w:p>
    <w:p w14:paraId="610EAEAC" w14:textId="77777777" w:rsidR="00FE5006" w:rsidRPr="00FE5006" w:rsidRDefault="00FE5006" w:rsidP="00821FF4">
      <w:pPr>
        <w:pStyle w:val="Pismenka"/>
        <w:numPr>
          <w:ilvl w:val="0"/>
          <w:numId w:val="20"/>
        </w:numPr>
        <w:rPr>
          <w:szCs w:val="18"/>
        </w:rPr>
      </w:pPr>
      <w:r w:rsidRPr="00FE5006">
        <w:rPr>
          <w:szCs w:val="18"/>
        </w:rPr>
        <w:t>Porovnateľné údaje</w:t>
      </w:r>
    </w:p>
    <w:p w14:paraId="0B4FD607" w14:textId="77777777" w:rsidR="00FE5006" w:rsidRPr="00FE5006" w:rsidRDefault="00FE5006" w:rsidP="00FE5006">
      <w:pPr>
        <w:pStyle w:val="Pismenka"/>
        <w:numPr>
          <w:ilvl w:val="0"/>
          <w:numId w:val="0"/>
        </w:numPr>
        <w:ind w:left="284"/>
        <w:rPr>
          <w:b w:val="0"/>
          <w:szCs w:val="18"/>
        </w:rPr>
      </w:pPr>
    </w:p>
    <w:p w14:paraId="10D28058" w14:textId="65402E38" w:rsidR="00FE5006" w:rsidRPr="00AB453F" w:rsidRDefault="006345FB" w:rsidP="00AB453F">
      <w:pPr>
        <w:pStyle w:val="BodyText"/>
        <w:ind w:left="425"/>
        <w:rPr>
          <w:szCs w:val="18"/>
        </w:rPr>
      </w:pPr>
      <w:r>
        <w:rPr>
          <w:szCs w:val="18"/>
        </w:rPr>
        <w:t>Všetky údaje v účtovnej závierke sú porovnateľné, žiadne</w:t>
      </w:r>
      <w:r w:rsidR="00FE5006" w:rsidRPr="00FE5006">
        <w:rPr>
          <w:szCs w:val="18"/>
        </w:rPr>
        <w:t xml:space="preserve"> </w:t>
      </w:r>
      <w:r>
        <w:rPr>
          <w:szCs w:val="18"/>
        </w:rPr>
        <w:t>z</w:t>
      </w:r>
      <w:r w:rsidR="00FE5006" w:rsidRPr="00FE5006">
        <w:rPr>
          <w:szCs w:val="18"/>
        </w:rPr>
        <w:t xml:space="preserve">mena v prezentácii </w:t>
      </w:r>
      <w:r>
        <w:rPr>
          <w:szCs w:val="18"/>
        </w:rPr>
        <w:t>nebola vykonaná</w:t>
      </w:r>
      <w:r w:rsidR="00FE5006" w:rsidRPr="00FE5006">
        <w:rPr>
          <w:szCs w:val="18"/>
        </w:rPr>
        <w:t>.</w:t>
      </w:r>
    </w:p>
    <w:p w14:paraId="7692737A" w14:textId="77777777" w:rsidR="00FE5006" w:rsidRPr="00AB453F" w:rsidRDefault="00FE5006" w:rsidP="00AB453F">
      <w:pPr>
        <w:pStyle w:val="BodyText"/>
        <w:ind w:left="425"/>
        <w:rPr>
          <w:szCs w:val="18"/>
        </w:rPr>
      </w:pPr>
    </w:p>
    <w:p w14:paraId="157B484C" w14:textId="77777777" w:rsidR="00FE5006" w:rsidRPr="00FE5006" w:rsidRDefault="00FE5006" w:rsidP="00821FF4">
      <w:pPr>
        <w:pStyle w:val="Pismenka"/>
        <w:numPr>
          <w:ilvl w:val="0"/>
          <w:numId w:val="20"/>
        </w:numPr>
        <w:rPr>
          <w:szCs w:val="18"/>
        </w:rPr>
      </w:pPr>
      <w:r w:rsidRPr="00FE5006">
        <w:rPr>
          <w:szCs w:val="18"/>
        </w:rPr>
        <w:t>Oprava chýb minulých období</w:t>
      </w:r>
    </w:p>
    <w:p w14:paraId="3591459B" w14:textId="77777777" w:rsidR="00FE5006" w:rsidRPr="00FE5006" w:rsidRDefault="00FE5006" w:rsidP="00FE5006">
      <w:pPr>
        <w:pStyle w:val="BodyText"/>
        <w:rPr>
          <w:szCs w:val="18"/>
        </w:rPr>
      </w:pPr>
    </w:p>
    <w:p w14:paraId="5A57F0B3" w14:textId="093DF48B" w:rsidR="00FC4C74" w:rsidRDefault="00FE5006" w:rsidP="00B14858">
      <w:pPr>
        <w:pStyle w:val="BodyText"/>
        <w:ind w:left="425"/>
        <w:rPr>
          <w:szCs w:val="18"/>
        </w:rPr>
        <w:sectPr w:rsidR="00FC4C74" w:rsidSect="00CC2B4D">
          <w:headerReference w:type="default" r:id="rId12"/>
          <w:headerReference w:type="first" r:id="rId13"/>
          <w:footerReference w:type="first" r:id="rId14"/>
          <w:pgSz w:w="11906" w:h="16838" w:code="9"/>
          <w:pgMar w:top="1979" w:right="991" w:bottom="1134" w:left="1673" w:header="675" w:footer="340" w:gutter="0"/>
          <w:cols w:space="708"/>
          <w:docGrid w:linePitch="360"/>
        </w:sectPr>
      </w:pPr>
      <w:r w:rsidRPr="00B14858">
        <w:rPr>
          <w:szCs w:val="18"/>
        </w:rPr>
        <w:t xml:space="preserve">V roku </w:t>
      </w:r>
      <w:del w:id="4" w:author="Knapova, Jana" w:date="2020-10-27T08:28:00Z">
        <w:r w:rsidRPr="00B14858" w:rsidDel="00042A4F">
          <w:rPr>
            <w:szCs w:val="18"/>
          </w:rPr>
          <w:delText>201</w:delText>
        </w:r>
        <w:r w:rsidR="00A139E2" w:rsidDel="00042A4F">
          <w:rPr>
            <w:szCs w:val="18"/>
          </w:rPr>
          <w:delText>9</w:delText>
        </w:r>
        <w:r w:rsidRPr="00B14858" w:rsidDel="00042A4F">
          <w:rPr>
            <w:szCs w:val="18"/>
          </w:rPr>
          <w:delText xml:space="preserve"> </w:delText>
        </w:r>
      </w:del>
      <w:ins w:id="5" w:author="Knapova, Jana" w:date="2020-10-27T08:28:00Z">
        <w:r w:rsidR="00042A4F" w:rsidRPr="00B14858">
          <w:rPr>
            <w:szCs w:val="18"/>
          </w:rPr>
          <w:t>20</w:t>
        </w:r>
        <w:r w:rsidR="00042A4F">
          <w:rPr>
            <w:szCs w:val="18"/>
          </w:rPr>
          <w:t>20</w:t>
        </w:r>
        <w:r w:rsidR="00042A4F" w:rsidRPr="00B14858">
          <w:rPr>
            <w:szCs w:val="18"/>
          </w:rPr>
          <w:t xml:space="preserve"> </w:t>
        </w:r>
      </w:ins>
      <w:r w:rsidRPr="00B14858">
        <w:rPr>
          <w:szCs w:val="18"/>
        </w:rPr>
        <w:t>Spoločnosť neúčtovala o oprave významných chýb minulých období</w:t>
      </w:r>
      <w:r w:rsidR="00D55492">
        <w:rPr>
          <w:szCs w:val="18"/>
        </w:rPr>
        <w:t>.</w:t>
      </w:r>
    </w:p>
    <w:p w14:paraId="63BE8923" w14:textId="6EF3B65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63BE893A" w14:textId="72CFB7AE" w:rsidR="00BF7C7C" w:rsidRDefault="00BF7C7C" w:rsidP="004940EF">
      <w:pPr>
        <w:pStyle w:val="BodyText"/>
        <w:ind w:left="0"/>
        <w:rPr>
          <w:szCs w:val="18"/>
        </w:rPr>
      </w:pPr>
      <w:r>
        <w:rPr>
          <w:szCs w:val="18"/>
        </w:rPr>
        <w:t xml:space="preserve"> </w:t>
      </w:r>
    </w:p>
    <w:p w14:paraId="63BE893B" w14:textId="77777777" w:rsidR="007A7B97" w:rsidRDefault="007A7B97" w:rsidP="004D3B4A">
      <w:pPr>
        <w:pStyle w:val="BodyText"/>
        <w:rPr>
          <w:szCs w:val="18"/>
        </w:rPr>
      </w:pPr>
    </w:p>
    <w:p w14:paraId="63BE893C" w14:textId="77777777" w:rsidR="007A7B97" w:rsidRDefault="007A7B97" w:rsidP="00821FF4">
      <w:pPr>
        <w:pStyle w:val="Heading2"/>
        <w:numPr>
          <w:ilvl w:val="0"/>
          <w:numId w:val="10"/>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25C67F0E" w14:textId="3881358B" w:rsidR="004940EF" w:rsidRPr="009760FE" w:rsidRDefault="004940EF" w:rsidP="00202663">
      <w:pPr>
        <w:pStyle w:val="BodyText"/>
        <w:ind w:left="425"/>
        <w:rPr>
          <w:rFonts w:ascii="Arial" w:hAnsi="Arial" w:cs="Arial"/>
          <w:b/>
        </w:rPr>
      </w:pPr>
      <w:r w:rsidRPr="00202663">
        <w:rPr>
          <w:szCs w:val="18"/>
        </w:rPr>
        <w:t xml:space="preserve">Prehľad pohybu dlhodobého nehmotného majetku za od 1. apríla </w:t>
      </w:r>
      <w:del w:id="6" w:author="Knapova, Jana" w:date="2020-10-27T08:29:00Z">
        <w:r w:rsidRPr="00202663" w:rsidDel="00042A4F">
          <w:rPr>
            <w:szCs w:val="18"/>
          </w:rPr>
          <w:delText>201</w:delText>
        </w:r>
        <w:r w:rsidR="00A139E2" w:rsidDel="00042A4F">
          <w:rPr>
            <w:szCs w:val="18"/>
          </w:rPr>
          <w:delText>8</w:delText>
        </w:r>
        <w:r w:rsidRPr="00202663" w:rsidDel="00042A4F">
          <w:rPr>
            <w:szCs w:val="18"/>
          </w:rPr>
          <w:delText xml:space="preserve"> </w:delText>
        </w:r>
      </w:del>
      <w:ins w:id="7" w:author="Knapova, Jana" w:date="2020-10-27T08:29:00Z">
        <w:r w:rsidR="00042A4F" w:rsidRPr="00202663">
          <w:rPr>
            <w:szCs w:val="18"/>
          </w:rPr>
          <w:t>201</w:t>
        </w:r>
        <w:r w:rsidR="00042A4F">
          <w:rPr>
            <w:szCs w:val="18"/>
          </w:rPr>
          <w:t>9</w:t>
        </w:r>
        <w:r w:rsidR="00042A4F" w:rsidRPr="00202663">
          <w:rPr>
            <w:szCs w:val="18"/>
          </w:rPr>
          <w:t xml:space="preserve"> </w:t>
        </w:r>
      </w:ins>
      <w:r w:rsidRPr="00202663">
        <w:rPr>
          <w:szCs w:val="18"/>
        </w:rPr>
        <w:t>do 31. marca </w:t>
      </w:r>
      <w:del w:id="8" w:author="Knapova, Jana" w:date="2020-10-27T08:29:00Z">
        <w:r w:rsidRPr="00202663" w:rsidDel="00042A4F">
          <w:rPr>
            <w:szCs w:val="18"/>
          </w:rPr>
          <w:delText>201</w:delText>
        </w:r>
        <w:r w:rsidR="00A139E2" w:rsidDel="00042A4F">
          <w:rPr>
            <w:szCs w:val="18"/>
          </w:rPr>
          <w:delText>9</w:delText>
        </w:r>
        <w:r w:rsidRPr="00202663" w:rsidDel="00042A4F">
          <w:rPr>
            <w:szCs w:val="18"/>
          </w:rPr>
          <w:delText xml:space="preserve"> </w:delText>
        </w:r>
      </w:del>
      <w:ins w:id="9" w:author="Knapova, Jana" w:date="2020-10-27T08:29:00Z">
        <w:r w:rsidR="00042A4F" w:rsidRPr="00202663">
          <w:rPr>
            <w:szCs w:val="18"/>
          </w:rPr>
          <w:t>20</w:t>
        </w:r>
        <w:r w:rsidR="00042A4F">
          <w:rPr>
            <w:szCs w:val="18"/>
          </w:rPr>
          <w:t>20</w:t>
        </w:r>
        <w:r w:rsidR="00042A4F" w:rsidRPr="00202663">
          <w:rPr>
            <w:szCs w:val="18"/>
          </w:rPr>
          <w:t xml:space="preserve"> </w:t>
        </w:r>
      </w:ins>
      <w:r w:rsidRPr="00202663">
        <w:rPr>
          <w:szCs w:val="18"/>
        </w:rPr>
        <w:t>je uvedený nižšie:</w:t>
      </w:r>
    </w:p>
    <w:tbl>
      <w:tblPr>
        <w:tblW w:w="14160" w:type="dxa"/>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940EF" w:rsidRPr="00202663" w14:paraId="441F6DE2" w14:textId="77777777" w:rsidTr="004940EF">
        <w:trPr>
          <w:trHeight w:val="240"/>
        </w:trPr>
        <w:tc>
          <w:tcPr>
            <w:tcW w:w="4240" w:type="dxa"/>
            <w:vMerge w:val="restart"/>
            <w:tcBorders>
              <w:top w:val="nil"/>
              <w:left w:val="nil"/>
              <w:bottom w:val="nil"/>
              <w:right w:val="nil"/>
            </w:tcBorders>
            <w:shd w:val="clear" w:color="auto" w:fill="auto"/>
            <w:vAlign w:val="bottom"/>
            <w:hideMark/>
          </w:tcPr>
          <w:p w14:paraId="4B0504D7" w14:textId="77777777" w:rsidR="004940EF" w:rsidRPr="00202663" w:rsidRDefault="004940EF" w:rsidP="004940EF">
            <w:pPr>
              <w:jc w:val="center"/>
              <w:rPr>
                <w:b/>
                <w:bCs/>
                <w:sz w:val="18"/>
                <w:szCs w:val="18"/>
              </w:rPr>
            </w:pPr>
            <w:bookmarkStart w:id="10" w:name="RANGE!B4:J25"/>
            <w:r w:rsidRPr="00202663">
              <w:rPr>
                <w:b/>
                <w:bCs/>
                <w:sz w:val="18"/>
                <w:szCs w:val="18"/>
              </w:rPr>
              <w:t>Dlhodobý nehmotný majetok</w:t>
            </w:r>
            <w:bookmarkEnd w:id="10"/>
          </w:p>
        </w:tc>
        <w:tc>
          <w:tcPr>
            <w:tcW w:w="9920" w:type="dxa"/>
            <w:gridSpan w:val="8"/>
            <w:tcBorders>
              <w:top w:val="nil"/>
              <w:left w:val="nil"/>
              <w:bottom w:val="nil"/>
              <w:right w:val="nil"/>
            </w:tcBorders>
            <w:shd w:val="clear" w:color="auto" w:fill="auto"/>
            <w:vAlign w:val="bottom"/>
            <w:hideMark/>
          </w:tcPr>
          <w:p w14:paraId="1A979442" w14:textId="77777777" w:rsidR="004940EF" w:rsidRPr="00202663" w:rsidRDefault="004940EF" w:rsidP="004940EF">
            <w:pPr>
              <w:jc w:val="center"/>
              <w:rPr>
                <w:b/>
                <w:bCs/>
                <w:sz w:val="18"/>
                <w:szCs w:val="18"/>
              </w:rPr>
            </w:pPr>
          </w:p>
        </w:tc>
      </w:tr>
      <w:tr w:rsidR="004940EF" w:rsidRPr="00202663" w14:paraId="6BAFF13B" w14:textId="77777777" w:rsidTr="004940EF">
        <w:trPr>
          <w:trHeight w:val="720"/>
        </w:trPr>
        <w:tc>
          <w:tcPr>
            <w:tcW w:w="4240" w:type="dxa"/>
            <w:vMerge/>
            <w:tcBorders>
              <w:top w:val="nil"/>
              <w:left w:val="nil"/>
              <w:bottom w:val="nil"/>
              <w:right w:val="nil"/>
            </w:tcBorders>
            <w:vAlign w:val="center"/>
            <w:hideMark/>
          </w:tcPr>
          <w:p w14:paraId="04C76301" w14:textId="77777777" w:rsidR="004940EF" w:rsidRPr="00202663" w:rsidRDefault="004940EF" w:rsidP="004940EF">
            <w:pPr>
              <w:rPr>
                <w:b/>
                <w:bCs/>
                <w:sz w:val="18"/>
                <w:szCs w:val="18"/>
              </w:rPr>
            </w:pPr>
          </w:p>
        </w:tc>
        <w:tc>
          <w:tcPr>
            <w:tcW w:w="1240" w:type="dxa"/>
            <w:tcBorders>
              <w:top w:val="nil"/>
              <w:left w:val="nil"/>
              <w:bottom w:val="nil"/>
              <w:right w:val="nil"/>
            </w:tcBorders>
            <w:shd w:val="clear" w:color="auto" w:fill="auto"/>
            <w:vAlign w:val="bottom"/>
            <w:hideMark/>
          </w:tcPr>
          <w:p w14:paraId="702DC00D" w14:textId="77777777" w:rsidR="004940EF" w:rsidRPr="00202663" w:rsidRDefault="004940EF" w:rsidP="004940EF">
            <w:pPr>
              <w:jc w:val="center"/>
              <w:rPr>
                <w:b/>
                <w:bCs/>
                <w:sz w:val="18"/>
                <w:szCs w:val="18"/>
              </w:rPr>
            </w:pPr>
            <w:r w:rsidRPr="00202663">
              <w:rPr>
                <w:b/>
                <w:bCs/>
                <w:sz w:val="18"/>
                <w:szCs w:val="18"/>
              </w:rPr>
              <w:t>Aktivované náklady na vývoj</w:t>
            </w:r>
          </w:p>
        </w:tc>
        <w:tc>
          <w:tcPr>
            <w:tcW w:w="1240" w:type="dxa"/>
            <w:tcBorders>
              <w:top w:val="nil"/>
              <w:left w:val="nil"/>
              <w:bottom w:val="nil"/>
              <w:right w:val="nil"/>
            </w:tcBorders>
            <w:shd w:val="clear" w:color="auto" w:fill="auto"/>
            <w:vAlign w:val="bottom"/>
            <w:hideMark/>
          </w:tcPr>
          <w:p w14:paraId="262DB6C0" w14:textId="77777777" w:rsidR="004940EF" w:rsidRPr="00202663" w:rsidRDefault="004940EF" w:rsidP="004940EF">
            <w:pPr>
              <w:jc w:val="center"/>
              <w:rPr>
                <w:b/>
                <w:bCs/>
                <w:sz w:val="18"/>
                <w:szCs w:val="18"/>
              </w:rPr>
            </w:pPr>
            <w:r w:rsidRPr="00202663">
              <w:rPr>
                <w:b/>
                <w:bCs/>
                <w:sz w:val="18"/>
                <w:szCs w:val="18"/>
              </w:rPr>
              <w:t>Softvér</w:t>
            </w:r>
          </w:p>
        </w:tc>
        <w:tc>
          <w:tcPr>
            <w:tcW w:w="1240" w:type="dxa"/>
            <w:tcBorders>
              <w:top w:val="nil"/>
              <w:left w:val="nil"/>
              <w:bottom w:val="nil"/>
              <w:right w:val="nil"/>
            </w:tcBorders>
            <w:shd w:val="clear" w:color="auto" w:fill="auto"/>
            <w:vAlign w:val="bottom"/>
            <w:hideMark/>
          </w:tcPr>
          <w:p w14:paraId="42C89953" w14:textId="77777777" w:rsidR="004940EF" w:rsidRPr="00202663" w:rsidRDefault="004940EF" w:rsidP="004940EF">
            <w:pPr>
              <w:jc w:val="center"/>
              <w:rPr>
                <w:b/>
                <w:bCs/>
                <w:sz w:val="18"/>
                <w:szCs w:val="18"/>
              </w:rPr>
            </w:pPr>
            <w:r w:rsidRPr="00202663">
              <w:rPr>
                <w:b/>
                <w:bCs/>
                <w:sz w:val="18"/>
                <w:szCs w:val="18"/>
              </w:rPr>
              <w:t>Oceniteľné práva</w:t>
            </w:r>
          </w:p>
        </w:tc>
        <w:tc>
          <w:tcPr>
            <w:tcW w:w="1240" w:type="dxa"/>
            <w:tcBorders>
              <w:top w:val="nil"/>
              <w:left w:val="nil"/>
              <w:bottom w:val="nil"/>
              <w:right w:val="nil"/>
            </w:tcBorders>
            <w:shd w:val="clear" w:color="auto" w:fill="auto"/>
            <w:vAlign w:val="bottom"/>
            <w:hideMark/>
          </w:tcPr>
          <w:p w14:paraId="24AEDA1F" w14:textId="77777777" w:rsidR="004940EF" w:rsidRPr="00202663" w:rsidRDefault="004940EF" w:rsidP="004940EF">
            <w:pPr>
              <w:jc w:val="center"/>
              <w:rPr>
                <w:b/>
                <w:bCs/>
                <w:sz w:val="18"/>
                <w:szCs w:val="18"/>
              </w:rPr>
            </w:pPr>
            <w:proofErr w:type="spellStart"/>
            <w:r w:rsidRPr="00202663">
              <w:rPr>
                <w:b/>
                <w:bCs/>
                <w:sz w:val="18"/>
                <w:szCs w:val="18"/>
              </w:rPr>
              <w:t>Goodwill</w:t>
            </w:r>
            <w:proofErr w:type="spellEnd"/>
          </w:p>
        </w:tc>
        <w:tc>
          <w:tcPr>
            <w:tcW w:w="1240" w:type="dxa"/>
            <w:tcBorders>
              <w:top w:val="nil"/>
              <w:left w:val="nil"/>
              <w:bottom w:val="nil"/>
              <w:right w:val="nil"/>
            </w:tcBorders>
            <w:shd w:val="clear" w:color="auto" w:fill="auto"/>
            <w:vAlign w:val="bottom"/>
            <w:hideMark/>
          </w:tcPr>
          <w:p w14:paraId="62F2B05A" w14:textId="77777777" w:rsidR="004940EF" w:rsidRPr="00202663" w:rsidRDefault="004940EF" w:rsidP="004940EF">
            <w:pPr>
              <w:jc w:val="center"/>
              <w:rPr>
                <w:b/>
                <w:bCs/>
                <w:sz w:val="18"/>
                <w:szCs w:val="18"/>
              </w:rPr>
            </w:pPr>
            <w:r w:rsidRPr="00202663">
              <w:rPr>
                <w:b/>
                <w:bCs/>
                <w:sz w:val="18"/>
                <w:szCs w:val="18"/>
              </w:rPr>
              <w:t>Ostatný DNM</w:t>
            </w:r>
          </w:p>
        </w:tc>
        <w:tc>
          <w:tcPr>
            <w:tcW w:w="1240" w:type="dxa"/>
            <w:tcBorders>
              <w:top w:val="nil"/>
              <w:left w:val="nil"/>
              <w:bottom w:val="nil"/>
              <w:right w:val="nil"/>
            </w:tcBorders>
            <w:shd w:val="clear" w:color="auto" w:fill="auto"/>
            <w:vAlign w:val="bottom"/>
            <w:hideMark/>
          </w:tcPr>
          <w:p w14:paraId="1364456A" w14:textId="77777777" w:rsidR="004940EF" w:rsidRPr="00202663" w:rsidRDefault="004940EF" w:rsidP="004940EF">
            <w:pPr>
              <w:jc w:val="center"/>
              <w:rPr>
                <w:b/>
                <w:bCs/>
                <w:sz w:val="18"/>
                <w:szCs w:val="18"/>
              </w:rPr>
            </w:pPr>
            <w:r w:rsidRPr="00202663">
              <w:rPr>
                <w:b/>
                <w:bCs/>
                <w:sz w:val="18"/>
                <w:szCs w:val="18"/>
              </w:rPr>
              <w:t>Obstarávaný DNM</w:t>
            </w:r>
          </w:p>
        </w:tc>
        <w:tc>
          <w:tcPr>
            <w:tcW w:w="1240" w:type="dxa"/>
            <w:tcBorders>
              <w:top w:val="nil"/>
              <w:left w:val="nil"/>
              <w:bottom w:val="nil"/>
              <w:right w:val="nil"/>
            </w:tcBorders>
            <w:shd w:val="clear" w:color="auto" w:fill="auto"/>
            <w:vAlign w:val="bottom"/>
            <w:hideMark/>
          </w:tcPr>
          <w:p w14:paraId="08C7A963" w14:textId="77777777" w:rsidR="004940EF" w:rsidRPr="00202663" w:rsidRDefault="004940EF" w:rsidP="004940EF">
            <w:pPr>
              <w:jc w:val="center"/>
              <w:rPr>
                <w:b/>
                <w:bCs/>
                <w:sz w:val="18"/>
                <w:szCs w:val="18"/>
              </w:rPr>
            </w:pPr>
            <w:r w:rsidRPr="00202663">
              <w:rPr>
                <w:b/>
                <w:bCs/>
                <w:sz w:val="18"/>
                <w:szCs w:val="18"/>
              </w:rPr>
              <w:t>Poskytnuté preddavky na DNM</w:t>
            </w:r>
          </w:p>
        </w:tc>
        <w:tc>
          <w:tcPr>
            <w:tcW w:w="1240" w:type="dxa"/>
            <w:tcBorders>
              <w:top w:val="nil"/>
              <w:left w:val="nil"/>
              <w:bottom w:val="nil"/>
              <w:right w:val="nil"/>
            </w:tcBorders>
            <w:shd w:val="clear" w:color="auto" w:fill="auto"/>
            <w:vAlign w:val="bottom"/>
            <w:hideMark/>
          </w:tcPr>
          <w:p w14:paraId="6EB9DF14" w14:textId="77777777" w:rsidR="004940EF" w:rsidRPr="00202663" w:rsidRDefault="004940EF" w:rsidP="004940EF">
            <w:pPr>
              <w:jc w:val="center"/>
              <w:rPr>
                <w:b/>
                <w:bCs/>
                <w:sz w:val="18"/>
                <w:szCs w:val="18"/>
              </w:rPr>
            </w:pPr>
            <w:r w:rsidRPr="00202663">
              <w:rPr>
                <w:b/>
                <w:bCs/>
                <w:sz w:val="18"/>
                <w:szCs w:val="18"/>
              </w:rPr>
              <w:t>Spolu</w:t>
            </w:r>
          </w:p>
        </w:tc>
      </w:tr>
      <w:tr w:rsidR="004940EF" w:rsidRPr="00202663" w14:paraId="60CF4131" w14:textId="77777777" w:rsidTr="004940EF">
        <w:trPr>
          <w:trHeight w:val="255"/>
        </w:trPr>
        <w:tc>
          <w:tcPr>
            <w:tcW w:w="4240" w:type="dxa"/>
            <w:tcBorders>
              <w:top w:val="nil"/>
              <w:left w:val="nil"/>
              <w:bottom w:val="single" w:sz="4" w:space="0" w:color="auto"/>
              <w:right w:val="nil"/>
            </w:tcBorders>
            <w:shd w:val="clear" w:color="auto" w:fill="auto"/>
            <w:hideMark/>
          </w:tcPr>
          <w:p w14:paraId="57C66516" w14:textId="77777777" w:rsidR="004940EF" w:rsidRPr="00202663" w:rsidRDefault="004940EF" w:rsidP="004940EF">
            <w:pPr>
              <w:jc w:val="center"/>
              <w:rPr>
                <w:sz w:val="18"/>
                <w:szCs w:val="18"/>
              </w:rPr>
            </w:pPr>
            <w:r w:rsidRPr="00202663">
              <w:rPr>
                <w:sz w:val="18"/>
                <w:szCs w:val="18"/>
              </w:rPr>
              <w:t>a</w:t>
            </w:r>
          </w:p>
        </w:tc>
        <w:tc>
          <w:tcPr>
            <w:tcW w:w="1240" w:type="dxa"/>
            <w:tcBorders>
              <w:top w:val="nil"/>
              <w:left w:val="nil"/>
              <w:bottom w:val="single" w:sz="4" w:space="0" w:color="auto"/>
              <w:right w:val="nil"/>
            </w:tcBorders>
            <w:shd w:val="clear" w:color="auto" w:fill="auto"/>
            <w:hideMark/>
          </w:tcPr>
          <w:p w14:paraId="7120D22F" w14:textId="77777777" w:rsidR="004940EF" w:rsidRPr="00202663" w:rsidRDefault="004940EF" w:rsidP="004940EF">
            <w:pPr>
              <w:jc w:val="center"/>
              <w:rPr>
                <w:sz w:val="18"/>
                <w:szCs w:val="18"/>
              </w:rPr>
            </w:pPr>
            <w:r w:rsidRPr="00202663">
              <w:rPr>
                <w:sz w:val="18"/>
                <w:szCs w:val="18"/>
              </w:rPr>
              <w:t>b</w:t>
            </w:r>
          </w:p>
        </w:tc>
        <w:tc>
          <w:tcPr>
            <w:tcW w:w="1240" w:type="dxa"/>
            <w:tcBorders>
              <w:top w:val="nil"/>
              <w:left w:val="nil"/>
              <w:bottom w:val="single" w:sz="4" w:space="0" w:color="auto"/>
              <w:right w:val="nil"/>
            </w:tcBorders>
            <w:shd w:val="clear" w:color="auto" w:fill="auto"/>
            <w:hideMark/>
          </w:tcPr>
          <w:p w14:paraId="132C4312" w14:textId="77777777" w:rsidR="004940EF" w:rsidRPr="00202663" w:rsidRDefault="004940EF" w:rsidP="004940EF">
            <w:pPr>
              <w:jc w:val="center"/>
              <w:rPr>
                <w:sz w:val="18"/>
                <w:szCs w:val="18"/>
              </w:rPr>
            </w:pPr>
            <w:r w:rsidRPr="00202663">
              <w:rPr>
                <w:sz w:val="18"/>
                <w:szCs w:val="18"/>
              </w:rPr>
              <w:t>c</w:t>
            </w:r>
          </w:p>
        </w:tc>
        <w:tc>
          <w:tcPr>
            <w:tcW w:w="1240" w:type="dxa"/>
            <w:tcBorders>
              <w:top w:val="nil"/>
              <w:left w:val="nil"/>
              <w:bottom w:val="single" w:sz="4" w:space="0" w:color="auto"/>
              <w:right w:val="nil"/>
            </w:tcBorders>
            <w:shd w:val="clear" w:color="auto" w:fill="auto"/>
            <w:hideMark/>
          </w:tcPr>
          <w:p w14:paraId="2415D5E5" w14:textId="77777777" w:rsidR="004940EF" w:rsidRPr="00202663" w:rsidRDefault="004940EF" w:rsidP="004940EF">
            <w:pPr>
              <w:jc w:val="center"/>
              <w:rPr>
                <w:sz w:val="18"/>
                <w:szCs w:val="18"/>
              </w:rPr>
            </w:pPr>
            <w:r w:rsidRPr="00202663">
              <w:rPr>
                <w:sz w:val="18"/>
                <w:szCs w:val="18"/>
              </w:rPr>
              <w:t>d</w:t>
            </w:r>
          </w:p>
        </w:tc>
        <w:tc>
          <w:tcPr>
            <w:tcW w:w="1240" w:type="dxa"/>
            <w:tcBorders>
              <w:top w:val="nil"/>
              <w:left w:val="nil"/>
              <w:bottom w:val="single" w:sz="4" w:space="0" w:color="auto"/>
              <w:right w:val="nil"/>
            </w:tcBorders>
            <w:shd w:val="clear" w:color="auto" w:fill="auto"/>
            <w:hideMark/>
          </w:tcPr>
          <w:p w14:paraId="74BB6930" w14:textId="77777777" w:rsidR="004940EF" w:rsidRPr="00202663" w:rsidRDefault="004940EF" w:rsidP="004940EF">
            <w:pPr>
              <w:jc w:val="center"/>
              <w:rPr>
                <w:sz w:val="18"/>
                <w:szCs w:val="18"/>
              </w:rPr>
            </w:pPr>
            <w:r w:rsidRPr="00202663">
              <w:rPr>
                <w:sz w:val="18"/>
                <w:szCs w:val="18"/>
              </w:rPr>
              <w:t>e</w:t>
            </w:r>
          </w:p>
        </w:tc>
        <w:tc>
          <w:tcPr>
            <w:tcW w:w="1240" w:type="dxa"/>
            <w:tcBorders>
              <w:top w:val="nil"/>
              <w:left w:val="nil"/>
              <w:bottom w:val="single" w:sz="4" w:space="0" w:color="auto"/>
              <w:right w:val="nil"/>
            </w:tcBorders>
            <w:shd w:val="clear" w:color="auto" w:fill="auto"/>
            <w:hideMark/>
          </w:tcPr>
          <w:p w14:paraId="54BF3CB7" w14:textId="77777777" w:rsidR="004940EF" w:rsidRPr="00202663" w:rsidRDefault="004940EF" w:rsidP="004940EF">
            <w:pPr>
              <w:jc w:val="center"/>
              <w:rPr>
                <w:sz w:val="18"/>
                <w:szCs w:val="18"/>
              </w:rPr>
            </w:pPr>
            <w:r w:rsidRPr="00202663">
              <w:rPr>
                <w:sz w:val="18"/>
                <w:szCs w:val="18"/>
              </w:rPr>
              <w:t>f</w:t>
            </w:r>
          </w:p>
        </w:tc>
        <w:tc>
          <w:tcPr>
            <w:tcW w:w="1240" w:type="dxa"/>
            <w:tcBorders>
              <w:top w:val="nil"/>
              <w:left w:val="nil"/>
              <w:bottom w:val="single" w:sz="4" w:space="0" w:color="auto"/>
              <w:right w:val="nil"/>
            </w:tcBorders>
            <w:shd w:val="clear" w:color="auto" w:fill="auto"/>
            <w:hideMark/>
          </w:tcPr>
          <w:p w14:paraId="47891012" w14:textId="77777777" w:rsidR="004940EF" w:rsidRPr="00202663" w:rsidRDefault="004940EF" w:rsidP="004940EF">
            <w:pPr>
              <w:jc w:val="center"/>
              <w:rPr>
                <w:sz w:val="18"/>
                <w:szCs w:val="18"/>
              </w:rPr>
            </w:pPr>
            <w:r w:rsidRPr="00202663">
              <w:rPr>
                <w:sz w:val="18"/>
                <w:szCs w:val="18"/>
              </w:rPr>
              <w:t>g</w:t>
            </w:r>
          </w:p>
        </w:tc>
        <w:tc>
          <w:tcPr>
            <w:tcW w:w="1240" w:type="dxa"/>
            <w:tcBorders>
              <w:top w:val="nil"/>
              <w:left w:val="nil"/>
              <w:bottom w:val="single" w:sz="4" w:space="0" w:color="auto"/>
              <w:right w:val="nil"/>
            </w:tcBorders>
            <w:shd w:val="clear" w:color="auto" w:fill="auto"/>
            <w:hideMark/>
          </w:tcPr>
          <w:p w14:paraId="703A6957" w14:textId="77777777" w:rsidR="004940EF" w:rsidRPr="00202663" w:rsidRDefault="004940EF" w:rsidP="004940EF">
            <w:pPr>
              <w:jc w:val="center"/>
              <w:rPr>
                <w:sz w:val="18"/>
                <w:szCs w:val="18"/>
              </w:rPr>
            </w:pPr>
            <w:r w:rsidRPr="00202663">
              <w:rPr>
                <w:sz w:val="18"/>
                <w:szCs w:val="18"/>
              </w:rPr>
              <w:t>h</w:t>
            </w:r>
          </w:p>
        </w:tc>
        <w:tc>
          <w:tcPr>
            <w:tcW w:w="1240" w:type="dxa"/>
            <w:tcBorders>
              <w:top w:val="nil"/>
              <w:left w:val="nil"/>
              <w:bottom w:val="single" w:sz="4" w:space="0" w:color="auto"/>
              <w:right w:val="nil"/>
            </w:tcBorders>
            <w:shd w:val="clear" w:color="auto" w:fill="auto"/>
            <w:hideMark/>
          </w:tcPr>
          <w:p w14:paraId="0BE8108A" w14:textId="77777777" w:rsidR="004940EF" w:rsidRPr="00202663" w:rsidRDefault="004940EF" w:rsidP="004940EF">
            <w:pPr>
              <w:jc w:val="center"/>
              <w:rPr>
                <w:sz w:val="18"/>
                <w:szCs w:val="18"/>
              </w:rPr>
            </w:pPr>
            <w:r w:rsidRPr="00202663">
              <w:rPr>
                <w:sz w:val="18"/>
                <w:szCs w:val="18"/>
              </w:rPr>
              <w:t>i</w:t>
            </w:r>
          </w:p>
        </w:tc>
      </w:tr>
      <w:tr w:rsidR="004940EF" w:rsidRPr="00202663" w14:paraId="58744C01" w14:textId="77777777" w:rsidTr="004940EF">
        <w:trPr>
          <w:trHeight w:val="255"/>
        </w:trPr>
        <w:tc>
          <w:tcPr>
            <w:tcW w:w="4240" w:type="dxa"/>
            <w:tcBorders>
              <w:top w:val="nil"/>
              <w:left w:val="nil"/>
              <w:bottom w:val="nil"/>
              <w:right w:val="nil"/>
            </w:tcBorders>
            <w:shd w:val="clear" w:color="auto" w:fill="auto"/>
            <w:vAlign w:val="bottom"/>
            <w:hideMark/>
          </w:tcPr>
          <w:p w14:paraId="0A04E473" w14:textId="77777777" w:rsidR="004940EF" w:rsidRPr="00202663" w:rsidRDefault="004940EF" w:rsidP="004940EF">
            <w:pPr>
              <w:rPr>
                <w:sz w:val="18"/>
                <w:szCs w:val="18"/>
              </w:rPr>
            </w:pPr>
            <w:r w:rsidRPr="00202663">
              <w:rPr>
                <w:sz w:val="18"/>
                <w:szCs w:val="18"/>
              </w:rPr>
              <w:t>Prvotné ocenenie</w:t>
            </w:r>
          </w:p>
        </w:tc>
        <w:tc>
          <w:tcPr>
            <w:tcW w:w="1240" w:type="dxa"/>
            <w:tcBorders>
              <w:top w:val="nil"/>
              <w:left w:val="nil"/>
              <w:bottom w:val="nil"/>
              <w:right w:val="nil"/>
            </w:tcBorders>
            <w:shd w:val="clear" w:color="auto" w:fill="auto"/>
            <w:vAlign w:val="bottom"/>
            <w:hideMark/>
          </w:tcPr>
          <w:p w14:paraId="78BCB59D"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7A903DD2"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0AA08FD0"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4CB9CF0A"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0F48A07B"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70414D19"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14379DB0"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34A9281A" w14:textId="77777777" w:rsidR="004940EF" w:rsidRPr="00202663" w:rsidRDefault="004940EF" w:rsidP="004940EF">
            <w:pPr>
              <w:rPr>
                <w:sz w:val="18"/>
                <w:szCs w:val="18"/>
              </w:rPr>
            </w:pPr>
          </w:p>
        </w:tc>
      </w:tr>
      <w:tr w:rsidR="004940EF" w:rsidRPr="00202663" w14:paraId="3EACE200" w14:textId="77777777" w:rsidTr="004940EF">
        <w:trPr>
          <w:trHeight w:val="255"/>
        </w:trPr>
        <w:tc>
          <w:tcPr>
            <w:tcW w:w="4240" w:type="dxa"/>
            <w:tcBorders>
              <w:top w:val="nil"/>
              <w:left w:val="nil"/>
              <w:bottom w:val="nil"/>
              <w:right w:val="nil"/>
            </w:tcBorders>
            <w:shd w:val="clear" w:color="auto" w:fill="auto"/>
            <w:vAlign w:val="bottom"/>
            <w:hideMark/>
          </w:tcPr>
          <w:p w14:paraId="0094A50C" w14:textId="7CA177B7" w:rsidR="004940EF" w:rsidRPr="00202663" w:rsidRDefault="004940EF" w:rsidP="00202663">
            <w:pPr>
              <w:rPr>
                <w:b/>
                <w:bCs/>
                <w:sz w:val="18"/>
                <w:szCs w:val="18"/>
                <w:lang w:val="en-US"/>
              </w:rPr>
            </w:pPr>
            <w:r w:rsidRPr="00202663">
              <w:rPr>
                <w:b/>
                <w:bCs/>
                <w:sz w:val="18"/>
                <w:szCs w:val="18"/>
              </w:rPr>
              <w:t xml:space="preserve">Stav </w:t>
            </w:r>
            <w:del w:id="11" w:author="Knapova, Jana" w:date="2020-10-27T08:31:00Z">
              <w:r w:rsidRPr="00202663" w:rsidDel="00042A4F">
                <w:rPr>
                  <w:b/>
                  <w:bCs/>
                  <w:sz w:val="18"/>
                  <w:szCs w:val="18"/>
                </w:rPr>
                <w:delText>k 1.4.</w:delText>
              </w:r>
            </w:del>
            <w:ins w:id="12" w:author="Knapova, Jana" w:date="2020-10-27T08:31:00Z">
              <w:r w:rsidR="00042A4F">
                <w:rPr>
                  <w:b/>
                  <w:bCs/>
                  <w:sz w:val="18"/>
                  <w:szCs w:val="18"/>
                </w:rPr>
                <w:t xml:space="preserve">k 1. aprílu </w:t>
              </w:r>
            </w:ins>
            <w:del w:id="13" w:author="Knapova, Jana" w:date="2020-10-27T08:30:00Z">
              <w:r w:rsidRPr="00202663" w:rsidDel="00042A4F">
                <w:rPr>
                  <w:b/>
                  <w:bCs/>
                  <w:sz w:val="18"/>
                  <w:szCs w:val="18"/>
                </w:rPr>
                <w:delText>201</w:delText>
              </w:r>
              <w:r w:rsidR="00A139E2" w:rsidDel="00042A4F">
                <w:rPr>
                  <w:b/>
                  <w:bCs/>
                  <w:sz w:val="18"/>
                  <w:szCs w:val="18"/>
                  <w:lang w:val="en-US"/>
                </w:rPr>
                <w:delText>8</w:delText>
              </w:r>
            </w:del>
            <w:ins w:id="14" w:author="Knapova, Jana" w:date="2020-10-27T08:30:00Z">
              <w:r w:rsidR="00042A4F">
                <w:rPr>
                  <w:b/>
                  <w:bCs/>
                  <w:sz w:val="18"/>
                  <w:szCs w:val="18"/>
                </w:rPr>
                <w:t>2019</w:t>
              </w:r>
            </w:ins>
          </w:p>
        </w:tc>
        <w:tc>
          <w:tcPr>
            <w:tcW w:w="1240" w:type="dxa"/>
            <w:tcBorders>
              <w:top w:val="nil"/>
              <w:left w:val="nil"/>
              <w:bottom w:val="nil"/>
              <w:right w:val="nil"/>
            </w:tcBorders>
            <w:shd w:val="clear" w:color="auto" w:fill="auto"/>
            <w:vAlign w:val="bottom"/>
            <w:hideMark/>
          </w:tcPr>
          <w:p w14:paraId="618C794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651664CD"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nil"/>
              <w:left w:val="nil"/>
              <w:bottom w:val="nil"/>
              <w:right w:val="nil"/>
            </w:tcBorders>
            <w:shd w:val="clear" w:color="auto" w:fill="auto"/>
            <w:vAlign w:val="bottom"/>
            <w:hideMark/>
          </w:tcPr>
          <w:p w14:paraId="2725EC0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4DBD2E7"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3036E161"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44710AA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3FB255E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379733D9"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00DBB916" w14:textId="77777777" w:rsidTr="004940EF">
        <w:trPr>
          <w:trHeight w:val="255"/>
        </w:trPr>
        <w:tc>
          <w:tcPr>
            <w:tcW w:w="4240" w:type="dxa"/>
            <w:tcBorders>
              <w:top w:val="nil"/>
              <w:left w:val="nil"/>
              <w:bottom w:val="nil"/>
              <w:right w:val="nil"/>
            </w:tcBorders>
            <w:shd w:val="clear" w:color="auto" w:fill="auto"/>
            <w:vAlign w:val="bottom"/>
            <w:hideMark/>
          </w:tcPr>
          <w:p w14:paraId="0966EF7F" w14:textId="77777777" w:rsidR="004940EF" w:rsidRPr="00202663" w:rsidRDefault="004940EF" w:rsidP="004940EF">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4CFE984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E24BE06"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29ACB0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76C16D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8B46E7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CFEFF4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D945981"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F3A765D" w14:textId="77777777" w:rsidR="004940EF" w:rsidRPr="00202663" w:rsidRDefault="004940EF" w:rsidP="004940EF">
            <w:pPr>
              <w:jc w:val="right"/>
              <w:rPr>
                <w:sz w:val="18"/>
                <w:szCs w:val="18"/>
              </w:rPr>
            </w:pPr>
            <w:r w:rsidRPr="00202663">
              <w:rPr>
                <w:sz w:val="18"/>
                <w:szCs w:val="18"/>
              </w:rPr>
              <w:t>0</w:t>
            </w:r>
          </w:p>
        </w:tc>
      </w:tr>
      <w:tr w:rsidR="004940EF" w:rsidRPr="00202663" w14:paraId="45C4BA2E" w14:textId="77777777" w:rsidTr="004940EF">
        <w:trPr>
          <w:trHeight w:val="255"/>
        </w:trPr>
        <w:tc>
          <w:tcPr>
            <w:tcW w:w="4240" w:type="dxa"/>
            <w:tcBorders>
              <w:top w:val="nil"/>
              <w:left w:val="nil"/>
              <w:bottom w:val="nil"/>
              <w:right w:val="nil"/>
            </w:tcBorders>
            <w:shd w:val="clear" w:color="auto" w:fill="auto"/>
            <w:vAlign w:val="bottom"/>
            <w:hideMark/>
          </w:tcPr>
          <w:p w14:paraId="085838AB" w14:textId="77777777" w:rsidR="004940EF" w:rsidRPr="00202663" w:rsidRDefault="004940EF" w:rsidP="004940EF">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3B82AA06"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EC18C7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236C97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ADC777C"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6E096EE"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10B12D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0DEFD0E"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59EBCFB" w14:textId="77777777" w:rsidR="004940EF" w:rsidRPr="00202663" w:rsidRDefault="004940EF" w:rsidP="004940EF">
            <w:pPr>
              <w:jc w:val="right"/>
              <w:rPr>
                <w:sz w:val="18"/>
                <w:szCs w:val="18"/>
              </w:rPr>
            </w:pPr>
            <w:r w:rsidRPr="00202663">
              <w:rPr>
                <w:sz w:val="18"/>
                <w:szCs w:val="18"/>
              </w:rPr>
              <w:t>0</w:t>
            </w:r>
          </w:p>
        </w:tc>
      </w:tr>
      <w:tr w:rsidR="004940EF" w:rsidRPr="00202663" w14:paraId="0BC1367C" w14:textId="77777777" w:rsidTr="004940EF">
        <w:trPr>
          <w:trHeight w:val="255"/>
        </w:trPr>
        <w:tc>
          <w:tcPr>
            <w:tcW w:w="4240" w:type="dxa"/>
            <w:tcBorders>
              <w:top w:val="nil"/>
              <w:left w:val="nil"/>
              <w:bottom w:val="nil"/>
              <w:right w:val="nil"/>
            </w:tcBorders>
            <w:shd w:val="clear" w:color="auto" w:fill="auto"/>
            <w:vAlign w:val="bottom"/>
            <w:hideMark/>
          </w:tcPr>
          <w:p w14:paraId="27275E1D" w14:textId="77777777" w:rsidR="004940EF" w:rsidRPr="00202663" w:rsidRDefault="004940EF" w:rsidP="004940EF">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hideMark/>
          </w:tcPr>
          <w:p w14:paraId="2C524B7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C26C2C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60BAB0F"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8AE12A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90F417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94FBBD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2E6DF42"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E0FB5E1" w14:textId="77777777" w:rsidR="004940EF" w:rsidRPr="00202663" w:rsidRDefault="004940EF" w:rsidP="004940EF">
            <w:pPr>
              <w:jc w:val="right"/>
              <w:rPr>
                <w:sz w:val="18"/>
                <w:szCs w:val="18"/>
              </w:rPr>
            </w:pPr>
            <w:r w:rsidRPr="00202663">
              <w:rPr>
                <w:sz w:val="18"/>
                <w:szCs w:val="18"/>
              </w:rPr>
              <w:t>0</w:t>
            </w:r>
          </w:p>
        </w:tc>
      </w:tr>
      <w:tr w:rsidR="004940EF" w:rsidRPr="00202663" w14:paraId="063FC522" w14:textId="77777777" w:rsidTr="004940EF">
        <w:trPr>
          <w:trHeight w:val="255"/>
        </w:trPr>
        <w:tc>
          <w:tcPr>
            <w:tcW w:w="4240" w:type="dxa"/>
            <w:tcBorders>
              <w:top w:val="nil"/>
              <w:left w:val="nil"/>
              <w:bottom w:val="nil"/>
              <w:right w:val="nil"/>
            </w:tcBorders>
            <w:shd w:val="clear" w:color="auto" w:fill="auto"/>
            <w:vAlign w:val="bottom"/>
            <w:hideMark/>
          </w:tcPr>
          <w:p w14:paraId="0E53D9F0" w14:textId="3477BBCE" w:rsidR="004940EF" w:rsidRPr="00202663" w:rsidRDefault="004940EF" w:rsidP="00202663">
            <w:pPr>
              <w:rPr>
                <w:b/>
                <w:bCs/>
                <w:sz w:val="18"/>
                <w:szCs w:val="18"/>
              </w:rPr>
            </w:pPr>
            <w:r w:rsidRPr="00202663">
              <w:rPr>
                <w:b/>
                <w:bCs/>
                <w:sz w:val="18"/>
                <w:szCs w:val="18"/>
              </w:rPr>
              <w:t xml:space="preserve">Stav </w:t>
            </w:r>
            <w:del w:id="15" w:author="Knapova, Jana" w:date="2020-10-27T08:32:00Z">
              <w:r w:rsidRPr="00202663" w:rsidDel="00042A4F">
                <w:rPr>
                  <w:b/>
                  <w:bCs/>
                  <w:sz w:val="18"/>
                  <w:szCs w:val="18"/>
                </w:rPr>
                <w:delText>k 31.3.</w:delText>
              </w:r>
            </w:del>
            <w:ins w:id="16" w:author="Knapova, Jana" w:date="2020-10-27T08:32:00Z">
              <w:r w:rsidR="00042A4F">
                <w:rPr>
                  <w:b/>
                  <w:bCs/>
                  <w:sz w:val="18"/>
                  <w:szCs w:val="18"/>
                </w:rPr>
                <w:t xml:space="preserve">k 31. marcu </w:t>
              </w:r>
            </w:ins>
            <w:del w:id="17" w:author="Knapova, Jana" w:date="2020-10-27T08:30:00Z">
              <w:r w:rsidRPr="00202663" w:rsidDel="00042A4F">
                <w:rPr>
                  <w:b/>
                  <w:bCs/>
                  <w:sz w:val="18"/>
                  <w:szCs w:val="18"/>
                </w:rPr>
                <w:delText>201</w:delText>
              </w:r>
              <w:r w:rsidR="00A139E2" w:rsidDel="00042A4F">
                <w:rPr>
                  <w:b/>
                  <w:bCs/>
                  <w:sz w:val="18"/>
                  <w:szCs w:val="18"/>
                </w:rPr>
                <w:delText>9</w:delText>
              </w:r>
            </w:del>
            <w:ins w:id="18" w:author="Knapova, Jana" w:date="2020-10-27T08:30:00Z">
              <w:r w:rsidR="00042A4F">
                <w:rPr>
                  <w:b/>
                  <w:bCs/>
                  <w:sz w:val="18"/>
                  <w:szCs w:val="18"/>
                </w:rPr>
                <w:t>2020</w:t>
              </w:r>
            </w:ins>
          </w:p>
        </w:tc>
        <w:tc>
          <w:tcPr>
            <w:tcW w:w="1240" w:type="dxa"/>
            <w:tcBorders>
              <w:top w:val="single" w:sz="4" w:space="0" w:color="auto"/>
              <w:left w:val="nil"/>
              <w:bottom w:val="double" w:sz="6" w:space="0" w:color="auto"/>
              <w:right w:val="nil"/>
            </w:tcBorders>
            <w:shd w:val="clear" w:color="auto" w:fill="auto"/>
            <w:vAlign w:val="bottom"/>
            <w:hideMark/>
          </w:tcPr>
          <w:p w14:paraId="41DC8A1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4A9FC74"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single" w:sz="4" w:space="0" w:color="auto"/>
              <w:left w:val="nil"/>
              <w:bottom w:val="double" w:sz="6" w:space="0" w:color="auto"/>
              <w:right w:val="nil"/>
            </w:tcBorders>
            <w:shd w:val="clear" w:color="auto" w:fill="auto"/>
            <w:vAlign w:val="bottom"/>
            <w:hideMark/>
          </w:tcPr>
          <w:p w14:paraId="4846CA27"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C6161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4ADEC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3515163"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1ABF56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CF1E08A"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1C9E1F1D" w14:textId="77777777" w:rsidTr="004940EF">
        <w:trPr>
          <w:trHeight w:val="255"/>
        </w:trPr>
        <w:tc>
          <w:tcPr>
            <w:tcW w:w="4240" w:type="dxa"/>
            <w:tcBorders>
              <w:top w:val="nil"/>
              <w:left w:val="nil"/>
              <w:bottom w:val="nil"/>
              <w:right w:val="nil"/>
            </w:tcBorders>
            <w:shd w:val="clear" w:color="auto" w:fill="auto"/>
            <w:vAlign w:val="bottom"/>
            <w:hideMark/>
          </w:tcPr>
          <w:p w14:paraId="577A6944" w14:textId="77777777" w:rsidR="004940EF" w:rsidRPr="00202663" w:rsidRDefault="004940EF" w:rsidP="004940EF">
            <w:pPr>
              <w:rPr>
                <w:sz w:val="18"/>
                <w:szCs w:val="18"/>
              </w:rPr>
            </w:pPr>
            <w:r w:rsidRPr="00202663">
              <w:rPr>
                <w:sz w:val="18"/>
                <w:szCs w:val="18"/>
              </w:rPr>
              <w:t>Oprávky</w:t>
            </w:r>
          </w:p>
        </w:tc>
        <w:tc>
          <w:tcPr>
            <w:tcW w:w="1240" w:type="dxa"/>
            <w:tcBorders>
              <w:top w:val="nil"/>
              <w:left w:val="nil"/>
              <w:bottom w:val="nil"/>
              <w:right w:val="nil"/>
            </w:tcBorders>
            <w:shd w:val="clear" w:color="auto" w:fill="auto"/>
            <w:vAlign w:val="bottom"/>
            <w:hideMark/>
          </w:tcPr>
          <w:p w14:paraId="0E252D39"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43449D2D"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3A4EAD67"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75F0B07"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436F7BE"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BCAF297"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53C95808"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6E430831" w14:textId="77777777" w:rsidR="004940EF" w:rsidRPr="00202663" w:rsidRDefault="004940EF" w:rsidP="004940EF">
            <w:pPr>
              <w:jc w:val="right"/>
              <w:rPr>
                <w:sz w:val="18"/>
                <w:szCs w:val="18"/>
              </w:rPr>
            </w:pPr>
          </w:p>
        </w:tc>
      </w:tr>
      <w:tr w:rsidR="004940EF" w:rsidRPr="00202663" w14:paraId="64F63665" w14:textId="77777777" w:rsidTr="004940EF">
        <w:trPr>
          <w:trHeight w:val="255"/>
        </w:trPr>
        <w:tc>
          <w:tcPr>
            <w:tcW w:w="4240" w:type="dxa"/>
            <w:tcBorders>
              <w:top w:val="nil"/>
              <w:left w:val="nil"/>
              <w:bottom w:val="nil"/>
              <w:right w:val="nil"/>
            </w:tcBorders>
            <w:shd w:val="clear" w:color="auto" w:fill="auto"/>
            <w:vAlign w:val="bottom"/>
            <w:hideMark/>
          </w:tcPr>
          <w:p w14:paraId="791C50CE" w14:textId="597A9327" w:rsidR="004940EF" w:rsidRPr="00202663" w:rsidRDefault="004940EF" w:rsidP="00202663">
            <w:pPr>
              <w:rPr>
                <w:b/>
                <w:bCs/>
                <w:sz w:val="18"/>
                <w:szCs w:val="18"/>
              </w:rPr>
            </w:pPr>
            <w:r w:rsidRPr="00202663">
              <w:rPr>
                <w:b/>
                <w:bCs/>
                <w:sz w:val="18"/>
                <w:szCs w:val="18"/>
              </w:rPr>
              <w:t xml:space="preserve">Stav </w:t>
            </w:r>
            <w:del w:id="19" w:author="Knapova, Jana" w:date="2020-10-27T08:31:00Z">
              <w:r w:rsidRPr="00202663" w:rsidDel="00042A4F">
                <w:rPr>
                  <w:b/>
                  <w:bCs/>
                  <w:sz w:val="18"/>
                  <w:szCs w:val="18"/>
                </w:rPr>
                <w:delText>k 1.4.</w:delText>
              </w:r>
            </w:del>
            <w:ins w:id="20" w:author="Knapova, Jana" w:date="2020-10-27T08:31:00Z">
              <w:r w:rsidR="00042A4F">
                <w:rPr>
                  <w:b/>
                  <w:bCs/>
                  <w:sz w:val="18"/>
                  <w:szCs w:val="18"/>
                </w:rPr>
                <w:t xml:space="preserve">k 1. aprílu </w:t>
              </w:r>
            </w:ins>
            <w:del w:id="21" w:author="Knapova, Jana" w:date="2020-10-27T08:30:00Z">
              <w:r w:rsidRPr="00202663" w:rsidDel="00042A4F">
                <w:rPr>
                  <w:b/>
                  <w:bCs/>
                  <w:sz w:val="18"/>
                  <w:szCs w:val="18"/>
                </w:rPr>
                <w:delText>201</w:delText>
              </w:r>
              <w:r w:rsidR="00A139E2" w:rsidDel="00042A4F">
                <w:rPr>
                  <w:b/>
                  <w:bCs/>
                  <w:sz w:val="18"/>
                  <w:szCs w:val="18"/>
                </w:rPr>
                <w:delText>8</w:delText>
              </w:r>
            </w:del>
            <w:ins w:id="22" w:author="Knapova, Jana" w:date="2020-10-27T08:30:00Z">
              <w:r w:rsidR="00042A4F">
                <w:rPr>
                  <w:b/>
                  <w:bCs/>
                  <w:sz w:val="18"/>
                  <w:szCs w:val="18"/>
                </w:rPr>
                <w:t>2019</w:t>
              </w:r>
            </w:ins>
          </w:p>
        </w:tc>
        <w:tc>
          <w:tcPr>
            <w:tcW w:w="1240" w:type="dxa"/>
            <w:tcBorders>
              <w:top w:val="nil"/>
              <w:left w:val="nil"/>
              <w:bottom w:val="nil"/>
              <w:right w:val="nil"/>
            </w:tcBorders>
            <w:shd w:val="clear" w:color="auto" w:fill="auto"/>
            <w:vAlign w:val="bottom"/>
            <w:hideMark/>
          </w:tcPr>
          <w:p w14:paraId="4E54F4A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2C3ABAC2"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nil"/>
              <w:left w:val="nil"/>
              <w:bottom w:val="nil"/>
              <w:right w:val="nil"/>
            </w:tcBorders>
            <w:shd w:val="clear" w:color="auto" w:fill="auto"/>
            <w:vAlign w:val="bottom"/>
            <w:hideMark/>
          </w:tcPr>
          <w:p w14:paraId="641B634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9BC09C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DD034F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78BE1F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1C69519F"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F6D08C5"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050D3033" w14:textId="77777777" w:rsidTr="004940EF">
        <w:trPr>
          <w:trHeight w:val="255"/>
        </w:trPr>
        <w:tc>
          <w:tcPr>
            <w:tcW w:w="4240" w:type="dxa"/>
            <w:tcBorders>
              <w:top w:val="nil"/>
              <w:left w:val="nil"/>
              <w:bottom w:val="nil"/>
              <w:right w:val="nil"/>
            </w:tcBorders>
            <w:shd w:val="clear" w:color="auto" w:fill="auto"/>
            <w:vAlign w:val="bottom"/>
            <w:hideMark/>
          </w:tcPr>
          <w:p w14:paraId="5491AFCF" w14:textId="77777777" w:rsidR="004940EF" w:rsidRPr="00202663" w:rsidRDefault="004940EF" w:rsidP="004940EF">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7412805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4D2C29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48079E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FD1FC6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5CC883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2931BA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0995FF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7034F7C" w14:textId="77777777" w:rsidR="004940EF" w:rsidRPr="00202663" w:rsidRDefault="004940EF" w:rsidP="004940EF">
            <w:pPr>
              <w:jc w:val="right"/>
              <w:rPr>
                <w:sz w:val="18"/>
                <w:szCs w:val="18"/>
              </w:rPr>
            </w:pPr>
            <w:r w:rsidRPr="00202663">
              <w:rPr>
                <w:sz w:val="18"/>
                <w:szCs w:val="18"/>
              </w:rPr>
              <w:t>0</w:t>
            </w:r>
          </w:p>
        </w:tc>
      </w:tr>
      <w:tr w:rsidR="004940EF" w:rsidRPr="00202663" w14:paraId="119E8103" w14:textId="77777777" w:rsidTr="004940EF">
        <w:trPr>
          <w:trHeight w:val="255"/>
        </w:trPr>
        <w:tc>
          <w:tcPr>
            <w:tcW w:w="4240" w:type="dxa"/>
            <w:tcBorders>
              <w:top w:val="nil"/>
              <w:left w:val="nil"/>
              <w:bottom w:val="nil"/>
              <w:right w:val="nil"/>
            </w:tcBorders>
            <w:shd w:val="clear" w:color="auto" w:fill="auto"/>
            <w:vAlign w:val="bottom"/>
            <w:hideMark/>
          </w:tcPr>
          <w:p w14:paraId="65FEDA6F" w14:textId="77777777" w:rsidR="004940EF" w:rsidRPr="00202663" w:rsidRDefault="004940EF" w:rsidP="004940EF">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7D0EC03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9F113C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08FFD9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EFFD32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7548EF5"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1FD164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54CBAB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BA41AA1" w14:textId="77777777" w:rsidR="004940EF" w:rsidRPr="00202663" w:rsidRDefault="004940EF" w:rsidP="004940EF">
            <w:pPr>
              <w:jc w:val="right"/>
              <w:rPr>
                <w:sz w:val="18"/>
                <w:szCs w:val="18"/>
              </w:rPr>
            </w:pPr>
            <w:r w:rsidRPr="00202663">
              <w:rPr>
                <w:sz w:val="18"/>
                <w:szCs w:val="18"/>
              </w:rPr>
              <w:t>0</w:t>
            </w:r>
          </w:p>
        </w:tc>
      </w:tr>
      <w:tr w:rsidR="004940EF" w:rsidRPr="00202663" w14:paraId="379DF79E" w14:textId="77777777" w:rsidTr="004940EF">
        <w:trPr>
          <w:trHeight w:val="255"/>
        </w:trPr>
        <w:tc>
          <w:tcPr>
            <w:tcW w:w="4240" w:type="dxa"/>
            <w:tcBorders>
              <w:top w:val="nil"/>
              <w:left w:val="nil"/>
              <w:bottom w:val="nil"/>
              <w:right w:val="nil"/>
            </w:tcBorders>
            <w:shd w:val="clear" w:color="auto" w:fill="auto"/>
            <w:vAlign w:val="bottom"/>
          </w:tcPr>
          <w:p w14:paraId="08C80092" w14:textId="77777777" w:rsidR="004940EF" w:rsidRPr="00202663" w:rsidRDefault="004940EF" w:rsidP="004940EF">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tcPr>
          <w:p w14:paraId="7BCAA88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28AFDB1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7D750D65"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0E8FC831"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CFFB3E0"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8A47B6E"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192009BF"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7D22B59B" w14:textId="77777777" w:rsidR="004940EF" w:rsidRPr="00202663" w:rsidRDefault="004940EF" w:rsidP="004940EF">
            <w:pPr>
              <w:jc w:val="right"/>
              <w:rPr>
                <w:sz w:val="18"/>
                <w:szCs w:val="18"/>
              </w:rPr>
            </w:pPr>
            <w:r w:rsidRPr="00202663">
              <w:rPr>
                <w:sz w:val="18"/>
                <w:szCs w:val="18"/>
              </w:rPr>
              <w:t>0</w:t>
            </w:r>
          </w:p>
        </w:tc>
      </w:tr>
      <w:tr w:rsidR="004940EF" w:rsidRPr="00202663" w14:paraId="457744E1" w14:textId="77777777" w:rsidTr="004940EF">
        <w:trPr>
          <w:trHeight w:val="255"/>
        </w:trPr>
        <w:tc>
          <w:tcPr>
            <w:tcW w:w="4240" w:type="dxa"/>
            <w:tcBorders>
              <w:top w:val="nil"/>
              <w:left w:val="nil"/>
              <w:bottom w:val="nil"/>
              <w:right w:val="nil"/>
            </w:tcBorders>
            <w:shd w:val="clear" w:color="auto" w:fill="auto"/>
            <w:vAlign w:val="bottom"/>
            <w:hideMark/>
          </w:tcPr>
          <w:p w14:paraId="42312910" w14:textId="706C8E1F" w:rsidR="004940EF" w:rsidRPr="00202663" w:rsidRDefault="004940EF" w:rsidP="00202663">
            <w:pPr>
              <w:rPr>
                <w:b/>
                <w:bCs/>
                <w:sz w:val="18"/>
                <w:szCs w:val="18"/>
              </w:rPr>
            </w:pPr>
            <w:r w:rsidRPr="00202663">
              <w:rPr>
                <w:b/>
                <w:bCs/>
                <w:sz w:val="18"/>
                <w:szCs w:val="18"/>
              </w:rPr>
              <w:t xml:space="preserve">Stav </w:t>
            </w:r>
            <w:del w:id="23" w:author="Knapova, Jana" w:date="2020-10-27T08:32:00Z">
              <w:r w:rsidRPr="00202663" w:rsidDel="00042A4F">
                <w:rPr>
                  <w:b/>
                  <w:bCs/>
                  <w:sz w:val="18"/>
                  <w:szCs w:val="18"/>
                </w:rPr>
                <w:delText>k 31.3.</w:delText>
              </w:r>
            </w:del>
            <w:ins w:id="24" w:author="Knapova, Jana" w:date="2020-10-27T08:32:00Z">
              <w:r w:rsidR="00042A4F">
                <w:rPr>
                  <w:b/>
                  <w:bCs/>
                  <w:sz w:val="18"/>
                  <w:szCs w:val="18"/>
                </w:rPr>
                <w:t xml:space="preserve">k 31. marcu </w:t>
              </w:r>
            </w:ins>
            <w:del w:id="25" w:author="Knapova, Jana" w:date="2020-10-27T08:30:00Z">
              <w:r w:rsidRPr="00202663" w:rsidDel="00042A4F">
                <w:rPr>
                  <w:b/>
                  <w:bCs/>
                  <w:sz w:val="18"/>
                  <w:szCs w:val="18"/>
                </w:rPr>
                <w:delText>201</w:delText>
              </w:r>
              <w:r w:rsidR="00A139E2" w:rsidDel="00042A4F">
                <w:rPr>
                  <w:b/>
                  <w:bCs/>
                  <w:sz w:val="18"/>
                  <w:szCs w:val="18"/>
                </w:rPr>
                <w:delText>9</w:delText>
              </w:r>
            </w:del>
            <w:ins w:id="26" w:author="Knapova, Jana" w:date="2020-10-27T08:30:00Z">
              <w:r w:rsidR="00042A4F">
                <w:rPr>
                  <w:b/>
                  <w:bCs/>
                  <w:sz w:val="18"/>
                  <w:szCs w:val="18"/>
                </w:rPr>
                <w:t>2020</w:t>
              </w:r>
            </w:ins>
          </w:p>
        </w:tc>
        <w:tc>
          <w:tcPr>
            <w:tcW w:w="1240" w:type="dxa"/>
            <w:tcBorders>
              <w:top w:val="single" w:sz="4" w:space="0" w:color="auto"/>
              <w:left w:val="nil"/>
              <w:bottom w:val="double" w:sz="6" w:space="0" w:color="auto"/>
              <w:right w:val="nil"/>
            </w:tcBorders>
            <w:shd w:val="clear" w:color="auto" w:fill="auto"/>
            <w:vAlign w:val="bottom"/>
            <w:hideMark/>
          </w:tcPr>
          <w:p w14:paraId="73011B4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C809C82"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single" w:sz="4" w:space="0" w:color="auto"/>
              <w:left w:val="nil"/>
              <w:bottom w:val="double" w:sz="6" w:space="0" w:color="auto"/>
              <w:right w:val="nil"/>
            </w:tcBorders>
            <w:shd w:val="clear" w:color="auto" w:fill="auto"/>
            <w:vAlign w:val="bottom"/>
            <w:hideMark/>
          </w:tcPr>
          <w:p w14:paraId="3D00EAB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3A216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1FACCE"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6352C8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0F9509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7968B9F"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53DB580C" w14:textId="77777777" w:rsidTr="004940EF">
        <w:trPr>
          <w:trHeight w:val="255"/>
        </w:trPr>
        <w:tc>
          <w:tcPr>
            <w:tcW w:w="4240" w:type="dxa"/>
            <w:tcBorders>
              <w:top w:val="nil"/>
              <w:left w:val="nil"/>
              <w:bottom w:val="nil"/>
              <w:right w:val="nil"/>
            </w:tcBorders>
            <w:shd w:val="clear" w:color="auto" w:fill="auto"/>
            <w:vAlign w:val="bottom"/>
            <w:hideMark/>
          </w:tcPr>
          <w:p w14:paraId="0B9A37B8" w14:textId="77777777" w:rsidR="004940EF" w:rsidRPr="00202663" w:rsidRDefault="004940EF" w:rsidP="004940EF">
            <w:pPr>
              <w:rPr>
                <w:sz w:val="18"/>
                <w:szCs w:val="18"/>
              </w:rPr>
            </w:pPr>
            <w:r w:rsidRPr="00202663">
              <w:rPr>
                <w:sz w:val="18"/>
                <w:szCs w:val="18"/>
              </w:rPr>
              <w:t>Opravné položky</w:t>
            </w:r>
          </w:p>
        </w:tc>
        <w:tc>
          <w:tcPr>
            <w:tcW w:w="1240" w:type="dxa"/>
            <w:tcBorders>
              <w:top w:val="nil"/>
              <w:left w:val="nil"/>
              <w:bottom w:val="nil"/>
              <w:right w:val="nil"/>
            </w:tcBorders>
            <w:shd w:val="clear" w:color="auto" w:fill="auto"/>
            <w:vAlign w:val="bottom"/>
            <w:hideMark/>
          </w:tcPr>
          <w:p w14:paraId="3658485D"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3DCEC4D"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D6241FA"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3D8A0556"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2FB9546"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389A80E3"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A4F5205"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00A3D37" w14:textId="77777777" w:rsidR="004940EF" w:rsidRPr="00202663" w:rsidRDefault="004940EF" w:rsidP="004940EF">
            <w:pPr>
              <w:jc w:val="right"/>
              <w:rPr>
                <w:sz w:val="18"/>
                <w:szCs w:val="18"/>
              </w:rPr>
            </w:pPr>
          </w:p>
        </w:tc>
      </w:tr>
      <w:tr w:rsidR="004940EF" w:rsidRPr="00202663" w14:paraId="279E513D" w14:textId="77777777" w:rsidTr="004940EF">
        <w:trPr>
          <w:trHeight w:val="255"/>
        </w:trPr>
        <w:tc>
          <w:tcPr>
            <w:tcW w:w="4240" w:type="dxa"/>
            <w:tcBorders>
              <w:top w:val="nil"/>
              <w:left w:val="nil"/>
              <w:bottom w:val="nil"/>
              <w:right w:val="nil"/>
            </w:tcBorders>
            <w:shd w:val="clear" w:color="auto" w:fill="auto"/>
            <w:vAlign w:val="bottom"/>
            <w:hideMark/>
          </w:tcPr>
          <w:p w14:paraId="20CDA1F2" w14:textId="4E6C19C1" w:rsidR="004940EF" w:rsidRPr="00202663" w:rsidRDefault="004940EF" w:rsidP="00202663">
            <w:pPr>
              <w:rPr>
                <w:b/>
                <w:bCs/>
                <w:sz w:val="18"/>
                <w:szCs w:val="18"/>
              </w:rPr>
            </w:pPr>
            <w:r w:rsidRPr="00202663">
              <w:rPr>
                <w:b/>
                <w:bCs/>
                <w:sz w:val="18"/>
                <w:szCs w:val="18"/>
              </w:rPr>
              <w:t xml:space="preserve">Stav </w:t>
            </w:r>
            <w:del w:id="27" w:author="Knapova, Jana" w:date="2020-10-27T08:31:00Z">
              <w:r w:rsidRPr="00202663" w:rsidDel="00042A4F">
                <w:rPr>
                  <w:b/>
                  <w:bCs/>
                  <w:sz w:val="18"/>
                  <w:szCs w:val="18"/>
                </w:rPr>
                <w:delText>k 1.4.</w:delText>
              </w:r>
            </w:del>
            <w:ins w:id="28" w:author="Knapova, Jana" w:date="2020-10-27T08:31:00Z">
              <w:r w:rsidR="00042A4F">
                <w:rPr>
                  <w:b/>
                  <w:bCs/>
                  <w:sz w:val="18"/>
                  <w:szCs w:val="18"/>
                </w:rPr>
                <w:t xml:space="preserve">k 1. aprílu </w:t>
              </w:r>
            </w:ins>
            <w:del w:id="29" w:author="Knapova, Jana" w:date="2020-10-27T08:30:00Z">
              <w:r w:rsidRPr="00202663" w:rsidDel="00042A4F">
                <w:rPr>
                  <w:b/>
                  <w:bCs/>
                  <w:sz w:val="18"/>
                  <w:szCs w:val="18"/>
                </w:rPr>
                <w:delText>201</w:delText>
              </w:r>
              <w:r w:rsidR="00A139E2" w:rsidDel="00042A4F">
                <w:rPr>
                  <w:b/>
                  <w:bCs/>
                  <w:sz w:val="18"/>
                  <w:szCs w:val="18"/>
                </w:rPr>
                <w:delText>8</w:delText>
              </w:r>
            </w:del>
            <w:ins w:id="30" w:author="Knapova, Jana" w:date="2020-10-27T08:30:00Z">
              <w:r w:rsidR="00042A4F">
                <w:rPr>
                  <w:b/>
                  <w:bCs/>
                  <w:sz w:val="18"/>
                  <w:szCs w:val="18"/>
                </w:rPr>
                <w:t>2019</w:t>
              </w:r>
            </w:ins>
          </w:p>
        </w:tc>
        <w:tc>
          <w:tcPr>
            <w:tcW w:w="1240" w:type="dxa"/>
            <w:tcBorders>
              <w:top w:val="nil"/>
              <w:left w:val="nil"/>
              <w:bottom w:val="nil"/>
              <w:right w:val="nil"/>
            </w:tcBorders>
            <w:shd w:val="clear" w:color="auto" w:fill="auto"/>
            <w:vAlign w:val="bottom"/>
            <w:hideMark/>
          </w:tcPr>
          <w:p w14:paraId="0BCA95B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5DF187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AB9D4B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16230BF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598DAF4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2B8A46BB"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2C84B2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8F7DB22" w14:textId="77777777" w:rsidR="004940EF" w:rsidRPr="00202663" w:rsidRDefault="004940EF" w:rsidP="004940EF">
            <w:pPr>
              <w:jc w:val="right"/>
              <w:rPr>
                <w:b/>
                <w:bCs/>
                <w:sz w:val="18"/>
                <w:szCs w:val="18"/>
              </w:rPr>
            </w:pPr>
            <w:r w:rsidRPr="00202663">
              <w:rPr>
                <w:b/>
                <w:bCs/>
                <w:sz w:val="18"/>
                <w:szCs w:val="18"/>
              </w:rPr>
              <w:t>0</w:t>
            </w:r>
          </w:p>
        </w:tc>
      </w:tr>
      <w:tr w:rsidR="004940EF" w:rsidRPr="00202663" w14:paraId="0C95222E" w14:textId="77777777" w:rsidTr="004940EF">
        <w:trPr>
          <w:trHeight w:val="255"/>
        </w:trPr>
        <w:tc>
          <w:tcPr>
            <w:tcW w:w="4240" w:type="dxa"/>
            <w:tcBorders>
              <w:top w:val="nil"/>
              <w:left w:val="nil"/>
              <w:bottom w:val="nil"/>
              <w:right w:val="nil"/>
            </w:tcBorders>
            <w:shd w:val="clear" w:color="auto" w:fill="auto"/>
            <w:vAlign w:val="bottom"/>
            <w:hideMark/>
          </w:tcPr>
          <w:p w14:paraId="7F9F593D" w14:textId="77777777" w:rsidR="004940EF" w:rsidRPr="00202663" w:rsidRDefault="004940EF" w:rsidP="004940EF">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1F2F6F5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9CE87DC"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33EF26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0E6B12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D266362"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4BF850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25E98D5"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21A0DEE" w14:textId="77777777" w:rsidR="004940EF" w:rsidRPr="00202663" w:rsidRDefault="004940EF" w:rsidP="004940EF">
            <w:pPr>
              <w:jc w:val="right"/>
              <w:rPr>
                <w:sz w:val="18"/>
                <w:szCs w:val="18"/>
              </w:rPr>
            </w:pPr>
            <w:r w:rsidRPr="00202663">
              <w:rPr>
                <w:sz w:val="18"/>
                <w:szCs w:val="18"/>
              </w:rPr>
              <w:t>0</w:t>
            </w:r>
          </w:p>
        </w:tc>
      </w:tr>
      <w:tr w:rsidR="004940EF" w:rsidRPr="00202663" w14:paraId="3471FA79" w14:textId="77777777" w:rsidTr="004940EF">
        <w:trPr>
          <w:trHeight w:val="255"/>
        </w:trPr>
        <w:tc>
          <w:tcPr>
            <w:tcW w:w="4240" w:type="dxa"/>
            <w:tcBorders>
              <w:top w:val="nil"/>
              <w:left w:val="nil"/>
              <w:bottom w:val="nil"/>
              <w:right w:val="nil"/>
            </w:tcBorders>
            <w:shd w:val="clear" w:color="auto" w:fill="auto"/>
            <w:vAlign w:val="bottom"/>
            <w:hideMark/>
          </w:tcPr>
          <w:p w14:paraId="504CF376" w14:textId="77777777" w:rsidR="004940EF" w:rsidRPr="00202663" w:rsidRDefault="004940EF" w:rsidP="004940EF">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3324CAE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5892CB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A84C9F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345A52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1DDDCD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76E71A2"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30A36E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9E94110" w14:textId="77777777" w:rsidR="004940EF" w:rsidRPr="00202663" w:rsidRDefault="004940EF" w:rsidP="004940EF">
            <w:pPr>
              <w:jc w:val="right"/>
              <w:rPr>
                <w:sz w:val="18"/>
                <w:szCs w:val="18"/>
              </w:rPr>
            </w:pPr>
            <w:r w:rsidRPr="00202663">
              <w:rPr>
                <w:sz w:val="18"/>
                <w:szCs w:val="18"/>
              </w:rPr>
              <w:t>0</w:t>
            </w:r>
          </w:p>
        </w:tc>
      </w:tr>
      <w:tr w:rsidR="004940EF" w:rsidRPr="00202663" w14:paraId="4D1200FB" w14:textId="77777777" w:rsidTr="004940EF">
        <w:trPr>
          <w:trHeight w:val="255"/>
        </w:trPr>
        <w:tc>
          <w:tcPr>
            <w:tcW w:w="4240" w:type="dxa"/>
            <w:tcBorders>
              <w:top w:val="nil"/>
              <w:left w:val="nil"/>
              <w:bottom w:val="nil"/>
              <w:right w:val="nil"/>
            </w:tcBorders>
            <w:shd w:val="clear" w:color="auto" w:fill="auto"/>
            <w:vAlign w:val="bottom"/>
          </w:tcPr>
          <w:p w14:paraId="13A2D0DF" w14:textId="77777777" w:rsidR="004940EF" w:rsidRPr="00202663" w:rsidRDefault="004940EF" w:rsidP="004940EF">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tcPr>
          <w:p w14:paraId="6833B77A" w14:textId="77777777" w:rsidR="004940EF" w:rsidRPr="00202663" w:rsidRDefault="004940EF" w:rsidP="004940EF">
            <w:pPr>
              <w:jc w:val="right"/>
              <w:rPr>
                <w:sz w:val="18"/>
                <w:szCs w:val="18"/>
                <w:lang w:val="en-US"/>
              </w:rPr>
            </w:pPr>
            <w:r w:rsidRPr="00202663">
              <w:rPr>
                <w:sz w:val="18"/>
                <w:szCs w:val="18"/>
                <w:lang w:val="en-US"/>
              </w:rPr>
              <w:t>0</w:t>
            </w:r>
          </w:p>
        </w:tc>
        <w:tc>
          <w:tcPr>
            <w:tcW w:w="1240" w:type="dxa"/>
            <w:tcBorders>
              <w:top w:val="nil"/>
              <w:left w:val="nil"/>
              <w:bottom w:val="nil"/>
              <w:right w:val="nil"/>
            </w:tcBorders>
            <w:shd w:val="clear" w:color="auto" w:fill="auto"/>
            <w:vAlign w:val="bottom"/>
          </w:tcPr>
          <w:p w14:paraId="2312B391"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1F7F78E6"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784DE45F"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5F3F020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0F3DA79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4B5294DC"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A258953" w14:textId="77777777" w:rsidR="004940EF" w:rsidRPr="00202663" w:rsidRDefault="004940EF" w:rsidP="004940EF">
            <w:pPr>
              <w:jc w:val="right"/>
              <w:rPr>
                <w:sz w:val="18"/>
                <w:szCs w:val="18"/>
              </w:rPr>
            </w:pPr>
            <w:r w:rsidRPr="00202663">
              <w:rPr>
                <w:sz w:val="18"/>
                <w:szCs w:val="18"/>
              </w:rPr>
              <w:t>0</w:t>
            </w:r>
          </w:p>
        </w:tc>
      </w:tr>
      <w:tr w:rsidR="004940EF" w:rsidRPr="00202663" w14:paraId="739486DD" w14:textId="77777777" w:rsidTr="004940EF">
        <w:trPr>
          <w:trHeight w:val="255"/>
        </w:trPr>
        <w:tc>
          <w:tcPr>
            <w:tcW w:w="4240" w:type="dxa"/>
            <w:tcBorders>
              <w:top w:val="nil"/>
              <w:left w:val="nil"/>
              <w:bottom w:val="nil"/>
              <w:right w:val="nil"/>
            </w:tcBorders>
            <w:shd w:val="clear" w:color="auto" w:fill="auto"/>
            <w:vAlign w:val="bottom"/>
            <w:hideMark/>
          </w:tcPr>
          <w:p w14:paraId="46BC7021" w14:textId="0F95359F" w:rsidR="004940EF" w:rsidRPr="00202663" w:rsidRDefault="004940EF" w:rsidP="00003320">
            <w:pPr>
              <w:rPr>
                <w:b/>
                <w:bCs/>
                <w:sz w:val="18"/>
                <w:szCs w:val="18"/>
              </w:rPr>
            </w:pPr>
            <w:r w:rsidRPr="00202663">
              <w:rPr>
                <w:b/>
                <w:bCs/>
                <w:sz w:val="18"/>
                <w:szCs w:val="18"/>
              </w:rPr>
              <w:t xml:space="preserve">Stav </w:t>
            </w:r>
            <w:del w:id="31" w:author="Knapova, Jana" w:date="2020-10-27T08:32:00Z">
              <w:r w:rsidRPr="00202663" w:rsidDel="00042A4F">
                <w:rPr>
                  <w:b/>
                  <w:bCs/>
                  <w:sz w:val="18"/>
                  <w:szCs w:val="18"/>
                </w:rPr>
                <w:delText>k 31.3.</w:delText>
              </w:r>
            </w:del>
            <w:ins w:id="32" w:author="Knapova, Jana" w:date="2020-10-27T08:32:00Z">
              <w:r w:rsidR="00042A4F">
                <w:rPr>
                  <w:b/>
                  <w:bCs/>
                  <w:sz w:val="18"/>
                  <w:szCs w:val="18"/>
                </w:rPr>
                <w:t xml:space="preserve">k 31. marcu </w:t>
              </w:r>
            </w:ins>
            <w:del w:id="33" w:author="Knapova, Jana" w:date="2020-10-27T08:30:00Z">
              <w:r w:rsidRPr="00202663" w:rsidDel="00042A4F">
                <w:rPr>
                  <w:b/>
                  <w:bCs/>
                  <w:sz w:val="18"/>
                  <w:szCs w:val="18"/>
                </w:rPr>
                <w:delText>201</w:delText>
              </w:r>
              <w:r w:rsidR="00A139E2" w:rsidDel="00042A4F">
                <w:rPr>
                  <w:b/>
                  <w:bCs/>
                  <w:sz w:val="18"/>
                  <w:szCs w:val="18"/>
                </w:rPr>
                <w:delText>9</w:delText>
              </w:r>
            </w:del>
            <w:ins w:id="34" w:author="Knapova, Jana" w:date="2020-10-27T08:30:00Z">
              <w:r w:rsidR="00042A4F">
                <w:rPr>
                  <w:b/>
                  <w:bCs/>
                  <w:sz w:val="18"/>
                  <w:szCs w:val="18"/>
                </w:rPr>
                <w:t>2020</w:t>
              </w:r>
            </w:ins>
          </w:p>
        </w:tc>
        <w:tc>
          <w:tcPr>
            <w:tcW w:w="1240" w:type="dxa"/>
            <w:tcBorders>
              <w:top w:val="single" w:sz="4" w:space="0" w:color="auto"/>
              <w:left w:val="nil"/>
              <w:bottom w:val="double" w:sz="6" w:space="0" w:color="auto"/>
              <w:right w:val="nil"/>
            </w:tcBorders>
            <w:shd w:val="clear" w:color="auto" w:fill="auto"/>
            <w:vAlign w:val="bottom"/>
            <w:hideMark/>
          </w:tcPr>
          <w:p w14:paraId="46267EC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DD960A5"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75D6C11"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6077EA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892822B"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9879A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F7EA5F9"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B219CC" w14:textId="77777777" w:rsidR="004940EF" w:rsidRPr="00202663" w:rsidRDefault="004940EF" w:rsidP="004940EF">
            <w:pPr>
              <w:jc w:val="right"/>
              <w:rPr>
                <w:b/>
                <w:bCs/>
                <w:sz w:val="18"/>
                <w:szCs w:val="18"/>
              </w:rPr>
            </w:pPr>
            <w:r w:rsidRPr="00202663">
              <w:rPr>
                <w:b/>
                <w:bCs/>
                <w:sz w:val="18"/>
                <w:szCs w:val="18"/>
              </w:rPr>
              <w:t>0</w:t>
            </w:r>
          </w:p>
        </w:tc>
      </w:tr>
      <w:tr w:rsidR="004940EF" w:rsidRPr="00202663" w14:paraId="317314A9" w14:textId="77777777" w:rsidTr="004940EF">
        <w:trPr>
          <w:trHeight w:val="255"/>
        </w:trPr>
        <w:tc>
          <w:tcPr>
            <w:tcW w:w="4240" w:type="dxa"/>
            <w:tcBorders>
              <w:top w:val="nil"/>
              <w:left w:val="nil"/>
              <w:bottom w:val="nil"/>
              <w:right w:val="nil"/>
            </w:tcBorders>
            <w:shd w:val="clear" w:color="auto" w:fill="auto"/>
            <w:vAlign w:val="bottom"/>
            <w:hideMark/>
          </w:tcPr>
          <w:p w14:paraId="2406D1BC" w14:textId="77777777" w:rsidR="004940EF" w:rsidRPr="00202663" w:rsidRDefault="004940EF" w:rsidP="004940EF">
            <w:pPr>
              <w:rPr>
                <w:sz w:val="18"/>
                <w:szCs w:val="18"/>
              </w:rPr>
            </w:pPr>
            <w:r w:rsidRPr="00202663">
              <w:rPr>
                <w:sz w:val="18"/>
                <w:szCs w:val="18"/>
              </w:rPr>
              <w:t>Zostatková hodnota </w:t>
            </w:r>
          </w:p>
        </w:tc>
        <w:tc>
          <w:tcPr>
            <w:tcW w:w="1240" w:type="dxa"/>
            <w:tcBorders>
              <w:top w:val="nil"/>
              <w:left w:val="nil"/>
              <w:bottom w:val="nil"/>
              <w:right w:val="nil"/>
            </w:tcBorders>
            <w:shd w:val="clear" w:color="auto" w:fill="auto"/>
            <w:vAlign w:val="bottom"/>
            <w:hideMark/>
          </w:tcPr>
          <w:p w14:paraId="34A8E01B"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4DAA383C"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63C3A21"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F8EBFC9"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4260338C"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FA65E2B"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2C778F6F"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01C659E3" w14:textId="77777777" w:rsidR="004940EF" w:rsidRPr="00202663" w:rsidRDefault="004940EF" w:rsidP="004940EF">
            <w:pPr>
              <w:jc w:val="right"/>
              <w:rPr>
                <w:sz w:val="18"/>
                <w:szCs w:val="18"/>
              </w:rPr>
            </w:pPr>
          </w:p>
        </w:tc>
      </w:tr>
      <w:tr w:rsidR="004940EF" w:rsidRPr="00202663" w14:paraId="15B0C2E7" w14:textId="77777777" w:rsidTr="004940EF">
        <w:trPr>
          <w:trHeight w:val="255"/>
        </w:trPr>
        <w:tc>
          <w:tcPr>
            <w:tcW w:w="4240" w:type="dxa"/>
            <w:tcBorders>
              <w:top w:val="nil"/>
              <w:left w:val="nil"/>
              <w:bottom w:val="nil"/>
              <w:right w:val="nil"/>
            </w:tcBorders>
            <w:shd w:val="clear" w:color="auto" w:fill="auto"/>
            <w:vAlign w:val="bottom"/>
            <w:hideMark/>
          </w:tcPr>
          <w:p w14:paraId="26EC5DE8" w14:textId="2424F21B" w:rsidR="004940EF" w:rsidRPr="00202663" w:rsidRDefault="004940EF" w:rsidP="00202663">
            <w:pPr>
              <w:rPr>
                <w:b/>
                <w:bCs/>
                <w:sz w:val="18"/>
                <w:szCs w:val="18"/>
              </w:rPr>
            </w:pPr>
            <w:r w:rsidRPr="00202663">
              <w:rPr>
                <w:b/>
                <w:bCs/>
                <w:sz w:val="18"/>
                <w:szCs w:val="18"/>
              </w:rPr>
              <w:t xml:space="preserve">Stav </w:t>
            </w:r>
            <w:del w:id="35" w:author="Knapova, Jana" w:date="2020-10-27T08:31:00Z">
              <w:r w:rsidRPr="00202663" w:rsidDel="00042A4F">
                <w:rPr>
                  <w:b/>
                  <w:bCs/>
                  <w:sz w:val="18"/>
                  <w:szCs w:val="18"/>
                </w:rPr>
                <w:delText>k 1.4.</w:delText>
              </w:r>
            </w:del>
            <w:ins w:id="36" w:author="Knapova, Jana" w:date="2020-10-27T08:31:00Z">
              <w:r w:rsidR="00042A4F">
                <w:rPr>
                  <w:b/>
                  <w:bCs/>
                  <w:sz w:val="18"/>
                  <w:szCs w:val="18"/>
                </w:rPr>
                <w:t xml:space="preserve">k 1. aprílu </w:t>
              </w:r>
            </w:ins>
            <w:del w:id="37" w:author="Knapova, Jana" w:date="2020-10-27T08:30:00Z">
              <w:r w:rsidRPr="00202663" w:rsidDel="00042A4F">
                <w:rPr>
                  <w:b/>
                  <w:bCs/>
                  <w:sz w:val="18"/>
                  <w:szCs w:val="18"/>
                </w:rPr>
                <w:delText>201</w:delText>
              </w:r>
              <w:r w:rsidR="00A139E2" w:rsidDel="00042A4F">
                <w:rPr>
                  <w:b/>
                  <w:bCs/>
                  <w:sz w:val="18"/>
                  <w:szCs w:val="18"/>
                </w:rPr>
                <w:delText>8</w:delText>
              </w:r>
            </w:del>
            <w:ins w:id="38" w:author="Knapova, Jana" w:date="2020-10-27T08:30:00Z">
              <w:r w:rsidR="00042A4F">
                <w:rPr>
                  <w:b/>
                  <w:bCs/>
                  <w:sz w:val="18"/>
                  <w:szCs w:val="18"/>
                </w:rPr>
                <w:t>2019</w:t>
              </w:r>
            </w:ins>
          </w:p>
        </w:tc>
        <w:tc>
          <w:tcPr>
            <w:tcW w:w="1240" w:type="dxa"/>
            <w:tcBorders>
              <w:top w:val="single" w:sz="4" w:space="0" w:color="auto"/>
              <w:left w:val="nil"/>
              <w:bottom w:val="double" w:sz="6" w:space="0" w:color="auto"/>
              <w:right w:val="nil"/>
            </w:tcBorders>
            <w:shd w:val="clear" w:color="auto" w:fill="auto"/>
            <w:vAlign w:val="bottom"/>
            <w:hideMark/>
          </w:tcPr>
          <w:p w14:paraId="54DB54D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52817C"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13E79E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D705CE"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80691D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F15D56C"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3A974C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F23A3C" w14:textId="77777777" w:rsidR="004940EF" w:rsidRPr="00202663" w:rsidRDefault="004940EF" w:rsidP="004940EF">
            <w:pPr>
              <w:jc w:val="right"/>
              <w:rPr>
                <w:b/>
                <w:bCs/>
                <w:sz w:val="18"/>
                <w:szCs w:val="18"/>
              </w:rPr>
            </w:pPr>
            <w:r w:rsidRPr="00202663">
              <w:rPr>
                <w:b/>
                <w:bCs/>
                <w:sz w:val="18"/>
                <w:szCs w:val="18"/>
              </w:rPr>
              <w:t>0</w:t>
            </w:r>
          </w:p>
        </w:tc>
      </w:tr>
      <w:tr w:rsidR="004940EF" w:rsidRPr="00202663" w14:paraId="49AEEEE3" w14:textId="77777777" w:rsidTr="004940EF">
        <w:trPr>
          <w:trHeight w:val="255"/>
        </w:trPr>
        <w:tc>
          <w:tcPr>
            <w:tcW w:w="4240" w:type="dxa"/>
            <w:tcBorders>
              <w:top w:val="nil"/>
              <w:left w:val="nil"/>
              <w:bottom w:val="nil"/>
              <w:right w:val="nil"/>
            </w:tcBorders>
            <w:shd w:val="clear" w:color="auto" w:fill="auto"/>
            <w:vAlign w:val="bottom"/>
            <w:hideMark/>
          </w:tcPr>
          <w:p w14:paraId="3931C6C0" w14:textId="6A36E010" w:rsidR="004940EF" w:rsidRPr="00202663" w:rsidRDefault="004940EF" w:rsidP="00202663">
            <w:pPr>
              <w:rPr>
                <w:b/>
                <w:bCs/>
                <w:sz w:val="18"/>
                <w:szCs w:val="18"/>
              </w:rPr>
            </w:pPr>
            <w:r w:rsidRPr="00202663">
              <w:rPr>
                <w:b/>
                <w:bCs/>
                <w:sz w:val="18"/>
                <w:szCs w:val="18"/>
              </w:rPr>
              <w:t xml:space="preserve">Stav </w:t>
            </w:r>
            <w:del w:id="39" w:author="Knapova, Jana" w:date="2020-10-27T08:32:00Z">
              <w:r w:rsidRPr="00202663" w:rsidDel="00042A4F">
                <w:rPr>
                  <w:b/>
                  <w:bCs/>
                  <w:sz w:val="18"/>
                  <w:szCs w:val="18"/>
                </w:rPr>
                <w:delText>k 31.3.</w:delText>
              </w:r>
            </w:del>
            <w:ins w:id="40" w:author="Knapova, Jana" w:date="2020-10-27T08:32:00Z">
              <w:r w:rsidR="00042A4F">
                <w:rPr>
                  <w:b/>
                  <w:bCs/>
                  <w:sz w:val="18"/>
                  <w:szCs w:val="18"/>
                </w:rPr>
                <w:t xml:space="preserve">k 31. marcu </w:t>
              </w:r>
            </w:ins>
            <w:del w:id="41" w:author="Knapova, Jana" w:date="2020-10-27T08:30:00Z">
              <w:r w:rsidRPr="00202663" w:rsidDel="00042A4F">
                <w:rPr>
                  <w:b/>
                  <w:bCs/>
                  <w:sz w:val="18"/>
                  <w:szCs w:val="18"/>
                </w:rPr>
                <w:delText>201</w:delText>
              </w:r>
              <w:r w:rsidR="00A139E2" w:rsidDel="00042A4F">
                <w:rPr>
                  <w:b/>
                  <w:bCs/>
                  <w:sz w:val="18"/>
                  <w:szCs w:val="18"/>
                </w:rPr>
                <w:delText>9</w:delText>
              </w:r>
            </w:del>
            <w:ins w:id="42" w:author="Knapova, Jana" w:date="2020-10-27T08:30:00Z">
              <w:r w:rsidR="00042A4F">
                <w:rPr>
                  <w:b/>
                  <w:bCs/>
                  <w:sz w:val="18"/>
                  <w:szCs w:val="18"/>
                </w:rPr>
                <w:t>2020</w:t>
              </w:r>
            </w:ins>
          </w:p>
        </w:tc>
        <w:tc>
          <w:tcPr>
            <w:tcW w:w="1240" w:type="dxa"/>
            <w:tcBorders>
              <w:top w:val="single" w:sz="4" w:space="0" w:color="auto"/>
              <w:left w:val="nil"/>
              <w:bottom w:val="double" w:sz="6" w:space="0" w:color="auto"/>
              <w:right w:val="nil"/>
            </w:tcBorders>
            <w:shd w:val="clear" w:color="auto" w:fill="auto"/>
            <w:vAlign w:val="bottom"/>
            <w:hideMark/>
          </w:tcPr>
          <w:p w14:paraId="45A27B6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5642AF5"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D0B00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6FCD647"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B5396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F674B6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8C4905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E28FAE" w14:textId="77777777" w:rsidR="004940EF" w:rsidRPr="00202663" w:rsidRDefault="004940EF" w:rsidP="004940EF">
            <w:pPr>
              <w:jc w:val="right"/>
              <w:rPr>
                <w:b/>
                <w:bCs/>
                <w:sz w:val="18"/>
                <w:szCs w:val="18"/>
              </w:rPr>
            </w:pPr>
            <w:r w:rsidRPr="00202663">
              <w:rPr>
                <w:b/>
                <w:bCs/>
                <w:sz w:val="18"/>
                <w:szCs w:val="18"/>
              </w:rPr>
              <w:t>0</w:t>
            </w:r>
          </w:p>
        </w:tc>
      </w:tr>
    </w:tbl>
    <w:p w14:paraId="00B7D64F" w14:textId="7D58B520" w:rsidR="004940EF" w:rsidRDefault="004940EF" w:rsidP="00202663">
      <w:pPr>
        <w:pStyle w:val="BodyText"/>
        <w:ind w:left="425"/>
        <w:rPr>
          <w:szCs w:val="18"/>
        </w:rPr>
      </w:pPr>
      <w:r w:rsidRPr="00202663">
        <w:rPr>
          <w:szCs w:val="18"/>
        </w:rPr>
        <w:lastRenderedPageBreak/>
        <w:t>Spoločnosť neeviduje k 31. marcu 201</w:t>
      </w:r>
      <w:r w:rsidR="00A139E2">
        <w:rPr>
          <w:szCs w:val="18"/>
        </w:rPr>
        <w:t>9</w:t>
      </w:r>
      <w:r w:rsidRPr="00202663">
        <w:rPr>
          <w:szCs w:val="18"/>
        </w:rPr>
        <w:t xml:space="preserve"> dlhodobý nehmotný majetok, na ktorý je zriadené záložné právo alebo s ktorým má obmedzené právo nakladať (k 31. marcu 201</w:t>
      </w:r>
      <w:r w:rsidR="00A139E2">
        <w:rPr>
          <w:szCs w:val="18"/>
        </w:rPr>
        <w:t>8</w:t>
      </w:r>
      <w:r w:rsidRPr="00202663">
        <w:rPr>
          <w:szCs w:val="18"/>
        </w:rPr>
        <w:t>: žiadny).</w:t>
      </w:r>
    </w:p>
    <w:p w14:paraId="08115794" w14:textId="0BCC86E0" w:rsidR="004940EF" w:rsidRPr="00202663" w:rsidRDefault="004940EF" w:rsidP="00202663">
      <w:pPr>
        <w:pStyle w:val="BodyText"/>
        <w:ind w:left="425"/>
        <w:rPr>
          <w:szCs w:val="18"/>
        </w:rPr>
      </w:pPr>
      <w:r w:rsidRPr="00202663">
        <w:rPr>
          <w:szCs w:val="18"/>
        </w:rPr>
        <w:t>Informácie za predchádzajúce účtovné obdobie od 1. </w:t>
      </w:r>
      <w:ins w:id="43" w:author="Knapova, Jana" w:date="2020-10-27T08:29:00Z">
        <w:r w:rsidR="00042A4F" w:rsidRPr="00202663">
          <w:rPr>
            <w:szCs w:val="18"/>
          </w:rPr>
          <w:t>apríla 201</w:t>
        </w:r>
        <w:r w:rsidR="00042A4F">
          <w:rPr>
            <w:szCs w:val="18"/>
          </w:rPr>
          <w:t>8</w:t>
        </w:r>
        <w:r w:rsidR="00042A4F" w:rsidRPr="00202663">
          <w:rPr>
            <w:szCs w:val="18"/>
          </w:rPr>
          <w:t xml:space="preserve"> do 31. marca 201</w:t>
        </w:r>
        <w:r w:rsidR="00042A4F">
          <w:rPr>
            <w:szCs w:val="18"/>
          </w:rPr>
          <w:t>9</w:t>
        </w:r>
        <w:r w:rsidR="00042A4F" w:rsidRPr="00202663">
          <w:rPr>
            <w:szCs w:val="18"/>
          </w:rPr>
          <w:t xml:space="preserve"> </w:t>
        </w:r>
      </w:ins>
      <w:del w:id="44" w:author="Knapova, Jana" w:date="2020-10-27T08:29:00Z">
        <w:r w:rsidRPr="00202663" w:rsidDel="00042A4F">
          <w:rPr>
            <w:szCs w:val="18"/>
          </w:rPr>
          <w:delText>apríla 201</w:delText>
        </w:r>
        <w:r w:rsidR="00A139E2" w:rsidDel="00042A4F">
          <w:rPr>
            <w:szCs w:val="18"/>
          </w:rPr>
          <w:delText>7</w:delText>
        </w:r>
        <w:r w:rsidRPr="00202663" w:rsidDel="00042A4F">
          <w:rPr>
            <w:szCs w:val="18"/>
          </w:rPr>
          <w:delText xml:space="preserve"> do 31. marca 201</w:delText>
        </w:r>
        <w:r w:rsidR="00A139E2" w:rsidDel="00042A4F">
          <w:rPr>
            <w:szCs w:val="18"/>
          </w:rPr>
          <w:delText>8</w:delText>
        </w:r>
        <w:r w:rsidRPr="00202663" w:rsidDel="00042A4F">
          <w:rPr>
            <w:szCs w:val="18"/>
          </w:rPr>
          <w:delText xml:space="preserve"> </w:delText>
        </w:r>
      </w:del>
      <w:r w:rsidRPr="00202663">
        <w:rPr>
          <w:szCs w:val="18"/>
        </w:rPr>
        <w:t>sú uvedené v nasledujúcej tabuľke:</w:t>
      </w:r>
    </w:p>
    <w:tbl>
      <w:tblPr>
        <w:tblW w:w="14160" w:type="dxa"/>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42A4F" w:rsidRPr="00202663" w14:paraId="44B8462A" w14:textId="77777777" w:rsidTr="00D640AA">
        <w:trPr>
          <w:trHeight w:val="240"/>
          <w:ins w:id="45" w:author="Knapova, Jana" w:date="2020-10-27T08:28:00Z"/>
        </w:trPr>
        <w:tc>
          <w:tcPr>
            <w:tcW w:w="4240" w:type="dxa"/>
            <w:vMerge w:val="restart"/>
            <w:tcBorders>
              <w:top w:val="nil"/>
              <w:left w:val="nil"/>
              <w:bottom w:val="nil"/>
              <w:right w:val="nil"/>
            </w:tcBorders>
            <w:shd w:val="clear" w:color="auto" w:fill="auto"/>
            <w:vAlign w:val="bottom"/>
            <w:hideMark/>
          </w:tcPr>
          <w:p w14:paraId="18684403" w14:textId="77777777" w:rsidR="00042A4F" w:rsidRPr="00202663" w:rsidRDefault="00042A4F" w:rsidP="00D640AA">
            <w:pPr>
              <w:jc w:val="center"/>
              <w:rPr>
                <w:ins w:id="46" w:author="Knapova, Jana" w:date="2020-10-27T08:28:00Z"/>
                <w:b/>
                <w:bCs/>
                <w:sz w:val="18"/>
                <w:szCs w:val="18"/>
              </w:rPr>
            </w:pPr>
            <w:ins w:id="47" w:author="Knapova, Jana" w:date="2020-10-27T08:28:00Z">
              <w:r w:rsidRPr="00202663">
                <w:rPr>
                  <w:b/>
                  <w:bCs/>
                  <w:sz w:val="18"/>
                  <w:szCs w:val="18"/>
                </w:rPr>
                <w:t>Dlhodobý nehmotný majetok</w:t>
              </w:r>
            </w:ins>
          </w:p>
        </w:tc>
        <w:tc>
          <w:tcPr>
            <w:tcW w:w="9920" w:type="dxa"/>
            <w:gridSpan w:val="8"/>
            <w:tcBorders>
              <w:top w:val="nil"/>
              <w:left w:val="nil"/>
              <w:bottom w:val="nil"/>
              <w:right w:val="nil"/>
            </w:tcBorders>
            <w:shd w:val="clear" w:color="auto" w:fill="auto"/>
            <w:vAlign w:val="bottom"/>
            <w:hideMark/>
          </w:tcPr>
          <w:p w14:paraId="7305E893" w14:textId="77777777" w:rsidR="00042A4F" w:rsidRPr="00202663" w:rsidRDefault="00042A4F" w:rsidP="00D640AA">
            <w:pPr>
              <w:jc w:val="center"/>
              <w:rPr>
                <w:ins w:id="48" w:author="Knapova, Jana" w:date="2020-10-27T08:28:00Z"/>
                <w:b/>
                <w:bCs/>
                <w:sz w:val="18"/>
                <w:szCs w:val="18"/>
              </w:rPr>
            </w:pPr>
          </w:p>
        </w:tc>
      </w:tr>
      <w:tr w:rsidR="00042A4F" w:rsidRPr="00202663" w14:paraId="3C0C4C64" w14:textId="77777777" w:rsidTr="00D640AA">
        <w:trPr>
          <w:trHeight w:val="720"/>
          <w:ins w:id="49" w:author="Knapova, Jana" w:date="2020-10-27T08:28:00Z"/>
        </w:trPr>
        <w:tc>
          <w:tcPr>
            <w:tcW w:w="4240" w:type="dxa"/>
            <w:vMerge/>
            <w:tcBorders>
              <w:top w:val="nil"/>
              <w:left w:val="nil"/>
              <w:bottom w:val="nil"/>
              <w:right w:val="nil"/>
            </w:tcBorders>
            <w:vAlign w:val="center"/>
            <w:hideMark/>
          </w:tcPr>
          <w:p w14:paraId="6C688F59" w14:textId="77777777" w:rsidR="00042A4F" w:rsidRPr="00202663" w:rsidRDefault="00042A4F" w:rsidP="00D640AA">
            <w:pPr>
              <w:rPr>
                <w:ins w:id="50" w:author="Knapova, Jana" w:date="2020-10-27T08:28:00Z"/>
                <w:b/>
                <w:bCs/>
                <w:sz w:val="18"/>
                <w:szCs w:val="18"/>
              </w:rPr>
            </w:pPr>
          </w:p>
        </w:tc>
        <w:tc>
          <w:tcPr>
            <w:tcW w:w="1240" w:type="dxa"/>
            <w:tcBorders>
              <w:top w:val="nil"/>
              <w:left w:val="nil"/>
              <w:bottom w:val="nil"/>
              <w:right w:val="nil"/>
            </w:tcBorders>
            <w:shd w:val="clear" w:color="auto" w:fill="auto"/>
            <w:vAlign w:val="bottom"/>
            <w:hideMark/>
          </w:tcPr>
          <w:p w14:paraId="02503E39" w14:textId="77777777" w:rsidR="00042A4F" w:rsidRPr="00202663" w:rsidRDefault="00042A4F" w:rsidP="00D640AA">
            <w:pPr>
              <w:jc w:val="center"/>
              <w:rPr>
                <w:ins w:id="51" w:author="Knapova, Jana" w:date="2020-10-27T08:28:00Z"/>
                <w:b/>
                <w:bCs/>
                <w:sz w:val="18"/>
                <w:szCs w:val="18"/>
              </w:rPr>
            </w:pPr>
            <w:ins w:id="52" w:author="Knapova, Jana" w:date="2020-10-27T08:28:00Z">
              <w:r w:rsidRPr="00202663">
                <w:rPr>
                  <w:b/>
                  <w:bCs/>
                  <w:sz w:val="18"/>
                  <w:szCs w:val="18"/>
                </w:rPr>
                <w:t>Aktivované náklady na vývoj</w:t>
              </w:r>
            </w:ins>
          </w:p>
        </w:tc>
        <w:tc>
          <w:tcPr>
            <w:tcW w:w="1240" w:type="dxa"/>
            <w:tcBorders>
              <w:top w:val="nil"/>
              <w:left w:val="nil"/>
              <w:bottom w:val="nil"/>
              <w:right w:val="nil"/>
            </w:tcBorders>
            <w:shd w:val="clear" w:color="auto" w:fill="auto"/>
            <w:vAlign w:val="bottom"/>
            <w:hideMark/>
          </w:tcPr>
          <w:p w14:paraId="5B6FD1F8" w14:textId="77777777" w:rsidR="00042A4F" w:rsidRPr="00202663" w:rsidRDefault="00042A4F" w:rsidP="00D640AA">
            <w:pPr>
              <w:jc w:val="center"/>
              <w:rPr>
                <w:ins w:id="53" w:author="Knapova, Jana" w:date="2020-10-27T08:28:00Z"/>
                <w:b/>
                <w:bCs/>
                <w:sz w:val="18"/>
                <w:szCs w:val="18"/>
              </w:rPr>
            </w:pPr>
            <w:ins w:id="54" w:author="Knapova, Jana" w:date="2020-10-27T08:28:00Z">
              <w:r w:rsidRPr="00202663">
                <w:rPr>
                  <w:b/>
                  <w:bCs/>
                  <w:sz w:val="18"/>
                  <w:szCs w:val="18"/>
                </w:rPr>
                <w:t>Softvér</w:t>
              </w:r>
            </w:ins>
          </w:p>
        </w:tc>
        <w:tc>
          <w:tcPr>
            <w:tcW w:w="1240" w:type="dxa"/>
            <w:tcBorders>
              <w:top w:val="nil"/>
              <w:left w:val="nil"/>
              <w:bottom w:val="nil"/>
              <w:right w:val="nil"/>
            </w:tcBorders>
            <w:shd w:val="clear" w:color="auto" w:fill="auto"/>
            <w:vAlign w:val="bottom"/>
            <w:hideMark/>
          </w:tcPr>
          <w:p w14:paraId="6BD6F8F3" w14:textId="77777777" w:rsidR="00042A4F" w:rsidRPr="00202663" w:rsidRDefault="00042A4F" w:rsidP="00D640AA">
            <w:pPr>
              <w:jc w:val="center"/>
              <w:rPr>
                <w:ins w:id="55" w:author="Knapova, Jana" w:date="2020-10-27T08:28:00Z"/>
                <w:b/>
                <w:bCs/>
                <w:sz w:val="18"/>
                <w:szCs w:val="18"/>
              </w:rPr>
            </w:pPr>
            <w:ins w:id="56" w:author="Knapova, Jana" w:date="2020-10-27T08:28:00Z">
              <w:r w:rsidRPr="00202663">
                <w:rPr>
                  <w:b/>
                  <w:bCs/>
                  <w:sz w:val="18"/>
                  <w:szCs w:val="18"/>
                </w:rPr>
                <w:t>Oceniteľné práva</w:t>
              </w:r>
            </w:ins>
          </w:p>
        </w:tc>
        <w:tc>
          <w:tcPr>
            <w:tcW w:w="1240" w:type="dxa"/>
            <w:tcBorders>
              <w:top w:val="nil"/>
              <w:left w:val="nil"/>
              <w:bottom w:val="nil"/>
              <w:right w:val="nil"/>
            </w:tcBorders>
            <w:shd w:val="clear" w:color="auto" w:fill="auto"/>
            <w:vAlign w:val="bottom"/>
            <w:hideMark/>
          </w:tcPr>
          <w:p w14:paraId="31197BAA" w14:textId="77777777" w:rsidR="00042A4F" w:rsidRPr="00202663" w:rsidRDefault="00042A4F" w:rsidP="00D640AA">
            <w:pPr>
              <w:jc w:val="center"/>
              <w:rPr>
                <w:ins w:id="57" w:author="Knapova, Jana" w:date="2020-10-27T08:28:00Z"/>
                <w:b/>
                <w:bCs/>
                <w:sz w:val="18"/>
                <w:szCs w:val="18"/>
              </w:rPr>
            </w:pPr>
            <w:proofErr w:type="spellStart"/>
            <w:ins w:id="58" w:author="Knapova, Jana" w:date="2020-10-27T08:28:00Z">
              <w:r w:rsidRPr="00202663">
                <w:rPr>
                  <w:b/>
                  <w:bCs/>
                  <w:sz w:val="18"/>
                  <w:szCs w:val="18"/>
                </w:rPr>
                <w:t>Goodwill</w:t>
              </w:r>
              <w:proofErr w:type="spellEnd"/>
            </w:ins>
          </w:p>
        </w:tc>
        <w:tc>
          <w:tcPr>
            <w:tcW w:w="1240" w:type="dxa"/>
            <w:tcBorders>
              <w:top w:val="nil"/>
              <w:left w:val="nil"/>
              <w:bottom w:val="nil"/>
              <w:right w:val="nil"/>
            </w:tcBorders>
            <w:shd w:val="clear" w:color="auto" w:fill="auto"/>
            <w:vAlign w:val="bottom"/>
            <w:hideMark/>
          </w:tcPr>
          <w:p w14:paraId="39A9E620" w14:textId="77777777" w:rsidR="00042A4F" w:rsidRPr="00202663" w:rsidRDefault="00042A4F" w:rsidP="00D640AA">
            <w:pPr>
              <w:jc w:val="center"/>
              <w:rPr>
                <w:ins w:id="59" w:author="Knapova, Jana" w:date="2020-10-27T08:28:00Z"/>
                <w:b/>
                <w:bCs/>
                <w:sz w:val="18"/>
                <w:szCs w:val="18"/>
              </w:rPr>
            </w:pPr>
            <w:ins w:id="60" w:author="Knapova, Jana" w:date="2020-10-27T08:28:00Z">
              <w:r w:rsidRPr="00202663">
                <w:rPr>
                  <w:b/>
                  <w:bCs/>
                  <w:sz w:val="18"/>
                  <w:szCs w:val="18"/>
                </w:rPr>
                <w:t>Ostatný DNM</w:t>
              </w:r>
            </w:ins>
          </w:p>
        </w:tc>
        <w:tc>
          <w:tcPr>
            <w:tcW w:w="1240" w:type="dxa"/>
            <w:tcBorders>
              <w:top w:val="nil"/>
              <w:left w:val="nil"/>
              <w:bottom w:val="nil"/>
              <w:right w:val="nil"/>
            </w:tcBorders>
            <w:shd w:val="clear" w:color="auto" w:fill="auto"/>
            <w:vAlign w:val="bottom"/>
            <w:hideMark/>
          </w:tcPr>
          <w:p w14:paraId="45EE2A66" w14:textId="77777777" w:rsidR="00042A4F" w:rsidRPr="00202663" w:rsidRDefault="00042A4F" w:rsidP="00D640AA">
            <w:pPr>
              <w:jc w:val="center"/>
              <w:rPr>
                <w:ins w:id="61" w:author="Knapova, Jana" w:date="2020-10-27T08:28:00Z"/>
                <w:b/>
                <w:bCs/>
                <w:sz w:val="18"/>
                <w:szCs w:val="18"/>
              </w:rPr>
            </w:pPr>
            <w:ins w:id="62" w:author="Knapova, Jana" w:date="2020-10-27T08:28:00Z">
              <w:r w:rsidRPr="00202663">
                <w:rPr>
                  <w:b/>
                  <w:bCs/>
                  <w:sz w:val="18"/>
                  <w:szCs w:val="18"/>
                </w:rPr>
                <w:t>Obstarávaný DNM</w:t>
              </w:r>
            </w:ins>
          </w:p>
        </w:tc>
        <w:tc>
          <w:tcPr>
            <w:tcW w:w="1240" w:type="dxa"/>
            <w:tcBorders>
              <w:top w:val="nil"/>
              <w:left w:val="nil"/>
              <w:bottom w:val="nil"/>
              <w:right w:val="nil"/>
            </w:tcBorders>
            <w:shd w:val="clear" w:color="auto" w:fill="auto"/>
            <w:vAlign w:val="bottom"/>
            <w:hideMark/>
          </w:tcPr>
          <w:p w14:paraId="5CDD5D8D" w14:textId="77777777" w:rsidR="00042A4F" w:rsidRPr="00202663" w:rsidRDefault="00042A4F" w:rsidP="00D640AA">
            <w:pPr>
              <w:jc w:val="center"/>
              <w:rPr>
                <w:ins w:id="63" w:author="Knapova, Jana" w:date="2020-10-27T08:28:00Z"/>
                <w:b/>
                <w:bCs/>
                <w:sz w:val="18"/>
                <w:szCs w:val="18"/>
              </w:rPr>
            </w:pPr>
            <w:ins w:id="64" w:author="Knapova, Jana" w:date="2020-10-27T08:28:00Z">
              <w:r w:rsidRPr="00202663">
                <w:rPr>
                  <w:b/>
                  <w:bCs/>
                  <w:sz w:val="18"/>
                  <w:szCs w:val="18"/>
                </w:rPr>
                <w:t>Poskytnuté preddavky na DNM</w:t>
              </w:r>
            </w:ins>
          </w:p>
        </w:tc>
        <w:tc>
          <w:tcPr>
            <w:tcW w:w="1240" w:type="dxa"/>
            <w:tcBorders>
              <w:top w:val="nil"/>
              <w:left w:val="nil"/>
              <w:bottom w:val="nil"/>
              <w:right w:val="nil"/>
            </w:tcBorders>
            <w:shd w:val="clear" w:color="auto" w:fill="auto"/>
            <w:vAlign w:val="bottom"/>
            <w:hideMark/>
          </w:tcPr>
          <w:p w14:paraId="335AC38A" w14:textId="77777777" w:rsidR="00042A4F" w:rsidRPr="00202663" w:rsidRDefault="00042A4F" w:rsidP="00D640AA">
            <w:pPr>
              <w:jc w:val="center"/>
              <w:rPr>
                <w:ins w:id="65" w:author="Knapova, Jana" w:date="2020-10-27T08:28:00Z"/>
                <w:b/>
                <w:bCs/>
                <w:sz w:val="18"/>
                <w:szCs w:val="18"/>
              </w:rPr>
            </w:pPr>
            <w:ins w:id="66" w:author="Knapova, Jana" w:date="2020-10-27T08:28:00Z">
              <w:r w:rsidRPr="00202663">
                <w:rPr>
                  <w:b/>
                  <w:bCs/>
                  <w:sz w:val="18"/>
                  <w:szCs w:val="18"/>
                </w:rPr>
                <w:t>Spolu</w:t>
              </w:r>
            </w:ins>
          </w:p>
        </w:tc>
      </w:tr>
      <w:tr w:rsidR="00042A4F" w:rsidRPr="00202663" w14:paraId="779E5C75" w14:textId="77777777" w:rsidTr="00D640AA">
        <w:trPr>
          <w:trHeight w:val="255"/>
          <w:ins w:id="67" w:author="Knapova, Jana" w:date="2020-10-27T08:28:00Z"/>
        </w:trPr>
        <w:tc>
          <w:tcPr>
            <w:tcW w:w="4240" w:type="dxa"/>
            <w:tcBorders>
              <w:top w:val="nil"/>
              <w:left w:val="nil"/>
              <w:bottom w:val="single" w:sz="4" w:space="0" w:color="auto"/>
              <w:right w:val="nil"/>
            </w:tcBorders>
            <w:shd w:val="clear" w:color="auto" w:fill="auto"/>
            <w:hideMark/>
          </w:tcPr>
          <w:p w14:paraId="3EDB6834" w14:textId="77777777" w:rsidR="00042A4F" w:rsidRPr="00202663" w:rsidRDefault="00042A4F" w:rsidP="00D640AA">
            <w:pPr>
              <w:jc w:val="center"/>
              <w:rPr>
                <w:ins w:id="68" w:author="Knapova, Jana" w:date="2020-10-27T08:28:00Z"/>
                <w:sz w:val="18"/>
                <w:szCs w:val="18"/>
              </w:rPr>
            </w:pPr>
            <w:ins w:id="69" w:author="Knapova, Jana" w:date="2020-10-27T08:28:00Z">
              <w:r w:rsidRPr="00202663">
                <w:rPr>
                  <w:sz w:val="18"/>
                  <w:szCs w:val="18"/>
                </w:rPr>
                <w:t>a</w:t>
              </w:r>
            </w:ins>
          </w:p>
        </w:tc>
        <w:tc>
          <w:tcPr>
            <w:tcW w:w="1240" w:type="dxa"/>
            <w:tcBorders>
              <w:top w:val="nil"/>
              <w:left w:val="nil"/>
              <w:bottom w:val="single" w:sz="4" w:space="0" w:color="auto"/>
              <w:right w:val="nil"/>
            </w:tcBorders>
            <w:shd w:val="clear" w:color="auto" w:fill="auto"/>
            <w:hideMark/>
          </w:tcPr>
          <w:p w14:paraId="02395E7F" w14:textId="77777777" w:rsidR="00042A4F" w:rsidRPr="00202663" w:rsidRDefault="00042A4F" w:rsidP="00D640AA">
            <w:pPr>
              <w:jc w:val="center"/>
              <w:rPr>
                <w:ins w:id="70" w:author="Knapova, Jana" w:date="2020-10-27T08:28:00Z"/>
                <w:sz w:val="18"/>
                <w:szCs w:val="18"/>
              </w:rPr>
            </w:pPr>
            <w:ins w:id="71" w:author="Knapova, Jana" w:date="2020-10-27T08:28:00Z">
              <w:r w:rsidRPr="00202663">
                <w:rPr>
                  <w:sz w:val="18"/>
                  <w:szCs w:val="18"/>
                </w:rPr>
                <w:t>b</w:t>
              </w:r>
            </w:ins>
          </w:p>
        </w:tc>
        <w:tc>
          <w:tcPr>
            <w:tcW w:w="1240" w:type="dxa"/>
            <w:tcBorders>
              <w:top w:val="nil"/>
              <w:left w:val="nil"/>
              <w:bottom w:val="single" w:sz="4" w:space="0" w:color="auto"/>
              <w:right w:val="nil"/>
            </w:tcBorders>
            <w:shd w:val="clear" w:color="auto" w:fill="auto"/>
            <w:hideMark/>
          </w:tcPr>
          <w:p w14:paraId="6DEAEC2D" w14:textId="77777777" w:rsidR="00042A4F" w:rsidRPr="00202663" w:rsidRDefault="00042A4F" w:rsidP="00D640AA">
            <w:pPr>
              <w:jc w:val="center"/>
              <w:rPr>
                <w:ins w:id="72" w:author="Knapova, Jana" w:date="2020-10-27T08:28:00Z"/>
                <w:sz w:val="18"/>
                <w:szCs w:val="18"/>
              </w:rPr>
            </w:pPr>
            <w:ins w:id="73" w:author="Knapova, Jana" w:date="2020-10-27T08:28:00Z">
              <w:r w:rsidRPr="00202663">
                <w:rPr>
                  <w:sz w:val="18"/>
                  <w:szCs w:val="18"/>
                </w:rPr>
                <w:t>c</w:t>
              </w:r>
            </w:ins>
          </w:p>
        </w:tc>
        <w:tc>
          <w:tcPr>
            <w:tcW w:w="1240" w:type="dxa"/>
            <w:tcBorders>
              <w:top w:val="nil"/>
              <w:left w:val="nil"/>
              <w:bottom w:val="single" w:sz="4" w:space="0" w:color="auto"/>
              <w:right w:val="nil"/>
            </w:tcBorders>
            <w:shd w:val="clear" w:color="auto" w:fill="auto"/>
            <w:hideMark/>
          </w:tcPr>
          <w:p w14:paraId="68736379" w14:textId="77777777" w:rsidR="00042A4F" w:rsidRPr="00202663" w:rsidRDefault="00042A4F" w:rsidP="00D640AA">
            <w:pPr>
              <w:jc w:val="center"/>
              <w:rPr>
                <w:ins w:id="74" w:author="Knapova, Jana" w:date="2020-10-27T08:28:00Z"/>
                <w:sz w:val="18"/>
                <w:szCs w:val="18"/>
              </w:rPr>
            </w:pPr>
            <w:ins w:id="75" w:author="Knapova, Jana" w:date="2020-10-27T08:28:00Z">
              <w:r w:rsidRPr="00202663">
                <w:rPr>
                  <w:sz w:val="18"/>
                  <w:szCs w:val="18"/>
                </w:rPr>
                <w:t>d</w:t>
              </w:r>
            </w:ins>
          </w:p>
        </w:tc>
        <w:tc>
          <w:tcPr>
            <w:tcW w:w="1240" w:type="dxa"/>
            <w:tcBorders>
              <w:top w:val="nil"/>
              <w:left w:val="nil"/>
              <w:bottom w:val="single" w:sz="4" w:space="0" w:color="auto"/>
              <w:right w:val="nil"/>
            </w:tcBorders>
            <w:shd w:val="clear" w:color="auto" w:fill="auto"/>
            <w:hideMark/>
          </w:tcPr>
          <w:p w14:paraId="2DBC03BB" w14:textId="77777777" w:rsidR="00042A4F" w:rsidRPr="00202663" w:rsidRDefault="00042A4F" w:rsidP="00D640AA">
            <w:pPr>
              <w:jc w:val="center"/>
              <w:rPr>
                <w:ins w:id="76" w:author="Knapova, Jana" w:date="2020-10-27T08:28:00Z"/>
                <w:sz w:val="18"/>
                <w:szCs w:val="18"/>
              </w:rPr>
            </w:pPr>
            <w:ins w:id="77" w:author="Knapova, Jana" w:date="2020-10-27T08:28:00Z">
              <w:r w:rsidRPr="00202663">
                <w:rPr>
                  <w:sz w:val="18"/>
                  <w:szCs w:val="18"/>
                </w:rPr>
                <w:t>e</w:t>
              </w:r>
            </w:ins>
          </w:p>
        </w:tc>
        <w:tc>
          <w:tcPr>
            <w:tcW w:w="1240" w:type="dxa"/>
            <w:tcBorders>
              <w:top w:val="nil"/>
              <w:left w:val="nil"/>
              <w:bottom w:val="single" w:sz="4" w:space="0" w:color="auto"/>
              <w:right w:val="nil"/>
            </w:tcBorders>
            <w:shd w:val="clear" w:color="auto" w:fill="auto"/>
            <w:hideMark/>
          </w:tcPr>
          <w:p w14:paraId="20E7F08E" w14:textId="77777777" w:rsidR="00042A4F" w:rsidRPr="00202663" w:rsidRDefault="00042A4F" w:rsidP="00D640AA">
            <w:pPr>
              <w:jc w:val="center"/>
              <w:rPr>
                <w:ins w:id="78" w:author="Knapova, Jana" w:date="2020-10-27T08:28:00Z"/>
                <w:sz w:val="18"/>
                <w:szCs w:val="18"/>
              </w:rPr>
            </w:pPr>
            <w:ins w:id="79" w:author="Knapova, Jana" w:date="2020-10-27T08:28:00Z">
              <w:r w:rsidRPr="00202663">
                <w:rPr>
                  <w:sz w:val="18"/>
                  <w:szCs w:val="18"/>
                </w:rPr>
                <w:t>f</w:t>
              </w:r>
            </w:ins>
          </w:p>
        </w:tc>
        <w:tc>
          <w:tcPr>
            <w:tcW w:w="1240" w:type="dxa"/>
            <w:tcBorders>
              <w:top w:val="nil"/>
              <w:left w:val="nil"/>
              <w:bottom w:val="single" w:sz="4" w:space="0" w:color="auto"/>
              <w:right w:val="nil"/>
            </w:tcBorders>
            <w:shd w:val="clear" w:color="auto" w:fill="auto"/>
            <w:hideMark/>
          </w:tcPr>
          <w:p w14:paraId="7D044655" w14:textId="77777777" w:rsidR="00042A4F" w:rsidRPr="00202663" w:rsidRDefault="00042A4F" w:rsidP="00D640AA">
            <w:pPr>
              <w:jc w:val="center"/>
              <w:rPr>
                <w:ins w:id="80" w:author="Knapova, Jana" w:date="2020-10-27T08:28:00Z"/>
                <w:sz w:val="18"/>
                <w:szCs w:val="18"/>
              </w:rPr>
            </w:pPr>
            <w:ins w:id="81" w:author="Knapova, Jana" w:date="2020-10-27T08:28:00Z">
              <w:r w:rsidRPr="00202663">
                <w:rPr>
                  <w:sz w:val="18"/>
                  <w:szCs w:val="18"/>
                </w:rPr>
                <w:t>g</w:t>
              </w:r>
            </w:ins>
          </w:p>
        </w:tc>
        <w:tc>
          <w:tcPr>
            <w:tcW w:w="1240" w:type="dxa"/>
            <w:tcBorders>
              <w:top w:val="nil"/>
              <w:left w:val="nil"/>
              <w:bottom w:val="single" w:sz="4" w:space="0" w:color="auto"/>
              <w:right w:val="nil"/>
            </w:tcBorders>
            <w:shd w:val="clear" w:color="auto" w:fill="auto"/>
            <w:hideMark/>
          </w:tcPr>
          <w:p w14:paraId="280B2769" w14:textId="77777777" w:rsidR="00042A4F" w:rsidRPr="00202663" w:rsidRDefault="00042A4F" w:rsidP="00D640AA">
            <w:pPr>
              <w:jc w:val="center"/>
              <w:rPr>
                <w:ins w:id="82" w:author="Knapova, Jana" w:date="2020-10-27T08:28:00Z"/>
                <w:sz w:val="18"/>
                <w:szCs w:val="18"/>
              </w:rPr>
            </w:pPr>
            <w:ins w:id="83" w:author="Knapova, Jana" w:date="2020-10-27T08:28:00Z">
              <w:r w:rsidRPr="00202663">
                <w:rPr>
                  <w:sz w:val="18"/>
                  <w:szCs w:val="18"/>
                </w:rPr>
                <w:t>h</w:t>
              </w:r>
            </w:ins>
          </w:p>
        </w:tc>
        <w:tc>
          <w:tcPr>
            <w:tcW w:w="1240" w:type="dxa"/>
            <w:tcBorders>
              <w:top w:val="nil"/>
              <w:left w:val="nil"/>
              <w:bottom w:val="single" w:sz="4" w:space="0" w:color="auto"/>
              <w:right w:val="nil"/>
            </w:tcBorders>
            <w:shd w:val="clear" w:color="auto" w:fill="auto"/>
            <w:hideMark/>
          </w:tcPr>
          <w:p w14:paraId="4EF3BCC9" w14:textId="77777777" w:rsidR="00042A4F" w:rsidRPr="00202663" w:rsidRDefault="00042A4F" w:rsidP="00D640AA">
            <w:pPr>
              <w:jc w:val="center"/>
              <w:rPr>
                <w:ins w:id="84" w:author="Knapova, Jana" w:date="2020-10-27T08:28:00Z"/>
                <w:sz w:val="18"/>
                <w:szCs w:val="18"/>
              </w:rPr>
            </w:pPr>
            <w:ins w:id="85" w:author="Knapova, Jana" w:date="2020-10-27T08:28:00Z">
              <w:r w:rsidRPr="00202663">
                <w:rPr>
                  <w:sz w:val="18"/>
                  <w:szCs w:val="18"/>
                </w:rPr>
                <w:t>i</w:t>
              </w:r>
            </w:ins>
          </w:p>
        </w:tc>
      </w:tr>
      <w:tr w:rsidR="00042A4F" w:rsidRPr="00202663" w14:paraId="6EEE8301" w14:textId="77777777" w:rsidTr="00D640AA">
        <w:trPr>
          <w:trHeight w:val="255"/>
          <w:ins w:id="86" w:author="Knapova, Jana" w:date="2020-10-27T08:28:00Z"/>
        </w:trPr>
        <w:tc>
          <w:tcPr>
            <w:tcW w:w="4240" w:type="dxa"/>
            <w:tcBorders>
              <w:top w:val="nil"/>
              <w:left w:val="nil"/>
              <w:bottom w:val="nil"/>
              <w:right w:val="nil"/>
            </w:tcBorders>
            <w:shd w:val="clear" w:color="auto" w:fill="auto"/>
            <w:vAlign w:val="bottom"/>
            <w:hideMark/>
          </w:tcPr>
          <w:p w14:paraId="114DF4DC" w14:textId="77777777" w:rsidR="00042A4F" w:rsidRPr="00202663" w:rsidRDefault="00042A4F" w:rsidP="00D640AA">
            <w:pPr>
              <w:rPr>
                <w:ins w:id="87" w:author="Knapova, Jana" w:date="2020-10-27T08:28:00Z"/>
                <w:sz w:val="18"/>
                <w:szCs w:val="18"/>
              </w:rPr>
            </w:pPr>
            <w:ins w:id="88" w:author="Knapova, Jana" w:date="2020-10-27T08:28:00Z">
              <w:r w:rsidRPr="00202663">
                <w:rPr>
                  <w:sz w:val="18"/>
                  <w:szCs w:val="18"/>
                </w:rPr>
                <w:t>Prvotné ocenenie</w:t>
              </w:r>
            </w:ins>
          </w:p>
        </w:tc>
        <w:tc>
          <w:tcPr>
            <w:tcW w:w="1240" w:type="dxa"/>
            <w:tcBorders>
              <w:top w:val="nil"/>
              <w:left w:val="nil"/>
              <w:bottom w:val="nil"/>
              <w:right w:val="nil"/>
            </w:tcBorders>
            <w:shd w:val="clear" w:color="auto" w:fill="auto"/>
            <w:vAlign w:val="bottom"/>
            <w:hideMark/>
          </w:tcPr>
          <w:p w14:paraId="76B7553D" w14:textId="77777777" w:rsidR="00042A4F" w:rsidRPr="00202663" w:rsidRDefault="00042A4F" w:rsidP="00D640AA">
            <w:pPr>
              <w:rPr>
                <w:ins w:id="89" w:author="Knapova, Jana" w:date="2020-10-27T08:28:00Z"/>
                <w:sz w:val="18"/>
                <w:szCs w:val="18"/>
              </w:rPr>
            </w:pPr>
          </w:p>
        </w:tc>
        <w:tc>
          <w:tcPr>
            <w:tcW w:w="1240" w:type="dxa"/>
            <w:tcBorders>
              <w:top w:val="nil"/>
              <w:left w:val="nil"/>
              <w:bottom w:val="nil"/>
              <w:right w:val="nil"/>
            </w:tcBorders>
            <w:shd w:val="clear" w:color="auto" w:fill="auto"/>
            <w:vAlign w:val="bottom"/>
            <w:hideMark/>
          </w:tcPr>
          <w:p w14:paraId="724E03A3" w14:textId="77777777" w:rsidR="00042A4F" w:rsidRPr="00202663" w:rsidRDefault="00042A4F" w:rsidP="00D640AA">
            <w:pPr>
              <w:rPr>
                <w:ins w:id="90" w:author="Knapova, Jana" w:date="2020-10-27T08:28:00Z"/>
                <w:sz w:val="18"/>
                <w:szCs w:val="18"/>
              </w:rPr>
            </w:pPr>
          </w:p>
        </w:tc>
        <w:tc>
          <w:tcPr>
            <w:tcW w:w="1240" w:type="dxa"/>
            <w:tcBorders>
              <w:top w:val="nil"/>
              <w:left w:val="nil"/>
              <w:bottom w:val="nil"/>
              <w:right w:val="nil"/>
            </w:tcBorders>
            <w:shd w:val="clear" w:color="auto" w:fill="auto"/>
            <w:vAlign w:val="bottom"/>
            <w:hideMark/>
          </w:tcPr>
          <w:p w14:paraId="35EE756F" w14:textId="77777777" w:rsidR="00042A4F" w:rsidRPr="00202663" w:rsidRDefault="00042A4F" w:rsidP="00D640AA">
            <w:pPr>
              <w:rPr>
                <w:ins w:id="91" w:author="Knapova, Jana" w:date="2020-10-27T08:28:00Z"/>
                <w:sz w:val="18"/>
                <w:szCs w:val="18"/>
              </w:rPr>
            </w:pPr>
          </w:p>
        </w:tc>
        <w:tc>
          <w:tcPr>
            <w:tcW w:w="1240" w:type="dxa"/>
            <w:tcBorders>
              <w:top w:val="nil"/>
              <w:left w:val="nil"/>
              <w:bottom w:val="nil"/>
              <w:right w:val="nil"/>
            </w:tcBorders>
            <w:shd w:val="clear" w:color="auto" w:fill="auto"/>
            <w:vAlign w:val="bottom"/>
            <w:hideMark/>
          </w:tcPr>
          <w:p w14:paraId="181BE87C" w14:textId="77777777" w:rsidR="00042A4F" w:rsidRPr="00202663" w:rsidRDefault="00042A4F" w:rsidP="00D640AA">
            <w:pPr>
              <w:rPr>
                <w:ins w:id="92" w:author="Knapova, Jana" w:date="2020-10-27T08:28:00Z"/>
                <w:sz w:val="18"/>
                <w:szCs w:val="18"/>
              </w:rPr>
            </w:pPr>
          </w:p>
        </w:tc>
        <w:tc>
          <w:tcPr>
            <w:tcW w:w="1240" w:type="dxa"/>
            <w:tcBorders>
              <w:top w:val="nil"/>
              <w:left w:val="nil"/>
              <w:bottom w:val="nil"/>
              <w:right w:val="nil"/>
            </w:tcBorders>
            <w:shd w:val="clear" w:color="auto" w:fill="auto"/>
            <w:vAlign w:val="bottom"/>
            <w:hideMark/>
          </w:tcPr>
          <w:p w14:paraId="01B2A9A1" w14:textId="77777777" w:rsidR="00042A4F" w:rsidRPr="00202663" w:rsidRDefault="00042A4F" w:rsidP="00D640AA">
            <w:pPr>
              <w:rPr>
                <w:ins w:id="93" w:author="Knapova, Jana" w:date="2020-10-27T08:28:00Z"/>
                <w:sz w:val="18"/>
                <w:szCs w:val="18"/>
              </w:rPr>
            </w:pPr>
          </w:p>
        </w:tc>
        <w:tc>
          <w:tcPr>
            <w:tcW w:w="1240" w:type="dxa"/>
            <w:tcBorders>
              <w:top w:val="nil"/>
              <w:left w:val="nil"/>
              <w:bottom w:val="nil"/>
              <w:right w:val="nil"/>
            </w:tcBorders>
            <w:shd w:val="clear" w:color="auto" w:fill="auto"/>
            <w:vAlign w:val="bottom"/>
            <w:hideMark/>
          </w:tcPr>
          <w:p w14:paraId="3E222B07" w14:textId="77777777" w:rsidR="00042A4F" w:rsidRPr="00202663" w:rsidRDefault="00042A4F" w:rsidP="00D640AA">
            <w:pPr>
              <w:rPr>
                <w:ins w:id="94" w:author="Knapova, Jana" w:date="2020-10-27T08:28:00Z"/>
                <w:sz w:val="18"/>
                <w:szCs w:val="18"/>
              </w:rPr>
            </w:pPr>
          </w:p>
        </w:tc>
        <w:tc>
          <w:tcPr>
            <w:tcW w:w="1240" w:type="dxa"/>
            <w:tcBorders>
              <w:top w:val="nil"/>
              <w:left w:val="nil"/>
              <w:bottom w:val="nil"/>
              <w:right w:val="nil"/>
            </w:tcBorders>
            <w:shd w:val="clear" w:color="auto" w:fill="auto"/>
            <w:vAlign w:val="bottom"/>
            <w:hideMark/>
          </w:tcPr>
          <w:p w14:paraId="3FD98576" w14:textId="77777777" w:rsidR="00042A4F" w:rsidRPr="00202663" w:rsidRDefault="00042A4F" w:rsidP="00D640AA">
            <w:pPr>
              <w:rPr>
                <w:ins w:id="95" w:author="Knapova, Jana" w:date="2020-10-27T08:28:00Z"/>
                <w:sz w:val="18"/>
                <w:szCs w:val="18"/>
              </w:rPr>
            </w:pPr>
          </w:p>
        </w:tc>
        <w:tc>
          <w:tcPr>
            <w:tcW w:w="1240" w:type="dxa"/>
            <w:tcBorders>
              <w:top w:val="nil"/>
              <w:left w:val="nil"/>
              <w:bottom w:val="nil"/>
              <w:right w:val="nil"/>
            </w:tcBorders>
            <w:shd w:val="clear" w:color="auto" w:fill="auto"/>
            <w:vAlign w:val="bottom"/>
            <w:hideMark/>
          </w:tcPr>
          <w:p w14:paraId="16E1C926" w14:textId="77777777" w:rsidR="00042A4F" w:rsidRPr="00202663" w:rsidRDefault="00042A4F" w:rsidP="00D640AA">
            <w:pPr>
              <w:rPr>
                <w:ins w:id="96" w:author="Knapova, Jana" w:date="2020-10-27T08:28:00Z"/>
                <w:sz w:val="18"/>
                <w:szCs w:val="18"/>
              </w:rPr>
            </w:pPr>
          </w:p>
        </w:tc>
      </w:tr>
      <w:tr w:rsidR="00042A4F" w:rsidRPr="00202663" w14:paraId="7CECA357" w14:textId="77777777" w:rsidTr="00D640AA">
        <w:trPr>
          <w:trHeight w:val="255"/>
          <w:ins w:id="97" w:author="Knapova, Jana" w:date="2020-10-27T08:28:00Z"/>
        </w:trPr>
        <w:tc>
          <w:tcPr>
            <w:tcW w:w="4240" w:type="dxa"/>
            <w:tcBorders>
              <w:top w:val="nil"/>
              <w:left w:val="nil"/>
              <w:bottom w:val="nil"/>
              <w:right w:val="nil"/>
            </w:tcBorders>
            <w:shd w:val="clear" w:color="auto" w:fill="auto"/>
            <w:vAlign w:val="bottom"/>
            <w:hideMark/>
          </w:tcPr>
          <w:p w14:paraId="4F24B326" w14:textId="27746AAB" w:rsidR="00042A4F" w:rsidRPr="00202663" w:rsidRDefault="00042A4F" w:rsidP="00D640AA">
            <w:pPr>
              <w:rPr>
                <w:ins w:id="98" w:author="Knapova, Jana" w:date="2020-10-27T08:28:00Z"/>
                <w:b/>
                <w:bCs/>
                <w:sz w:val="18"/>
                <w:szCs w:val="18"/>
                <w:lang w:val="en-US"/>
              </w:rPr>
            </w:pPr>
            <w:ins w:id="99" w:author="Knapova, Jana" w:date="2020-10-27T08:28:00Z">
              <w:r w:rsidRPr="00202663">
                <w:rPr>
                  <w:b/>
                  <w:bCs/>
                  <w:sz w:val="18"/>
                  <w:szCs w:val="18"/>
                </w:rPr>
                <w:t xml:space="preserve">Stav </w:t>
              </w:r>
            </w:ins>
            <w:ins w:id="100" w:author="Knapova, Jana" w:date="2020-10-27T08:31:00Z">
              <w:r>
                <w:rPr>
                  <w:b/>
                  <w:bCs/>
                  <w:sz w:val="18"/>
                  <w:szCs w:val="18"/>
                </w:rPr>
                <w:t xml:space="preserve">k 1. aprílu </w:t>
              </w:r>
            </w:ins>
            <w:ins w:id="101" w:author="Knapova, Jana" w:date="2020-10-27T08:28:00Z">
              <w:r w:rsidRPr="00202663">
                <w:rPr>
                  <w:b/>
                  <w:bCs/>
                  <w:sz w:val="18"/>
                  <w:szCs w:val="18"/>
                </w:rPr>
                <w:t>201</w:t>
              </w:r>
              <w:r>
                <w:rPr>
                  <w:b/>
                  <w:bCs/>
                  <w:sz w:val="18"/>
                  <w:szCs w:val="18"/>
                  <w:lang w:val="en-US"/>
                </w:rPr>
                <w:t>8</w:t>
              </w:r>
            </w:ins>
          </w:p>
        </w:tc>
        <w:tc>
          <w:tcPr>
            <w:tcW w:w="1240" w:type="dxa"/>
            <w:tcBorders>
              <w:top w:val="nil"/>
              <w:left w:val="nil"/>
              <w:bottom w:val="nil"/>
              <w:right w:val="nil"/>
            </w:tcBorders>
            <w:shd w:val="clear" w:color="auto" w:fill="auto"/>
            <w:vAlign w:val="bottom"/>
            <w:hideMark/>
          </w:tcPr>
          <w:p w14:paraId="4DF9A753" w14:textId="77777777" w:rsidR="00042A4F" w:rsidRPr="00202663" w:rsidRDefault="00042A4F" w:rsidP="00D640AA">
            <w:pPr>
              <w:jc w:val="right"/>
              <w:rPr>
                <w:ins w:id="102" w:author="Knapova, Jana" w:date="2020-10-27T08:28:00Z"/>
                <w:b/>
                <w:bCs/>
                <w:sz w:val="18"/>
                <w:szCs w:val="18"/>
              </w:rPr>
            </w:pPr>
            <w:ins w:id="103"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D94F1EA" w14:textId="77777777" w:rsidR="00042A4F" w:rsidRPr="00202663" w:rsidRDefault="00042A4F" w:rsidP="00D640AA">
            <w:pPr>
              <w:jc w:val="right"/>
              <w:rPr>
                <w:ins w:id="104" w:author="Knapova, Jana" w:date="2020-10-27T08:28:00Z"/>
                <w:b/>
                <w:bCs/>
                <w:sz w:val="18"/>
                <w:szCs w:val="18"/>
              </w:rPr>
            </w:pPr>
            <w:ins w:id="105" w:author="Knapova, Jana" w:date="2020-10-27T08:28:00Z">
              <w:r w:rsidRPr="00202663">
                <w:rPr>
                  <w:b/>
                  <w:bCs/>
                  <w:sz w:val="18"/>
                  <w:szCs w:val="18"/>
                </w:rPr>
                <w:t>28 238</w:t>
              </w:r>
            </w:ins>
          </w:p>
        </w:tc>
        <w:tc>
          <w:tcPr>
            <w:tcW w:w="1240" w:type="dxa"/>
            <w:tcBorders>
              <w:top w:val="nil"/>
              <w:left w:val="nil"/>
              <w:bottom w:val="nil"/>
              <w:right w:val="nil"/>
            </w:tcBorders>
            <w:shd w:val="clear" w:color="auto" w:fill="auto"/>
            <w:vAlign w:val="bottom"/>
            <w:hideMark/>
          </w:tcPr>
          <w:p w14:paraId="5611AB3F" w14:textId="77777777" w:rsidR="00042A4F" w:rsidRPr="00202663" w:rsidRDefault="00042A4F" w:rsidP="00D640AA">
            <w:pPr>
              <w:jc w:val="right"/>
              <w:rPr>
                <w:ins w:id="106" w:author="Knapova, Jana" w:date="2020-10-27T08:28:00Z"/>
                <w:b/>
                <w:bCs/>
                <w:sz w:val="18"/>
                <w:szCs w:val="18"/>
              </w:rPr>
            </w:pPr>
            <w:ins w:id="107"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EE378DC" w14:textId="77777777" w:rsidR="00042A4F" w:rsidRPr="00202663" w:rsidRDefault="00042A4F" w:rsidP="00D640AA">
            <w:pPr>
              <w:jc w:val="right"/>
              <w:rPr>
                <w:ins w:id="108" w:author="Knapova, Jana" w:date="2020-10-27T08:28:00Z"/>
                <w:b/>
                <w:bCs/>
                <w:sz w:val="18"/>
                <w:szCs w:val="18"/>
              </w:rPr>
            </w:pPr>
            <w:ins w:id="109"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7A07C1E" w14:textId="77777777" w:rsidR="00042A4F" w:rsidRPr="00202663" w:rsidRDefault="00042A4F" w:rsidP="00D640AA">
            <w:pPr>
              <w:jc w:val="right"/>
              <w:rPr>
                <w:ins w:id="110" w:author="Knapova, Jana" w:date="2020-10-27T08:28:00Z"/>
                <w:b/>
                <w:bCs/>
                <w:sz w:val="18"/>
                <w:szCs w:val="18"/>
              </w:rPr>
            </w:pPr>
            <w:ins w:id="111"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62C66FD3" w14:textId="77777777" w:rsidR="00042A4F" w:rsidRPr="00202663" w:rsidRDefault="00042A4F" w:rsidP="00D640AA">
            <w:pPr>
              <w:jc w:val="right"/>
              <w:rPr>
                <w:ins w:id="112" w:author="Knapova, Jana" w:date="2020-10-27T08:28:00Z"/>
                <w:b/>
                <w:bCs/>
                <w:sz w:val="18"/>
                <w:szCs w:val="18"/>
              </w:rPr>
            </w:pPr>
            <w:ins w:id="113"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1BCE544" w14:textId="77777777" w:rsidR="00042A4F" w:rsidRPr="00202663" w:rsidRDefault="00042A4F" w:rsidP="00D640AA">
            <w:pPr>
              <w:jc w:val="right"/>
              <w:rPr>
                <w:ins w:id="114" w:author="Knapova, Jana" w:date="2020-10-27T08:28:00Z"/>
                <w:b/>
                <w:bCs/>
                <w:sz w:val="18"/>
                <w:szCs w:val="18"/>
              </w:rPr>
            </w:pPr>
            <w:ins w:id="115"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6B445F4" w14:textId="77777777" w:rsidR="00042A4F" w:rsidRPr="00202663" w:rsidRDefault="00042A4F" w:rsidP="00D640AA">
            <w:pPr>
              <w:jc w:val="right"/>
              <w:rPr>
                <w:ins w:id="116" w:author="Knapova, Jana" w:date="2020-10-27T08:28:00Z"/>
                <w:b/>
                <w:bCs/>
                <w:sz w:val="18"/>
                <w:szCs w:val="18"/>
              </w:rPr>
            </w:pPr>
            <w:ins w:id="117" w:author="Knapova, Jana" w:date="2020-10-27T08:28:00Z">
              <w:r w:rsidRPr="00202663">
                <w:rPr>
                  <w:b/>
                  <w:bCs/>
                  <w:sz w:val="18"/>
                  <w:szCs w:val="18"/>
                </w:rPr>
                <w:t>28 238</w:t>
              </w:r>
            </w:ins>
          </w:p>
        </w:tc>
      </w:tr>
      <w:tr w:rsidR="00042A4F" w:rsidRPr="00202663" w14:paraId="03CD5AD5" w14:textId="77777777" w:rsidTr="00D640AA">
        <w:trPr>
          <w:trHeight w:val="255"/>
          <w:ins w:id="118" w:author="Knapova, Jana" w:date="2020-10-27T08:28:00Z"/>
        </w:trPr>
        <w:tc>
          <w:tcPr>
            <w:tcW w:w="4240" w:type="dxa"/>
            <w:tcBorders>
              <w:top w:val="nil"/>
              <w:left w:val="nil"/>
              <w:bottom w:val="nil"/>
              <w:right w:val="nil"/>
            </w:tcBorders>
            <w:shd w:val="clear" w:color="auto" w:fill="auto"/>
            <w:vAlign w:val="bottom"/>
            <w:hideMark/>
          </w:tcPr>
          <w:p w14:paraId="1D432AA2" w14:textId="77777777" w:rsidR="00042A4F" w:rsidRPr="00202663" w:rsidRDefault="00042A4F" w:rsidP="00D640AA">
            <w:pPr>
              <w:rPr>
                <w:ins w:id="119" w:author="Knapova, Jana" w:date="2020-10-27T08:28:00Z"/>
                <w:sz w:val="18"/>
                <w:szCs w:val="18"/>
              </w:rPr>
            </w:pPr>
            <w:ins w:id="120" w:author="Knapova, Jana" w:date="2020-10-27T08:28:00Z">
              <w:r w:rsidRPr="00202663">
                <w:rPr>
                  <w:sz w:val="18"/>
                  <w:szCs w:val="18"/>
                </w:rPr>
                <w:t>Prírastky</w:t>
              </w:r>
            </w:ins>
          </w:p>
        </w:tc>
        <w:tc>
          <w:tcPr>
            <w:tcW w:w="1240" w:type="dxa"/>
            <w:tcBorders>
              <w:top w:val="nil"/>
              <w:left w:val="nil"/>
              <w:bottom w:val="nil"/>
              <w:right w:val="nil"/>
            </w:tcBorders>
            <w:shd w:val="clear" w:color="auto" w:fill="auto"/>
            <w:vAlign w:val="bottom"/>
            <w:hideMark/>
          </w:tcPr>
          <w:p w14:paraId="34C73D3A" w14:textId="77777777" w:rsidR="00042A4F" w:rsidRPr="00202663" w:rsidRDefault="00042A4F" w:rsidP="00D640AA">
            <w:pPr>
              <w:jc w:val="right"/>
              <w:rPr>
                <w:ins w:id="121" w:author="Knapova, Jana" w:date="2020-10-27T08:28:00Z"/>
                <w:sz w:val="18"/>
                <w:szCs w:val="18"/>
              </w:rPr>
            </w:pPr>
            <w:ins w:id="12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5A84B2A2" w14:textId="77777777" w:rsidR="00042A4F" w:rsidRPr="00202663" w:rsidRDefault="00042A4F" w:rsidP="00D640AA">
            <w:pPr>
              <w:jc w:val="right"/>
              <w:rPr>
                <w:ins w:id="123" w:author="Knapova, Jana" w:date="2020-10-27T08:28:00Z"/>
                <w:sz w:val="18"/>
                <w:szCs w:val="18"/>
              </w:rPr>
            </w:pPr>
            <w:ins w:id="12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2FC5E584" w14:textId="77777777" w:rsidR="00042A4F" w:rsidRPr="00202663" w:rsidRDefault="00042A4F" w:rsidP="00D640AA">
            <w:pPr>
              <w:jc w:val="right"/>
              <w:rPr>
                <w:ins w:id="125" w:author="Knapova, Jana" w:date="2020-10-27T08:28:00Z"/>
                <w:sz w:val="18"/>
                <w:szCs w:val="18"/>
              </w:rPr>
            </w:pPr>
            <w:ins w:id="126"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5602CBAC" w14:textId="77777777" w:rsidR="00042A4F" w:rsidRPr="00202663" w:rsidRDefault="00042A4F" w:rsidP="00D640AA">
            <w:pPr>
              <w:jc w:val="right"/>
              <w:rPr>
                <w:ins w:id="127" w:author="Knapova, Jana" w:date="2020-10-27T08:28:00Z"/>
                <w:sz w:val="18"/>
                <w:szCs w:val="18"/>
              </w:rPr>
            </w:pPr>
            <w:ins w:id="128"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44C73B4" w14:textId="77777777" w:rsidR="00042A4F" w:rsidRPr="00202663" w:rsidRDefault="00042A4F" w:rsidP="00D640AA">
            <w:pPr>
              <w:jc w:val="right"/>
              <w:rPr>
                <w:ins w:id="129" w:author="Knapova, Jana" w:date="2020-10-27T08:28:00Z"/>
                <w:sz w:val="18"/>
                <w:szCs w:val="18"/>
              </w:rPr>
            </w:pPr>
            <w:ins w:id="13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3FFA1A6" w14:textId="77777777" w:rsidR="00042A4F" w:rsidRPr="00202663" w:rsidRDefault="00042A4F" w:rsidP="00D640AA">
            <w:pPr>
              <w:jc w:val="right"/>
              <w:rPr>
                <w:ins w:id="131" w:author="Knapova, Jana" w:date="2020-10-27T08:28:00Z"/>
                <w:sz w:val="18"/>
                <w:szCs w:val="18"/>
              </w:rPr>
            </w:pPr>
            <w:ins w:id="13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0E92E4D" w14:textId="77777777" w:rsidR="00042A4F" w:rsidRPr="00202663" w:rsidRDefault="00042A4F" w:rsidP="00D640AA">
            <w:pPr>
              <w:jc w:val="right"/>
              <w:rPr>
                <w:ins w:id="133" w:author="Knapova, Jana" w:date="2020-10-27T08:28:00Z"/>
                <w:sz w:val="18"/>
                <w:szCs w:val="18"/>
              </w:rPr>
            </w:pPr>
            <w:ins w:id="13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CA22760" w14:textId="77777777" w:rsidR="00042A4F" w:rsidRPr="00202663" w:rsidRDefault="00042A4F" w:rsidP="00D640AA">
            <w:pPr>
              <w:jc w:val="right"/>
              <w:rPr>
                <w:ins w:id="135" w:author="Knapova, Jana" w:date="2020-10-27T08:28:00Z"/>
                <w:sz w:val="18"/>
                <w:szCs w:val="18"/>
              </w:rPr>
            </w:pPr>
            <w:ins w:id="136" w:author="Knapova, Jana" w:date="2020-10-27T08:28:00Z">
              <w:r w:rsidRPr="00202663">
                <w:rPr>
                  <w:sz w:val="18"/>
                  <w:szCs w:val="18"/>
                </w:rPr>
                <w:t>0</w:t>
              </w:r>
            </w:ins>
          </w:p>
        </w:tc>
      </w:tr>
      <w:tr w:rsidR="00042A4F" w:rsidRPr="00202663" w14:paraId="346C740F" w14:textId="77777777" w:rsidTr="00D640AA">
        <w:trPr>
          <w:trHeight w:val="255"/>
          <w:ins w:id="137" w:author="Knapova, Jana" w:date="2020-10-27T08:28:00Z"/>
        </w:trPr>
        <w:tc>
          <w:tcPr>
            <w:tcW w:w="4240" w:type="dxa"/>
            <w:tcBorders>
              <w:top w:val="nil"/>
              <w:left w:val="nil"/>
              <w:bottom w:val="nil"/>
              <w:right w:val="nil"/>
            </w:tcBorders>
            <w:shd w:val="clear" w:color="auto" w:fill="auto"/>
            <w:vAlign w:val="bottom"/>
            <w:hideMark/>
          </w:tcPr>
          <w:p w14:paraId="78223F65" w14:textId="77777777" w:rsidR="00042A4F" w:rsidRPr="00202663" w:rsidRDefault="00042A4F" w:rsidP="00D640AA">
            <w:pPr>
              <w:rPr>
                <w:ins w:id="138" w:author="Knapova, Jana" w:date="2020-10-27T08:28:00Z"/>
                <w:sz w:val="18"/>
                <w:szCs w:val="18"/>
              </w:rPr>
            </w:pPr>
            <w:ins w:id="139" w:author="Knapova, Jana" w:date="2020-10-27T08:28:00Z">
              <w:r w:rsidRPr="00202663">
                <w:rPr>
                  <w:sz w:val="18"/>
                  <w:szCs w:val="18"/>
                </w:rPr>
                <w:t>Úbytky</w:t>
              </w:r>
            </w:ins>
          </w:p>
        </w:tc>
        <w:tc>
          <w:tcPr>
            <w:tcW w:w="1240" w:type="dxa"/>
            <w:tcBorders>
              <w:top w:val="nil"/>
              <w:left w:val="nil"/>
              <w:bottom w:val="nil"/>
              <w:right w:val="nil"/>
            </w:tcBorders>
            <w:shd w:val="clear" w:color="auto" w:fill="auto"/>
            <w:vAlign w:val="bottom"/>
            <w:hideMark/>
          </w:tcPr>
          <w:p w14:paraId="54E6F15D" w14:textId="77777777" w:rsidR="00042A4F" w:rsidRPr="00202663" w:rsidRDefault="00042A4F" w:rsidP="00D640AA">
            <w:pPr>
              <w:jc w:val="right"/>
              <w:rPr>
                <w:ins w:id="140" w:author="Knapova, Jana" w:date="2020-10-27T08:28:00Z"/>
                <w:sz w:val="18"/>
                <w:szCs w:val="18"/>
              </w:rPr>
            </w:pPr>
            <w:ins w:id="141"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3AC65760" w14:textId="77777777" w:rsidR="00042A4F" w:rsidRPr="00202663" w:rsidRDefault="00042A4F" w:rsidP="00D640AA">
            <w:pPr>
              <w:jc w:val="right"/>
              <w:rPr>
                <w:ins w:id="142" w:author="Knapova, Jana" w:date="2020-10-27T08:28:00Z"/>
                <w:sz w:val="18"/>
                <w:szCs w:val="18"/>
              </w:rPr>
            </w:pPr>
            <w:ins w:id="143"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6612C880" w14:textId="77777777" w:rsidR="00042A4F" w:rsidRPr="00202663" w:rsidRDefault="00042A4F" w:rsidP="00D640AA">
            <w:pPr>
              <w:jc w:val="right"/>
              <w:rPr>
                <w:ins w:id="144" w:author="Knapova, Jana" w:date="2020-10-27T08:28:00Z"/>
                <w:sz w:val="18"/>
                <w:szCs w:val="18"/>
              </w:rPr>
            </w:pPr>
            <w:ins w:id="145"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79A2D367" w14:textId="77777777" w:rsidR="00042A4F" w:rsidRPr="00202663" w:rsidRDefault="00042A4F" w:rsidP="00D640AA">
            <w:pPr>
              <w:jc w:val="right"/>
              <w:rPr>
                <w:ins w:id="146" w:author="Knapova, Jana" w:date="2020-10-27T08:28:00Z"/>
                <w:sz w:val="18"/>
                <w:szCs w:val="18"/>
              </w:rPr>
            </w:pPr>
            <w:ins w:id="147"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76950EC0" w14:textId="77777777" w:rsidR="00042A4F" w:rsidRPr="00202663" w:rsidRDefault="00042A4F" w:rsidP="00D640AA">
            <w:pPr>
              <w:jc w:val="right"/>
              <w:rPr>
                <w:ins w:id="148" w:author="Knapova, Jana" w:date="2020-10-27T08:28:00Z"/>
                <w:sz w:val="18"/>
                <w:szCs w:val="18"/>
              </w:rPr>
            </w:pPr>
            <w:ins w:id="149"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F63D129" w14:textId="77777777" w:rsidR="00042A4F" w:rsidRPr="00202663" w:rsidRDefault="00042A4F" w:rsidP="00D640AA">
            <w:pPr>
              <w:jc w:val="right"/>
              <w:rPr>
                <w:ins w:id="150" w:author="Knapova, Jana" w:date="2020-10-27T08:28:00Z"/>
                <w:sz w:val="18"/>
                <w:szCs w:val="18"/>
              </w:rPr>
            </w:pPr>
            <w:ins w:id="151"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35C0403" w14:textId="77777777" w:rsidR="00042A4F" w:rsidRPr="00202663" w:rsidRDefault="00042A4F" w:rsidP="00D640AA">
            <w:pPr>
              <w:jc w:val="right"/>
              <w:rPr>
                <w:ins w:id="152" w:author="Knapova, Jana" w:date="2020-10-27T08:28:00Z"/>
                <w:sz w:val="18"/>
                <w:szCs w:val="18"/>
              </w:rPr>
            </w:pPr>
            <w:ins w:id="153"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3C12B311" w14:textId="77777777" w:rsidR="00042A4F" w:rsidRPr="00202663" w:rsidRDefault="00042A4F" w:rsidP="00D640AA">
            <w:pPr>
              <w:jc w:val="right"/>
              <w:rPr>
                <w:ins w:id="154" w:author="Knapova, Jana" w:date="2020-10-27T08:28:00Z"/>
                <w:sz w:val="18"/>
                <w:szCs w:val="18"/>
              </w:rPr>
            </w:pPr>
            <w:ins w:id="155" w:author="Knapova, Jana" w:date="2020-10-27T08:28:00Z">
              <w:r w:rsidRPr="00202663">
                <w:rPr>
                  <w:sz w:val="18"/>
                  <w:szCs w:val="18"/>
                </w:rPr>
                <w:t>0</w:t>
              </w:r>
            </w:ins>
          </w:p>
        </w:tc>
      </w:tr>
      <w:tr w:rsidR="00042A4F" w:rsidRPr="00202663" w14:paraId="473CAB1A" w14:textId="77777777" w:rsidTr="00D640AA">
        <w:trPr>
          <w:trHeight w:val="255"/>
          <w:ins w:id="156" w:author="Knapova, Jana" w:date="2020-10-27T08:28:00Z"/>
        </w:trPr>
        <w:tc>
          <w:tcPr>
            <w:tcW w:w="4240" w:type="dxa"/>
            <w:tcBorders>
              <w:top w:val="nil"/>
              <w:left w:val="nil"/>
              <w:bottom w:val="nil"/>
              <w:right w:val="nil"/>
            </w:tcBorders>
            <w:shd w:val="clear" w:color="auto" w:fill="auto"/>
            <w:vAlign w:val="bottom"/>
            <w:hideMark/>
          </w:tcPr>
          <w:p w14:paraId="3FAD37F8" w14:textId="77777777" w:rsidR="00042A4F" w:rsidRPr="00202663" w:rsidRDefault="00042A4F" w:rsidP="00D640AA">
            <w:pPr>
              <w:rPr>
                <w:ins w:id="157" w:author="Knapova, Jana" w:date="2020-10-27T08:28:00Z"/>
                <w:sz w:val="18"/>
                <w:szCs w:val="18"/>
              </w:rPr>
            </w:pPr>
            <w:ins w:id="158" w:author="Knapova, Jana" w:date="2020-10-27T08:28:00Z">
              <w:r w:rsidRPr="00202663">
                <w:rPr>
                  <w:sz w:val="18"/>
                  <w:szCs w:val="18"/>
                </w:rPr>
                <w:t>Presuny</w:t>
              </w:r>
            </w:ins>
          </w:p>
        </w:tc>
        <w:tc>
          <w:tcPr>
            <w:tcW w:w="1240" w:type="dxa"/>
            <w:tcBorders>
              <w:top w:val="nil"/>
              <w:left w:val="nil"/>
              <w:bottom w:val="nil"/>
              <w:right w:val="nil"/>
            </w:tcBorders>
            <w:shd w:val="clear" w:color="auto" w:fill="auto"/>
            <w:vAlign w:val="bottom"/>
            <w:hideMark/>
          </w:tcPr>
          <w:p w14:paraId="7348FABC" w14:textId="77777777" w:rsidR="00042A4F" w:rsidRPr="00202663" w:rsidRDefault="00042A4F" w:rsidP="00D640AA">
            <w:pPr>
              <w:jc w:val="right"/>
              <w:rPr>
                <w:ins w:id="159" w:author="Knapova, Jana" w:date="2020-10-27T08:28:00Z"/>
                <w:sz w:val="18"/>
                <w:szCs w:val="18"/>
              </w:rPr>
            </w:pPr>
            <w:ins w:id="16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51C7EFBD" w14:textId="77777777" w:rsidR="00042A4F" w:rsidRPr="00202663" w:rsidRDefault="00042A4F" w:rsidP="00D640AA">
            <w:pPr>
              <w:jc w:val="right"/>
              <w:rPr>
                <w:ins w:id="161" w:author="Knapova, Jana" w:date="2020-10-27T08:28:00Z"/>
                <w:sz w:val="18"/>
                <w:szCs w:val="18"/>
              </w:rPr>
            </w:pPr>
            <w:ins w:id="16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7E44FFCC" w14:textId="77777777" w:rsidR="00042A4F" w:rsidRPr="00202663" w:rsidRDefault="00042A4F" w:rsidP="00D640AA">
            <w:pPr>
              <w:jc w:val="right"/>
              <w:rPr>
                <w:ins w:id="163" w:author="Knapova, Jana" w:date="2020-10-27T08:28:00Z"/>
                <w:sz w:val="18"/>
                <w:szCs w:val="18"/>
              </w:rPr>
            </w:pPr>
            <w:ins w:id="16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381622A8" w14:textId="77777777" w:rsidR="00042A4F" w:rsidRPr="00202663" w:rsidRDefault="00042A4F" w:rsidP="00D640AA">
            <w:pPr>
              <w:jc w:val="right"/>
              <w:rPr>
                <w:ins w:id="165" w:author="Knapova, Jana" w:date="2020-10-27T08:28:00Z"/>
                <w:sz w:val="18"/>
                <w:szCs w:val="18"/>
              </w:rPr>
            </w:pPr>
            <w:ins w:id="166"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43C5016" w14:textId="77777777" w:rsidR="00042A4F" w:rsidRPr="00202663" w:rsidRDefault="00042A4F" w:rsidP="00D640AA">
            <w:pPr>
              <w:jc w:val="right"/>
              <w:rPr>
                <w:ins w:id="167" w:author="Knapova, Jana" w:date="2020-10-27T08:28:00Z"/>
                <w:sz w:val="18"/>
                <w:szCs w:val="18"/>
              </w:rPr>
            </w:pPr>
            <w:ins w:id="168"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58D939A7" w14:textId="77777777" w:rsidR="00042A4F" w:rsidRPr="00202663" w:rsidRDefault="00042A4F" w:rsidP="00D640AA">
            <w:pPr>
              <w:jc w:val="right"/>
              <w:rPr>
                <w:ins w:id="169" w:author="Knapova, Jana" w:date="2020-10-27T08:28:00Z"/>
                <w:sz w:val="18"/>
                <w:szCs w:val="18"/>
              </w:rPr>
            </w:pPr>
            <w:ins w:id="17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20859775" w14:textId="77777777" w:rsidR="00042A4F" w:rsidRPr="00202663" w:rsidRDefault="00042A4F" w:rsidP="00D640AA">
            <w:pPr>
              <w:jc w:val="right"/>
              <w:rPr>
                <w:ins w:id="171" w:author="Knapova, Jana" w:date="2020-10-27T08:28:00Z"/>
                <w:sz w:val="18"/>
                <w:szCs w:val="18"/>
              </w:rPr>
            </w:pPr>
            <w:ins w:id="17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0102A89" w14:textId="77777777" w:rsidR="00042A4F" w:rsidRPr="00202663" w:rsidRDefault="00042A4F" w:rsidP="00D640AA">
            <w:pPr>
              <w:jc w:val="right"/>
              <w:rPr>
                <w:ins w:id="173" w:author="Knapova, Jana" w:date="2020-10-27T08:28:00Z"/>
                <w:sz w:val="18"/>
                <w:szCs w:val="18"/>
              </w:rPr>
            </w:pPr>
            <w:ins w:id="174" w:author="Knapova, Jana" w:date="2020-10-27T08:28:00Z">
              <w:r w:rsidRPr="00202663">
                <w:rPr>
                  <w:sz w:val="18"/>
                  <w:szCs w:val="18"/>
                </w:rPr>
                <w:t>0</w:t>
              </w:r>
            </w:ins>
          </w:p>
        </w:tc>
      </w:tr>
      <w:tr w:rsidR="00042A4F" w:rsidRPr="00202663" w14:paraId="678DEB6E" w14:textId="77777777" w:rsidTr="00D640AA">
        <w:trPr>
          <w:trHeight w:val="255"/>
          <w:ins w:id="175" w:author="Knapova, Jana" w:date="2020-10-27T08:28:00Z"/>
        </w:trPr>
        <w:tc>
          <w:tcPr>
            <w:tcW w:w="4240" w:type="dxa"/>
            <w:tcBorders>
              <w:top w:val="nil"/>
              <w:left w:val="nil"/>
              <w:bottom w:val="nil"/>
              <w:right w:val="nil"/>
            </w:tcBorders>
            <w:shd w:val="clear" w:color="auto" w:fill="auto"/>
            <w:vAlign w:val="bottom"/>
            <w:hideMark/>
          </w:tcPr>
          <w:p w14:paraId="7D7CDC68" w14:textId="1555D753" w:rsidR="00042A4F" w:rsidRPr="00202663" w:rsidRDefault="00042A4F" w:rsidP="00D640AA">
            <w:pPr>
              <w:rPr>
                <w:ins w:id="176" w:author="Knapova, Jana" w:date="2020-10-27T08:28:00Z"/>
                <w:b/>
                <w:bCs/>
                <w:sz w:val="18"/>
                <w:szCs w:val="18"/>
              </w:rPr>
            </w:pPr>
            <w:ins w:id="177" w:author="Knapova, Jana" w:date="2020-10-27T08:28:00Z">
              <w:r w:rsidRPr="00202663">
                <w:rPr>
                  <w:b/>
                  <w:bCs/>
                  <w:sz w:val="18"/>
                  <w:szCs w:val="18"/>
                </w:rPr>
                <w:t xml:space="preserve">Stav </w:t>
              </w:r>
            </w:ins>
            <w:ins w:id="178" w:author="Knapova, Jana" w:date="2020-10-27T08:34:00Z">
              <w:r w:rsidR="00C17B88">
                <w:rPr>
                  <w:b/>
                  <w:bCs/>
                  <w:sz w:val="18"/>
                  <w:szCs w:val="18"/>
                </w:rPr>
                <w:t xml:space="preserve">k 31. marcu </w:t>
              </w:r>
            </w:ins>
            <w:ins w:id="179" w:author="Knapova, Jana" w:date="2020-10-27T08:28:00Z">
              <w:r w:rsidRPr="00202663">
                <w:rPr>
                  <w:b/>
                  <w:bCs/>
                  <w:sz w:val="18"/>
                  <w:szCs w:val="18"/>
                </w:rPr>
                <w:t>201</w:t>
              </w:r>
              <w:r>
                <w:rPr>
                  <w:b/>
                  <w:bCs/>
                  <w:sz w:val="18"/>
                  <w:szCs w:val="18"/>
                </w:rPr>
                <w:t>9</w:t>
              </w:r>
            </w:ins>
          </w:p>
        </w:tc>
        <w:tc>
          <w:tcPr>
            <w:tcW w:w="1240" w:type="dxa"/>
            <w:tcBorders>
              <w:top w:val="single" w:sz="4" w:space="0" w:color="auto"/>
              <w:left w:val="nil"/>
              <w:bottom w:val="double" w:sz="6" w:space="0" w:color="auto"/>
              <w:right w:val="nil"/>
            </w:tcBorders>
            <w:shd w:val="clear" w:color="auto" w:fill="auto"/>
            <w:vAlign w:val="bottom"/>
            <w:hideMark/>
          </w:tcPr>
          <w:p w14:paraId="3A208B6D" w14:textId="77777777" w:rsidR="00042A4F" w:rsidRPr="00202663" w:rsidRDefault="00042A4F" w:rsidP="00D640AA">
            <w:pPr>
              <w:jc w:val="right"/>
              <w:rPr>
                <w:ins w:id="180" w:author="Knapova, Jana" w:date="2020-10-27T08:28:00Z"/>
                <w:b/>
                <w:bCs/>
                <w:sz w:val="18"/>
                <w:szCs w:val="18"/>
              </w:rPr>
            </w:pPr>
            <w:ins w:id="181"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0D91A201" w14:textId="77777777" w:rsidR="00042A4F" w:rsidRPr="00202663" w:rsidRDefault="00042A4F" w:rsidP="00D640AA">
            <w:pPr>
              <w:jc w:val="right"/>
              <w:rPr>
                <w:ins w:id="182" w:author="Knapova, Jana" w:date="2020-10-27T08:28:00Z"/>
                <w:b/>
                <w:bCs/>
                <w:sz w:val="18"/>
                <w:szCs w:val="18"/>
              </w:rPr>
            </w:pPr>
            <w:ins w:id="183" w:author="Knapova, Jana" w:date="2020-10-27T08:28:00Z">
              <w:r w:rsidRPr="00202663">
                <w:rPr>
                  <w:b/>
                  <w:bCs/>
                  <w:sz w:val="18"/>
                  <w:szCs w:val="18"/>
                </w:rPr>
                <w:t>28 238</w:t>
              </w:r>
            </w:ins>
          </w:p>
        </w:tc>
        <w:tc>
          <w:tcPr>
            <w:tcW w:w="1240" w:type="dxa"/>
            <w:tcBorders>
              <w:top w:val="single" w:sz="4" w:space="0" w:color="auto"/>
              <w:left w:val="nil"/>
              <w:bottom w:val="double" w:sz="6" w:space="0" w:color="auto"/>
              <w:right w:val="nil"/>
            </w:tcBorders>
            <w:shd w:val="clear" w:color="auto" w:fill="auto"/>
            <w:vAlign w:val="bottom"/>
            <w:hideMark/>
          </w:tcPr>
          <w:p w14:paraId="2700A5D4" w14:textId="77777777" w:rsidR="00042A4F" w:rsidRPr="00202663" w:rsidRDefault="00042A4F" w:rsidP="00D640AA">
            <w:pPr>
              <w:jc w:val="right"/>
              <w:rPr>
                <w:ins w:id="184" w:author="Knapova, Jana" w:date="2020-10-27T08:28:00Z"/>
                <w:b/>
                <w:bCs/>
                <w:sz w:val="18"/>
                <w:szCs w:val="18"/>
              </w:rPr>
            </w:pPr>
            <w:ins w:id="185"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5EE688F6" w14:textId="77777777" w:rsidR="00042A4F" w:rsidRPr="00202663" w:rsidRDefault="00042A4F" w:rsidP="00D640AA">
            <w:pPr>
              <w:jc w:val="right"/>
              <w:rPr>
                <w:ins w:id="186" w:author="Knapova, Jana" w:date="2020-10-27T08:28:00Z"/>
                <w:b/>
                <w:bCs/>
                <w:sz w:val="18"/>
                <w:szCs w:val="18"/>
              </w:rPr>
            </w:pPr>
            <w:ins w:id="187"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4D212221" w14:textId="77777777" w:rsidR="00042A4F" w:rsidRPr="00202663" w:rsidRDefault="00042A4F" w:rsidP="00D640AA">
            <w:pPr>
              <w:jc w:val="right"/>
              <w:rPr>
                <w:ins w:id="188" w:author="Knapova, Jana" w:date="2020-10-27T08:28:00Z"/>
                <w:b/>
                <w:bCs/>
                <w:sz w:val="18"/>
                <w:szCs w:val="18"/>
              </w:rPr>
            </w:pPr>
            <w:ins w:id="189"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0B2720E3" w14:textId="77777777" w:rsidR="00042A4F" w:rsidRPr="00202663" w:rsidRDefault="00042A4F" w:rsidP="00D640AA">
            <w:pPr>
              <w:jc w:val="right"/>
              <w:rPr>
                <w:ins w:id="190" w:author="Knapova, Jana" w:date="2020-10-27T08:28:00Z"/>
                <w:b/>
                <w:bCs/>
                <w:sz w:val="18"/>
                <w:szCs w:val="18"/>
              </w:rPr>
            </w:pPr>
            <w:ins w:id="191"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77255038" w14:textId="77777777" w:rsidR="00042A4F" w:rsidRPr="00202663" w:rsidRDefault="00042A4F" w:rsidP="00D640AA">
            <w:pPr>
              <w:jc w:val="right"/>
              <w:rPr>
                <w:ins w:id="192" w:author="Knapova, Jana" w:date="2020-10-27T08:28:00Z"/>
                <w:b/>
                <w:bCs/>
                <w:sz w:val="18"/>
                <w:szCs w:val="18"/>
              </w:rPr>
            </w:pPr>
            <w:ins w:id="193"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6D83778A" w14:textId="77777777" w:rsidR="00042A4F" w:rsidRPr="00202663" w:rsidRDefault="00042A4F" w:rsidP="00D640AA">
            <w:pPr>
              <w:jc w:val="right"/>
              <w:rPr>
                <w:ins w:id="194" w:author="Knapova, Jana" w:date="2020-10-27T08:28:00Z"/>
                <w:b/>
                <w:bCs/>
                <w:sz w:val="18"/>
                <w:szCs w:val="18"/>
              </w:rPr>
            </w:pPr>
            <w:ins w:id="195" w:author="Knapova, Jana" w:date="2020-10-27T08:28:00Z">
              <w:r w:rsidRPr="00202663">
                <w:rPr>
                  <w:b/>
                  <w:bCs/>
                  <w:sz w:val="18"/>
                  <w:szCs w:val="18"/>
                </w:rPr>
                <w:t>28 238</w:t>
              </w:r>
            </w:ins>
          </w:p>
        </w:tc>
      </w:tr>
      <w:tr w:rsidR="00042A4F" w:rsidRPr="00202663" w14:paraId="7CDE29C1" w14:textId="77777777" w:rsidTr="00D640AA">
        <w:trPr>
          <w:trHeight w:val="255"/>
          <w:ins w:id="196" w:author="Knapova, Jana" w:date="2020-10-27T08:28:00Z"/>
        </w:trPr>
        <w:tc>
          <w:tcPr>
            <w:tcW w:w="4240" w:type="dxa"/>
            <w:tcBorders>
              <w:top w:val="nil"/>
              <w:left w:val="nil"/>
              <w:bottom w:val="nil"/>
              <w:right w:val="nil"/>
            </w:tcBorders>
            <w:shd w:val="clear" w:color="auto" w:fill="auto"/>
            <w:vAlign w:val="bottom"/>
            <w:hideMark/>
          </w:tcPr>
          <w:p w14:paraId="4A8DD65E" w14:textId="77777777" w:rsidR="00042A4F" w:rsidRPr="00202663" w:rsidRDefault="00042A4F" w:rsidP="00D640AA">
            <w:pPr>
              <w:rPr>
                <w:ins w:id="197" w:author="Knapova, Jana" w:date="2020-10-27T08:28:00Z"/>
                <w:sz w:val="18"/>
                <w:szCs w:val="18"/>
              </w:rPr>
            </w:pPr>
            <w:ins w:id="198" w:author="Knapova, Jana" w:date="2020-10-27T08:28:00Z">
              <w:r w:rsidRPr="00202663">
                <w:rPr>
                  <w:sz w:val="18"/>
                  <w:szCs w:val="18"/>
                </w:rPr>
                <w:t>Oprávky</w:t>
              </w:r>
            </w:ins>
          </w:p>
        </w:tc>
        <w:tc>
          <w:tcPr>
            <w:tcW w:w="1240" w:type="dxa"/>
            <w:tcBorders>
              <w:top w:val="nil"/>
              <w:left w:val="nil"/>
              <w:bottom w:val="nil"/>
              <w:right w:val="nil"/>
            </w:tcBorders>
            <w:shd w:val="clear" w:color="auto" w:fill="auto"/>
            <w:vAlign w:val="bottom"/>
            <w:hideMark/>
          </w:tcPr>
          <w:p w14:paraId="3E65B435" w14:textId="77777777" w:rsidR="00042A4F" w:rsidRPr="00202663" w:rsidRDefault="00042A4F" w:rsidP="00D640AA">
            <w:pPr>
              <w:jc w:val="right"/>
              <w:rPr>
                <w:ins w:id="199" w:author="Knapova, Jana" w:date="2020-10-27T08:28:00Z"/>
                <w:sz w:val="18"/>
                <w:szCs w:val="18"/>
              </w:rPr>
            </w:pPr>
          </w:p>
        </w:tc>
        <w:tc>
          <w:tcPr>
            <w:tcW w:w="1240" w:type="dxa"/>
            <w:tcBorders>
              <w:top w:val="nil"/>
              <w:left w:val="nil"/>
              <w:bottom w:val="nil"/>
              <w:right w:val="nil"/>
            </w:tcBorders>
            <w:shd w:val="clear" w:color="auto" w:fill="auto"/>
            <w:vAlign w:val="bottom"/>
            <w:hideMark/>
          </w:tcPr>
          <w:p w14:paraId="5EBF29D9" w14:textId="77777777" w:rsidR="00042A4F" w:rsidRPr="00202663" w:rsidRDefault="00042A4F" w:rsidP="00D640AA">
            <w:pPr>
              <w:jc w:val="right"/>
              <w:rPr>
                <w:ins w:id="200" w:author="Knapova, Jana" w:date="2020-10-27T08:28:00Z"/>
                <w:sz w:val="18"/>
                <w:szCs w:val="18"/>
              </w:rPr>
            </w:pPr>
          </w:p>
        </w:tc>
        <w:tc>
          <w:tcPr>
            <w:tcW w:w="1240" w:type="dxa"/>
            <w:tcBorders>
              <w:top w:val="nil"/>
              <w:left w:val="nil"/>
              <w:bottom w:val="nil"/>
              <w:right w:val="nil"/>
            </w:tcBorders>
            <w:shd w:val="clear" w:color="auto" w:fill="auto"/>
            <w:vAlign w:val="bottom"/>
            <w:hideMark/>
          </w:tcPr>
          <w:p w14:paraId="66B54671" w14:textId="77777777" w:rsidR="00042A4F" w:rsidRPr="00202663" w:rsidRDefault="00042A4F" w:rsidP="00D640AA">
            <w:pPr>
              <w:jc w:val="right"/>
              <w:rPr>
                <w:ins w:id="201" w:author="Knapova, Jana" w:date="2020-10-27T08:28:00Z"/>
                <w:sz w:val="18"/>
                <w:szCs w:val="18"/>
              </w:rPr>
            </w:pPr>
          </w:p>
        </w:tc>
        <w:tc>
          <w:tcPr>
            <w:tcW w:w="1240" w:type="dxa"/>
            <w:tcBorders>
              <w:top w:val="nil"/>
              <w:left w:val="nil"/>
              <w:bottom w:val="nil"/>
              <w:right w:val="nil"/>
            </w:tcBorders>
            <w:shd w:val="clear" w:color="auto" w:fill="auto"/>
            <w:vAlign w:val="bottom"/>
            <w:hideMark/>
          </w:tcPr>
          <w:p w14:paraId="535C4A5F" w14:textId="77777777" w:rsidR="00042A4F" w:rsidRPr="00202663" w:rsidRDefault="00042A4F" w:rsidP="00D640AA">
            <w:pPr>
              <w:jc w:val="right"/>
              <w:rPr>
                <w:ins w:id="202" w:author="Knapova, Jana" w:date="2020-10-27T08:28:00Z"/>
                <w:sz w:val="18"/>
                <w:szCs w:val="18"/>
              </w:rPr>
            </w:pPr>
          </w:p>
        </w:tc>
        <w:tc>
          <w:tcPr>
            <w:tcW w:w="1240" w:type="dxa"/>
            <w:tcBorders>
              <w:top w:val="nil"/>
              <w:left w:val="nil"/>
              <w:bottom w:val="nil"/>
              <w:right w:val="nil"/>
            </w:tcBorders>
            <w:shd w:val="clear" w:color="auto" w:fill="auto"/>
            <w:vAlign w:val="bottom"/>
            <w:hideMark/>
          </w:tcPr>
          <w:p w14:paraId="169DF8E1" w14:textId="77777777" w:rsidR="00042A4F" w:rsidRPr="00202663" w:rsidRDefault="00042A4F" w:rsidP="00D640AA">
            <w:pPr>
              <w:jc w:val="right"/>
              <w:rPr>
                <w:ins w:id="203" w:author="Knapova, Jana" w:date="2020-10-27T08:28:00Z"/>
                <w:sz w:val="18"/>
                <w:szCs w:val="18"/>
              </w:rPr>
            </w:pPr>
          </w:p>
        </w:tc>
        <w:tc>
          <w:tcPr>
            <w:tcW w:w="1240" w:type="dxa"/>
            <w:tcBorders>
              <w:top w:val="nil"/>
              <w:left w:val="nil"/>
              <w:bottom w:val="nil"/>
              <w:right w:val="nil"/>
            </w:tcBorders>
            <w:shd w:val="clear" w:color="auto" w:fill="auto"/>
            <w:vAlign w:val="bottom"/>
            <w:hideMark/>
          </w:tcPr>
          <w:p w14:paraId="45618576" w14:textId="77777777" w:rsidR="00042A4F" w:rsidRPr="00202663" w:rsidRDefault="00042A4F" w:rsidP="00D640AA">
            <w:pPr>
              <w:jc w:val="right"/>
              <w:rPr>
                <w:ins w:id="204" w:author="Knapova, Jana" w:date="2020-10-27T08:28:00Z"/>
                <w:sz w:val="18"/>
                <w:szCs w:val="18"/>
              </w:rPr>
            </w:pPr>
          </w:p>
        </w:tc>
        <w:tc>
          <w:tcPr>
            <w:tcW w:w="1240" w:type="dxa"/>
            <w:tcBorders>
              <w:top w:val="nil"/>
              <w:left w:val="nil"/>
              <w:bottom w:val="nil"/>
              <w:right w:val="nil"/>
            </w:tcBorders>
            <w:shd w:val="clear" w:color="auto" w:fill="auto"/>
            <w:vAlign w:val="bottom"/>
            <w:hideMark/>
          </w:tcPr>
          <w:p w14:paraId="4949E2C6" w14:textId="77777777" w:rsidR="00042A4F" w:rsidRPr="00202663" w:rsidRDefault="00042A4F" w:rsidP="00D640AA">
            <w:pPr>
              <w:jc w:val="right"/>
              <w:rPr>
                <w:ins w:id="205" w:author="Knapova, Jana" w:date="2020-10-27T08:28:00Z"/>
                <w:sz w:val="18"/>
                <w:szCs w:val="18"/>
              </w:rPr>
            </w:pPr>
          </w:p>
        </w:tc>
        <w:tc>
          <w:tcPr>
            <w:tcW w:w="1240" w:type="dxa"/>
            <w:tcBorders>
              <w:top w:val="nil"/>
              <w:left w:val="nil"/>
              <w:bottom w:val="nil"/>
              <w:right w:val="nil"/>
            </w:tcBorders>
            <w:shd w:val="clear" w:color="auto" w:fill="auto"/>
            <w:vAlign w:val="bottom"/>
            <w:hideMark/>
          </w:tcPr>
          <w:p w14:paraId="328D96C7" w14:textId="77777777" w:rsidR="00042A4F" w:rsidRPr="00202663" w:rsidRDefault="00042A4F" w:rsidP="00D640AA">
            <w:pPr>
              <w:jc w:val="right"/>
              <w:rPr>
                <w:ins w:id="206" w:author="Knapova, Jana" w:date="2020-10-27T08:28:00Z"/>
                <w:sz w:val="18"/>
                <w:szCs w:val="18"/>
              </w:rPr>
            </w:pPr>
          </w:p>
        </w:tc>
      </w:tr>
      <w:tr w:rsidR="00042A4F" w:rsidRPr="00202663" w14:paraId="55A32F71" w14:textId="77777777" w:rsidTr="00D640AA">
        <w:trPr>
          <w:trHeight w:val="255"/>
          <w:ins w:id="207" w:author="Knapova, Jana" w:date="2020-10-27T08:28:00Z"/>
        </w:trPr>
        <w:tc>
          <w:tcPr>
            <w:tcW w:w="4240" w:type="dxa"/>
            <w:tcBorders>
              <w:top w:val="nil"/>
              <w:left w:val="nil"/>
              <w:bottom w:val="nil"/>
              <w:right w:val="nil"/>
            </w:tcBorders>
            <w:shd w:val="clear" w:color="auto" w:fill="auto"/>
            <w:vAlign w:val="bottom"/>
            <w:hideMark/>
          </w:tcPr>
          <w:p w14:paraId="71F4CCAB" w14:textId="2F2730EC" w:rsidR="00042A4F" w:rsidRPr="00202663" w:rsidRDefault="00042A4F" w:rsidP="00D640AA">
            <w:pPr>
              <w:rPr>
                <w:ins w:id="208" w:author="Knapova, Jana" w:date="2020-10-27T08:28:00Z"/>
                <w:b/>
                <w:bCs/>
                <w:sz w:val="18"/>
                <w:szCs w:val="18"/>
              </w:rPr>
            </w:pPr>
            <w:ins w:id="209" w:author="Knapova, Jana" w:date="2020-10-27T08:28:00Z">
              <w:r w:rsidRPr="00202663">
                <w:rPr>
                  <w:b/>
                  <w:bCs/>
                  <w:sz w:val="18"/>
                  <w:szCs w:val="18"/>
                </w:rPr>
                <w:t xml:space="preserve">Stav </w:t>
              </w:r>
            </w:ins>
            <w:ins w:id="210" w:author="Knapova, Jana" w:date="2020-10-27T08:31:00Z">
              <w:r>
                <w:rPr>
                  <w:b/>
                  <w:bCs/>
                  <w:sz w:val="18"/>
                  <w:szCs w:val="18"/>
                </w:rPr>
                <w:t xml:space="preserve">k 1. aprílu </w:t>
              </w:r>
            </w:ins>
            <w:ins w:id="211" w:author="Knapova, Jana" w:date="2020-10-27T08:28:00Z">
              <w:r w:rsidRPr="00202663">
                <w:rPr>
                  <w:b/>
                  <w:bCs/>
                  <w:sz w:val="18"/>
                  <w:szCs w:val="18"/>
                </w:rPr>
                <w:t>201</w:t>
              </w:r>
              <w:r>
                <w:rPr>
                  <w:b/>
                  <w:bCs/>
                  <w:sz w:val="18"/>
                  <w:szCs w:val="18"/>
                </w:rPr>
                <w:t>8</w:t>
              </w:r>
            </w:ins>
          </w:p>
        </w:tc>
        <w:tc>
          <w:tcPr>
            <w:tcW w:w="1240" w:type="dxa"/>
            <w:tcBorders>
              <w:top w:val="nil"/>
              <w:left w:val="nil"/>
              <w:bottom w:val="nil"/>
              <w:right w:val="nil"/>
            </w:tcBorders>
            <w:shd w:val="clear" w:color="auto" w:fill="auto"/>
            <w:vAlign w:val="bottom"/>
            <w:hideMark/>
          </w:tcPr>
          <w:p w14:paraId="575CAA31" w14:textId="77777777" w:rsidR="00042A4F" w:rsidRPr="00202663" w:rsidRDefault="00042A4F" w:rsidP="00D640AA">
            <w:pPr>
              <w:jc w:val="right"/>
              <w:rPr>
                <w:ins w:id="212" w:author="Knapova, Jana" w:date="2020-10-27T08:28:00Z"/>
                <w:b/>
                <w:bCs/>
                <w:sz w:val="18"/>
                <w:szCs w:val="18"/>
              </w:rPr>
            </w:pPr>
            <w:ins w:id="213"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18F9ED33" w14:textId="77777777" w:rsidR="00042A4F" w:rsidRPr="00202663" w:rsidRDefault="00042A4F" w:rsidP="00D640AA">
            <w:pPr>
              <w:jc w:val="right"/>
              <w:rPr>
                <w:ins w:id="214" w:author="Knapova, Jana" w:date="2020-10-27T08:28:00Z"/>
                <w:b/>
                <w:bCs/>
                <w:sz w:val="18"/>
                <w:szCs w:val="18"/>
              </w:rPr>
            </w:pPr>
            <w:ins w:id="215" w:author="Knapova, Jana" w:date="2020-10-27T08:28:00Z">
              <w:r w:rsidRPr="00202663">
                <w:rPr>
                  <w:b/>
                  <w:bCs/>
                  <w:sz w:val="18"/>
                  <w:szCs w:val="18"/>
                </w:rPr>
                <w:t>28 238</w:t>
              </w:r>
            </w:ins>
          </w:p>
        </w:tc>
        <w:tc>
          <w:tcPr>
            <w:tcW w:w="1240" w:type="dxa"/>
            <w:tcBorders>
              <w:top w:val="nil"/>
              <w:left w:val="nil"/>
              <w:bottom w:val="nil"/>
              <w:right w:val="nil"/>
            </w:tcBorders>
            <w:shd w:val="clear" w:color="auto" w:fill="auto"/>
            <w:vAlign w:val="bottom"/>
            <w:hideMark/>
          </w:tcPr>
          <w:p w14:paraId="470D775F" w14:textId="77777777" w:rsidR="00042A4F" w:rsidRPr="00202663" w:rsidRDefault="00042A4F" w:rsidP="00D640AA">
            <w:pPr>
              <w:jc w:val="right"/>
              <w:rPr>
                <w:ins w:id="216" w:author="Knapova, Jana" w:date="2020-10-27T08:28:00Z"/>
                <w:b/>
                <w:bCs/>
                <w:sz w:val="18"/>
                <w:szCs w:val="18"/>
              </w:rPr>
            </w:pPr>
            <w:ins w:id="217"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6AA95A0A" w14:textId="77777777" w:rsidR="00042A4F" w:rsidRPr="00202663" w:rsidRDefault="00042A4F" w:rsidP="00D640AA">
            <w:pPr>
              <w:jc w:val="right"/>
              <w:rPr>
                <w:ins w:id="218" w:author="Knapova, Jana" w:date="2020-10-27T08:28:00Z"/>
                <w:b/>
                <w:bCs/>
                <w:sz w:val="18"/>
                <w:szCs w:val="18"/>
              </w:rPr>
            </w:pPr>
            <w:ins w:id="219"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DF02C5D" w14:textId="77777777" w:rsidR="00042A4F" w:rsidRPr="00202663" w:rsidRDefault="00042A4F" w:rsidP="00D640AA">
            <w:pPr>
              <w:jc w:val="right"/>
              <w:rPr>
                <w:ins w:id="220" w:author="Knapova, Jana" w:date="2020-10-27T08:28:00Z"/>
                <w:b/>
                <w:bCs/>
                <w:sz w:val="18"/>
                <w:szCs w:val="18"/>
              </w:rPr>
            </w:pPr>
            <w:ins w:id="221"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01E2D9DC" w14:textId="77777777" w:rsidR="00042A4F" w:rsidRPr="00202663" w:rsidRDefault="00042A4F" w:rsidP="00D640AA">
            <w:pPr>
              <w:jc w:val="right"/>
              <w:rPr>
                <w:ins w:id="222" w:author="Knapova, Jana" w:date="2020-10-27T08:28:00Z"/>
                <w:b/>
                <w:bCs/>
                <w:sz w:val="18"/>
                <w:szCs w:val="18"/>
              </w:rPr>
            </w:pPr>
            <w:ins w:id="223"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6CC79F3" w14:textId="77777777" w:rsidR="00042A4F" w:rsidRPr="00202663" w:rsidRDefault="00042A4F" w:rsidP="00D640AA">
            <w:pPr>
              <w:jc w:val="right"/>
              <w:rPr>
                <w:ins w:id="224" w:author="Knapova, Jana" w:date="2020-10-27T08:28:00Z"/>
                <w:b/>
                <w:bCs/>
                <w:sz w:val="18"/>
                <w:szCs w:val="18"/>
              </w:rPr>
            </w:pPr>
            <w:ins w:id="225"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1D6F65DA" w14:textId="77777777" w:rsidR="00042A4F" w:rsidRPr="00202663" w:rsidRDefault="00042A4F" w:rsidP="00D640AA">
            <w:pPr>
              <w:jc w:val="right"/>
              <w:rPr>
                <w:ins w:id="226" w:author="Knapova, Jana" w:date="2020-10-27T08:28:00Z"/>
                <w:b/>
                <w:bCs/>
                <w:sz w:val="18"/>
                <w:szCs w:val="18"/>
              </w:rPr>
            </w:pPr>
            <w:ins w:id="227" w:author="Knapova, Jana" w:date="2020-10-27T08:28:00Z">
              <w:r w:rsidRPr="00202663">
                <w:rPr>
                  <w:b/>
                  <w:bCs/>
                  <w:sz w:val="18"/>
                  <w:szCs w:val="18"/>
                </w:rPr>
                <w:t>28 238</w:t>
              </w:r>
            </w:ins>
          </w:p>
        </w:tc>
      </w:tr>
      <w:tr w:rsidR="00042A4F" w:rsidRPr="00202663" w14:paraId="3EA013E9" w14:textId="77777777" w:rsidTr="00D640AA">
        <w:trPr>
          <w:trHeight w:val="255"/>
          <w:ins w:id="228" w:author="Knapova, Jana" w:date="2020-10-27T08:28:00Z"/>
        </w:trPr>
        <w:tc>
          <w:tcPr>
            <w:tcW w:w="4240" w:type="dxa"/>
            <w:tcBorders>
              <w:top w:val="nil"/>
              <w:left w:val="nil"/>
              <w:bottom w:val="nil"/>
              <w:right w:val="nil"/>
            </w:tcBorders>
            <w:shd w:val="clear" w:color="auto" w:fill="auto"/>
            <w:vAlign w:val="bottom"/>
            <w:hideMark/>
          </w:tcPr>
          <w:p w14:paraId="705FD452" w14:textId="77777777" w:rsidR="00042A4F" w:rsidRPr="00202663" w:rsidRDefault="00042A4F" w:rsidP="00D640AA">
            <w:pPr>
              <w:rPr>
                <w:ins w:id="229" w:author="Knapova, Jana" w:date="2020-10-27T08:28:00Z"/>
                <w:sz w:val="18"/>
                <w:szCs w:val="18"/>
              </w:rPr>
            </w:pPr>
            <w:ins w:id="230" w:author="Knapova, Jana" w:date="2020-10-27T08:28:00Z">
              <w:r w:rsidRPr="00202663">
                <w:rPr>
                  <w:sz w:val="18"/>
                  <w:szCs w:val="18"/>
                </w:rPr>
                <w:t>Prírastky</w:t>
              </w:r>
            </w:ins>
          </w:p>
        </w:tc>
        <w:tc>
          <w:tcPr>
            <w:tcW w:w="1240" w:type="dxa"/>
            <w:tcBorders>
              <w:top w:val="nil"/>
              <w:left w:val="nil"/>
              <w:bottom w:val="nil"/>
              <w:right w:val="nil"/>
            </w:tcBorders>
            <w:shd w:val="clear" w:color="auto" w:fill="auto"/>
            <w:vAlign w:val="bottom"/>
            <w:hideMark/>
          </w:tcPr>
          <w:p w14:paraId="27613890" w14:textId="77777777" w:rsidR="00042A4F" w:rsidRPr="00202663" w:rsidRDefault="00042A4F" w:rsidP="00D640AA">
            <w:pPr>
              <w:jc w:val="right"/>
              <w:rPr>
                <w:ins w:id="231" w:author="Knapova, Jana" w:date="2020-10-27T08:28:00Z"/>
                <w:sz w:val="18"/>
                <w:szCs w:val="18"/>
              </w:rPr>
            </w:pPr>
            <w:ins w:id="23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57C3C002" w14:textId="77777777" w:rsidR="00042A4F" w:rsidRPr="00202663" w:rsidRDefault="00042A4F" w:rsidP="00D640AA">
            <w:pPr>
              <w:jc w:val="right"/>
              <w:rPr>
                <w:ins w:id="233" w:author="Knapova, Jana" w:date="2020-10-27T08:28:00Z"/>
                <w:sz w:val="18"/>
                <w:szCs w:val="18"/>
              </w:rPr>
            </w:pPr>
            <w:ins w:id="23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0BA9E273" w14:textId="77777777" w:rsidR="00042A4F" w:rsidRPr="00202663" w:rsidRDefault="00042A4F" w:rsidP="00D640AA">
            <w:pPr>
              <w:jc w:val="right"/>
              <w:rPr>
                <w:ins w:id="235" w:author="Knapova, Jana" w:date="2020-10-27T08:28:00Z"/>
                <w:sz w:val="18"/>
                <w:szCs w:val="18"/>
              </w:rPr>
            </w:pPr>
            <w:ins w:id="236"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0F610177" w14:textId="77777777" w:rsidR="00042A4F" w:rsidRPr="00202663" w:rsidRDefault="00042A4F" w:rsidP="00D640AA">
            <w:pPr>
              <w:jc w:val="right"/>
              <w:rPr>
                <w:ins w:id="237" w:author="Knapova, Jana" w:date="2020-10-27T08:28:00Z"/>
                <w:sz w:val="18"/>
                <w:szCs w:val="18"/>
              </w:rPr>
            </w:pPr>
            <w:ins w:id="238"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1781E1BD" w14:textId="77777777" w:rsidR="00042A4F" w:rsidRPr="00202663" w:rsidRDefault="00042A4F" w:rsidP="00D640AA">
            <w:pPr>
              <w:jc w:val="right"/>
              <w:rPr>
                <w:ins w:id="239" w:author="Knapova, Jana" w:date="2020-10-27T08:28:00Z"/>
                <w:sz w:val="18"/>
                <w:szCs w:val="18"/>
              </w:rPr>
            </w:pPr>
            <w:ins w:id="24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6CBDC947" w14:textId="77777777" w:rsidR="00042A4F" w:rsidRPr="00202663" w:rsidRDefault="00042A4F" w:rsidP="00D640AA">
            <w:pPr>
              <w:jc w:val="right"/>
              <w:rPr>
                <w:ins w:id="241" w:author="Knapova, Jana" w:date="2020-10-27T08:28:00Z"/>
                <w:sz w:val="18"/>
                <w:szCs w:val="18"/>
              </w:rPr>
            </w:pPr>
            <w:ins w:id="24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7DF9CC8" w14:textId="77777777" w:rsidR="00042A4F" w:rsidRPr="00202663" w:rsidRDefault="00042A4F" w:rsidP="00D640AA">
            <w:pPr>
              <w:jc w:val="right"/>
              <w:rPr>
                <w:ins w:id="243" w:author="Knapova, Jana" w:date="2020-10-27T08:28:00Z"/>
                <w:sz w:val="18"/>
                <w:szCs w:val="18"/>
              </w:rPr>
            </w:pPr>
            <w:ins w:id="24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688E8563" w14:textId="77777777" w:rsidR="00042A4F" w:rsidRPr="00202663" w:rsidRDefault="00042A4F" w:rsidP="00D640AA">
            <w:pPr>
              <w:jc w:val="right"/>
              <w:rPr>
                <w:ins w:id="245" w:author="Knapova, Jana" w:date="2020-10-27T08:28:00Z"/>
                <w:sz w:val="18"/>
                <w:szCs w:val="18"/>
              </w:rPr>
            </w:pPr>
            <w:ins w:id="246" w:author="Knapova, Jana" w:date="2020-10-27T08:28:00Z">
              <w:r w:rsidRPr="00202663">
                <w:rPr>
                  <w:sz w:val="18"/>
                  <w:szCs w:val="18"/>
                </w:rPr>
                <w:t>0</w:t>
              </w:r>
            </w:ins>
          </w:p>
        </w:tc>
      </w:tr>
      <w:tr w:rsidR="00042A4F" w:rsidRPr="00202663" w14:paraId="23C33BCA" w14:textId="77777777" w:rsidTr="00D640AA">
        <w:trPr>
          <w:trHeight w:val="255"/>
          <w:ins w:id="247" w:author="Knapova, Jana" w:date="2020-10-27T08:28:00Z"/>
        </w:trPr>
        <w:tc>
          <w:tcPr>
            <w:tcW w:w="4240" w:type="dxa"/>
            <w:tcBorders>
              <w:top w:val="nil"/>
              <w:left w:val="nil"/>
              <w:bottom w:val="nil"/>
              <w:right w:val="nil"/>
            </w:tcBorders>
            <w:shd w:val="clear" w:color="auto" w:fill="auto"/>
            <w:vAlign w:val="bottom"/>
            <w:hideMark/>
          </w:tcPr>
          <w:p w14:paraId="1E28AF88" w14:textId="77777777" w:rsidR="00042A4F" w:rsidRPr="00202663" w:rsidRDefault="00042A4F" w:rsidP="00D640AA">
            <w:pPr>
              <w:rPr>
                <w:ins w:id="248" w:author="Knapova, Jana" w:date="2020-10-27T08:28:00Z"/>
                <w:sz w:val="18"/>
                <w:szCs w:val="18"/>
              </w:rPr>
            </w:pPr>
            <w:ins w:id="249" w:author="Knapova, Jana" w:date="2020-10-27T08:28:00Z">
              <w:r w:rsidRPr="00202663">
                <w:rPr>
                  <w:sz w:val="18"/>
                  <w:szCs w:val="18"/>
                </w:rPr>
                <w:t>Úbytky</w:t>
              </w:r>
            </w:ins>
          </w:p>
        </w:tc>
        <w:tc>
          <w:tcPr>
            <w:tcW w:w="1240" w:type="dxa"/>
            <w:tcBorders>
              <w:top w:val="nil"/>
              <w:left w:val="nil"/>
              <w:bottom w:val="nil"/>
              <w:right w:val="nil"/>
            </w:tcBorders>
            <w:shd w:val="clear" w:color="auto" w:fill="auto"/>
            <w:vAlign w:val="bottom"/>
            <w:hideMark/>
          </w:tcPr>
          <w:p w14:paraId="19E2BEBD" w14:textId="77777777" w:rsidR="00042A4F" w:rsidRPr="00202663" w:rsidRDefault="00042A4F" w:rsidP="00D640AA">
            <w:pPr>
              <w:jc w:val="right"/>
              <w:rPr>
                <w:ins w:id="250" w:author="Knapova, Jana" w:date="2020-10-27T08:28:00Z"/>
                <w:sz w:val="18"/>
                <w:szCs w:val="18"/>
              </w:rPr>
            </w:pPr>
            <w:ins w:id="251"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2ABC1355" w14:textId="77777777" w:rsidR="00042A4F" w:rsidRPr="00202663" w:rsidRDefault="00042A4F" w:rsidP="00D640AA">
            <w:pPr>
              <w:jc w:val="right"/>
              <w:rPr>
                <w:ins w:id="252" w:author="Knapova, Jana" w:date="2020-10-27T08:28:00Z"/>
                <w:sz w:val="18"/>
                <w:szCs w:val="18"/>
              </w:rPr>
            </w:pPr>
            <w:ins w:id="253"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0C3E5FFA" w14:textId="77777777" w:rsidR="00042A4F" w:rsidRPr="00202663" w:rsidRDefault="00042A4F" w:rsidP="00D640AA">
            <w:pPr>
              <w:jc w:val="right"/>
              <w:rPr>
                <w:ins w:id="254" w:author="Knapova, Jana" w:date="2020-10-27T08:28:00Z"/>
                <w:sz w:val="18"/>
                <w:szCs w:val="18"/>
              </w:rPr>
            </w:pPr>
            <w:ins w:id="255"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FF4A0DB" w14:textId="77777777" w:rsidR="00042A4F" w:rsidRPr="00202663" w:rsidRDefault="00042A4F" w:rsidP="00D640AA">
            <w:pPr>
              <w:jc w:val="right"/>
              <w:rPr>
                <w:ins w:id="256" w:author="Knapova, Jana" w:date="2020-10-27T08:28:00Z"/>
                <w:sz w:val="18"/>
                <w:szCs w:val="18"/>
              </w:rPr>
            </w:pPr>
            <w:ins w:id="257"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76CBE3BF" w14:textId="77777777" w:rsidR="00042A4F" w:rsidRPr="00202663" w:rsidRDefault="00042A4F" w:rsidP="00D640AA">
            <w:pPr>
              <w:jc w:val="right"/>
              <w:rPr>
                <w:ins w:id="258" w:author="Knapova, Jana" w:date="2020-10-27T08:28:00Z"/>
                <w:sz w:val="18"/>
                <w:szCs w:val="18"/>
              </w:rPr>
            </w:pPr>
            <w:ins w:id="259"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06ED0FB3" w14:textId="77777777" w:rsidR="00042A4F" w:rsidRPr="00202663" w:rsidRDefault="00042A4F" w:rsidP="00D640AA">
            <w:pPr>
              <w:jc w:val="right"/>
              <w:rPr>
                <w:ins w:id="260" w:author="Knapova, Jana" w:date="2020-10-27T08:28:00Z"/>
                <w:sz w:val="18"/>
                <w:szCs w:val="18"/>
              </w:rPr>
            </w:pPr>
            <w:ins w:id="261"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4F7FFC80" w14:textId="77777777" w:rsidR="00042A4F" w:rsidRPr="00202663" w:rsidRDefault="00042A4F" w:rsidP="00D640AA">
            <w:pPr>
              <w:jc w:val="right"/>
              <w:rPr>
                <w:ins w:id="262" w:author="Knapova, Jana" w:date="2020-10-27T08:28:00Z"/>
                <w:sz w:val="18"/>
                <w:szCs w:val="18"/>
              </w:rPr>
            </w:pPr>
            <w:ins w:id="263"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7C06965C" w14:textId="77777777" w:rsidR="00042A4F" w:rsidRPr="00202663" w:rsidRDefault="00042A4F" w:rsidP="00D640AA">
            <w:pPr>
              <w:jc w:val="right"/>
              <w:rPr>
                <w:ins w:id="264" w:author="Knapova, Jana" w:date="2020-10-27T08:28:00Z"/>
                <w:sz w:val="18"/>
                <w:szCs w:val="18"/>
              </w:rPr>
            </w:pPr>
            <w:ins w:id="265" w:author="Knapova, Jana" w:date="2020-10-27T08:28:00Z">
              <w:r w:rsidRPr="00202663">
                <w:rPr>
                  <w:sz w:val="18"/>
                  <w:szCs w:val="18"/>
                </w:rPr>
                <w:t>0</w:t>
              </w:r>
            </w:ins>
          </w:p>
        </w:tc>
      </w:tr>
      <w:tr w:rsidR="00042A4F" w:rsidRPr="00202663" w14:paraId="3DE368F8" w14:textId="77777777" w:rsidTr="00D640AA">
        <w:trPr>
          <w:trHeight w:val="255"/>
          <w:ins w:id="266" w:author="Knapova, Jana" w:date="2020-10-27T08:28:00Z"/>
        </w:trPr>
        <w:tc>
          <w:tcPr>
            <w:tcW w:w="4240" w:type="dxa"/>
            <w:tcBorders>
              <w:top w:val="nil"/>
              <w:left w:val="nil"/>
              <w:bottom w:val="nil"/>
              <w:right w:val="nil"/>
            </w:tcBorders>
            <w:shd w:val="clear" w:color="auto" w:fill="auto"/>
            <w:vAlign w:val="bottom"/>
          </w:tcPr>
          <w:p w14:paraId="13D96B4F" w14:textId="77777777" w:rsidR="00042A4F" w:rsidRPr="00202663" w:rsidRDefault="00042A4F" w:rsidP="00D640AA">
            <w:pPr>
              <w:rPr>
                <w:ins w:id="267" w:author="Knapova, Jana" w:date="2020-10-27T08:28:00Z"/>
                <w:sz w:val="18"/>
                <w:szCs w:val="18"/>
              </w:rPr>
            </w:pPr>
            <w:ins w:id="268" w:author="Knapova, Jana" w:date="2020-10-27T08:28:00Z">
              <w:r w:rsidRPr="00202663">
                <w:rPr>
                  <w:sz w:val="18"/>
                  <w:szCs w:val="18"/>
                </w:rPr>
                <w:t>Presuny</w:t>
              </w:r>
            </w:ins>
          </w:p>
        </w:tc>
        <w:tc>
          <w:tcPr>
            <w:tcW w:w="1240" w:type="dxa"/>
            <w:tcBorders>
              <w:top w:val="nil"/>
              <w:left w:val="nil"/>
              <w:bottom w:val="nil"/>
              <w:right w:val="nil"/>
            </w:tcBorders>
            <w:shd w:val="clear" w:color="auto" w:fill="auto"/>
            <w:vAlign w:val="bottom"/>
          </w:tcPr>
          <w:p w14:paraId="16F66EA6" w14:textId="77777777" w:rsidR="00042A4F" w:rsidRPr="00202663" w:rsidRDefault="00042A4F" w:rsidP="00D640AA">
            <w:pPr>
              <w:jc w:val="right"/>
              <w:rPr>
                <w:ins w:id="269" w:author="Knapova, Jana" w:date="2020-10-27T08:28:00Z"/>
                <w:sz w:val="18"/>
                <w:szCs w:val="18"/>
              </w:rPr>
            </w:pPr>
            <w:ins w:id="27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06FF8B95" w14:textId="77777777" w:rsidR="00042A4F" w:rsidRPr="00202663" w:rsidRDefault="00042A4F" w:rsidP="00D640AA">
            <w:pPr>
              <w:jc w:val="right"/>
              <w:rPr>
                <w:ins w:id="271" w:author="Knapova, Jana" w:date="2020-10-27T08:28:00Z"/>
                <w:sz w:val="18"/>
                <w:szCs w:val="18"/>
              </w:rPr>
            </w:pPr>
            <w:ins w:id="27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149A8C3A" w14:textId="77777777" w:rsidR="00042A4F" w:rsidRPr="00202663" w:rsidRDefault="00042A4F" w:rsidP="00D640AA">
            <w:pPr>
              <w:jc w:val="right"/>
              <w:rPr>
                <w:ins w:id="273" w:author="Knapova, Jana" w:date="2020-10-27T08:28:00Z"/>
                <w:sz w:val="18"/>
                <w:szCs w:val="18"/>
              </w:rPr>
            </w:pPr>
            <w:ins w:id="27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08025049" w14:textId="77777777" w:rsidR="00042A4F" w:rsidRPr="00202663" w:rsidRDefault="00042A4F" w:rsidP="00D640AA">
            <w:pPr>
              <w:jc w:val="right"/>
              <w:rPr>
                <w:ins w:id="275" w:author="Knapova, Jana" w:date="2020-10-27T08:28:00Z"/>
                <w:sz w:val="18"/>
                <w:szCs w:val="18"/>
              </w:rPr>
            </w:pPr>
            <w:ins w:id="276"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5BCEB15F" w14:textId="77777777" w:rsidR="00042A4F" w:rsidRPr="00202663" w:rsidRDefault="00042A4F" w:rsidP="00D640AA">
            <w:pPr>
              <w:jc w:val="right"/>
              <w:rPr>
                <w:ins w:id="277" w:author="Knapova, Jana" w:date="2020-10-27T08:28:00Z"/>
                <w:sz w:val="18"/>
                <w:szCs w:val="18"/>
              </w:rPr>
            </w:pPr>
            <w:ins w:id="278"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237773D6" w14:textId="77777777" w:rsidR="00042A4F" w:rsidRPr="00202663" w:rsidRDefault="00042A4F" w:rsidP="00D640AA">
            <w:pPr>
              <w:jc w:val="right"/>
              <w:rPr>
                <w:ins w:id="279" w:author="Knapova, Jana" w:date="2020-10-27T08:28:00Z"/>
                <w:sz w:val="18"/>
                <w:szCs w:val="18"/>
              </w:rPr>
            </w:pPr>
            <w:ins w:id="28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38A3A8EB" w14:textId="77777777" w:rsidR="00042A4F" w:rsidRPr="00202663" w:rsidRDefault="00042A4F" w:rsidP="00D640AA">
            <w:pPr>
              <w:jc w:val="right"/>
              <w:rPr>
                <w:ins w:id="281" w:author="Knapova, Jana" w:date="2020-10-27T08:28:00Z"/>
                <w:sz w:val="18"/>
                <w:szCs w:val="18"/>
              </w:rPr>
            </w:pPr>
            <w:ins w:id="28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7994007B" w14:textId="77777777" w:rsidR="00042A4F" w:rsidRPr="00202663" w:rsidRDefault="00042A4F" w:rsidP="00D640AA">
            <w:pPr>
              <w:jc w:val="right"/>
              <w:rPr>
                <w:ins w:id="283" w:author="Knapova, Jana" w:date="2020-10-27T08:28:00Z"/>
                <w:sz w:val="18"/>
                <w:szCs w:val="18"/>
              </w:rPr>
            </w:pPr>
            <w:ins w:id="284" w:author="Knapova, Jana" w:date="2020-10-27T08:28:00Z">
              <w:r w:rsidRPr="00202663">
                <w:rPr>
                  <w:sz w:val="18"/>
                  <w:szCs w:val="18"/>
                </w:rPr>
                <w:t>0</w:t>
              </w:r>
            </w:ins>
          </w:p>
        </w:tc>
      </w:tr>
      <w:tr w:rsidR="00042A4F" w:rsidRPr="00202663" w14:paraId="7BBE5B64" w14:textId="77777777" w:rsidTr="00D640AA">
        <w:trPr>
          <w:trHeight w:val="255"/>
          <w:ins w:id="285" w:author="Knapova, Jana" w:date="2020-10-27T08:28:00Z"/>
        </w:trPr>
        <w:tc>
          <w:tcPr>
            <w:tcW w:w="4240" w:type="dxa"/>
            <w:tcBorders>
              <w:top w:val="nil"/>
              <w:left w:val="nil"/>
              <w:bottom w:val="nil"/>
              <w:right w:val="nil"/>
            </w:tcBorders>
            <w:shd w:val="clear" w:color="auto" w:fill="auto"/>
            <w:vAlign w:val="bottom"/>
            <w:hideMark/>
          </w:tcPr>
          <w:p w14:paraId="583EB65A" w14:textId="370F7E5E" w:rsidR="00042A4F" w:rsidRPr="00202663" w:rsidRDefault="00042A4F" w:rsidP="00D640AA">
            <w:pPr>
              <w:rPr>
                <w:ins w:id="286" w:author="Knapova, Jana" w:date="2020-10-27T08:28:00Z"/>
                <w:b/>
                <w:bCs/>
                <w:sz w:val="18"/>
                <w:szCs w:val="18"/>
              </w:rPr>
            </w:pPr>
            <w:ins w:id="287" w:author="Knapova, Jana" w:date="2020-10-27T08:28:00Z">
              <w:r w:rsidRPr="00202663">
                <w:rPr>
                  <w:b/>
                  <w:bCs/>
                  <w:sz w:val="18"/>
                  <w:szCs w:val="18"/>
                </w:rPr>
                <w:t xml:space="preserve">Stav </w:t>
              </w:r>
            </w:ins>
            <w:ins w:id="288" w:author="Knapova, Jana" w:date="2020-10-27T08:34:00Z">
              <w:r w:rsidR="00C17B88">
                <w:rPr>
                  <w:b/>
                  <w:bCs/>
                  <w:sz w:val="18"/>
                  <w:szCs w:val="18"/>
                </w:rPr>
                <w:t xml:space="preserve">k 31. marcu </w:t>
              </w:r>
            </w:ins>
            <w:ins w:id="289" w:author="Knapova, Jana" w:date="2020-10-27T08:28:00Z">
              <w:r w:rsidRPr="00202663">
                <w:rPr>
                  <w:b/>
                  <w:bCs/>
                  <w:sz w:val="18"/>
                  <w:szCs w:val="18"/>
                </w:rPr>
                <w:t>201</w:t>
              </w:r>
              <w:r>
                <w:rPr>
                  <w:b/>
                  <w:bCs/>
                  <w:sz w:val="18"/>
                  <w:szCs w:val="18"/>
                </w:rPr>
                <w:t>9</w:t>
              </w:r>
            </w:ins>
          </w:p>
        </w:tc>
        <w:tc>
          <w:tcPr>
            <w:tcW w:w="1240" w:type="dxa"/>
            <w:tcBorders>
              <w:top w:val="single" w:sz="4" w:space="0" w:color="auto"/>
              <w:left w:val="nil"/>
              <w:bottom w:val="double" w:sz="6" w:space="0" w:color="auto"/>
              <w:right w:val="nil"/>
            </w:tcBorders>
            <w:shd w:val="clear" w:color="auto" w:fill="auto"/>
            <w:vAlign w:val="bottom"/>
            <w:hideMark/>
          </w:tcPr>
          <w:p w14:paraId="78E686BD" w14:textId="77777777" w:rsidR="00042A4F" w:rsidRPr="00202663" w:rsidRDefault="00042A4F" w:rsidP="00D640AA">
            <w:pPr>
              <w:jc w:val="right"/>
              <w:rPr>
                <w:ins w:id="290" w:author="Knapova, Jana" w:date="2020-10-27T08:28:00Z"/>
                <w:b/>
                <w:bCs/>
                <w:sz w:val="18"/>
                <w:szCs w:val="18"/>
              </w:rPr>
            </w:pPr>
            <w:ins w:id="291"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3ECBFE04" w14:textId="77777777" w:rsidR="00042A4F" w:rsidRPr="00202663" w:rsidRDefault="00042A4F" w:rsidP="00D640AA">
            <w:pPr>
              <w:jc w:val="right"/>
              <w:rPr>
                <w:ins w:id="292" w:author="Knapova, Jana" w:date="2020-10-27T08:28:00Z"/>
                <w:b/>
                <w:bCs/>
                <w:sz w:val="18"/>
                <w:szCs w:val="18"/>
              </w:rPr>
            </w:pPr>
            <w:ins w:id="293" w:author="Knapova, Jana" w:date="2020-10-27T08:28:00Z">
              <w:r w:rsidRPr="00202663">
                <w:rPr>
                  <w:b/>
                  <w:bCs/>
                  <w:sz w:val="18"/>
                  <w:szCs w:val="18"/>
                </w:rPr>
                <w:t>28 238</w:t>
              </w:r>
            </w:ins>
          </w:p>
        </w:tc>
        <w:tc>
          <w:tcPr>
            <w:tcW w:w="1240" w:type="dxa"/>
            <w:tcBorders>
              <w:top w:val="single" w:sz="4" w:space="0" w:color="auto"/>
              <w:left w:val="nil"/>
              <w:bottom w:val="double" w:sz="6" w:space="0" w:color="auto"/>
              <w:right w:val="nil"/>
            </w:tcBorders>
            <w:shd w:val="clear" w:color="auto" w:fill="auto"/>
            <w:vAlign w:val="bottom"/>
            <w:hideMark/>
          </w:tcPr>
          <w:p w14:paraId="32DCB4F3" w14:textId="77777777" w:rsidR="00042A4F" w:rsidRPr="00202663" w:rsidRDefault="00042A4F" w:rsidP="00D640AA">
            <w:pPr>
              <w:jc w:val="right"/>
              <w:rPr>
                <w:ins w:id="294" w:author="Knapova, Jana" w:date="2020-10-27T08:28:00Z"/>
                <w:b/>
                <w:bCs/>
                <w:sz w:val="18"/>
                <w:szCs w:val="18"/>
              </w:rPr>
            </w:pPr>
            <w:ins w:id="295"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58168B6B" w14:textId="77777777" w:rsidR="00042A4F" w:rsidRPr="00202663" w:rsidRDefault="00042A4F" w:rsidP="00D640AA">
            <w:pPr>
              <w:jc w:val="right"/>
              <w:rPr>
                <w:ins w:id="296" w:author="Knapova, Jana" w:date="2020-10-27T08:28:00Z"/>
                <w:b/>
                <w:bCs/>
                <w:sz w:val="18"/>
                <w:szCs w:val="18"/>
              </w:rPr>
            </w:pPr>
            <w:ins w:id="297"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73EF6A19" w14:textId="77777777" w:rsidR="00042A4F" w:rsidRPr="00202663" w:rsidRDefault="00042A4F" w:rsidP="00D640AA">
            <w:pPr>
              <w:jc w:val="right"/>
              <w:rPr>
                <w:ins w:id="298" w:author="Knapova, Jana" w:date="2020-10-27T08:28:00Z"/>
                <w:b/>
                <w:bCs/>
                <w:sz w:val="18"/>
                <w:szCs w:val="18"/>
              </w:rPr>
            </w:pPr>
            <w:ins w:id="299"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42C6464E" w14:textId="77777777" w:rsidR="00042A4F" w:rsidRPr="00202663" w:rsidRDefault="00042A4F" w:rsidP="00D640AA">
            <w:pPr>
              <w:jc w:val="right"/>
              <w:rPr>
                <w:ins w:id="300" w:author="Knapova, Jana" w:date="2020-10-27T08:28:00Z"/>
                <w:b/>
                <w:bCs/>
                <w:sz w:val="18"/>
                <w:szCs w:val="18"/>
              </w:rPr>
            </w:pPr>
            <w:ins w:id="301"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4B83F6AD" w14:textId="77777777" w:rsidR="00042A4F" w:rsidRPr="00202663" w:rsidRDefault="00042A4F" w:rsidP="00D640AA">
            <w:pPr>
              <w:jc w:val="right"/>
              <w:rPr>
                <w:ins w:id="302" w:author="Knapova, Jana" w:date="2020-10-27T08:28:00Z"/>
                <w:b/>
                <w:bCs/>
                <w:sz w:val="18"/>
                <w:szCs w:val="18"/>
              </w:rPr>
            </w:pPr>
            <w:ins w:id="303"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209B2A9C" w14:textId="77777777" w:rsidR="00042A4F" w:rsidRPr="00202663" w:rsidRDefault="00042A4F" w:rsidP="00D640AA">
            <w:pPr>
              <w:jc w:val="right"/>
              <w:rPr>
                <w:ins w:id="304" w:author="Knapova, Jana" w:date="2020-10-27T08:28:00Z"/>
                <w:b/>
                <w:bCs/>
                <w:sz w:val="18"/>
                <w:szCs w:val="18"/>
              </w:rPr>
            </w:pPr>
            <w:ins w:id="305" w:author="Knapova, Jana" w:date="2020-10-27T08:28:00Z">
              <w:r w:rsidRPr="00202663">
                <w:rPr>
                  <w:b/>
                  <w:bCs/>
                  <w:sz w:val="18"/>
                  <w:szCs w:val="18"/>
                </w:rPr>
                <w:t>28 238</w:t>
              </w:r>
            </w:ins>
          </w:p>
        </w:tc>
      </w:tr>
      <w:tr w:rsidR="00042A4F" w:rsidRPr="00202663" w14:paraId="5217E8B9" w14:textId="77777777" w:rsidTr="00D640AA">
        <w:trPr>
          <w:trHeight w:val="255"/>
          <w:ins w:id="306" w:author="Knapova, Jana" w:date="2020-10-27T08:28:00Z"/>
        </w:trPr>
        <w:tc>
          <w:tcPr>
            <w:tcW w:w="4240" w:type="dxa"/>
            <w:tcBorders>
              <w:top w:val="nil"/>
              <w:left w:val="nil"/>
              <w:bottom w:val="nil"/>
              <w:right w:val="nil"/>
            </w:tcBorders>
            <w:shd w:val="clear" w:color="auto" w:fill="auto"/>
            <w:vAlign w:val="bottom"/>
            <w:hideMark/>
          </w:tcPr>
          <w:p w14:paraId="50C4F86C" w14:textId="77777777" w:rsidR="00042A4F" w:rsidRPr="00202663" w:rsidRDefault="00042A4F" w:rsidP="00D640AA">
            <w:pPr>
              <w:rPr>
                <w:ins w:id="307" w:author="Knapova, Jana" w:date="2020-10-27T08:28:00Z"/>
                <w:sz w:val="18"/>
                <w:szCs w:val="18"/>
              </w:rPr>
            </w:pPr>
            <w:ins w:id="308" w:author="Knapova, Jana" w:date="2020-10-27T08:28:00Z">
              <w:r w:rsidRPr="00202663">
                <w:rPr>
                  <w:sz w:val="18"/>
                  <w:szCs w:val="18"/>
                </w:rPr>
                <w:t>Opravné položky</w:t>
              </w:r>
            </w:ins>
          </w:p>
        </w:tc>
        <w:tc>
          <w:tcPr>
            <w:tcW w:w="1240" w:type="dxa"/>
            <w:tcBorders>
              <w:top w:val="nil"/>
              <w:left w:val="nil"/>
              <w:bottom w:val="nil"/>
              <w:right w:val="nil"/>
            </w:tcBorders>
            <w:shd w:val="clear" w:color="auto" w:fill="auto"/>
            <w:vAlign w:val="bottom"/>
            <w:hideMark/>
          </w:tcPr>
          <w:p w14:paraId="2F7B330F" w14:textId="77777777" w:rsidR="00042A4F" w:rsidRPr="00202663" w:rsidRDefault="00042A4F" w:rsidP="00D640AA">
            <w:pPr>
              <w:jc w:val="right"/>
              <w:rPr>
                <w:ins w:id="309" w:author="Knapova, Jana" w:date="2020-10-27T08:28:00Z"/>
                <w:sz w:val="18"/>
                <w:szCs w:val="18"/>
              </w:rPr>
            </w:pPr>
          </w:p>
        </w:tc>
        <w:tc>
          <w:tcPr>
            <w:tcW w:w="1240" w:type="dxa"/>
            <w:tcBorders>
              <w:top w:val="nil"/>
              <w:left w:val="nil"/>
              <w:bottom w:val="nil"/>
              <w:right w:val="nil"/>
            </w:tcBorders>
            <w:shd w:val="clear" w:color="auto" w:fill="auto"/>
            <w:vAlign w:val="bottom"/>
            <w:hideMark/>
          </w:tcPr>
          <w:p w14:paraId="2462888A" w14:textId="77777777" w:rsidR="00042A4F" w:rsidRPr="00202663" w:rsidRDefault="00042A4F" w:rsidP="00D640AA">
            <w:pPr>
              <w:jc w:val="right"/>
              <w:rPr>
                <w:ins w:id="310" w:author="Knapova, Jana" w:date="2020-10-27T08:28:00Z"/>
                <w:sz w:val="18"/>
                <w:szCs w:val="18"/>
              </w:rPr>
            </w:pPr>
          </w:p>
        </w:tc>
        <w:tc>
          <w:tcPr>
            <w:tcW w:w="1240" w:type="dxa"/>
            <w:tcBorders>
              <w:top w:val="nil"/>
              <w:left w:val="nil"/>
              <w:bottom w:val="nil"/>
              <w:right w:val="nil"/>
            </w:tcBorders>
            <w:shd w:val="clear" w:color="auto" w:fill="auto"/>
            <w:vAlign w:val="bottom"/>
            <w:hideMark/>
          </w:tcPr>
          <w:p w14:paraId="731CD18C" w14:textId="77777777" w:rsidR="00042A4F" w:rsidRPr="00202663" w:rsidRDefault="00042A4F" w:rsidP="00D640AA">
            <w:pPr>
              <w:jc w:val="right"/>
              <w:rPr>
                <w:ins w:id="311" w:author="Knapova, Jana" w:date="2020-10-27T08:28:00Z"/>
                <w:sz w:val="18"/>
                <w:szCs w:val="18"/>
              </w:rPr>
            </w:pPr>
          </w:p>
        </w:tc>
        <w:tc>
          <w:tcPr>
            <w:tcW w:w="1240" w:type="dxa"/>
            <w:tcBorders>
              <w:top w:val="nil"/>
              <w:left w:val="nil"/>
              <w:bottom w:val="nil"/>
              <w:right w:val="nil"/>
            </w:tcBorders>
            <w:shd w:val="clear" w:color="auto" w:fill="auto"/>
            <w:vAlign w:val="bottom"/>
            <w:hideMark/>
          </w:tcPr>
          <w:p w14:paraId="339FE9A3" w14:textId="77777777" w:rsidR="00042A4F" w:rsidRPr="00202663" w:rsidRDefault="00042A4F" w:rsidP="00D640AA">
            <w:pPr>
              <w:jc w:val="right"/>
              <w:rPr>
                <w:ins w:id="312" w:author="Knapova, Jana" w:date="2020-10-27T08:28:00Z"/>
                <w:sz w:val="18"/>
                <w:szCs w:val="18"/>
              </w:rPr>
            </w:pPr>
          </w:p>
        </w:tc>
        <w:tc>
          <w:tcPr>
            <w:tcW w:w="1240" w:type="dxa"/>
            <w:tcBorders>
              <w:top w:val="nil"/>
              <w:left w:val="nil"/>
              <w:bottom w:val="nil"/>
              <w:right w:val="nil"/>
            </w:tcBorders>
            <w:shd w:val="clear" w:color="auto" w:fill="auto"/>
            <w:vAlign w:val="bottom"/>
            <w:hideMark/>
          </w:tcPr>
          <w:p w14:paraId="18D2DCC5" w14:textId="77777777" w:rsidR="00042A4F" w:rsidRPr="00202663" w:rsidRDefault="00042A4F" w:rsidP="00D640AA">
            <w:pPr>
              <w:jc w:val="right"/>
              <w:rPr>
                <w:ins w:id="313" w:author="Knapova, Jana" w:date="2020-10-27T08:28:00Z"/>
                <w:sz w:val="18"/>
                <w:szCs w:val="18"/>
              </w:rPr>
            </w:pPr>
          </w:p>
        </w:tc>
        <w:tc>
          <w:tcPr>
            <w:tcW w:w="1240" w:type="dxa"/>
            <w:tcBorders>
              <w:top w:val="nil"/>
              <w:left w:val="nil"/>
              <w:bottom w:val="nil"/>
              <w:right w:val="nil"/>
            </w:tcBorders>
            <w:shd w:val="clear" w:color="auto" w:fill="auto"/>
            <w:vAlign w:val="bottom"/>
            <w:hideMark/>
          </w:tcPr>
          <w:p w14:paraId="6C6C4123" w14:textId="77777777" w:rsidR="00042A4F" w:rsidRPr="00202663" w:rsidRDefault="00042A4F" w:rsidP="00D640AA">
            <w:pPr>
              <w:jc w:val="right"/>
              <w:rPr>
                <w:ins w:id="314" w:author="Knapova, Jana" w:date="2020-10-27T08:28:00Z"/>
                <w:sz w:val="18"/>
                <w:szCs w:val="18"/>
              </w:rPr>
            </w:pPr>
          </w:p>
        </w:tc>
        <w:tc>
          <w:tcPr>
            <w:tcW w:w="1240" w:type="dxa"/>
            <w:tcBorders>
              <w:top w:val="nil"/>
              <w:left w:val="nil"/>
              <w:bottom w:val="nil"/>
              <w:right w:val="nil"/>
            </w:tcBorders>
            <w:shd w:val="clear" w:color="auto" w:fill="auto"/>
            <w:vAlign w:val="bottom"/>
            <w:hideMark/>
          </w:tcPr>
          <w:p w14:paraId="100BD82D" w14:textId="77777777" w:rsidR="00042A4F" w:rsidRPr="00202663" w:rsidRDefault="00042A4F" w:rsidP="00D640AA">
            <w:pPr>
              <w:jc w:val="right"/>
              <w:rPr>
                <w:ins w:id="315" w:author="Knapova, Jana" w:date="2020-10-27T08:28:00Z"/>
                <w:sz w:val="18"/>
                <w:szCs w:val="18"/>
              </w:rPr>
            </w:pPr>
          </w:p>
        </w:tc>
        <w:tc>
          <w:tcPr>
            <w:tcW w:w="1240" w:type="dxa"/>
            <w:tcBorders>
              <w:top w:val="nil"/>
              <w:left w:val="nil"/>
              <w:bottom w:val="nil"/>
              <w:right w:val="nil"/>
            </w:tcBorders>
            <w:shd w:val="clear" w:color="auto" w:fill="auto"/>
            <w:vAlign w:val="bottom"/>
            <w:hideMark/>
          </w:tcPr>
          <w:p w14:paraId="3170DE96" w14:textId="77777777" w:rsidR="00042A4F" w:rsidRPr="00202663" w:rsidRDefault="00042A4F" w:rsidP="00D640AA">
            <w:pPr>
              <w:jc w:val="right"/>
              <w:rPr>
                <w:ins w:id="316" w:author="Knapova, Jana" w:date="2020-10-27T08:28:00Z"/>
                <w:sz w:val="18"/>
                <w:szCs w:val="18"/>
              </w:rPr>
            </w:pPr>
          </w:p>
        </w:tc>
      </w:tr>
      <w:tr w:rsidR="00042A4F" w:rsidRPr="00202663" w14:paraId="5D80B915" w14:textId="77777777" w:rsidTr="00D640AA">
        <w:trPr>
          <w:trHeight w:val="255"/>
          <w:ins w:id="317" w:author="Knapova, Jana" w:date="2020-10-27T08:28:00Z"/>
        </w:trPr>
        <w:tc>
          <w:tcPr>
            <w:tcW w:w="4240" w:type="dxa"/>
            <w:tcBorders>
              <w:top w:val="nil"/>
              <w:left w:val="nil"/>
              <w:bottom w:val="nil"/>
              <w:right w:val="nil"/>
            </w:tcBorders>
            <w:shd w:val="clear" w:color="auto" w:fill="auto"/>
            <w:vAlign w:val="bottom"/>
            <w:hideMark/>
          </w:tcPr>
          <w:p w14:paraId="7A47DEF0" w14:textId="662299CD" w:rsidR="00042A4F" w:rsidRPr="00202663" w:rsidRDefault="00042A4F" w:rsidP="00D640AA">
            <w:pPr>
              <w:rPr>
                <w:ins w:id="318" w:author="Knapova, Jana" w:date="2020-10-27T08:28:00Z"/>
                <w:b/>
                <w:bCs/>
                <w:sz w:val="18"/>
                <w:szCs w:val="18"/>
              </w:rPr>
            </w:pPr>
            <w:ins w:id="319" w:author="Knapova, Jana" w:date="2020-10-27T08:28:00Z">
              <w:r w:rsidRPr="00202663">
                <w:rPr>
                  <w:b/>
                  <w:bCs/>
                  <w:sz w:val="18"/>
                  <w:szCs w:val="18"/>
                </w:rPr>
                <w:t xml:space="preserve">Stav </w:t>
              </w:r>
            </w:ins>
            <w:ins w:id="320" w:author="Knapova, Jana" w:date="2020-10-27T08:31:00Z">
              <w:r>
                <w:rPr>
                  <w:b/>
                  <w:bCs/>
                  <w:sz w:val="18"/>
                  <w:szCs w:val="18"/>
                </w:rPr>
                <w:t xml:space="preserve">k 1. aprílu </w:t>
              </w:r>
            </w:ins>
            <w:ins w:id="321" w:author="Knapova, Jana" w:date="2020-10-27T08:28:00Z">
              <w:r w:rsidRPr="00202663">
                <w:rPr>
                  <w:b/>
                  <w:bCs/>
                  <w:sz w:val="18"/>
                  <w:szCs w:val="18"/>
                </w:rPr>
                <w:t>201</w:t>
              </w:r>
              <w:r>
                <w:rPr>
                  <w:b/>
                  <w:bCs/>
                  <w:sz w:val="18"/>
                  <w:szCs w:val="18"/>
                </w:rPr>
                <w:t>8</w:t>
              </w:r>
            </w:ins>
          </w:p>
        </w:tc>
        <w:tc>
          <w:tcPr>
            <w:tcW w:w="1240" w:type="dxa"/>
            <w:tcBorders>
              <w:top w:val="nil"/>
              <w:left w:val="nil"/>
              <w:bottom w:val="nil"/>
              <w:right w:val="nil"/>
            </w:tcBorders>
            <w:shd w:val="clear" w:color="auto" w:fill="auto"/>
            <w:vAlign w:val="bottom"/>
            <w:hideMark/>
          </w:tcPr>
          <w:p w14:paraId="3240A64F" w14:textId="77777777" w:rsidR="00042A4F" w:rsidRPr="00202663" w:rsidRDefault="00042A4F" w:rsidP="00D640AA">
            <w:pPr>
              <w:jc w:val="right"/>
              <w:rPr>
                <w:ins w:id="322" w:author="Knapova, Jana" w:date="2020-10-27T08:28:00Z"/>
                <w:b/>
                <w:bCs/>
                <w:sz w:val="18"/>
                <w:szCs w:val="18"/>
              </w:rPr>
            </w:pPr>
            <w:ins w:id="323"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7538E7C2" w14:textId="77777777" w:rsidR="00042A4F" w:rsidRPr="00202663" w:rsidRDefault="00042A4F" w:rsidP="00D640AA">
            <w:pPr>
              <w:jc w:val="right"/>
              <w:rPr>
                <w:ins w:id="324" w:author="Knapova, Jana" w:date="2020-10-27T08:28:00Z"/>
                <w:b/>
                <w:bCs/>
                <w:sz w:val="18"/>
                <w:szCs w:val="18"/>
              </w:rPr>
            </w:pPr>
            <w:ins w:id="325"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231FED1F" w14:textId="77777777" w:rsidR="00042A4F" w:rsidRPr="00202663" w:rsidRDefault="00042A4F" w:rsidP="00D640AA">
            <w:pPr>
              <w:jc w:val="right"/>
              <w:rPr>
                <w:ins w:id="326" w:author="Knapova, Jana" w:date="2020-10-27T08:28:00Z"/>
                <w:b/>
                <w:bCs/>
                <w:sz w:val="18"/>
                <w:szCs w:val="18"/>
              </w:rPr>
            </w:pPr>
            <w:ins w:id="327"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1AD88A9E" w14:textId="77777777" w:rsidR="00042A4F" w:rsidRPr="00202663" w:rsidRDefault="00042A4F" w:rsidP="00D640AA">
            <w:pPr>
              <w:jc w:val="right"/>
              <w:rPr>
                <w:ins w:id="328" w:author="Knapova, Jana" w:date="2020-10-27T08:28:00Z"/>
                <w:b/>
                <w:bCs/>
                <w:sz w:val="18"/>
                <w:szCs w:val="18"/>
              </w:rPr>
            </w:pPr>
            <w:ins w:id="329"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004A8666" w14:textId="77777777" w:rsidR="00042A4F" w:rsidRPr="00202663" w:rsidRDefault="00042A4F" w:rsidP="00D640AA">
            <w:pPr>
              <w:jc w:val="right"/>
              <w:rPr>
                <w:ins w:id="330" w:author="Knapova, Jana" w:date="2020-10-27T08:28:00Z"/>
                <w:b/>
                <w:bCs/>
                <w:sz w:val="18"/>
                <w:szCs w:val="18"/>
              </w:rPr>
            </w:pPr>
            <w:ins w:id="331"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4612B6F8" w14:textId="77777777" w:rsidR="00042A4F" w:rsidRPr="00202663" w:rsidRDefault="00042A4F" w:rsidP="00D640AA">
            <w:pPr>
              <w:jc w:val="right"/>
              <w:rPr>
                <w:ins w:id="332" w:author="Knapova, Jana" w:date="2020-10-27T08:28:00Z"/>
                <w:b/>
                <w:bCs/>
                <w:sz w:val="18"/>
                <w:szCs w:val="18"/>
              </w:rPr>
            </w:pPr>
            <w:ins w:id="333"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57021F9C" w14:textId="77777777" w:rsidR="00042A4F" w:rsidRPr="00202663" w:rsidRDefault="00042A4F" w:rsidP="00D640AA">
            <w:pPr>
              <w:jc w:val="right"/>
              <w:rPr>
                <w:ins w:id="334" w:author="Knapova, Jana" w:date="2020-10-27T08:28:00Z"/>
                <w:b/>
                <w:bCs/>
                <w:sz w:val="18"/>
                <w:szCs w:val="18"/>
              </w:rPr>
            </w:pPr>
            <w:ins w:id="335" w:author="Knapova, Jana" w:date="2020-10-27T08:28:00Z">
              <w:r w:rsidRPr="00202663">
                <w:rPr>
                  <w:b/>
                  <w:bCs/>
                  <w:sz w:val="18"/>
                  <w:szCs w:val="18"/>
                </w:rPr>
                <w:t>0</w:t>
              </w:r>
            </w:ins>
          </w:p>
        </w:tc>
        <w:tc>
          <w:tcPr>
            <w:tcW w:w="1240" w:type="dxa"/>
            <w:tcBorders>
              <w:top w:val="nil"/>
              <w:left w:val="nil"/>
              <w:bottom w:val="nil"/>
              <w:right w:val="nil"/>
            </w:tcBorders>
            <w:shd w:val="clear" w:color="auto" w:fill="auto"/>
            <w:vAlign w:val="bottom"/>
            <w:hideMark/>
          </w:tcPr>
          <w:p w14:paraId="078391E5" w14:textId="77777777" w:rsidR="00042A4F" w:rsidRPr="00202663" w:rsidRDefault="00042A4F" w:rsidP="00D640AA">
            <w:pPr>
              <w:jc w:val="right"/>
              <w:rPr>
                <w:ins w:id="336" w:author="Knapova, Jana" w:date="2020-10-27T08:28:00Z"/>
                <w:b/>
                <w:bCs/>
                <w:sz w:val="18"/>
                <w:szCs w:val="18"/>
              </w:rPr>
            </w:pPr>
            <w:ins w:id="337" w:author="Knapova, Jana" w:date="2020-10-27T08:28:00Z">
              <w:r w:rsidRPr="00202663">
                <w:rPr>
                  <w:b/>
                  <w:bCs/>
                  <w:sz w:val="18"/>
                  <w:szCs w:val="18"/>
                </w:rPr>
                <w:t>0</w:t>
              </w:r>
            </w:ins>
          </w:p>
        </w:tc>
      </w:tr>
      <w:tr w:rsidR="00042A4F" w:rsidRPr="00202663" w14:paraId="53416C65" w14:textId="77777777" w:rsidTr="00D640AA">
        <w:trPr>
          <w:trHeight w:val="255"/>
          <w:ins w:id="338" w:author="Knapova, Jana" w:date="2020-10-27T08:28:00Z"/>
        </w:trPr>
        <w:tc>
          <w:tcPr>
            <w:tcW w:w="4240" w:type="dxa"/>
            <w:tcBorders>
              <w:top w:val="nil"/>
              <w:left w:val="nil"/>
              <w:bottom w:val="nil"/>
              <w:right w:val="nil"/>
            </w:tcBorders>
            <w:shd w:val="clear" w:color="auto" w:fill="auto"/>
            <w:vAlign w:val="bottom"/>
            <w:hideMark/>
          </w:tcPr>
          <w:p w14:paraId="2E4951FE" w14:textId="77777777" w:rsidR="00042A4F" w:rsidRPr="00202663" w:rsidRDefault="00042A4F" w:rsidP="00D640AA">
            <w:pPr>
              <w:rPr>
                <w:ins w:id="339" w:author="Knapova, Jana" w:date="2020-10-27T08:28:00Z"/>
                <w:sz w:val="18"/>
                <w:szCs w:val="18"/>
              </w:rPr>
            </w:pPr>
            <w:ins w:id="340" w:author="Knapova, Jana" w:date="2020-10-27T08:28:00Z">
              <w:r w:rsidRPr="00202663">
                <w:rPr>
                  <w:sz w:val="18"/>
                  <w:szCs w:val="18"/>
                </w:rPr>
                <w:t>Prírastky</w:t>
              </w:r>
            </w:ins>
          </w:p>
        </w:tc>
        <w:tc>
          <w:tcPr>
            <w:tcW w:w="1240" w:type="dxa"/>
            <w:tcBorders>
              <w:top w:val="nil"/>
              <w:left w:val="nil"/>
              <w:bottom w:val="nil"/>
              <w:right w:val="nil"/>
            </w:tcBorders>
            <w:shd w:val="clear" w:color="auto" w:fill="auto"/>
            <w:vAlign w:val="bottom"/>
            <w:hideMark/>
          </w:tcPr>
          <w:p w14:paraId="4DDB3E50" w14:textId="77777777" w:rsidR="00042A4F" w:rsidRPr="00202663" w:rsidRDefault="00042A4F" w:rsidP="00D640AA">
            <w:pPr>
              <w:jc w:val="right"/>
              <w:rPr>
                <w:ins w:id="341" w:author="Knapova, Jana" w:date="2020-10-27T08:28:00Z"/>
                <w:sz w:val="18"/>
                <w:szCs w:val="18"/>
              </w:rPr>
            </w:pPr>
            <w:ins w:id="34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6EF25003" w14:textId="77777777" w:rsidR="00042A4F" w:rsidRPr="00202663" w:rsidRDefault="00042A4F" w:rsidP="00D640AA">
            <w:pPr>
              <w:jc w:val="right"/>
              <w:rPr>
                <w:ins w:id="343" w:author="Knapova, Jana" w:date="2020-10-27T08:28:00Z"/>
                <w:sz w:val="18"/>
                <w:szCs w:val="18"/>
              </w:rPr>
            </w:pPr>
            <w:ins w:id="34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60F471D5" w14:textId="77777777" w:rsidR="00042A4F" w:rsidRPr="00202663" w:rsidRDefault="00042A4F" w:rsidP="00D640AA">
            <w:pPr>
              <w:jc w:val="right"/>
              <w:rPr>
                <w:ins w:id="345" w:author="Knapova, Jana" w:date="2020-10-27T08:28:00Z"/>
                <w:sz w:val="18"/>
                <w:szCs w:val="18"/>
              </w:rPr>
            </w:pPr>
            <w:ins w:id="346"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1CBFE434" w14:textId="77777777" w:rsidR="00042A4F" w:rsidRPr="00202663" w:rsidRDefault="00042A4F" w:rsidP="00D640AA">
            <w:pPr>
              <w:jc w:val="right"/>
              <w:rPr>
                <w:ins w:id="347" w:author="Knapova, Jana" w:date="2020-10-27T08:28:00Z"/>
                <w:sz w:val="18"/>
                <w:szCs w:val="18"/>
              </w:rPr>
            </w:pPr>
            <w:ins w:id="348"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08A260FB" w14:textId="77777777" w:rsidR="00042A4F" w:rsidRPr="00202663" w:rsidRDefault="00042A4F" w:rsidP="00D640AA">
            <w:pPr>
              <w:jc w:val="right"/>
              <w:rPr>
                <w:ins w:id="349" w:author="Knapova, Jana" w:date="2020-10-27T08:28:00Z"/>
                <w:sz w:val="18"/>
                <w:szCs w:val="18"/>
              </w:rPr>
            </w:pPr>
            <w:ins w:id="35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586F389A" w14:textId="77777777" w:rsidR="00042A4F" w:rsidRPr="00202663" w:rsidRDefault="00042A4F" w:rsidP="00D640AA">
            <w:pPr>
              <w:jc w:val="right"/>
              <w:rPr>
                <w:ins w:id="351" w:author="Knapova, Jana" w:date="2020-10-27T08:28:00Z"/>
                <w:sz w:val="18"/>
                <w:szCs w:val="18"/>
              </w:rPr>
            </w:pPr>
            <w:ins w:id="35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3DDB475C" w14:textId="77777777" w:rsidR="00042A4F" w:rsidRPr="00202663" w:rsidRDefault="00042A4F" w:rsidP="00D640AA">
            <w:pPr>
              <w:jc w:val="right"/>
              <w:rPr>
                <w:ins w:id="353" w:author="Knapova, Jana" w:date="2020-10-27T08:28:00Z"/>
                <w:sz w:val="18"/>
                <w:szCs w:val="18"/>
              </w:rPr>
            </w:pPr>
            <w:ins w:id="35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204D5EFA" w14:textId="77777777" w:rsidR="00042A4F" w:rsidRPr="00202663" w:rsidRDefault="00042A4F" w:rsidP="00D640AA">
            <w:pPr>
              <w:jc w:val="right"/>
              <w:rPr>
                <w:ins w:id="355" w:author="Knapova, Jana" w:date="2020-10-27T08:28:00Z"/>
                <w:sz w:val="18"/>
                <w:szCs w:val="18"/>
              </w:rPr>
            </w:pPr>
            <w:ins w:id="356" w:author="Knapova, Jana" w:date="2020-10-27T08:28:00Z">
              <w:r w:rsidRPr="00202663">
                <w:rPr>
                  <w:sz w:val="18"/>
                  <w:szCs w:val="18"/>
                </w:rPr>
                <w:t>0</w:t>
              </w:r>
            </w:ins>
          </w:p>
        </w:tc>
      </w:tr>
      <w:tr w:rsidR="00042A4F" w:rsidRPr="00202663" w14:paraId="5D432933" w14:textId="77777777" w:rsidTr="00D640AA">
        <w:trPr>
          <w:trHeight w:val="255"/>
          <w:ins w:id="357" w:author="Knapova, Jana" w:date="2020-10-27T08:28:00Z"/>
        </w:trPr>
        <w:tc>
          <w:tcPr>
            <w:tcW w:w="4240" w:type="dxa"/>
            <w:tcBorders>
              <w:top w:val="nil"/>
              <w:left w:val="nil"/>
              <w:bottom w:val="nil"/>
              <w:right w:val="nil"/>
            </w:tcBorders>
            <w:shd w:val="clear" w:color="auto" w:fill="auto"/>
            <w:vAlign w:val="bottom"/>
            <w:hideMark/>
          </w:tcPr>
          <w:p w14:paraId="0FE834CA" w14:textId="77777777" w:rsidR="00042A4F" w:rsidRPr="00202663" w:rsidRDefault="00042A4F" w:rsidP="00D640AA">
            <w:pPr>
              <w:rPr>
                <w:ins w:id="358" w:author="Knapova, Jana" w:date="2020-10-27T08:28:00Z"/>
                <w:sz w:val="18"/>
                <w:szCs w:val="18"/>
              </w:rPr>
            </w:pPr>
            <w:ins w:id="359" w:author="Knapova, Jana" w:date="2020-10-27T08:28:00Z">
              <w:r w:rsidRPr="00202663">
                <w:rPr>
                  <w:sz w:val="18"/>
                  <w:szCs w:val="18"/>
                </w:rPr>
                <w:t>Úbytky</w:t>
              </w:r>
            </w:ins>
          </w:p>
        </w:tc>
        <w:tc>
          <w:tcPr>
            <w:tcW w:w="1240" w:type="dxa"/>
            <w:tcBorders>
              <w:top w:val="nil"/>
              <w:left w:val="nil"/>
              <w:bottom w:val="nil"/>
              <w:right w:val="nil"/>
            </w:tcBorders>
            <w:shd w:val="clear" w:color="auto" w:fill="auto"/>
            <w:vAlign w:val="bottom"/>
            <w:hideMark/>
          </w:tcPr>
          <w:p w14:paraId="5A3DD18B" w14:textId="77777777" w:rsidR="00042A4F" w:rsidRPr="00202663" w:rsidRDefault="00042A4F" w:rsidP="00D640AA">
            <w:pPr>
              <w:jc w:val="right"/>
              <w:rPr>
                <w:ins w:id="360" w:author="Knapova, Jana" w:date="2020-10-27T08:28:00Z"/>
                <w:sz w:val="18"/>
                <w:szCs w:val="18"/>
              </w:rPr>
            </w:pPr>
            <w:ins w:id="361"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109CA920" w14:textId="77777777" w:rsidR="00042A4F" w:rsidRPr="00202663" w:rsidRDefault="00042A4F" w:rsidP="00D640AA">
            <w:pPr>
              <w:jc w:val="right"/>
              <w:rPr>
                <w:ins w:id="362" w:author="Knapova, Jana" w:date="2020-10-27T08:28:00Z"/>
                <w:sz w:val="18"/>
                <w:szCs w:val="18"/>
              </w:rPr>
            </w:pPr>
            <w:ins w:id="363"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6510EC1E" w14:textId="77777777" w:rsidR="00042A4F" w:rsidRPr="00202663" w:rsidRDefault="00042A4F" w:rsidP="00D640AA">
            <w:pPr>
              <w:jc w:val="right"/>
              <w:rPr>
                <w:ins w:id="364" w:author="Knapova, Jana" w:date="2020-10-27T08:28:00Z"/>
                <w:sz w:val="18"/>
                <w:szCs w:val="18"/>
              </w:rPr>
            </w:pPr>
            <w:ins w:id="365"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553F1D47" w14:textId="77777777" w:rsidR="00042A4F" w:rsidRPr="00202663" w:rsidRDefault="00042A4F" w:rsidP="00D640AA">
            <w:pPr>
              <w:jc w:val="right"/>
              <w:rPr>
                <w:ins w:id="366" w:author="Knapova, Jana" w:date="2020-10-27T08:28:00Z"/>
                <w:sz w:val="18"/>
                <w:szCs w:val="18"/>
              </w:rPr>
            </w:pPr>
            <w:ins w:id="367"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71531996" w14:textId="77777777" w:rsidR="00042A4F" w:rsidRPr="00202663" w:rsidRDefault="00042A4F" w:rsidP="00D640AA">
            <w:pPr>
              <w:jc w:val="right"/>
              <w:rPr>
                <w:ins w:id="368" w:author="Knapova, Jana" w:date="2020-10-27T08:28:00Z"/>
                <w:sz w:val="18"/>
                <w:szCs w:val="18"/>
              </w:rPr>
            </w:pPr>
            <w:ins w:id="369"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1C0985CE" w14:textId="77777777" w:rsidR="00042A4F" w:rsidRPr="00202663" w:rsidRDefault="00042A4F" w:rsidP="00D640AA">
            <w:pPr>
              <w:jc w:val="right"/>
              <w:rPr>
                <w:ins w:id="370" w:author="Knapova, Jana" w:date="2020-10-27T08:28:00Z"/>
                <w:sz w:val="18"/>
                <w:szCs w:val="18"/>
              </w:rPr>
            </w:pPr>
            <w:ins w:id="371"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345F027C" w14:textId="77777777" w:rsidR="00042A4F" w:rsidRPr="00202663" w:rsidRDefault="00042A4F" w:rsidP="00D640AA">
            <w:pPr>
              <w:jc w:val="right"/>
              <w:rPr>
                <w:ins w:id="372" w:author="Knapova, Jana" w:date="2020-10-27T08:28:00Z"/>
                <w:sz w:val="18"/>
                <w:szCs w:val="18"/>
              </w:rPr>
            </w:pPr>
            <w:ins w:id="373"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hideMark/>
          </w:tcPr>
          <w:p w14:paraId="3BEF0FEF" w14:textId="77777777" w:rsidR="00042A4F" w:rsidRPr="00202663" w:rsidRDefault="00042A4F" w:rsidP="00D640AA">
            <w:pPr>
              <w:jc w:val="right"/>
              <w:rPr>
                <w:ins w:id="374" w:author="Knapova, Jana" w:date="2020-10-27T08:28:00Z"/>
                <w:sz w:val="18"/>
                <w:szCs w:val="18"/>
              </w:rPr>
            </w:pPr>
            <w:ins w:id="375" w:author="Knapova, Jana" w:date="2020-10-27T08:28:00Z">
              <w:r w:rsidRPr="00202663">
                <w:rPr>
                  <w:sz w:val="18"/>
                  <w:szCs w:val="18"/>
                </w:rPr>
                <w:t>0</w:t>
              </w:r>
            </w:ins>
          </w:p>
        </w:tc>
      </w:tr>
      <w:tr w:rsidR="00042A4F" w:rsidRPr="00202663" w14:paraId="6602913E" w14:textId="77777777" w:rsidTr="00D640AA">
        <w:trPr>
          <w:trHeight w:val="255"/>
          <w:ins w:id="376" w:author="Knapova, Jana" w:date="2020-10-27T08:28:00Z"/>
        </w:trPr>
        <w:tc>
          <w:tcPr>
            <w:tcW w:w="4240" w:type="dxa"/>
            <w:tcBorders>
              <w:top w:val="nil"/>
              <w:left w:val="nil"/>
              <w:bottom w:val="nil"/>
              <w:right w:val="nil"/>
            </w:tcBorders>
            <w:shd w:val="clear" w:color="auto" w:fill="auto"/>
            <w:vAlign w:val="bottom"/>
          </w:tcPr>
          <w:p w14:paraId="74908083" w14:textId="77777777" w:rsidR="00042A4F" w:rsidRPr="00202663" w:rsidRDefault="00042A4F" w:rsidP="00D640AA">
            <w:pPr>
              <w:rPr>
                <w:ins w:id="377" w:author="Knapova, Jana" w:date="2020-10-27T08:28:00Z"/>
                <w:sz w:val="18"/>
                <w:szCs w:val="18"/>
              </w:rPr>
            </w:pPr>
            <w:ins w:id="378" w:author="Knapova, Jana" w:date="2020-10-27T08:28:00Z">
              <w:r w:rsidRPr="00202663">
                <w:rPr>
                  <w:sz w:val="18"/>
                  <w:szCs w:val="18"/>
                </w:rPr>
                <w:t>Presuny</w:t>
              </w:r>
            </w:ins>
          </w:p>
        </w:tc>
        <w:tc>
          <w:tcPr>
            <w:tcW w:w="1240" w:type="dxa"/>
            <w:tcBorders>
              <w:top w:val="nil"/>
              <w:left w:val="nil"/>
              <w:bottom w:val="nil"/>
              <w:right w:val="nil"/>
            </w:tcBorders>
            <w:shd w:val="clear" w:color="auto" w:fill="auto"/>
            <w:vAlign w:val="bottom"/>
          </w:tcPr>
          <w:p w14:paraId="669F0C83" w14:textId="77777777" w:rsidR="00042A4F" w:rsidRPr="00202663" w:rsidRDefault="00042A4F" w:rsidP="00D640AA">
            <w:pPr>
              <w:jc w:val="right"/>
              <w:rPr>
                <w:ins w:id="379" w:author="Knapova, Jana" w:date="2020-10-27T08:28:00Z"/>
                <w:sz w:val="18"/>
                <w:szCs w:val="18"/>
                <w:lang w:val="en-US"/>
              </w:rPr>
            </w:pPr>
            <w:ins w:id="380" w:author="Knapova, Jana" w:date="2020-10-27T08:28:00Z">
              <w:r w:rsidRPr="00202663">
                <w:rPr>
                  <w:sz w:val="18"/>
                  <w:szCs w:val="18"/>
                  <w:lang w:val="en-US"/>
                </w:rPr>
                <w:t>0</w:t>
              </w:r>
            </w:ins>
          </w:p>
        </w:tc>
        <w:tc>
          <w:tcPr>
            <w:tcW w:w="1240" w:type="dxa"/>
            <w:tcBorders>
              <w:top w:val="nil"/>
              <w:left w:val="nil"/>
              <w:bottom w:val="nil"/>
              <w:right w:val="nil"/>
            </w:tcBorders>
            <w:shd w:val="clear" w:color="auto" w:fill="auto"/>
            <w:vAlign w:val="bottom"/>
          </w:tcPr>
          <w:p w14:paraId="7EAFDF38" w14:textId="77777777" w:rsidR="00042A4F" w:rsidRPr="00202663" w:rsidRDefault="00042A4F" w:rsidP="00D640AA">
            <w:pPr>
              <w:jc w:val="right"/>
              <w:rPr>
                <w:ins w:id="381" w:author="Knapova, Jana" w:date="2020-10-27T08:28:00Z"/>
                <w:sz w:val="18"/>
                <w:szCs w:val="18"/>
              </w:rPr>
            </w:pPr>
            <w:ins w:id="38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3C135B2F" w14:textId="77777777" w:rsidR="00042A4F" w:rsidRPr="00202663" w:rsidRDefault="00042A4F" w:rsidP="00D640AA">
            <w:pPr>
              <w:jc w:val="right"/>
              <w:rPr>
                <w:ins w:id="383" w:author="Knapova, Jana" w:date="2020-10-27T08:28:00Z"/>
                <w:sz w:val="18"/>
                <w:szCs w:val="18"/>
              </w:rPr>
            </w:pPr>
            <w:ins w:id="384"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4D9DED05" w14:textId="77777777" w:rsidR="00042A4F" w:rsidRPr="00202663" w:rsidRDefault="00042A4F" w:rsidP="00D640AA">
            <w:pPr>
              <w:jc w:val="right"/>
              <w:rPr>
                <w:ins w:id="385" w:author="Knapova, Jana" w:date="2020-10-27T08:28:00Z"/>
                <w:sz w:val="18"/>
                <w:szCs w:val="18"/>
              </w:rPr>
            </w:pPr>
            <w:ins w:id="386"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3E9AB594" w14:textId="77777777" w:rsidR="00042A4F" w:rsidRPr="00202663" w:rsidRDefault="00042A4F" w:rsidP="00D640AA">
            <w:pPr>
              <w:jc w:val="right"/>
              <w:rPr>
                <w:ins w:id="387" w:author="Knapova, Jana" w:date="2020-10-27T08:28:00Z"/>
                <w:sz w:val="18"/>
                <w:szCs w:val="18"/>
              </w:rPr>
            </w:pPr>
            <w:ins w:id="388"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5034C3A9" w14:textId="77777777" w:rsidR="00042A4F" w:rsidRPr="00202663" w:rsidRDefault="00042A4F" w:rsidP="00D640AA">
            <w:pPr>
              <w:jc w:val="right"/>
              <w:rPr>
                <w:ins w:id="389" w:author="Knapova, Jana" w:date="2020-10-27T08:28:00Z"/>
                <w:sz w:val="18"/>
                <w:szCs w:val="18"/>
              </w:rPr>
            </w:pPr>
            <w:ins w:id="390"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1342FC85" w14:textId="77777777" w:rsidR="00042A4F" w:rsidRPr="00202663" w:rsidRDefault="00042A4F" w:rsidP="00D640AA">
            <w:pPr>
              <w:jc w:val="right"/>
              <w:rPr>
                <w:ins w:id="391" w:author="Knapova, Jana" w:date="2020-10-27T08:28:00Z"/>
                <w:sz w:val="18"/>
                <w:szCs w:val="18"/>
              </w:rPr>
            </w:pPr>
            <w:ins w:id="392" w:author="Knapova, Jana" w:date="2020-10-27T08:28:00Z">
              <w:r w:rsidRPr="00202663">
                <w:rPr>
                  <w:sz w:val="18"/>
                  <w:szCs w:val="18"/>
                </w:rPr>
                <w:t>0</w:t>
              </w:r>
            </w:ins>
          </w:p>
        </w:tc>
        <w:tc>
          <w:tcPr>
            <w:tcW w:w="1240" w:type="dxa"/>
            <w:tcBorders>
              <w:top w:val="nil"/>
              <w:left w:val="nil"/>
              <w:bottom w:val="nil"/>
              <w:right w:val="nil"/>
            </w:tcBorders>
            <w:shd w:val="clear" w:color="auto" w:fill="auto"/>
            <w:vAlign w:val="bottom"/>
          </w:tcPr>
          <w:p w14:paraId="0BDE30CB" w14:textId="77777777" w:rsidR="00042A4F" w:rsidRPr="00202663" w:rsidRDefault="00042A4F" w:rsidP="00D640AA">
            <w:pPr>
              <w:jc w:val="right"/>
              <w:rPr>
                <w:ins w:id="393" w:author="Knapova, Jana" w:date="2020-10-27T08:28:00Z"/>
                <w:sz w:val="18"/>
                <w:szCs w:val="18"/>
              </w:rPr>
            </w:pPr>
            <w:ins w:id="394" w:author="Knapova, Jana" w:date="2020-10-27T08:28:00Z">
              <w:r w:rsidRPr="00202663">
                <w:rPr>
                  <w:sz w:val="18"/>
                  <w:szCs w:val="18"/>
                </w:rPr>
                <w:t>0</w:t>
              </w:r>
            </w:ins>
          </w:p>
        </w:tc>
      </w:tr>
      <w:tr w:rsidR="00042A4F" w:rsidRPr="00202663" w14:paraId="71C8CA0D" w14:textId="77777777" w:rsidTr="00D640AA">
        <w:trPr>
          <w:trHeight w:val="255"/>
          <w:ins w:id="395" w:author="Knapova, Jana" w:date="2020-10-27T08:28:00Z"/>
        </w:trPr>
        <w:tc>
          <w:tcPr>
            <w:tcW w:w="4240" w:type="dxa"/>
            <w:tcBorders>
              <w:top w:val="nil"/>
              <w:left w:val="nil"/>
              <w:bottom w:val="nil"/>
              <w:right w:val="nil"/>
            </w:tcBorders>
            <w:shd w:val="clear" w:color="auto" w:fill="auto"/>
            <w:vAlign w:val="bottom"/>
            <w:hideMark/>
          </w:tcPr>
          <w:p w14:paraId="0B8AEBE4" w14:textId="217A3304" w:rsidR="00042A4F" w:rsidRPr="00202663" w:rsidRDefault="00042A4F" w:rsidP="00D640AA">
            <w:pPr>
              <w:rPr>
                <w:ins w:id="396" w:author="Knapova, Jana" w:date="2020-10-27T08:28:00Z"/>
                <w:b/>
                <w:bCs/>
                <w:sz w:val="18"/>
                <w:szCs w:val="18"/>
              </w:rPr>
            </w:pPr>
            <w:ins w:id="397" w:author="Knapova, Jana" w:date="2020-10-27T08:28:00Z">
              <w:r w:rsidRPr="00202663">
                <w:rPr>
                  <w:b/>
                  <w:bCs/>
                  <w:sz w:val="18"/>
                  <w:szCs w:val="18"/>
                </w:rPr>
                <w:t xml:space="preserve">Stav </w:t>
              </w:r>
            </w:ins>
            <w:ins w:id="398" w:author="Knapova, Jana" w:date="2020-10-27T08:34:00Z">
              <w:r w:rsidR="00C17B88">
                <w:rPr>
                  <w:b/>
                  <w:bCs/>
                  <w:sz w:val="18"/>
                  <w:szCs w:val="18"/>
                </w:rPr>
                <w:t xml:space="preserve">k 31. marcu </w:t>
              </w:r>
            </w:ins>
            <w:ins w:id="399" w:author="Knapova, Jana" w:date="2020-10-27T08:28:00Z">
              <w:r w:rsidRPr="00202663">
                <w:rPr>
                  <w:b/>
                  <w:bCs/>
                  <w:sz w:val="18"/>
                  <w:szCs w:val="18"/>
                </w:rPr>
                <w:t>201</w:t>
              </w:r>
              <w:r>
                <w:rPr>
                  <w:b/>
                  <w:bCs/>
                  <w:sz w:val="18"/>
                  <w:szCs w:val="18"/>
                </w:rPr>
                <w:t>9</w:t>
              </w:r>
            </w:ins>
          </w:p>
        </w:tc>
        <w:tc>
          <w:tcPr>
            <w:tcW w:w="1240" w:type="dxa"/>
            <w:tcBorders>
              <w:top w:val="single" w:sz="4" w:space="0" w:color="auto"/>
              <w:left w:val="nil"/>
              <w:bottom w:val="double" w:sz="6" w:space="0" w:color="auto"/>
              <w:right w:val="nil"/>
            </w:tcBorders>
            <w:shd w:val="clear" w:color="auto" w:fill="auto"/>
            <w:vAlign w:val="bottom"/>
            <w:hideMark/>
          </w:tcPr>
          <w:p w14:paraId="6B8840AC" w14:textId="77777777" w:rsidR="00042A4F" w:rsidRPr="00202663" w:rsidRDefault="00042A4F" w:rsidP="00D640AA">
            <w:pPr>
              <w:jc w:val="right"/>
              <w:rPr>
                <w:ins w:id="400" w:author="Knapova, Jana" w:date="2020-10-27T08:28:00Z"/>
                <w:b/>
                <w:bCs/>
                <w:sz w:val="18"/>
                <w:szCs w:val="18"/>
              </w:rPr>
            </w:pPr>
            <w:ins w:id="401"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65260530" w14:textId="77777777" w:rsidR="00042A4F" w:rsidRPr="00202663" w:rsidRDefault="00042A4F" w:rsidP="00D640AA">
            <w:pPr>
              <w:jc w:val="right"/>
              <w:rPr>
                <w:ins w:id="402" w:author="Knapova, Jana" w:date="2020-10-27T08:28:00Z"/>
                <w:b/>
                <w:bCs/>
                <w:sz w:val="18"/>
                <w:szCs w:val="18"/>
              </w:rPr>
            </w:pPr>
            <w:ins w:id="403"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7EA1E244" w14:textId="77777777" w:rsidR="00042A4F" w:rsidRPr="00202663" w:rsidRDefault="00042A4F" w:rsidP="00D640AA">
            <w:pPr>
              <w:jc w:val="right"/>
              <w:rPr>
                <w:ins w:id="404" w:author="Knapova, Jana" w:date="2020-10-27T08:28:00Z"/>
                <w:b/>
                <w:bCs/>
                <w:sz w:val="18"/>
                <w:szCs w:val="18"/>
              </w:rPr>
            </w:pPr>
            <w:ins w:id="405"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2372571F" w14:textId="77777777" w:rsidR="00042A4F" w:rsidRPr="00202663" w:rsidRDefault="00042A4F" w:rsidP="00D640AA">
            <w:pPr>
              <w:jc w:val="right"/>
              <w:rPr>
                <w:ins w:id="406" w:author="Knapova, Jana" w:date="2020-10-27T08:28:00Z"/>
                <w:b/>
                <w:bCs/>
                <w:sz w:val="18"/>
                <w:szCs w:val="18"/>
              </w:rPr>
            </w:pPr>
            <w:ins w:id="407"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74850305" w14:textId="77777777" w:rsidR="00042A4F" w:rsidRPr="00202663" w:rsidRDefault="00042A4F" w:rsidP="00D640AA">
            <w:pPr>
              <w:jc w:val="right"/>
              <w:rPr>
                <w:ins w:id="408" w:author="Knapova, Jana" w:date="2020-10-27T08:28:00Z"/>
                <w:b/>
                <w:bCs/>
                <w:sz w:val="18"/>
                <w:szCs w:val="18"/>
              </w:rPr>
            </w:pPr>
            <w:ins w:id="409"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2DD1D0F3" w14:textId="77777777" w:rsidR="00042A4F" w:rsidRPr="00202663" w:rsidRDefault="00042A4F" w:rsidP="00D640AA">
            <w:pPr>
              <w:jc w:val="right"/>
              <w:rPr>
                <w:ins w:id="410" w:author="Knapova, Jana" w:date="2020-10-27T08:28:00Z"/>
                <w:b/>
                <w:bCs/>
                <w:sz w:val="18"/>
                <w:szCs w:val="18"/>
              </w:rPr>
            </w:pPr>
            <w:ins w:id="411"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6549D71D" w14:textId="77777777" w:rsidR="00042A4F" w:rsidRPr="00202663" w:rsidRDefault="00042A4F" w:rsidP="00D640AA">
            <w:pPr>
              <w:jc w:val="right"/>
              <w:rPr>
                <w:ins w:id="412" w:author="Knapova, Jana" w:date="2020-10-27T08:28:00Z"/>
                <w:b/>
                <w:bCs/>
                <w:sz w:val="18"/>
                <w:szCs w:val="18"/>
              </w:rPr>
            </w:pPr>
            <w:ins w:id="413"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5CCE4F65" w14:textId="77777777" w:rsidR="00042A4F" w:rsidRPr="00202663" w:rsidRDefault="00042A4F" w:rsidP="00D640AA">
            <w:pPr>
              <w:jc w:val="right"/>
              <w:rPr>
                <w:ins w:id="414" w:author="Knapova, Jana" w:date="2020-10-27T08:28:00Z"/>
                <w:b/>
                <w:bCs/>
                <w:sz w:val="18"/>
                <w:szCs w:val="18"/>
              </w:rPr>
            </w:pPr>
            <w:ins w:id="415" w:author="Knapova, Jana" w:date="2020-10-27T08:28:00Z">
              <w:r w:rsidRPr="00202663">
                <w:rPr>
                  <w:b/>
                  <w:bCs/>
                  <w:sz w:val="18"/>
                  <w:szCs w:val="18"/>
                </w:rPr>
                <w:t>0</w:t>
              </w:r>
            </w:ins>
          </w:p>
        </w:tc>
      </w:tr>
      <w:tr w:rsidR="00042A4F" w:rsidRPr="00202663" w14:paraId="5928A2E6" w14:textId="77777777" w:rsidTr="00D640AA">
        <w:trPr>
          <w:trHeight w:val="255"/>
          <w:ins w:id="416" w:author="Knapova, Jana" w:date="2020-10-27T08:28:00Z"/>
        </w:trPr>
        <w:tc>
          <w:tcPr>
            <w:tcW w:w="4240" w:type="dxa"/>
            <w:tcBorders>
              <w:top w:val="nil"/>
              <w:left w:val="nil"/>
              <w:bottom w:val="nil"/>
              <w:right w:val="nil"/>
            </w:tcBorders>
            <w:shd w:val="clear" w:color="auto" w:fill="auto"/>
            <w:vAlign w:val="bottom"/>
            <w:hideMark/>
          </w:tcPr>
          <w:p w14:paraId="3EFC584C" w14:textId="77777777" w:rsidR="00042A4F" w:rsidRPr="00202663" w:rsidRDefault="00042A4F" w:rsidP="00D640AA">
            <w:pPr>
              <w:rPr>
                <w:ins w:id="417" w:author="Knapova, Jana" w:date="2020-10-27T08:28:00Z"/>
                <w:sz w:val="18"/>
                <w:szCs w:val="18"/>
              </w:rPr>
            </w:pPr>
            <w:ins w:id="418" w:author="Knapova, Jana" w:date="2020-10-27T08:28:00Z">
              <w:r w:rsidRPr="00202663">
                <w:rPr>
                  <w:sz w:val="18"/>
                  <w:szCs w:val="18"/>
                </w:rPr>
                <w:t>Zostatková hodnota </w:t>
              </w:r>
            </w:ins>
          </w:p>
        </w:tc>
        <w:tc>
          <w:tcPr>
            <w:tcW w:w="1240" w:type="dxa"/>
            <w:tcBorders>
              <w:top w:val="nil"/>
              <w:left w:val="nil"/>
              <w:bottom w:val="nil"/>
              <w:right w:val="nil"/>
            </w:tcBorders>
            <w:shd w:val="clear" w:color="auto" w:fill="auto"/>
            <w:vAlign w:val="bottom"/>
            <w:hideMark/>
          </w:tcPr>
          <w:p w14:paraId="71D433F2" w14:textId="77777777" w:rsidR="00042A4F" w:rsidRPr="00202663" w:rsidRDefault="00042A4F" w:rsidP="00D640AA">
            <w:pPr>
              <w:jc w:val="right"/>
              <w:rPr>
                <w:ins w:id="419" w:author="Knapova, Jana" w:date="2020-10-27T08:28:00Z"/>
                <w:sz w:val="18"/>
                <w:szCs w:val="18"/>
              </w:rPr>
            </w:pPr>
          </w:p>
        </w:tc>
        <w:tc>
          <w:tcPr>
            <w:tcW w:w="1240" w:type="dxa"/>
            <w:tcBorders>
              <w:top w:val="nil"/>
              <w:left w:val="nil"/>
              <w:bottom w:val="nil"/>
              <w:right w:val="nil"/>
            </w:tcBorders>
            <w:shd w:val="clear" w:color="auto" w:fill="auto"/>
            <w:vAlign w:val="bottom"/>
            <w:hideMark/>
          </w:tcPr>
          <w:p w14:paraId="74D9D108" w14:textId="77777777" w:rsidR="00042A4F" w:rsidRPr="00202663" w:rsidRDefault="00042A4F" w:rsidP="00D640AA">
            <w:pPr>
              <w:jc w:val="right"/>
              <w:rPr>
                <w:ins w:id="420" w:author="Knapova, Jana" w:date="2020-10-27T08:28:00Z"/>
                <w:sz w:val="18"/>
                <w:szCs w:val="18"/>
              </w:rPr>
            </w:pPr>
          </w:p>
        </w:tc>
        <w:tc>
          <w:tcPr>
            <w:tcW w:w="1240" w:type="dxa"/>
            <w:tcBorders>
              <w:top w:val="nil"/>
              <w:left w:val="nil"/>
              <w:bottom w:val="nil"/>
              <w:right w:val="nil"/>
            </w:tcBorders>
            <w:shd w:val="clear" w:color="auto" w:fill="auto"/>
            <w:vAlign w:val="bottom"/>
            <w:hideMark/>
          </w:tcPr>
          <w:p w14:paraId="63352580" w14:textId="77777777" w:rsidR="00042A4F" w:rsidRPr="00202663" w:rsidRDefault="00042A4F" w:rsidP="00D640AA">
            <w:pPr>
              <w:jc w:val="right"/>
              <w:rPr>
                <w:ins w:id="421" w:author="Knapova, Jana" w:date="2020-10-27T08:28:00Z"/>
                <w:sz w:val="18"/>
                <w:szCs w:val="18"/>
              </w:rPr>
            </w:pPr>
          </w:p>
        </w:tc>
        <w:tc>
          <w:tcPr>
            <w:tcW w:w="1240" w:type="dxa"/>
            <w:tcBorders>
              <w:top w:val="nil"/>
              <w:left w:val="nil"/>
              <w:bottom w:val="nil"/>
              <w:right w:val="nil"/>
            </w:tcBorders>
            <w:shd w:val="clear" w:color="auto" w:fill="auto"/>
            <w:vAlign w:val="bottom"/>
            <w:hideMark/>
          </w:tcPr>
          <w:p w14:paraId="08EC9A9C" w14:textId="77777777" w:rsidR="00042A4F" w:rsidRPr="00202663" w:rsidRDefault="00042A4F" w:rsidP="00D640AA">
            <w:pPr>
              <w:jc w:val="right"/>
              <w:rPr>
                <w:ins w:id="422" w:author="Knapova, Jana" w:date="2020-10-27T08:28:00Z"/>
                <w:sz w:val="18"/>
                <w:szCs w:val="18"/>
              </w:rPr>
            </w:pPr>
          </w:p>
        </w:tc>
        <w:tc>
          <w:tcPr>
            <w:tcW w:w="1240" w:type="dxa"/>
            <w:tcBorders>
              <w:top w:val="nil"/>
              <w:left w:val="nil"/>
              <w:bottom w:val="nil"/>
              <w:right w:val="nil"/>
            </w:tcBorders>
            <w:shd w:val="clear" w:color="auto" w:fill="auto"/>
            <w:vAlign w:val="bottom"/>
            <w:hideMark/>
          </w:tcPr>
          <w:p w14:paraId="77F416DB" w14:textId="77777777" w:rsidR="00042A4F" w:rsidRPr="00202663" w:rsidRDefault="00042A4F" w:rsidP="00D640AA">
            <w:pPr>
              <w:jc w:val="right"/>
              <w:rPr>
                <w:ins w:id="423" w:author="Knapova, Jana" w:date="2020-10-27T08:28:00Z"/>
                <w:sz w:val="18"/>
                <w:szCs w:val="18"/>
              </w:rPr>
            </w:pPr>
          </w:p>
        </w:tc>
        <w:tc>
          <w:tcPr>
            <w:tcW w:w="1240" w:type="dxa"/>
            <w:tcBorders>
              <w:top w:val="nil"/>
              <w:left w:val="nil"/>
              <w:bottom w:val="nil"/>
              <w:right w:val="nil"/>
            </w:tcBorders>
            <w:shd w:val="clear" w:color="auto" w:fill="auto"/>
            <w:vAlign w:val="bottom"/>
            <w:hideMark/>
          </w:tcPr>
          <w:p w14:paraId="6A1DB4A2" w14:textId="77777777" w:rsidR="00042A4F" w:rsidRPr="00202663" w:rsidRDefault="00042A4F" w:rsidP="00D640AA">
            <w:pPr>
              <w:jc w:val="right"/>
              <w:rPr>
                <w:ins w:id="424" w:author="Knapova, Jana" w:date="2020-10-27T08:28:00Z"/>
                <w:sz w:val="18"/>
                <w:szCs w:val="18"/>
              </w:rPr>
            </w:pPr>
          </w:p>
        </w:tc>
        <w:tc>
          <w:tcPr>
            <w:tcW w:w="1240" w:type="dxa"/>
            <w:tcBorders>
              <w:top w:val="nil"/>
              <w:left w:val="nil"/>
              <w:bottom w:val="nil"/>
              <w:right w:val="nil"/>
            </w:tcBorders>
            <w:shd w:val="clear" w:color="auto" w:fill="auto"/>
            <w:vAlign w:val="bottom"/>
            <w:hideMark/>
          </w:tcPr>
          <w:p w14:paraId="10A7AC68" w14:textId="77777777" w:rsidR="00042A4F" w:rsidRPr="00202663" w:rsidRDefault="00042A4F" w:rsidP="00D640AA">
            <w:pPr>
              <w:jc w:val="right"/>
              <w:rPr>
                <w:ins w:id="425" w:author="Knapova, Jana" w:date="2020-10-27T08:28:00Z"/>
                <w:sz w:val="18"/>
                <w:szCs w:val="18"/>
              </w:rPr>
            </w:pPr>
          </w:p>
        </w:tc>
        <w:tc>
          <w:tcPr>
            <w:tcW w:w="1240" w:type="dxa"/>
            <w:tcBorders>
              <w:top w:val="nil"/>
              <w:left w:val="nil"/>
              <w:bottom w:val="nil"/>
              <w:right w:val="nil"/>
            </w:tcBorders>
            <w:shd w:val="clear" w:color="auto" w:fill="auto"/>
            <w:vAlign w:val="bottom"/>
            <w:hideMark/>
          </w:tcPr>
          <w:p w14:paraId="0B8DC76F" w14:textId="77777777" w:rsidR="00042A4F" w:rsidRPr="00202663" w:rsidRDefault="00042A4F" w:rsidP="00D640AA">
            <w:pPr>
              <w:jc w:val="right"/>
              <w:rPr>
                <w:ins w:id="426" w:author="Knapova, Jana" w:date="2020-10-27T08:28:00Z"/>
                <w:sz w:val="18"/>
                <w:szCs w:val="18"/>
              </w:rPr>
            </w:pPr>
          </w:p>
        </w:tc>
      </w:tr>
      <w:tr w:rsidR="00042A4F" w:rsidRPr="00202663" w14:paraId="355ADB5D" w14:textId="77777777" w:rsidTr="00D640AA">
        <w:trPr>
          <w:trHeight w:val="255"/>
          <w:ins w:id="427" w:author="Knapova, Jana" w:date="2020-10-27T08:28:00Z"/>
        </w:trPr>
        <w:tc>
          <w:tcPr>
            <w:tcW w:w="4240" w:type="dxa"/>
            <w:tcBorders>
              <w:top w:val="nil"/>
              <w:left w:val="nil"/>
              <w:bottom w:val="nil"/>
              <w:right w:val="nil"/>
            </w:tcBorders>
            <w:shd w:val="clear" w:color="auto" w:fill="auto"/>
            <w:vAlign w:val="bottom"/>
            <w:hideMark/>
          </w:tcPr>
          <w:p w14:paraId="06FE2687" w14:textId="54EBB768" w:rsidR="00042A4F" w:rsidRPr="00202663" w:rsidRDefault="00042A4F" w:rsidP="00D640AA">
            <w:pPr>
              <w:rPr>
                <w:ins w:id="428" w:author="Knapova, Jana" w:date="2020-10-27T08:28:00Z"/>
                <w:b/>
                <w:bCs/>
                <w:sz w:val="18"/>
                <w:szCs w:val="18"/>
              </w:rPr>
            </w:pPr>
            <w:ins w:id="429" w:author="Knapova, Jana" w:date="2020-10-27T08:28:00Z">
              <w:r w:rsidRPr="00202663">
                <w:rPr>
                  <w:b/>
                  <w:bCs/>
                  <w:sz w:val="18"/>
                  <w:szCs w:val="18"/>
                </w:rPr>
                <w:t xml:space="preserve">Stav </w:t>
              </w:r>
            </w:ins>
            <w:ins w:id="430" w:author="Knapova, Jana" w:date="2020-10-27T08:31:00Z">
              <w:r>
                <w:rPr>
                  <w:b/>
                  <w:bCs/>
                  <w:sz w:val="18"/>
                  <w:szCs w:val="18"/>
                </w:rPr>
                <w:t xml:space="preserve">k 1. aprílu </w:t>
              </w:r>
            </w:ins>
            <w:ins w:id="431" w:author="Knapova, Jana" w:date="2020-10-27T08:28:00Z">
              <w:r w:rsidRPr="00202663">
                <w:rPr>
                  <w:b/>
                  <w:bCs/>
                  <w:sz w:val="18"/>
                  <w:szCs w:val="18"/>
                </w:rPr>
                <w:t>201</w:t>
              </w:r>
              <w:r>
                <w:rPr>
                  <w:b/>
                  <w:bCs/>
                  <w:sz w:val="18"/>
                  <w:szCs w:val="18"/>
                </w:rPr>
                <w:t>8</w:t>
              </w:r>
            </w:ins>
          </w:p>
        </w:tc>
        <w:tc>
          <w:tcPr>
            <w:tcW w:w="1240" w:type="dxa"/>
            <w:tcBorders>
              <w:top w:val="single" w:sz="4" w:space="0" w:color="auto"/>
              <w:left w:val="nil"/>
              <w:bottom w:val="double" w:sz="6" w:space="0" w:color="auto"/>
              <w:right w:val="nil"/>
            </w:tcBorders>
            <w:shd w:val="clear" w:color="auto" w:fill="auto"/>
            <w:vAlign w:val="bottom"/>
            <w:hideMark/>
          </w:tcPr>
          <w:p w14:paraId="5F18BBC5" w14:textId="77777777" w:rsidR="00042A4F" w:rsidRPr="00202663" w:rsidRDefault="00042A4F" w:rsidP="00D640AA">
            <w:pPr>
              <w:jc w:val="right"/>
              <w:rPr>
                <w:ins w:id="432" w:author="Knapova, Jana" w:date="2020-10-27T08:28:00Z"/>
                <w:b/>
                <w:bCs/>
                <w:sz w:val="18"/>
                <w:szCs w:val="18"/>
              </w:rPr>
            </w:pPr>
            <w:ins w:id="433"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52E84D48" w14:textId="77777777" w:rsidR="00042A4F" w:rsidRPr="00202663" w:rsidRDefault="00042A4F" w:rsidP="00D640AA">
            <w:pPr>
              <w:jc w:val="right"/>
              <w:rPr>
                <w:ins w:id="434" w:author="Knapova, Jana" w:date="2020-10-27T08:28:00Z"/>
                <w:b/>
                <w:bCs/>
                <w:sz w:val="18"/>
                <w:szCs w:val="18"/>
              </w:rPr>
            </w:pPr>
            <w:ins w:id="435"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34E99F65" w14:textId="77777777" w:rsidR="00042A4F" w:rsidRPr="00202663" w:rsidRDefault="00042A4F" w:rsidP="00D640AA">
            <w:pPr>
              <w:jc w:val="right"/>
              <w:rPr>
                <w:ins w:id="436" w:author="Knapova, Jana" w:date="2020-10-27T08:28:00Z"/>
                <w:b/>
                <w:bCs/>
                <w:sz w:val="18"/>
                <w:szCs w:val="18"/>
              </w:rPr>
            </w:pPr>
            <w:ins w:id="437"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0194B02D" w14:textId="77777777" w:rsidR="00042A4F" w:rsidRPr="00202663" w:rsidRDefault="00042A4F" w:rsidP="00D640AA">
            <w:pPr>
              <w:jc w:val="right"/>
              <w:rPr>
                <w:ins w:id="438" w:author="Knapova, Jana" w:date="2020-10-27T08:28:00Z"/>
                <w:b/>
                <w:bCs/>
                <w:sz w:val="18"/>
                <w:szCs w:val="18"/>
              </w:rPr>
            </w:pPr>
            <w:ins w:id="439"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40375097" w14:textId="77777777" w:rsidR="00042A4F" w:rsidRPr="00202663" w:rsidRDefault="00042A4F" w:rsidP="00D640AA">
            <w:pPr>
              <w:jc w:val="right"/>
              <w:rPr>
                <w:ins w:id="440" w:author="Knapova, Jana" w:date="2020-10-27T08:28:00Z"/>
                <w:b/>
                <w:bCs/>
                <w:sz w:val="18"/>
                <w:szCs w:val="18"/>
              </w:rPr>
            </w:pPr>
            <w:ins w:id="441"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251B8B13" w14:textId="77777777" w:rsidR="00042A4F" w:rsidRPr="00202663" w:rsidRDefault="00042A4F" w:rsidP="00D640AA">
            <w:pPr>
              <w:jc w:val="right"/>
              <w:rPr>
                <w:ins w:id="442" w:author="Knapova, Jana" w:date="2020-10-27T08:28:00Z"/>
                <w:b/>
                <w:bCs/>
                <w:sz w:val="18"/>
                <w:szCs w:val="18"/>
              </w:rPr>
            </w:pPr>
            <w:ins w:id="443"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2CB30B28" w14:textId="77777777" w:rsidR="00042A4F" w:rsidRPr="00202663" w:rsidRDefault="00042A4F" w:rsidP="00D640AA">
            <w:pPr>
              <w:jc w:val="right"/>
              <w:rPr>
                <w:ins w:id="444" w:author="Knapova, Jana" w:date="2020-10-27T08:28:00Z"/>
                <w:b/>
                <w:bCs/>
                <w:sz w:val="18"/>
                <w:szCs w:val="18"/>
              </w:rPr>
            </w:pPr>
            <w:ins w:id="445"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6BBFBA4C" w14:textId="77777777" w:rsidR="00042A4F" w:rsidRPr="00202663" w:rsidRDefault="00042A4F" w:rsidP="00D640AA">
            <w:pPr>
              <w:jc w:val="right"/>
              <w:rPr>
                <w:ins w:id="446" w:author="Knapova, Jana" w:date="2020-10-27T08:28:00Z"/>
                <w:b/>
                <w:bCs/>
                <w:sz w:val="18"/>
                <w:szCs w:val="18"/>
              </w:rPr>
            </w:pPr>
            <w:ins w:id="447" w:author="Knapova, Jana" w:date="2020-10-27T08:28:00Z">
              <w:r w:rsidRPr="00202663">
                <w:rPr>
                  <w:b/>
                  <w:bCs/>
                  <w:sz w:val="18"/>
                  <w:szCs w:val="18"/>
                </w:rPr>
                <w:t>0</w:t>
              </w:r>
            </w:ins>
          </w:p>
        </w:tc>
      </w:tr>
      <w:tr w:rsidR="00042A4F" w:rsidRPr="00202663" w14:paraId="09CFC4DB" w14:textId="77777777" w:rsidTr="00D640AA">
        <w:trPr>
          <w:trHeight w:val="255"/>
          <w:ins w:id="448" w:author="Knapova, Jana" w:date="2020-10-27T08:28:00Z"/>
        </w:trPr>
        <w:tc>
          <w:tcPr>
            <w:tcW w:w="4240" w:type="dxa"/>
            <w:tcBorders>
              <w:top w:val="nil"/>
              <w:left w:val="nil"/>
              <w:bottom w:val="nil"/>
              <w:right w:val="nil"/>
            </w:tcBorders>
            <w:shd w:val="clear" w:color="auto" w:fill="auto"/>
            <w:vAlign w:val="bottom"/>
            <w:hideMark/>
          </w:tcPr>
          <w:p w14:paraId="799E4C08" w14:textId="761FA08B" w:rsidR="00042A4F" w:rsidRPr="00202663" w:rsidRDefault="00042A4F" w:rsidP="00D640AA">
            <w:pPr>
              <w:rPr>
                <w:ins w:id="449" w:author="Knapova, Jana" w:date="2020-10-27T08:28:00Z"/>
                <w:b/>
                <w:bCs/>
                <w:sz w:val="18"/>
                <w:szCs w:val="18"/>
              </w:rPr>
            </w:pPr>
            <w:ins w:id="450" w:author="Knapova, Jana" w:date="2020-10-27T08:28:00Z">
              <w:r w:rsidRPr="00202663">
                <w:rPr>
                  <w:b/>
                  <w:bCs/>
                  <w:sz w:val="18"/>
                  <w:szCs w:val="18"/>
                </w:rPr>
                <w:t xml:space="preserve">Stav </w:t>
              </w:r>
            </w:ins>
            <w:ins w:id="451" w:author="Knapova, Jana" w:date="2020-10-27T08:34:00Z">
              <w:r w:rsidR="00C17B88">
                <w:rPr>
                  <w:b/>
                  <w:bCs/>
                  <w:sz w:val="18"/>
                  <w:szCs w:val="18"/>
                </w:rPr>
                <w:t xml:space="preserve">k 31. marcu </w:t>
              </w:r>
            </w:ins>
            <w:ins w:id="452" w:author="Knapova, Jana" w:date="2020-10-27T08:28:00Z">
              <w:r w:rsidRPr="00202663">
                <w:rPr>
                  <w:b/>
                  <w:bCs/>
                  <w:sz w:val="18"/>
                  <w:szCs w:val="18"/>
                </w:rPr>
                <w:t>201</w:t>
              </w:r>
              <w:r>
                <w:rPr>
                  <w:b/>
                  <w:bCs/>
                  <w:sz w:val="18"/>
                  <w:szCs w:val="18"/>
                </w:rPr>
                <w:t>9</w:t>
              </w:r>
            </w:ins>
          </w:p>
        </w:tc>
        <w:tc>
          <w:tcPr>
            <w:tcW w:w="1240" w:type="dxa"/>
            <w:tcBorders>
              <w:top w:val="single" w:sz="4" w:space="0" w:color="auto"/>
              <w:left w:val="nil"/>
              <w:bottom w:val="double" w:sz="6" w:space="0" w:color="auto"/>
              <w:right w:val="nil"/>
            </w:tcBorders>
            <w:shd w:val="clear" w:color="auto" w:fill="auto"/>
            <w:vAlign w:val="bottom"/>
            <w:hideMark/>
          </w:tcPr>
          <w:p w14:paraId="48D7D986" w14:textId="77777777" w:rsidR="00042A4F" w:rsidRPr="00202663" w:rsidRDefault="00042A4F" w:rsidP="00D640AA">
            <w:pPr>
              <w:jc w:val="right"/>
              <w:rPr>
                <w:ins w:id="453" w:author="Knapova, Jana" w:date="2020-10-27T08:28:00Z"/>
                <w:b/>
                <w:bCs/>
                <w:sz w:val="18"/>
                <w:szCs w:val="18"/>
              </w:rPr>
            </w:pPr>
            <w:ins w:id="454"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1BC0C505" w14:textId="77777777" w:rsidR="00042A4F" w:rsidRPr="00202663" w:rsidRDefault="00042A4F" w:rsidP="00D640AA">
            <w:pPr>
              <w:jc w:val="right"/>
              <w:rPr>
                <w:ins w:id="455" w:author="Knapova, Jana" w:date="2020-10-27T08:28:00Z"/>
                <w:b/>
                <w:bCs/>
                <w:sz w:val="18"/>
                <w:szCs w:val="18"/>
              </w:rPr>
            </w:pPr>
            <w:ins w:id="456"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4D531467" w14:textId="77777777" w:rsidR="00042A4F" w:rsidRPr="00202663" w:rsidRDefault="00042A4F" w:rsidP="00D640AA">
            <w:pPr>
              <w:jc w:val="right"/>
              <w:rPr>
                <w:ins w:id="457" w:author="Knapova, Jana" w:date="2020-10-27T08:28:00Z"/>
                <w:b/>
                <w:bCs/>
                <w:sz w:val="18"/>
                <w:szCs w:val="18"/>
              </w:rPr>
            </w:pPr>
            <w:ins w:id="458"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0742871E" w14:textId="77777777" w:rsidR="00042A4F" w:rsidRPr="00202663" w:rsidRDefault="00042A4F" w:rsidP="00D640AA">
            <w:pPr>
              <w:jc w:val="right"/>
              <w:rPr>
                <w:ins w:id="459" w:author="Knapova, Jana" w:date="2020-10-27T08:28:00Z"/>
                <w:b/>
                <w:bCs/>
                <w:sz w:val="18"/>
                <w:szCs w:val="18"/>
              </w:rPr>
            </w:pPr>
            <w:ins w:id="460"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1E463941" w14:textId="77777777" w:rsidR="00042A4F" w:rsidRPr="00202663" w:rsidRDefault="00042A4F" w:rsidP="00D640AA">
            <w:pPr>
              <w:jc w:val="right"/>
              <w:rPr>
                <w:ins w:id="461" w:author="Knapova, Jana" w:date="2020-10-27T08:28:00Z"/>
                <w:b/>
                <w:bCs/>
                <w:sz w:val="18"/>
                <w:szCs w:val="18"/>
              </w:rPr>
            </w:pPr>
            <w:ins w:id="462"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070F44AA" w14:textId="77777777" w:rsidR="00042A4F" w:rsidRPr="00202663" w:rsidRDefault="00042A4F" w:rsidP="00D640AA">
            <w:pPr>
              <w:jc w:val="right"/>
              <w:rPr>
                <w:ins w:id="463" w:author="Knapova, Jana" w:date="2020-10-27T08:28:00Z"/>
                <w:b/>
                <w:bCs/>
                <w:sz w:val="18"/>
                <w:szCs w:val="18"/>
              </w:rPr>
            </w:pPr>
            <w:ins w:id="464"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6FC9DD42" w14:textId="77777777" w:rsidR="00042A4F" w:rsidRPr="00202663" w:rsidRDefault="00042A4F" w:rsidP="00D640AA">
            <w:pPr>
              <w:jc w:val="right"/>
              <w:rPr>
                <w:ins w:id="465" w:author="Knapova, Jana" w:date="2020-10-27T08:28:00Z"/>
                <w:b/>
                <w:bCs/>
                <w:sz w:val="18"/>
                <w:szCs w:val="18"/>
              </w:rPr>
            </w:pPr>
            <w:ins w:id="466" w:author="Knapova, Jana" w:date="2020-10-27T08:28:00Z">
              <w:r w:rsidRPr="00202663">
                <w:rPr>
                  <w:b/>
                  <w:bCs/>
                  <w:sz w:val="18"/>
                  <w:szCs w:val="18"/>
                </w:rPr>
                <w:t>0</w:t>
              </w:r>
            </w:ins>
          </w:p>
        </w:tc>
        <w:tc>
          <w:tcPr>
            <w:tcW w:w="1240" w:type="dxa"/>
            <w:tcBorders>
              <w:top w:val="single" w:sz="4" w:space="0" w:color="auto"/>
              <w:left w:val="nil"/>
              <w:bottom w:val="double" w:sz="6" w:space="0" w:color="auto"/>
              <w:right w:val="nil"/>
            </w:tcBorders>
            <w:shd w:val="clear" w:color="auto" w:fill="auto"/>
            <w:vAlign w:val="bottom"/>
            <w:hideMark/>
          </w:tcPr>
          <w:p w14:paraId="2E3A3353" w14:textId="77777777" w:rsidR="00042A4F" w:rsidRPr="00202663" w:rsidRDefault="00042A4F" w:rsidP="00D640AA">
            <w:pPr>
              <w:jc w:val="right"/>
              <w:rPr>
                <w:ins w:id="467" w:author="Knapova, Jana" w:date="2020-10-27T08:28:00Z"/>
                <w:b/>
                <w:bCs/>
                <w:sz w:val="18"/>
                <w:szCs w:val="18"/>
              </w:rPr>
            </w:pPr>
            <w:ins w:id="468" w:author="Knapova, Jana" w:date="2020-10-27T08:28:00Z">
              <w:r w:rsidRPr="00202663">
                <w:rPr>
                  <w:b/>
                  <w:bCs/>
                  <w:sz w:val="18"/>
                  <w:szCs w:val="18"/>
                </w:rPr>
                <w:t>0</w:t>
              </w:r>
            </w:ins>
          </w:p>
        </w:tc>
      </w:tr>
    </w:tbl>
    <w:p w14:paraId="38637C41" w14:textId="75149AEB" w:rsidR="00CC2B4D" w:rsidRDefault="00CC2B4D">
      <w:pPr>
        <w:spacing w:after="200" w:line="276" w:lineRule="auto"/>
        <w:rPr>
          <w:ins w:id="469" w:author="Knapova, Jana" w:date="2020-10-27T08:28:00Z"/>
          <w:szCs w:val="18"/>
        </w:rPr>
      </w:pPr>
    </w:p>
    <w:p w14:paraId="3288193D" w14:textId="2A3D1A58" w:rsidR="00042A4F" w:rsidRDefault="00042A4F">
      <w:pPr>
        <w:spacing w:after="200" w:line="276" w:lineRule="auto"/>
        <w:rPr>
          <w:ins w:id="470" w:author="Knapova, Jana" w:date="2020-10-27T08:28:00Z"/>
          <w:szCs w:val="18"/>
        </w:rPr>
      </w:pPr>
    </w:p>
    <w:p w14:paraId="4C6D4E79" w14:textId="104711A8" w:rsidR="00042A4F" w:rsidDel="00042A4F" w:rsidRDefault="00042A4F">
      <w:pPr>
        <w:spacing w:after="200" w:line="276" w:lineRule="auto"/>
        <w:rPr>
          <w:del w:id="471" w:author="Knapova, Jana" w:date="2020-10-27T08:29:00Z"/>
          <w:szCs w:val="18"/>
        </w:rPr>
      </w:pPr>
    </w:p>
    <w:p w14:paraId="36FCB3ED" w14:textId="77777777" w:rsidR="00003320" w:rsidRDefault="00003320">
      <w:pPr>
        <w:spacing w:after="200" w:line="276" w:lineRule="auto"/>
        <w:rPr>
          <w:szCs w:val="18"/>
        </w:rPr>
        <w:sectPr w:rsidR="00003320" w:rsidSect="00CC2B4D">
          <w:pgSz w:w="16838" w:h="11906" w:orient="landscape" w:code="9"/>
          <w:pgMar w:top="1673" w:right="1979" w:bottom="991" w:left="1134" w:header="675" w:footer="340" w:gutter="0"/>
          <w:cols w:space="708"/>
          <w:docGrid w:linePitch="360"/>
        </w:sectPr>
      </w:pPr>
    </w:p>
    <w:p w14:paraId="63BE8961" w14:textId="77777777" w:rsidR="00EC5C0B" w:rsidRPr="00B50225" w:rsidRDefault="00EC5C0B" w:rsidP="00821FF4">
      <w:pPr>
        <w:pStyle w:val="Heading2"/>
        <w:numPr>
          <w:ilvl w:val="0"/>
          <w:numId w:val="13"/>
        </w:numPr>
        <w:rPr>
          <w:szCs w:val="18"/>
        </w:rPr>
      </w:pPr>
      <w:r w:rsidRPr="00B50225">
        <w:rPr>
          <w:szCs w:val="18"/>
        </w:rPr>
        <w:lastRenderedPageBreak/>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bookmarkStart w:id="472" w:name="_MON_1500360978"/>
    <w:bookmarkEnd w:id="472"/>
    <w:p w14:paraId="63BE8965" w14:textId="31EADFA5" w:rsidR="004D3B4A" w:rsidRPr="00891481" w:rsidRDefault="00345384" w:rsidP="004D3B4A">
      <w:pPr>
        <w:pStyle w:val="BodyText"/>
        <w:rPr>
          <w:szCs w:val="18"/>
        </w:rPr>
      </w:pPr>
      <w:r>
        <w:rPr>
          <w:szCs w:val="18"/>
        </w:rPr>
        <w:object w:dxaOrig="8877" w:dyaOrig="1539" w14:anchorId="63BE8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76.5pt" o:ole="">
            <v:imagedata r:id="rId15" o:title=""/>
          </v:shape>
          <o:OLEObject Type="Embed" ProgID="Excel.Sheet.12" ShapeID="_x0000_i1025" DrawAspect="Content" ObjectID="_1665571946" r:id="rId16"/>
        </w:object>
      </w:r>
      <w:r w:rsidR="0034638A" w:rsidRPr="00B50225" w:rsidDel="0034638A">
        <w:rPr>
          <w:szCs w:val="18"/>
        </w:rPr>
        <w:t xml:space="preserve"> </w:t>
      </w:r>
    </w:p>
    <w:p w14:paraId="63BE8966" w14:textId="77777777" w:rsidR="00086A82" w:rsidRPr="00891481" w:rsidRDefault="00086A82" w:rsidP="004D3B4A">
      <w:pPr>
        <w:pStyle w:val="BodyText"/>
        <w:rPr>
          <w:szCs w:val="18"/>
        </w:rPr>
      </w:pPr>
    </w:p>
    <w:p w14:paraId="63BE896B" w14:textId="1EC1759B" w:rsidR="00B80208" w:rsidRPr="00801068" w:rsidRDefault="00801068" w:rsidP="00801068">
      <w:pPr>
        <w:pStyle w:val="BodyText"/>
        <w:rPr>
          <w:szCs w:val="18"/>
        </w:rPr>
      </w:pPr>
      <w:r w:rsidRPr="00801068">
        <w:rPr>
          <w:szCs w:val="18"/>
        </w:rPr>
        <w:t xml:space="preserve">Na zásoby nebolo k 31. marcu </w:t>
      </w:r>
      <w:del w:id="473" w:author="Knapova, Jana" w:date="2020-10-27T08:36:00Z">
        <w:r w:rsidRPr="00801068" w:rsidDel="00C17B88">
          <w:rPr>
            <w:szCs w:val="18"/>
          </w:rPr>
          <w:delText>201</w:delText>
        </w:r>
        <w:r w:rsidR="003F39CC" w:rsidDel="00C17B88">
          <w:rPr>
            <w:szCs w:val="18"/>
          </w:rPr>
          <w:delText>9</w:delText>
        </w:r>
        <w:r w:rsidRPr="00801068" w:rsidDel="00C17B88">
          <w:rPr>
            <w:szCs w:val="18"/>
          </w:rPr>
          <w:delText xml:space="preserve"> </w:delText>
        </w:r>
      </w:del>
      <w:ins w:id="474" w:author="Knapova, Jana" w:date="2020-10-27T08:36:00Z">
        <w:r w:rsidR="00C17B88" w:rsidRPr="00801068">
          <w:rPr>
            <w:szCs w:val="18"/>
          </w:rPr>
          <w:t>20</w:t>
        </w:r>
        <w:r w:rsidR="00C17B88">
          <w:rPr>
            <w:szCs w:val="18"/>
          </w:rPr>
          <w:t>20</w:t>
        </w:r>
        <w:r w:rsidR="00C17B88" w:rsidRPr="00801068">
          <w:rPr>
            <w:szCs w:val="18"/>
          </w:rPr>
          <w:t xml:space="preserve"> </w:t>
        </w:r>
      </w:ins>
      <w:r w:rsidRPr="00801068">
        <w:rPr>
          <w:szCs w:val="18"/>
        </w:rPr>
        <w:t>a </w:t>
      </w:r>
      <w:del w:id="475" w:author="Knapova, Jana" w:date="2020-10-27T08:36:00Z">
        <w:r w:rsidRPr="00801068" w:rsidDel="00C17B88">
          <w:rPr>
            <w:szCs w:val="18"/>
          </w:rPr>
          <w:delText>201</w:delText>
        </w:r>
        <w:r w:rsidR="003F39CC" w:rsidDel="00C17B88">
          <w:rPr>
            <w:szCs w:val="18"/>
          </w:rPr>
          <w:delText>8</w:delText>
        </w:r>
        <w:r w:rsidRPr="00801068" w:rsidDel="00C17B88">
          <w:rPr>
            <w:szCs w:val="18"/>
          </w:rPr>
          <w:delText xml:space="preserve"> </w:delText>
        </w:r>
      </w:del>
      <w:ins w:id="476" w:author="Knapova, Jana" w:date="2020-10-27T08:36:00Z">
        <w:r w:rsidR="00C17B88" w:rsidRPr="00801068">
          <w:rPr>
            <w:szCs w:val="18"/>
          </w:rPr>
          <w:t>201</w:t>
        </w:r>
        <w:r w:rsidR="00C17B88">
          <w:rPr>
            <w:szCs w:val="18"/>
          </w:rPr>
          <w:t>9</w:t>
        </w:r>
        <w:r w:rsidR="00C17B88" w:rsidRPr="00801068">
          <w:rPr>
            <w:szCs w:val="18"/>
          </w:rPr>
          <w:t xml:space="preserve"> </w:t>
        </w:r>
      </w:ins>
      <w:r w:rsidRPr="00801068">
        <w:rPr>
          <w:szCs w:val="18"/>
        </w:rPr>
        <w:t xml:space="preserve">zriadené záložné právo v prospech veriteľa. Zásoby nie sú poistené k 31.  marcu </w:t>
      </w:r>
      <w:del w:id="477" w:author="Knapova, Jana" w:date="2020-10-27T08:36:00Z">
        <w:r w:rsidRPr="00801068" w:rsidDel="00C17B88">
          <w:rPr>
            <w:szCs w:val="18"/>
          </w:rPr>
          <w:delText>201</w:delText>
        </w:r>
        <w:r w:rsidR="003F39CC" w:rsidDel="00C17B88">
          <w:rPr>
            <w:szCs w:val="18"/>
          </w:rPr>
          <w:delText>9</w:delText>
        </w:r>
      </w:del>
      <w:ins w:id="478" w:author="Knapova, Jana" w:date="2020-10-27T08:36:00Z">
        <w:r w:rsidR="00C17B88" w:rsidRPr="00801068">
          <w:rPr>
            <w:szCs w:val="18"/>
          </w:rPr>
          <w:t>20</w:t>
        </w:r>
        <w:r w:rsidR="00C17B88">
          <w:rPr>
            <w:szCs w:val="18"/>
          </w:rPr>
          <w:t>20</w:t>
        </w:r>
      </w:ins>
      <w:r w:rsidRPr="00801068">
        <w:rPr>
          <w:szCs w:val="18"/>
        </w:rPr>
        <w:t>.</w:t>
      </w:r>
    </w:p>
    <w:p w14:paraId="63BE8976" w14:textId="77777777" w:rsidR="0086095B" w:rsidRPr="00B50225" w:rsidRDefault="0086095B" w:rsidP="009E0040">
      <w:pPr>
        <w:pStyle w:val="BodyText"/>
        <w:ind w:left="0"/>
        <w:rPr>
          <w:szCs w:val="18"/>
        </w:rPr>
      </w:pPr>
      <w:bookmarkStart w:id="479" w:name="_Toc530739904"/>
    </w:p>
    <w:p w14:paraId="63BE8977" w14:textId="77777777" w:rsidR="005D2A89" w:rsidRPr="008C0838" w:rsidRDefault="00CA441D">
      <w:pPr>
        <w:pStyle w:val="Heading2"/>
        <w:numPr>
          <w:ilvl w:val="0"/>
          <w:numId w:val="2"/>
        </w:numPr>
        <w:rPr>
          <w:szCs w:val="18"/>
        </w:rPr>
      </w:pPr>
      <w:r w:rsidRPr="00891481">
        <w:rPr>
          <w:szCs w:val="18"/>
        </w:rPr>
        <w:t>Pohľadávky</w:t>
      </w:r>
      <w:bookmarkEnd w:id="479"/>
    </w:p>
    <w:p w14:paraId="63BE897A" w14:textId="77777777" w:rsidR="000C02C8" w:rsidRDefault="000C02C8" w:rsidP="00801068">
      <w:pPr>
        <w:pStyle w:val="BodyText"/>
        <w:ind w:left="0"/>
        <w:rPr>
          <w:color w:val="0070C0"/>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480" w:name="_MON_1500362016"/>
    <w:bookmarkEnd w:id="480"/>
    <w:p w14:paraId="63BE897D" w14:textId="05692932" w:rsidR="00CA441D" w:rsidRPr="00A91281" w:rsidRDefault="00C17B88" w:rsidP="00CA441D">
      <w:pPr>
        <w:pStyle w:val="BodyText"/>
        <w:rPr>
          <w:szCs w:val="18"/>
        </w:rPr>
      </w:pPr>
      <w:r>
        <w:rPr>
          <w:szCs w:val="18"/>
        </w:rPr>
        <w:object w:dxaOrig="8760" w:dyaOrig="1747" w14:anchorId="63BE8C21">
          <v:shape id="_x0000_i1026" type="#_x0000_t75" style="width:438.75pt;height:87pt" o:ole="">
            <v:imagedata r:id="rId17" o:title=""/>
          </v:shape>
          <o:OLEObject Type="Embed" ProgID="Excel.Sheet.12" ShapeID="_x0000_i1026" DrawAspect="Content" ObjectID="_1665571947" r:id="rId18"/>
        </w:object>
      </w:r>
    </w:p>
    <w:p w14:paraId="63BE897F" w14:textId="77777777" w:rsidR="003500E4" w:rsidRDefault="003500E4" w:rsidP="00260CAA">
      <w:pPr>
        <w:pStyle w:val="BodyText"/>
        <w:ind w:left="0"/>
        <w:rPr>
          <w:szCs w:val="18"/>
        </w:rPr>
      </w:pPr>
    </w:p>
    <w:p w14:paraId="13D2C672" w14:textId="77777777" w:rsidR="00260CAA" w:rsidRPr="00260CAA" w:rsidRDefault="00260CAA" w:rsidP="00260CAA">
      <w:pPr>
        <w:pStyle w:val="BodyText"/>
        <w:rPr>
          <w:szCs w:val="18"/>
        </w:rPr>
      </w:pPr>
      <w:r w:rsidRPr="00260CAA">
        <w:rPr>
          <w:szCs w:val="18"/>
        </w:rPr>
        <w:t>Opravné položky k pohľadávkam zohľadňujú bonitu klienta a jeho schopnosť splácať svoje záväzky.</w:t>
      </w:r>
    </w:p>
    <w:p w14:paraId="1813D05F" w14:textId="77777777" w:rsidR="00260CAA" w:rsidRPr="00260CAA" w:rsidRDefault="00260CAA" w:rsidP="00260CAA">
      <w:pPr>
        <w:pStyle w:val="BodyText"/>
        <w:rPr>
          <w:szCs w:val="18"/>
        </w:rPr>
      </w:pPr>
    </w:p>
    <w:p w14:paraId="4B2D7A08" w14:textId="77777777" w:rsidR="00260CAA" w:rsidRPr="00260CAA" w:rsidRDefault="00260CAA" w:rsidP="00260CAA">
      <w:pPr>
        <w:pStyle w:val="BodyText"/>
        <w:rPr>
          <w:szCs w:val="18"/>
        </w:rPr>
      </w:pPr>
      <w:r w:rsidRPr="00260CAA">
        <w:rPr>
          <w:szCs w:val="18"/>
        </w:rPr>
        <w:t xml:space="preserve">K použitiu opravnej položky dochádza pri úhrade alebo odpísaní pohľadávky po splatnosti, ku ktorej bola v minulosti vytvorená opravná položka. K zrušeniu opravnej položky dochádza v prípadoch, kedy pominulo resp. znížilo sa riziko, že dlžník pohľadávku úplne alebo čiastočne nesplatí. </w:t>
      </w:r>
    </w:p>
    <w:p w14:paraId="2AAF58DD" w14:textId="77777777" w:rsidR="00260CAA" w:rsidRPr="00260CAA" w:rsidRDefault="00260CAA" w:rsidP="00260CAA">
      <w:pPr>
        <w:pStyle w:val="BodyText"/>
        <w:rPr>
          <w:szCs w:val="18"/>
        </w:rPr>
      </w:pPr>
    </w:p>
    <w:p w14:paraId="23F0F140" w14:textId="2E9340E6" w:rsidR="00260CAA" w:rsidRDefault="00260CAA" w:rsidP="00260CAA">
      <w:pPr>
        <w:pStyle w:val="BodyText"/>
        <w:rPr>
          <w:szCs w:val="18"/>
        </w:rPr>
      </w:pPr>
      <w:r w:rsidRPr="00260CAA">
        <w:rPr>
          <w:szCs w:val="18"/>
        </w:rPr>
        <w:t>Veková štruktúra pohľadávok Spoločnosti  je uvedená v nasledujúcej tabuľke:</w:t>
      </w:r>
    </w:p>
    <w:p w14:paraId="622D785E" w14:textId="056F8C90" w:rsidR="00940258" w:rsidRDefault="00940258" w:rsidP="00260CAA">
      <w:pPr>
        <w:pStyle w:val="BodyText"/>
        <w:rPr>
          <w:szCs w:val="18"/>
        </w:rPr>
      </w:pPr>
    </w:p>
    <w:bookmarkStart w:id="481" w:name="_MON_1500362160"/>
    <w:bookmarkEnd w:id="481"/>
    <w:p w14:paraId="23701EB2" w14:textId="7249C27D" w:rsidR="00940258" w:rsidRPr="00260CAA" w:rsidRDefault="009536E9" w:rsidP="00260CAA">
      <w:pPr>
        <w:pStyle w:val="BodyText"/>
        <w:rPr>
          <w:szCs w:val="18"/>
        </w:rPr>
      </w:pPr>
      <w:r w:rsidRPr="00B77C8D">
        <w:rPr>
          <w:szCs w:val="18"/>
          <w:lang w:val="en-US"/>
        </w:rPr>
        <w:object w:dxaOrig="8918" w:dyaOrig="1546" w14:anchorId="1F5656DA">
          <v:shape id="_x0000_i1027" type="#_x0000_t75" style="width:444pt;height:79.5pt" o:ole="">
            <v:imagedata r:id="rId19" o:title=""/>
          </v:shape>
          <o:OLEObject Type="Embed" ProgID="Excel.Sheet.12" ShapeID="_x0000_i1027" DrawAspect="Content" ObjectID="_1665571948" r:id="rId20"/>
        </w:object>
      </w:r>
    </w:p>
    <w:p w14:paraId="63BE8986" w14:textId="0095F488" w:rsidR="00CA441D" w:rsidRPr="0028408E" w:rsidRDefault="00CA441D" w:rsidP="00D06026">
      <w:pPr>
        <w:spacing w:line="276" w:lineRule="auto"/>
        <w:ind w:left="426"/>
        <w:rPr>
          <w:sz w:val="18"/>
          <w:szCs w:val="18"/>
        </w:rPr>
      </w:pPr>
    </w:p>
    <w:p w14:paraId="63BE8987" w14:textId="77777777" w:rsidR="0034119B" w:rsidRPr="00891481" w:rsidRDefault="0034119B" w:rsidP="00CA441D">
      <w:pPr>
        <w:pStyle w:val="BodyText"/>
        <w:rPr>
          <w:szCs w:val="18"/>
        </w:rPr>
      </w:pPr>
    </w:p>
    <w:p w14:paraId="63BE8991" w14:textId="0EAC9B98" w:rsidR="00DC56A6" w:rsidRPr="00AE7E0C" w:rsidRDefault="00DC56A6" w:rsidP="00AE7E0C">
      <w:pPr>
        <w:pStyle w:val="BodyText"/>
        <w:rPr>
          <w:szCs w:val="18"/>
        </w:rPr>
      </w:pPr>
      <w:bookmarkStart w:id="482" w:name="_MON_1500362160"/>
      <w:bookmarkEnd w:id="482"/>
    </w:p>
    <w:p w14:paraId="63BE8992" w14:textId="77777777" w:rsidR="002177BC" w:rsidRPr="0028408E" w:rsidRDefault="002177BC" w:rsidP="009E0040">
      <w:pPr>
        <w:ind w:left="426"/>
        <w:jc w:val="both"/>
        <w:rPr>
          <w:color w:val="0070C0"/>
          <w:sz w:val="18"/>
          <w:szCs w:val="18"/>
        </w:rPr>
      </w:pPr>
    </w:p>
    <w:p w14:paraId="63BE8993" w14:textId="77777777" w:rsidR="002177BC" w:rsidRPr="0028408E" w:rsidRDefault="002177BC" w:rsidP="009E0040">
      <w:pPr>
        <w:ind w:left="426"/>
        <w:jc w:val="both"/>
        <w:rPr>
          <w:color w:val="0070C0"/>
          <w:sz w:val="18"/>
          <w:szCs w:val="18"/>
        </w:rPr>
      </w:pPr>
    </w:p>
    <w:p w14:paraId="778F4674" w14:textId="77777777" w:rsidR="006E5F47" w:rsidRDefault="006E5F47">
      <w:pPr>
        <w:spacing w:after="200" w:line="276" w:lineRule="auto"/>
        <w:rPr>
          <w:b/>
          <w:sz w:val="18"/>
          <w:szCs w:val="18"/>
        </w:rPr>
      </w:pPr>
      <w:r>
        <w:rPr>
          <w:szCs w:val="18"/>
        </w:rPr>
        <w:br w:type="page"/>
      </w:r>
    </w:p>
    <w:p w14:paraId="63BE8994" w14:textId="2E330D3A" w:rsidR="002177BC" w:rsidRPr="00AE7E0C" w:rsidRDefault="002177BC" w:rsidP="00AE7E0C">
      <w:pPr>
        <w:pStyle w:val="Heading2"/>
        <w:numPr>
          <w:ilvl w:val="0"/>
          <w:numId w:val="13"/>
        </w:numPr>
        <w:rPr>
          <w:szCs w:val="18"/>
        </w:rPr>
      </w:pPr>
      <w:r w:rsidRPr="00AE7E0C">
        <w:rPr>
          <w:szCs w:val="18"/>
        </w:rPr>
        <w:lastRenderedPageBreak/>
        <w:t>Odložená daňová pohľadávka</w:t>
      </w:r>
    </w:p>
    <w:p w14:paraId="63BE8997" w14:textId="77777777" w:rsidR="00A111BE" w:rsidRDefault="00A111BE" w:rsidP="00AE7E0C">
      <w:pPr>
        <w:rPr>
          <w:color w:val="00B0F0"/>
          <w:sz w:val="18"/>
          <w:szCs w:val="18"/>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BodyText"/>
        <w:rPr>
          <w:szCs w:val="18"/>
        </w:rPr>
      </w:pPr>
    </w:p>
    <w:bookmarkStart w:id="483" w:name="_MON_1501060846"/>
    <w:bookmarkEnd w:id="483"/>
    <w:p w14:paraId="63BE899B" w14:textId="05B8A4E8" w:rsidR="00A111BE" w:rsidRDefault="00D86A9C" w:rsidP="0000597B">
      <w:pPr>
        <w:pStyle w:val="BodyText"/>
        <w:rPr>
          <w:szCs w:val="18"/>
        </w:rPr>
      </w:pPr>
      <w:r>
        <w:rPr>
          <w:szCs w:val="18"/>
        </w:rPr>
        <w:object w:dxaOrig="8936" w:dyaOrig="3249" w14:anchorId="63BE8C23">
          <v:shape id="_x0000_i1028" type="#_x0000_t75" style="width:441pt;height:162pt" o:ole="">
            <v:imagedata r:id="rId21" o:title=""/>
          </v:shape>
          <o:OLEObject Type="Embed" ProgID="Excel.Sheet.12" ShapeID="_x0000_i1028" DrawAspect="Content" ObjectID="_1665571949" r:id="rId22"/>
        </w:object>
      </w:r>
      <w:r w:rsidR="000B3728" w:rsidRPr="000B3728">
        <w:rPr>
          <w:szCs w:val="18"/>
        </w:rPr>
        <w:t>Spoločnosť za</w:t>
      </w:r>
      <w:r w:rsidR="00147F32" w:rsidRPr="000B3728">
        <w:rPr>
          <w:szCs w:val="18"/>
        </w:rPr>
        <w:t xml:space="preserve">účtovala </w:t>
      </w:r>
      <w:r w:rsidR="000B3728" w:rsidRPr="000B3728">
        <w:rPr>
          <w:szCs w:val="18"/>
        </w:rPr>
        <w:t>daň z príjmov odloženú (</w:t>
      </w:r>
      <w:r w:rsidR="00E82D33">
        <w:rPr>
          <w:szCs w:val="18"/>
        </w:rPr>
        <w:t>náklad</w:t>
      </w:r>
      <w:r w:rsidR="000B3728" w:rsidRPr="000B3728">
        <w:rPr>
          <w:szCs w:val="18"/>
        </w:rPr>
        <w:t xml:space="preserve">) v hodnote </w:t>
      </w:r>
      <w:r w:rsidR="00E82D33" w:rsidRPr="00E82D33">
        <w:rPr>
          <w:szCs w:val="18"/>
        </w:rPr>
        <w:t>17 138</w:t>
      </w:r>
      <w:ins w:id="484" w:author="Knapova, Jana" w:date="2020-10-27T08:56:00Z">
        <w:r w:rsidR="00F9048A" w:rsidRPr="00E82D33">
          <w:rPr>
            <w:szCs w:val="18"/>
            <w:rPrChange w:id="485" w:author="Stibrana, Stanislava" w:date="2020-10-27T10:58:00Z">
              <w:rPr>
                <w:szCs w:val="18"/>
                <w:highlight w:val="yellow"/>
                <w:lang w:val="en-US"/>
              </w:rPr>
            </w:rPrChange>
          </w:rPr>
          <w:t xml:space="preserve"> EUR</w:t>
        </w:r>
        <w:r w:rsidR="00F9048A" w:rsidRPr="00345384">
          <w:rPr>
            <w:szCs w:val="18"/>
            <w:rPrChange w:id="486" w:author="Stibrana, Stanislava" w:date="2020-10-27T10:58:00Z">
              <w:rPr>
                <w:szCs w:val="18"/>
                <w:lang w:val="en-US"/>
              </w:rPr>
            </w:rPrChange>
          </w:rPr>
          <w:t xml:space="preserve"> </w:t>
        </w:r>
      </w:ins>
      <w:del w:id="487" w:author="Knapova, Jana" w:date="2020-10-27T08:56:00Z">
        <w:r w:rsidR="000B3728" w:rsidRPr="006E64EC" w:rsidDel="00F9048A">
          <w:rPr>
            <w:szCs w:val="18"/>
          </w:rPr>
          <w:delText>3</w:delText>
        </w:r>
        <w:r w:rsidR="006E64EC" w:rsidRPr="006E64EC" w:rsidDel="00F9048A">
          <w:rPr>
            <w:szCs w:val="18"/>
          </w:rPr>
          <w:delText>70</w:delText>
        </w:r>
        <w:r w:rsidR="000B3728" w:rsidRPr="006E64EC" w:rsidDel="00F9048A">
          <w:rPr>
            <w:szCs w:val="18"/>
          </w:rPr>
          <w:delText> </w:delText>
        </w:r>
        <w:r w:rsidR="006E64EC" w:rsidRPr="006E64EC" w:rsidDel="00F9048A">
          <w:rPr>
            <w:szCs w:val="18"/>
          </w:rPr>
          <w:delText>236</w:delText>
        </w:r>
        <w:r w:rsidR="000B3728" w:rsidRPr="006E64EC" w:rsidDel="00F9048A">
          <w:rPr>
            <w:szCs w:val="18"/>
          </w:rPr>
          <w:delText xml:space="preserve"> EUR</w:delText>
        </w:r>
      </w:del>
      <w:r w:rsidR="000B3728" w:rsidRPr="000B3728">
        <w:rPr>
          <w:szCs w:val="18"/>
        </w:rPr>
        <w:t>, nakoľko spoločnosť predpokladá,  že v budúcnosti bude dosiahnutý dostatočný základ dane a </w:t>
      </w:r>
      <w:r w:rsidR="00147F32" w:rsidRPr="000B3728">
        <w:rPr>
          <w:szCs w:val="18"/>
        </w:rPr>
        <w:t>odložen</w:t>
      </w:r>
      <w:r w:rsidR="000B3728" w:rsidRPr="000B3728">
        <w:rPr>
          <w:szCs w:val="18"/>
        </w:rPr>
        <w:t>á</w:t>
      </w:r>
      <w:r w:rsidR="00147F32" w:rsidRPr="000B3728">
        <w:rPr>
          <w:szCs w:val="18"/>
        </w:rPr>
        <w:t xml:space="preserve"> daňov</w:t>
      </w:r>
      <w:r w:rsidR="000B3728" w:rsidRPr="000B3728">
        <w:rPr>
          <w:szCs w:val="18"/>
        </w:rPr>
        <w:t>á</w:t>
      </w:r>
      <w:r w:rsidR="00147F32" w:rsidRPr="000B3728">
        <w:rPr>
          <w:szCs w:val="18"/>
        </w:rPr>
        <w:t xml:space="preserve"> pohľadávk</w:t>
      </w:r>
      <w:r w:rsidR="000B3728" w:rsidRPr="000B3728">
        <w:rPr>
          <w:szCs w:val="18"/>
        </w:rPr>
        <w:t>a sa</w:t>
      </w:r>
      <w:r w:rsidR="00147F32" w:rsidRPr="000B3728">
        <w:rPr>
          <w:szCs w:val="18"/>
        </w:rPr>
        <w:t xml:space="preserve"> využije.</w:t>
      </w:r>
      <w:r w:rsidR="00147F32">
        <w:rPr>
          <w:szCs w:val="18"/>
        </w:rPr>
        <w:t xml:space="preserve"> </w:t>
      </w:r>
    </w:p>
    <w:p w14:paraId="63BE899C" w14:textId="77777777" w:rsidR="00A111BE" w:rsidRDefault="00A111BE" w:rsidP="004E21C9">
      <w:pPr>
        <w:ind w:left="426"/>
        <w:rPr>
          <w:color w:val="00B0F0"/>
          <w:sz w:val="18"/>
          <w:szCs w:val="18"/>
        </w:rPr>
      </w:pPr>
    </w:p>
    <w:p w14:paraId="63BE899D" w14:textId="224C5A05" w:rsidR="003A2AE6" w:rsidRDefault="003A2AE6">
      <w:pPr>
        <w:ind w:left="426"/>
        <w:jc w:val="both"/>
        <w:rPr>
          <w:szCs w:val="18"/>
        </w:rPr>
      </w:pPr>
    </w:p>
    <w:p w14:paraId="63BE89C7" w14:textId="58FE0ECD" w:rsidR="00FE0F76" w:rsidRPr="008C0838" w:rsidRDefault="00FE0F76" w:rsidP="00690D4B">
      <w:pPr>
        <w:pStyle w:val="Heading2"/>
        <w:numPr>
          <w:ilvl w:val="0"/>
          <w:numId w:val="13"/>
        </w:numPr>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63BE89CA" w14:textId="2C39CB3F" w:rsidR="0034638A" w:rsidRPr="00E5531E" w:rsidRDefault="00E5531E" w:rsidP="004E21C9">
      <w:pPr>
        <w:pStyle w:val="BodyText"/>
        <w:rPr>
          <w:szCs w:val="18"/>
        </w:rPr>
      </w:pPr>
      <w:r>
        <w:rPr>
          <w:i/>
          <w:szCs w:val="18"/>
        </w:rPr>
        <w:tab/>
      </w:r>
      <w:bookmarkStart w:id="488" w:name="_MON_1500367186"/>
      <w:bookmarkEnd w:id="488"/>
      <w:r w:rsidR="00F9048A">
        <w:rPr>
          <w:i/>
          <w:szCs w:val="18"/>
        </w:rPr>
        <w:object w:dxaOrig="8734" w:dyaOrig="3010" w14:anchorId="63BE8C27">
          <v:shape id="_x0000_i1029" type="#_x0000_t75" style="width:434.25pt;height:151.5pt" o:ole="">
            <v:imagedata r:id="rId23" o:title=""/>
          </v:shape>
          <o:OLEObject Type="Embed" ProgID="Excel.Sheet.12" ShapeID="_x0000_i1029" DrawAspect="Content" ObjectID="_1665571950" r:id="rId24"/>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489" w:name="_Toc530739908"/>
      <w:r w:rsidR="00491AF0" w:rsidRPr="00B50225">
        <w:rPr>
          <w:szCs w:val="18"/>
        </w:rPr>
        <w:t>Vlastné imanie</w:t>
      </w:r>
    </w:p>
    <w:p w14:paraId="63BE89CD" w14:textId="77777777" w:rsidR="00491AF0" w:rsidRDefault="00491AF0" w:rsidP="00491AF0">
      <w:pPr>
        <w:rPr>
          <w:sz w:val="18"/>
          <w:szCs w:val="18"/>
        </w:rPr>
      </w:pPr>
    </w:p>
    <w:p w14:paraId="7556A79E" w14:textId="09095D28" w:rsidR="00622E2F" w:rsidRDefault="000B01A7" w:rsidP="00AF1AF2">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w:t>
      </w:r>
      <w:r w:rsidR="00AF1AF2">
        <w:rPr>
          <w:rFonts w:ascii="Times New Roman" w:hAnsi="Times New Roman" w:cs="Times New Roman"/>
          <w:color w:val="auto"/>
          <w:sz w:val="18"/>
          <w:szCs w:val="18"/>
          <w:lang w:val="sk-SK" w:eastAsia="en-US"/>
        </w:rPr>
        <w:t xml:space="preserve">marcu </w:t>
      </w:r>
      <w:del w:id="490" w:author="Knapova, Jana" w:date="2020-10-27T08:36:00Z">
        <w:r w:rsidR="00472F8F" w:rsidDel="00C17B88">
          <w:rPr>
            <w:rFonts w:ascii="Times New Roman" w:hAnsi="Times New Roman" w:cs="Times New Roman"/>
            <w:color w:val="auto"/>
            <w:sz w:val="18"/>
            <w:szCs w:val="18"/>
            <w:lang w:val="sk-SK" w:eastAsia="en-US"/>
          </w:rPr>
          <w:delText>201</w:delText>
        </w:r>
        <w:r w:rsidR="00002B21" w:rsidDel="00C17B88">
          <w:rPr>
            <w:rFonts w:ascii="Times New Roman" w:hAnsi="Times New Roman" w:cs="Times New Roman"/>
            <w:color w:val="auto"/>
            <w:sz w:val="18"/>
            <w:szCs w:val="18"/>
            <w:lang w:val="sk-SK" w:eastAsia="en-US"/>
          </w:rPr>
          <w:delText>9</w:delText>
        </w:r>
      </w:del>
      <w:ins w:id="491" w:author="Knapova, Jana" w:date="2020-10-27T08:36:00Z">
        <w:r w:rsidR="00C17B88">
          <w:rPr>
            <w:rFonts w:ascii="Times New Roman" w:hAnsi="Times New Roman" w:cs="Times New Roman"/>
            <w:color w:val="auto"/>
            <w:sz w:val="18"/>
            <w:szCs w:val="18"/>
            <w:lang w:val="sk-SK" w:eastAsia="en-US"/>
          </w:rPr>
          <w:t>2020</w:t>
        </w:r>
      </w:ins>
      <w:r w:rsidR="00E5531E" w:rsidRPr="00E5531E">
        <w:rPr>
          <w:rFonts w:ascii="Times New Roman" w:hAnsi="Times New Roman" w:cs="Times New Roman"/>
          <w:color w:val="auto"/>
          <w:sz w:val="18"/>
          <w:szCs w:val="18"/>
          <w:lang w:val="sk-SK" w:eastAsia="en-US"/>
        </w:rPr>
        <w:t xml:space="preserve"> je </w:t>
      </w:r>
      <w:r w:rsidR="00AF1AF2">
        <w:rPr>
          <w:rFonts w:ascii="Times New Roman" w:hAnsi="Times New Roman" w:cs="Times New Roman"/>
          <w:color w:val="auto"/>
          <w:sz w:val="18"/>
          <w:szCs w:val="18"/>
          <w:lang w:val="sk-SK" w:eastAsia="en-US"/>
        </w:rPr>
        <w:t>5 000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AF1AF2">
        <w:rPr>
          <w:rFonts w:ascii="Times New Roman" w:hAnsi="Times New Roman" w:cs="Times New Roman"/>
          <w:color w:val="auto"/>
          <w:sz w:val="18"/>
          <w:szCs w:val="18"/>
          <w:lang w:val="sk-SK" w:eastAsia="en-US"/>
        </w:rPr>
        <w:t>marcu</w:t>
      </w:r>
      <w:r w:rsidR="009F04A6">
        <w:rPr>
          <w:rFonts w:ascii="Times New Roman" w:hAnsi="Times New Roman" w:cs="Times New Roman"/>
          <w:color w:val="auto"/>
          <w:sz w:val="18"/>
          <w:szCs w:val="18"/>
          <w:lang w:val="sk-SK" w:eastAsia="en-US"/>
        </w:rPr>
        <w:t> </w:t>
      </w:r>
      <w:del w:id="492" w:author="Knapova, Jana" w:date="2020-10-27T08:58:00Z">
        <w:r w:rsidR="00472F8F" w:rsidDel="00F9048A">
          <w:rPr>
            <w:rFonts w:ascii="Times New Roman" w:hAnsi="Times New Roman" w:cs="Times New Roman"/>
            <w:color w:val="auto"/>
            <w:sz w:val="18"/>
            <w:szCs w:val="18"/>
            <w:lang w:val="sk-SK" w:eastAsia="en-US"/>
          </w:rPr>
          <w:delText>201</w:delText>
        </w:r>
        <w:r w:rsidR="00002B21" w:rsidDel="00F9048A">
          <w:rPr>
            <w:rFonts w:ascii="Times New Roman" w:hAnsi="Times New Roman" w:cs="Times New Roman"/>
            <w:color w:val="auto"/>
            <w:sz w:val="18"/>
            <w:szCs w:val="18"/>
            <w:lang w:val="sk-SK" w:eastAsia="en-US"/>
          </w:rPr>
          <w:delText>8</w:delText>
        </w:r>
      </w:del>
      <w:ins w:id="493" w:author="Knapova, Jana" w:date="2020-10-27T08:58:00Z">
        <w:r w:rsidR="00F9048A">
          <w:rPr>
            <w:rFonts w:ascii="Times New Roman" w:hAnsi="Times New Roman" w:cs="Times New Roman"/>
            <w:color w:val="auto"/>
            <w:sz w:val="18"/>
            <w:szCs w:val="18"/>
            <w:lang w:val="sk-SK" w:eastAsia="en-US"/>
          </w:rPr>
          <w:t>2019</w:t>
        </w:r>
      </w:ins>
      <w:r w:rsidR="009F04A6">
        <w:rPr>
          <w:rFonts w:ascii="Times New Roman" w:hAnsi="Times New Roman" w:cs="Times New Roman"/>
          <w:color w:val="auto"/>
          <w:sz w:val="18"/>
          <w:szCs w:val="18"/>
          <w:lang w:val="sk-SK" w:eastAsia="en-US"/>
        </w:rPr>
        <w:t xml:space="preserve">: </w:t>
      </w:r>
      <w:r w:rsidR="00AF1AF2">
        <w:rPr>
          <w:rFonts w:ascii="Times New Roman" w:hAnsi="Times New Roman" w:cs="Times New Roman"/>
          <w:color w:val="auto"/>
          <w:sz w:val="18"/>
          <w:szCs w:val="18"/>
          <w:lang w:val="sk-SK" w:eastAsia="en-US"/>
        </w:rPr>
        <w:t>5 000</w:t>
      </w:r>
      <w:r w:rsidR="009F04A6">
        <w:rPr>
          <w:rFonts w:ascii="Times New Roman" w:hAnsi="Times New Roman" w:cs="Times New Roman"/>
          <w:color w:val="auto"/>
          <w:sz w:val="18"/>
          <w:szCs w:val="18"/>
          <w:lang w:val="sk-SK" w:eastAsia="en-US"/>
        </w:rPr>
        <w:t xml:space="preserve"> EUR). </w:t>
      </w:r>
      <w:r w:rsidR="00570336" w:rsidRPr="00570336">
        <w:rPr>
          <w:rFonts w:ascii="Times New Roman" w:hAnsi="Times New Roman" w:cs="Times New Roman"/>
          <w:color w:val="auto"/>
          <w:sz w:val="18"/>
          <w:szCs w:val="18"/>
          <w:lang w:val="sk-SK" w:eastAsia="en-US"/>
        </w:rPr>
        <w:t>Základné imanie bolo splatené v plnom rozsahu.</w:t>
      </w:r>
      <w:r w:rsidR="00570336">
        <w:rPr>
          <w:rFonts w:ascii="Times New Roman" w:hAnsi="Times New Roman" w:cs="Times New Roman"/>
          <w:color w:val="auto"/>
          <w:sz w:val="18"/>
          <w:szCs w:val="18"/>
          <w:lang w:val="sk-SK" w:eastAsia="en-US"/>
        </w:rPr>
        <w:t xml:space="preserve"> </w:t>
      </w:r>
    </w:p>
    <w:p w14:paraId="1A17791D" w14:textId="77777777" w:rsidR="00622E2F" w:rsidRDefault="00622E2F" w:rsidP="00AF1AF2">
      <w:pPr>
        <w:pStyle w:val="AccountingPolicy"/>
        <w:ind w:left="425"/>
        <w:jc w:val="both"/>
        <w:rPr>
          <w:rFonts w:ascii="Times New Roman" w:hAnsi="Times New Roman" w:cs="Times New Roman"/>
          <w:color w:val="auto"/>
          <w:sz w:val="18"/>
          <w:szCs w:val="18"/>
          <w:lang w:val="sk-SK" w:eastAsia="en-US"/>
        </w:rPr>
      </w:pPr>
    </w:p>
    <w:p w14:paraId="4AA588ED" w14:textId="2B1ECADF" w:rsidR="005730B8" w:rsidRDefault="00AF1AF2" w:rsidP="00AF1AF2">
      <w:pPr>
        <w:pStyle w:val="AccountingPolicy"/>
        <w:ind w:left="425"/>
        <w:jc w:val="both"/>
        <w:rPr>
          <w:rFonts w:ascii="Times New Roman" w:hAnsi="Times New Roman" w:cs="Times New Roman"/>
          <w:color w:val="auto"/>
          <w:sz w:val="18"/>
          <w:szCs w:val="18"/>
          <w:lang w:val="sk-SK" w:eastAsia="en-US"/>
        </w:rPr>
      </w:pPr>
      <w:r w:rsidRPr="00AF1AF2">
        <w:rPr>
          <w:rFonts w:ascii="Times New Roman" w:hAnsi="Times New Roman" w:cs="Times New Roman"/>
          <w:color w:val="auto"/>
          <w:sz w:val="18"/>
          <w:szCs w:val="18"/>
          <w:lang w:val="sk-SK" w:eastAsia="en-US"/>
        </w:rPr>
        <w:t>Účtovn</w:t>
      </w:r>
      <w:r w:rsidR="005730B8">
        <w:rPr>
          <w:rFonts w:ascii="Times New Roman" w:hAnsi="Times New Roman" w:cs="Times New Roman"/>
          <w:color w:val="auto"/>
          <w:sz w:val="18"/>
          <w:szCs w:val="18"/>
          <w:lang w:val="sk-SK" w:eastAsia="en-US"/>
        </w:rPr>
        <w:t>ý</w:t>
      </w:r>
      <w:r w:rsidRPr="00AF1AF2">
        <w:rPr>
          <w:rFonts w:ascii="Times New Roman" w:hAnsi="Times New Roman" w:cs="Times New Roman"/>
          <w:color w:val="auto"/>
          <w:sz w:val="18"/>
          <w:szCs w:val="18"/>
          <w:lang w:val="sk-SK" w:eastAsia="en-US"/>
        </w:rPr>
        <w:t xml:space="preserve"> </w:t>
      </w:r>
      <w:r w:rsidR="005730B8">
        <w:rPr>
          <w:rFonts w:ascii="Times New Roman" w:hAnsi="Times New Roman" w:cs="Times New Roman"/>
          <w:color w:val="auto"/>
          <w:sz w:val="18"/>
          <w:szCs w:val="18"/>
          <w:lang w:val="sk-SK" w:eastAsia="en-US"/>
        </w:rPr>
        <w:t>zisk</w:t>
      </w:r>
      <w:r w:rsidRPr="00AF1AF2">
        <w:rPr>
          <w:rFonts w:ascii="Times New Roman" w:hAnsi="Times New Roman" w:cs="Times New Roman"/>
          <w:color w:val="auto"/>
          <w:sz w:val="18"/>
          <w:szCs w:val="18"/>
          <w:lang w:val="sk-SK" w:eastAsia="en-US"/>
        </w:rPr>
        <w:t xml:space="preserve"> za rok </w:t>
      </w:r>
      <w:del w:id="494" w:author="Knapova, Jana" w:date="2020-10-27T08:37:00Z">
        <w:r w:rsidRPr="00AF1AF2" w:rsidDel="00C17B88">
          <w:rPr>
            <w:rFonts w:ascii="Times New Roman" w:hAnsi="Times New Roman" w:cs="Times New Roman"/>
            <w:color w:val="auto"/>
            <w:sz w:val="18"/>
            <w:szCs w:val="18"/>
            <w:lang w:val="sk-SK" w:eastAsia="en-US"/>
          </w:rPr>
          <w:delText>201</w:delText>
        </w:r>
        <w:r w:rsidR="00002B21" w:rsidDel="00C17B88">
          <w:rPr>
            <w:rFonts w:ascii="Times New Roman" w:hAnsi="Times New Roman" w:cs="Times New Roman"/>
            <w:color w:val="auto"/>
            <w:sz w:val="18"/>
            <w:szCs w:val="18"/>
            <w:lang w:val="sk-SK" w:eastAsia="en-US"/>
          </w:rPr>
          <w:delText>8</w:delText>
        </w:r>
      </w:del>
      <w:ins w:id="495" w:author="Knapova, Jana" w:date="2020-10-27T08:37:00Z">
        <w:r w:rsidR="00C17B88">
          <w:rPr>
            <w:rFonts w:ascii="Times New Roman" w:hAnsi="Times New Roman" w:cs="Times New Roman"/>
            <w:color w:val="auto"/>
            <w:sz w:val="18"/>
            <w:szCs w:val="18"/>
            <w:lang w:val="sk-SK" w:eastAsia="en-US"/>
          </w:rPr>
          <w:t>2019</w:t>
        </w:r>
      </w:ins>
      <w:r w:rsidRPr="00AF1AF2">
        <w:rPr>
          <w:rFonts w:ascii="Times New Roman" w:hAnsi="Times New Roman" w:cs="Times New Roman"/>
          <w:color w:val="auto"/>
          <w:sz w:val="18"/>
          <w:szCs w:val="18"/>
          <w:lang w:val="sk-SK" w:eastAsia="en-US"/>
        </w:rPr>
        <w:t xml:space="preserve"> vo výške </w:t>
      </w:r>
      <w:ins w:id="496" w:author="Knapova, Jana" w:date="2020-10-27T08:58:00Z">
        <w:r w:rsidR="00F9048A" w:rsidRPr="00F9048A">
          <w:rPr>
            <w:rFonts w:ascii="Times New Roman" w:hAnsi="Times New Roman" w:cs="Times New Roman"/>
            <w:color w:val="auto"/>
            <w:sz w:val="18"/>
            <w:szCs w:val="18"/>
            <w:lang w:val="sk-SK" w:eastAsia="en-US"/>
          </w:rPr>
          <w:t>1</w:t>
        </w:r>
        <w:r w:rsidR="00F9048A">
          <w:rPr>
            <w:rFonts w:ascii="Times New Roman" w:hAnsi="Times New Roman" w:cs="Times New Roman"/>
            <w:color w:val="auto"/>
            <w:sz w:val="18"/>
            <w:szCs w:val="18"/>
            <w:lang w:val="sk-SK" w:eastAsia="en-US"/>
          </w:rPr>
          <w:t> </w:t>
        </w:r>
        <w:r w:rsidR="00F9048A" w:rsidRPr="00F9048A">
          <w:rPr>
            <w:rFonts w:ascii="Times New Roman" w:hAnsi="Times New Roman" w:cs="Times New Roman"/>
            <w:color w:val="auto"/>
            <w:sz w:val="18"/>
            <w:szCs w:val="18"/>
            <w:lang w:val="sk-SK" w:eastAsia="en-US"/>
          </w:rPr>
          <w:t>305</w:t>
        </w:r>
        <w:r w:rsidR="00F9048A">
          <w:rPr>
            <w:rFonts w:ascii="Times New Roman" w:hAnsi="Times New Roman" w:cs="Times New Roman"/>
            <w:color w:val="auto"/>
            <w:sz w:val="18"/>
            <w:szCs w:val="18"/>
            <w:lang w:val="sk-SK" w:eastAsia="en-US"/>
          </w:rPr>
          <w:t xml:space="preserve"> </w:t>
        </w:r>
        <w:r w:rsidR="00F9048A" w:rsidRPr="00F9048A">
          <w:rPr>
            <w:rFonts w:ascii="Times New Roman" w:hAnsi="Times New Roman" w:cs="Times New Roman"/>
            <w:color w:val="auto"/>
            <w:sz w:val="18"/>
            <w:szCs w:val="18"/>
            <w:lang w:val="sk-SK" w:eastAsia="en-US"/>
          </w:rPr>
          <w:t xml:space="preserve">994 </w:t>
        </w:r>
      </w:ins>
      <w:del w:id="497" w:author="Knapova, Jana" w:date="2020-10-27T08:58:00Z">
        <w:r w:rsidR="00002B21" w:rsidDel="00F9048A">
          <w:rPr>
            <w:rFonts w:ascii="Times New Roman" w:hAnsi="Times New Roman" w:cs="Times New Roman"/>
            <w:color w:val="auto"/>
            <w:sz w:val="18"/>
            <w:szCs w:val="18"/>
            <w:lang w:val="sk-SK" w:eastAsia="en-US"/>
          </w:rPr>
          <w:delText>3 082 </w:delText>
        </w:r>
        <w:r w:rsidR="008F151D" w:rsidDel="00F9048A">
          <w:rPr>
            <w:rFonts w:ascii="Times New Roman" w:hAnsi="Times New Roman" w:cs="Times New Roman"/>
            <w:color w:val="auto"/>
            <w:sz w:val="18"/>
            <w:szCs w:val="18"/>
            <w:lang w:val="sk-SK" w:eastAsia="en-US"/>
          </w:rPr>
          <w:delText>1</w:delText>
        </w:r>
        <w:r w:rsidR="00002B21" w:rsidDel="00F9048A">
          <w:rPr>
            <w:rFonts w:ascii="Times New Roman" w:hAnsi="Times New Roman" w:cs="Times New Roman"/>
            <w:color w:val="auto"/>
            <w:sz w:val="18"/>
            <w:szCs w:val="18"/>
            <w:lang w:val="sk-SK" w:eastAsia="en-US"/>
          </w:rPr>
          <w:delText xml:space="preserve">09 </w:delText>
        </w:r>
      </w:del>
      <w:r w:rsidR="005730B8">
        <w:rPr>
          <w:rFonts w:ascii="Times New Roman" w:hAnsi="Times New Roman" w:cs="Times New Roman"/>
          <w:color w:val="auto"/>
          <w:sz w:val="18"/>
          <w:szCs w:val="18"/>
          <w:lang w:val="sk-SK" w:eastAsia="en-US"/>
        </w:rPr>
        <w:t>EUR bola vysporiadaný nasledovne:</w:t>
      </w:r>
    </w:p>
    <w:p w14:paraId="4ECC41C3" w14:textId="37D3D4BD" w:rsidR="005730B8" w:rsidRPr="00002B21" w:rsidRDefault="005730B8" w:rsidP="00002B21">
      <w:pPr>
        <w:pStyle w:val="AccountingPolicy"/>
        <w:numPr>
          <w:ilvl w:val="0"/>
          <w:numId w:val="31"/>
        </w:numPr>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prevod</w:t>
      </w:r>
      <w:r w:rsidR="00037F76">
        <w:rPr>
          <w:rFonts w:ascii="Times New Roman" w:hAnsi="Times New Roman" w:cs="Times New Roman"/>
          <w:color w:val="auto"/>
          <w:sz w:val="18"/>
          <w:szCs w:val="18"/>
          <w:lang w:val="sk-SK" w:eastAsia="en-US"/>
        </w:rPr>
        <w:t xml:space="preserve"> na nerozdelený</w:t>
      </w:r>
      <w:r w:rsidR="00AF1AF2" w:rsidRPr="00AF1AF2">
        <w:rPr>
          <w:rFonts w:ascii="Times New Roman" w:hAnsi="Times New Roman" w:cs="Times New Roman"/>
          <w:color w:val="auto"/>
          <w:sz w:val="18"/>
          <w:szCs w:val="18"/>
          <w:lang w:val="sk-SK" w:eastAsia="en-US"/>
        </w:rPr>
        <w:t xml:space="preserve"> </w:t>
      </w:r>
      <w:r w:rsidR="00037F76">
        <w:rPr>
          <w:rFonts w:ascii="Times New Roman" w:hAnsi="Times New Roman" w:cs="Times New Roman"/>
          <w:color w:val="auto"/>
          <w:sz w:val="18"/>
          <w:szCs w:val="18"/>
          <w:lang w:val="sk-SK" w:eastAsia="en-US"/>
        </w:rPr>
        <w:t xml:space="preserve">zisk </w:t>
      </w:r>
      <w:r w:rsidR="00AF1AF2" w:rsidRPr="00AF1AF2">
        <w:rPr>
          <w:rFonts w:ascii="Times New Roman" w:hAnsi="Times New Roman" w:cs="Times New Roman"/>
          <w:color w:val="auto"/>
          <w:sz w:val="18"/>
          <w:szCs w:val="18"/>
          <w:lang w:val="sk-SK" w:eastAsia="en-US"/>
        </w:rPr>
        <w:t>minulých rokov</w:t>
      </w:r>
      <w:r>
        <w:rPr>
          <w:rFonts w:ascii="Times New Roman" w:hAnsi="Times New Roman" w:cs="Times New Roman"/>
          <w:color w:val="auto"/>
          <w:sz w:val="18"/>
          <w:szCs w:val="18"/>
          <w:lang w:val="sk-SK" w:eastAsia="en-US"/>
        </w:rPr>
        <w:t xml:space="preserve"> vo výške </w:t>
      </w:r>
      <w:ins w:id="498" w:author="Knapova, Jana" w:date="2020-10-27T08:59:00Z">
        <w:r w:rsidR="00F9048A" w:rsidRPr="00F9048A">
          <w:rPr>
            <w:rFonts w:ascii="Times New Roman" w:hAnsi="Times New Roman" w:cs="Times New Roman"/>
            <w:color w:val="auto"/>
            <w:sz w:val="18"/>
            <w:szCs w:val="18"/>
            <w:lang w:val="sk-SK" w:eastAsia="en-US"/>
          </w:rPr>
          <w:t>1</w:t>
        </w:r>
        <w:r w:rsidR="00F9048A">
          <w:rPr>
            <w:rFonts w:ascii="Times New Roman" w:hAnsi="Times New Roman" w:cs="Times New Roman"/>
            <w:color w:val="auto"/>
            <w:sz w:val="18"/>
            <w:szCs w:val="18"/>
            <w:lang w:val="sk-SK" w:eastAsia="en-US"/>
          </w:rPr>
          <w:t> </w:t>
        </w:r>
        <w:r w:rsidR="00F9048A" w:rsidRPr="00F9048A">
          <w:rPr>
            <w:rFonts w:ascii="Times New Roman" w:hAnsi="Times New Roman" w:cs="Times New Roman"/>
            <w:color w:val="auto"/>
            <w:sz w:val="18"/>
            <w:szCs w:val="18"/>
            <w:lang w:val="sk-SK" w:eastAsia="en-US"/>
          </w:rPr>
          <w:t>305</w:t>
        </w:r>
        <w:r w:rsidR="00F9048A">
          <w:rPr>
            <w:rFonts w:ascii="Times New Roman" w:hAnsi="Times New Roman" w:cs="Times New Roman"/>
            <w:color w:val="auto"/>
            <w:sz w:val="18"/>
            <w:szCs w:val="18"/>
            <w:lang w:val="sk-SK" w:eastAsia="en-US"/>
          </w:rPr>
          <w:t> </w:t>
        </w:r>
        <w:r w:rsidR="00F9048A" w:rsidRPr="00F9048A">
          <w:rPr>
            <w:rFonts w:ascii="Times New Roman" w:hAnsi="Times New Roman" w:cs="Times New Roman"/>
            <w:color w:val="auto"/>
            <w:sz w:val="18"/>
            <w:szCs w:val="18"/>
            <w:lang w:val="sk-SK" w:eastAsia="en-US"/>
          </w:rPr>
          <w:t xml:space="preserve">994 </w:t>
        </w:r>
      </w:ins>
      <w:del w:id="499" w:author="Knapova, Jana" w:date="2020-10-27T08:59:00Z">
        <w:r w:rsidR="00002B21" w:rsidDel="00F9048A">
          <w:rPr>
            <w:rFonts w:ascii="Times New Roman" w:hAnsi="Times New Roman" w:cs="Times New Roman"/>
            <w:color w:val="auto"/>
            <w:sz w:val="18"/>
            <w:szCs w:val="18"/>
            <w:lang w:val="sk-SK" w:eastAsia="en-US"/>
          </w:rPr>
          <w:delText>3 082 </w:delText>
        </w:r>
        <w:r w:rsidR="008F151D" w:rsidDel="00F9048A">
          <w:rPr>
            <w:rFonts w:ascii="Times New Roman" w:hAnsi="Times New Roman" w:cs="Times New Roman"/>
            <w:color w:val="auto"/>
            <w:sz w:val="18"/>
            <w:szCs w:val="18"/>
            <w:lang w:val="sk-SK" w:eastAsia="en-US"/>
          </w:rPr>
          <w:delText>1</w:delText>
        </w:r>
        <w:r w:rsidR="00002B21" w:rsidDel="00F9048A">
          <w:rPr>
            <w:rFonts w:ascii="Times New Roman" w:hAnsi="Times New Roman" w:cs="Times New Roman"/>
            <w:color w:val="auto"/>
            <w:sz w:val="18"/>
            <w:szCs w:val="18"/>
            <w:lang w:val="sk-SK" w:eastAsia="en-US"/>
          </w:rPr>
          <w:delText xml:space="preserve">09 </w:delText>
        </w:r>
      </w:del>
      <w:r w:rsidR="00002B21">
        <w:rPr>
          <w:rFonts w:ascii="Times New Roman" w:hAnsi="Times New Roman" w:cs="Times New Roman"/>
          <w:color w:val="auto"/>
          <w:sz w:val="18"/>
          <w:szCs w:val="18"/>
          <w:lang w:val="sk-SK" w:eastAsia="en-US"/>
        </w:rPr>
        <w:t>E</w:t>
      </w:r>
      <w:r>
        <w:rPr>
          <w:rFonts w:ascii="Times New Roman" w:hAnsi="Times New Roman" w:cs="Times New Roman"/>
          <w:color w:val="auto"/>
          <w:sz w:val="18"/>
          <w:szCs w:val="18"/>
          <w:lang w:val="sk-SK" w:eastAsia="en-US"/>
        </w:rPr>
        <w:t>UR</w:t>
      </w:r>
      <w:r w:rsidRPr="00002B21">
        <w:rPr>
          <w:rFonts w:ascii="Times New Roman" w:hAnsi="Times New Roman" w:cs="Times New Roman"/>
          <w:color w:val="auto"/>
          <w:sz w:val="18"/>
          <w:szCs w:val="18"/>
          <w:lang w:val="sk-SK" w:eastAsia="en-US"/>
        </w:rPr>
        <w:t>.</w:t>
      </w:r>
    </w:p>
    <w:p w14:paraId="527B4EBE" w14:textId="77777777" w:rsidR="00570336" w:rsidRPr="00AF1AF2" w:rsidRDefault="00570336" w:rsidP="00AF1AF2">
      <w:pPr>
        <w:pStyle w:val="AccountingPolicy"/>
        <w:ind w:left="425"/>
        <w:jc w:val="both"/>
        <w:rPr>
          <w:rFonts w:ascii="Times New Roman" w:hAnsi="Times New Roman" w:cs="Times New Roman"/>
          <w:color w:val="auto"/>
          <w:sz w:val="18"/>
          <w:szCs w:val="18"/>
          <w:lang w:val="sk-SK" w:eastAsia="en-US"/>
        </w:rPr>
      </w:pPr>
    </w:p>
    <w:p w14:paraId="7A47082E" w14:textId="2F6E4A87" w:rsidR="00570336" w:rsidRPr="00E82D33" w:rsidRDefault="00570336" w:rsidP="00570336">
      <w:pPr>
        <w:pStyle w:val="AccountingPolicy"/>
        <w:ind w:left="425"/>
        <w:jc w:val="both"/>
        <w:rPr>
          <w:rFonts w:ascii="Times New Roman" w:hAnsi="Times New Roman" w:cs="Times New Roman"/>
          <w:color w:val="auto"/>
          <w:sz w:val="18"/>
          <w:szCs w:val="18"/>
          <w:lang w:val="sk-SK" w:eastAsia="en-US"/>
        </w:rPr>
      </w:pPr>
      <w:r w:rsidRPr="00E82D33">
        <w:rPr>
          <w:rFonts w:ascii="Times New Roman" w:hAnsi="Times New Roman" w:cs="Times New Roman"/>
          <w:color w:val="auto"/>
          <w:sz w:val="18"/>
          <w:szCs w:val="18"/>
          <w:lang w:val="sk-SK" w:eastAsia="en-US"/>
        </w:rPr>
        <w:t xml:space="preserve">O rozdelení výsledku hospodárenia za účtovné obdobie </w:t>
      </w:r>
      <w:del w:id="500" w:author="Knapova, Jana" w:date="2020-10-27T08:36:00Z">
        <w:r w:rsidRPr="00E82D33" w:rsidDel="00C17B88">
          <w:rPr>
            <w:rFonts w:ascii="Times New Roman" w:hAnsi="Times New Roman" w:cs="Times New Roman"/>
            <w:color w:val="auto"/>
            <w:sz w:val="18"/>
            <w:szCs w:val="18"/>
            <w:lang w:val="sk-SK" w:eastAsia="en-US"/>
          </w:rPr>
          <w:delText>201</w:delText>
        </w:r>
        <w:r w:rsidR="00002B21" w:rsidRPr="00E82D33" w:rsidDel="00C17B88">
          <w:rPr>
            <w:rFonts w:ascii="Times New Roman" w:hAnsi="Times New Roman" w:cs="Times New Roman"/>
            <w:color w:val="auto"/>
            <w:sz w:val="18"/>
            <w:szCs w:val="18"/>
            <w:lang w:val="sk-SK" w:eastAsia="en-US"/>
          </w:rPr>
          <w:delText>9</w:delText>
        </w:r>
      </w:del>
      <w:ins w:id="501" w:author="Knapova, Jana" w:date="2020-10-27T08:36:00Z">
        <w:r w:rsidR="00C17B88" w:rsidRPr="00E82D33">
          <w:rPr>
            <w:rFonts w:ascii="Times New Roman" w:hAnsi="Times New Roman" w:cs="Times New Roman"/>
            <w:color w:val="auto"/>
            <w:sz w:val="18"/>
            <w:szCs w:val="18"/>
            <w:lang w:val="sk-SK" w:eastAsia="en-US"/>
          </w:rPr>
          <w:t>2020</w:t>
        </w:r>
      </w:ins>
      <w:r w:rsidRPr="00E82D33">
        <w:rPr>
          <w:rFonts w:ascii="Times New Roman" w:hAnsi="Times New Roman" w:cs="Times New Roman"/>
          <w:color w:val="auto"/>
          <w:sz w:val="18"/>
          <w:szCs w:val="18"/>
          <w:lang w:val="sk-SK" w:eastAsia="en-US"/>
        </w:rPr>
        <w:t xml:space="preserve"> vo výške </w:t>
      </w:r>
      <w:r w:rsidR="00157CAC" w:rsidRPr="00E82D33">
        <w:rPr>
          <w:rFonts w:ascii="Times New Roman" w:hAnsi="Times New Roman" w:cs="Times New Roman"/>
          <w:color w:val="auto"/>
          <w:sz w:val="18"/>
          <w:szCs w:val="18"/>
          <w:lang w:val="sk-SK" w:eastAsia="en-US"/>
        </w:rPr>
        <w:t>1</w:t>
      </w:r>
      <w:r w:rsidR="001F360C" w:rsidRPr="00E82D33">
        <w:rPr>
          <w:rFonts w:ascii="Times New Roman" w:hAnsi="Times New Roman" w:cs="Times New Roman"/>
          <w:color w:val="auto"/>
          <w:sz w:val="18"/>
          <w:szCs w:val="18"/>
          <w:lang w:val="sk-SK" w:eastAsia="en-US"/>
        </w:rPr>
        <w:t> </w:t>
      </w:r>
      <w:r w:rsidR="00E82D33" w:rsidRPr="00E82D33">
        <w:rPr>
          <w:rFonts w:ascii="Times New Roman" w:hAnsi="Times New Roman" w:cs="Times New Roman"/>
          <w:color w:val="auto"/>
          <w:sz w:val="18"/>
          <w:szCs w:val="18"/>
          <w:lang w:val="sk-SK" w:eastAsia="en-US"/>
        </w:rPr>
        <w:t>242</w:t>
      </w:r>
      <w:r w:rsidR="001F360C" w:rsidRPr="00E82D33">
        <w:rPr>
          <w:rFonts w:ascii="Times New Roman" w:hAnsi="Times New Roman" w:cs="Times New Roman"/>
          <w:color w:val="auto"/>
          <w:sz w:val="18"/>
          <w:szCs w:val="18"/>
          <w:lang w:val="sk-SK" w:eastAsia="en-US"/>
        </w:rPr>
        <w:t xml:space="preserve"> </w:t>
      </w:r>
      <w:r w:rsidR="00E82D33" w:rsidRPr="00E82D33">
        <w:rPr>
          <w:rFonts w:ascii="Times New Roman" w:hAnsi="Times New Roman" w:cs="Times New Roman"/>
          <w:color w:val="auto"/>
          <w:sz w:val="18"/>
          <w:szCs w:val="18"/>
          <w:lang w:val="sk-SK" w:eastAsia="en-US"/>
        </w:rPr>
        <w:t>193</w:t>
      </w:r>
      <w:r w:rsidRPr="00E82D33">
        <w:rPr>
          <w:rFonts w:ascii="Times New Roman" w:hAnsi="Times New Roman" w:cs="Times New Roman"/>
          <w:color w:val="auto"/>
          <w:sz w:val="18"/>
          <w:szCs w:val="18"/>
          <w:lang w:val="sk-SK" w:eastAsia="en-US"/>
        </w:rPr>
        <w:t xml:space="preserve"> EUR rozhodne valné zhromaždenie. Návrh štatutárneho orgánu valnému zhromaždeniu je takýto:</w:t>
      </w:r>
    </w:p>
    <w:p w14:paraId="1211B889" w14:textId="2A330E67" w:rsidR="00570336" w:rsidRPr="00E82D33" w:rsidRDefault="00D32399" w:rsidP="00570336">
      <w:pPr>
        <w:pStyle w:val="AccountingPolicy"/>
        <w:numPr>
          <w:ilvl w:val="0"/>
          <w:numId w:val="31"/>
        </w:numPr>
        <w:jc w:val="both"/>
        <w:rPr>
          <w:rFonts w:ascii="Times New Roman" w:hAnsi="Times New Roman" w:cs="Times New Roman"/>
          <w:color w:val="auto"/>
          <w:sz w:val="18"/>
          <w:szCs w:val="18"/>
          <w:lang w:val="sk-SK" w:eastAsia="en-US"/>
        </w:rPr>
      </w:pPr>
      <w:r w:rsidRPr="00E82D33">
        <w:rPr>
          <w:rFonts w:ascii="Times New Roman" w:hAnsi="Times New Roman" w:cs="Times New Roman"/>
          <w:color w:val="auto"/>
          <w:sz w:val="18"/>
          <w:szCs w:val="18"/>
          <w:lang w:val="sk-SK" w:eastAsia="en-US"/>
        </w:rPr>
        <w:t>prevod na nerozdelen</w:t>
      </w:r>
      <w:r w:rsidR="00570336" w:rsidRPr="00E82D33">
        <w:rPr>
          <w:rFonts w:ascii="Times New Roman" w:hAnsi="Times New Roman" w:cs="Times New Roman"/>
          <w:color w:val="auto"/>
          <w:sz w:val="18"/>
          <w:szCs w:val="18"/>
          <w:lang w:val="sk-SK" w:eastAsia="en-US"/>
        </w:rPr>
        <w:t xml:space="preserve">ý zisk minulých rokov </w:t>
      </w:r>
      <w:r w:rsidR="005730B8" w:rsidRPr="00E82D33">
        <w:rPr>
          <w:rFonts w:ascii="Times New Roman" w:hAnsi="Times New Roman" w:cs="Times New Roman"/>
          <w:color w:val="auto"/>
          <w:sz w:val="18"/>
          <w:szCs w:val="18"/>
          <w:lang w:val="sk-SK" w:eastAsia="en-US"/>
        </w:rPr>
        <w:t xml:space="preserve">vo výške </w:t>
      </w:r>
      <w:r w:rsidR="00002B21" w:rsidRPr="00E82D33">
        <w:rPr>
          <w:rFonts w:ascii="Times New Roman" w:hAnsi="Times New Roman" w:cs="Times New Roman"/>
          <w:color w:val="auto"/>
          <w:sz w:val="18"/>
          <w:szCs w:val="18"/>
          <w:lang w:val="sk-SK" w:eastAsia="en-US"/>
        </w:rPr>
        <w:t>1 </w:t>
      </w:r>
      <w:r w:rsidR="00E82D33" w:rsidRPr="00E82D33">
        <w:rPr>
          <w:rFonts w:ascii="Times New Roman" w:hAnsi="Times New Roman" w:cs="Times New Roman"/>
          <w:color w:val="auto"/>
          <w:sz w:val="18"/>
          <w:szCs w:val="18"/>
          <w:lang w:val="sk-SK" w:eastAsia="en-US"/>
        </w:rPr>
        <w:t>242</w:t>
      </w:r>
      <w:r w:rsidR="00002B21" w:rsidRPr="00E82D33">
        <w:rPr>
          <w:rFonts w:ascii="Times New Roman" w:hAnsi="Times New Roman" w:cs="Times New Roman"/>
          <w:color w:val="auto"/>
          <w:sz w:val="18"/>
          <w:szCs w:val="18"/>
          <w:lang w:val="sk-SK" w:eastAsia="en-US"/>
        </w:rPr>
        <w:t> </w:t>
      </w:r>
      <w:r w:rsidR="00E82D33" w:rsidRPr="00E82D33">
        <w:rPr>
          <w:rFonts w:ascii="Times New Roman" w:hAnsi="Times New Roman" w:cs="Times New Roman"/>
          <w:color w:val="auto"/>
          <w:sz w:val="18"/>
          <w:szCs w:val="18"/>
          <w:lang w:val="sk-SK" w:eastAsia="en-US"/>
        </w:rPr>
        <w:t>193</w:t>
      </w:r>
      <w:r w:rsidR="00002B21" w:rsidRPr="00E82D33">
        <w:rPr>
          <w:rFonts w:ascii="Times New Roman" w:hAnsi="Times New Roman" w:cs="Times New Roman"/>
          <w:color w:val="auto"/>
          <w:sz w:val="18"/>
          <w:szCs w:val="18"/>
          <w:lang w:val="sk-SK" w:eastAsia="en-US"/>
        </w:rPr>
        <w:t xml:space="preserve"> </w:t>
      </w:r>
      <w:r w:rsidR="00570336" w:rsidRPr="00E82D33">
        <w:rPr>
          <w:rFonts w:ascii="Times New Roman" w:hAnsi="Times New Roman" w:cs="Times New Roman"/>
          <w:color w:val="auto"/>
          <w:sz w:val="18"/>
          <w:szCs w:val="18"/>
          <w:lang w:val="sk-SK" w:eastAsia="en-US"/>
        </w:rPr>
        <w:t>EUR.</w:t>
      </w:r>
    </w:p>
    <w:p w14:paraId="73AA9A91" w14:textId="77777777" w:rsidR="00037F76" w:rsidRDefault="00037F76" w:rsidP="00037F76">
      <w:pPr>
        <w:pStyle w:val="AccountingPolicy"/>
        <w:jc w:val="both"/>
        <w:rPr>
          <w:rFonts w:ascii="Times New Roman" w:hAnsi="Times New Roman" w:cs="Times New Roman"/>
          <w:color w:val="auto"/>
          <w:sz w:val="18"/>
          <w:szCs w:val="18"/>
          <w:lang w:val="sk-SK" w:eastAsia="en-US"/>
        </w:rPr>
      </w:pPr>
    </w:p>
    <w:p w14:paraId="72F895CC" w14:textId="454EAA6C" w:rsidR="00037F76" w:rsidRDefault="00037F76" w:rsidP="00037F76">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 xml:space="preserve">Povinný prídel do rezervného fondu nie je </w:t>
      </w:r>
      <w:proofErr w:type="spellStart"/>
      <w:r>
        <w:rPr>
          <w:rFonts w:ascii="Times New Roman" w:hAnsi="Times New Roman" w:cs="Times New Roman"/>
          <w:color w:val="auto"/>
          <w:sz w:val="18"/>
          <w:szCs w:val="18"/>
          <w:lang w:val="sk-SK" w:eastAsia="en-US"/>
        </w:rPr>
        <w:t>poterbný</w:t>
      </w:r>
      <w:proofErr w:type="spellEnd"/>
      <w:r>
        <w:rPr>
          <w:rFonts w:ascii="Times New Roman" w:hAnsi="Times New Roman" w:cs="Times New Roman"/>
          <w:color w:val="auto"/>
          <w:sz w:val="18"/>
          <w:szCs w:val="18"/>
          <w:lang w:val="sk-SK" w:eastAsia="en-US"/>
        </w:rPr>
        <w:t>, pretože zákonný rezervný fond už dosiahol svoju maximálnu hranicu stanovenú v právnych predpisoch.</w:t>
      </w:r>
    </w:p>
    <w:p w14:paraId="63BE89EA" w14:textId="0AEDD4DC"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489"/>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502" w:name="_MON_1500371794"/>
    <w:bookmarkEnd w:id="502"/>
    <w:p w14:paraId="63BE89EE" w14:textId="0A1555FD" w:rsidR="00B12204" w:rsidRDefault="00F9048A" w:rsidP="0051635F">
      <w:pPr>
        <w:ind w:left="426"/>
        <w:rPr>
          <w:sz w:val="18"/>
          <w:szCs w:val="18"/>
        </w:rPr>
      </w:pPr>
      <w:r>
        <w:rPr>
          <w:sz w:val="18"/>
          <w:szCs w:val="18"/>
        </w:rPr>
        <w:object w:dxaOrig="8674" w:dyaOrig="2967" w14:anchorId="63BE8C2A">
          <v:shape id="_x0000_i1030" type="#_x0000_t75" style="width:433.5pt;height:158.25pt" o:ole="">
            <v:imagedata r:id="rId25" o:title=""/>
          </v:shape>
          <o:OLEObject Type="Embed" ProgID="Excel.Sheet.12" ShapeID="_x0000_i1030" DrawAspect="Content" ObjectID="_1665571951" r:id="rId26"/>
        </w:object>
      </w:r>
    </w:p>
    <w:p w14:paraId="63BE89EF" w14:textId="77777777" w:rsidR="004C0F07" w:rsidRPr="000F4640" w:rsidRDefault="004C0F07" w:rsidP="0051635F">
      <w:pPr>
        <w:ind w:left="426"/>
        <w:rPr>
          <w:sz w:val="18"/>
          <w:szCs w:val="18"/>
        </w:rPr>
      </w:pPr>
    </w:p>
    <w:p w14:paraId="42C2108E" w14:textId="77777777" w:rsidR="00F26844" w:rsidRDefault="00F26844" w:rsidP="009F016F">
      <w:pPr>
        <w:pStyle w:val="BodyText"/>
        <w:rPr>
          <w:szCs w:val="18"/>
        </w:rPr>
      </w:pPr>
      <w:bookmarkStart w:id="503" w:name="OLE_LINK17"/>
      <w:bookmarkStart w:id="504" w:name="OLE_LINK18"/>
    </w:p>
    <w:p w14:paraId="5377169E" w14:textId="2F2291BA" w:rsidR="009F016F" w:rsidRDefault="009F016F" w:rsidP="009F016F">
      <w:pPr>
        <w:pStyle w:val="BodyText"/>
        <w:rPr>
          <w:szCs w:val="18"/>
        </w:rPr>
      </w:pPr>
      <w:r w:rsidRPr="00B50225">
        <w:rPr>
          <w:szCs w:val="18"/>
        </w:rPr>
        <w:t>Prehľad o rezervách za</w:t>
      </w:r>
      <w:r>
        <w:rPr>
          <w:szCs w:val="18"/>
        </w:rPr>
        <w:t xml:space="preserve"> bezprostredne</w:t>
      </w:r>
      <w:r w:rsidRPr="00B50225">
        <w:rPr>
          <w:szCs w:val="18"/>
        </w:rPr>
        <w:t xml:space="preserve"> </w:t>
      </w:r>
      <w:r>
        <w:rPr>
          <w:szCs w:val="18"/>
        </w:rPr>
        <w:t>predchádzajúce</w:t>
      </w:r>
      <w:r w:rsidRPr="00B50225">
        <w:rPr>
          <w:szCs w:val="18"/>
        </w:rPr>
        <w:t xml:space="preserve"> účtovné obdobie je uvedený v nasledujúcom prehľade:</w:t>
      </w:r>
    </w:p>
    <w:p w14:paraId="350998DA" w14:textId="77777777" w:rsidR="009F016F" w:rsidRDefault="009F016F" w:rsidP="009F016F">
      <w:pPr>
        <w:pStyle w:val="BodyText"/>
        <w:rPr>
          <w:szCs w:val="18"/>
        </w:rPr>
      </w:pPr>
    </w:p>
    <w:bookmarkStart w:id="505" w:name="_MON_1665295160"/>
    <w:bookmarkEnd w:id="505"/>
    <w:p w14:paraId="4C39C49A" w14:textId="6F8942AC" w:rsidR="009F016F" w:rsidRPr="00C850CA" w:rsidRDefault="006E3F9E" w:rsidP="009F016F">
      <w:pPr>
        <w:pStyle w:val="BodyText"/>
        <w:rPr>
          <w:szCs w:val="18"/>
          <w:lang w:val="en-US"/>
        </w:rPr>
      </w:pPr>
      <w:r>
        <w:rPr>
          <w:szCs w:val="18"/>
        </w:rPr>
        <w:object w:dxaOrig="8791" w:dyaOrig="3249" w14:anchorId="381B5E2D">
          <v:shape id="_x0000_i1031" type="#_x0000_t75" style="width:439.5pt;height:174pt" o:ole="">
            <v:imagedata r:id="rId27" o:title=""/>
          </v:shape>
          <o:OLEObject Type="Embed" ProgID="Excel.Sheet.12" ShapeID="_x0000_i1031" DrawAspect="Content" ObjectID="_1665571952" r:id="rId28"/>
        </w:object>
      </w:r>
    </w:p>
    <w:p w14:paraId="4DA6F96E" w14:textId="77777777" w:rsidR="009F016F" w:rsidRDefault="009F016F" w:rsidP="0051635F">
      <w:pPr>
        <w:pStyle w:val="BodyText"/>
        <w:jc w:val="left"/>
        <w:rPr>
          <w:szCs w:val="18"/>
        </w:rPr>
      </w:pPr>
    </w:p>
    <w:bookmarkEnd w:id="503"/>
    <w:bookmarkEnd w:id="504"/>
    <w:p w14:paraId="63BE89FE" w14:textId="77777777" w:rsidR="000F4640" w:rsidRDefault="000F4640" w:rsidP="00B50225">
      <w:pPr>
        <w:pStyle w:val="BodyText"/>
        <w:ind w:left="0"/>
        <w:jc w:val="left"/>
        <w:rPr>
          <w:szCs w:val="18"/>
        </w:rPr>
      </w:pPr>
    </w:p>
    <w:p w14:paraId="63BE89FF" w14:textId="77777777" w:rsidR="00B62963" w:rsidRPr="00EB5698" w:rsidRDefault="000F4640" w:rsidP="005013EA">
      <w:pPr>
        <w:pStyle w:val="Heading2"/>
        <w:numPr>
          <w:ilvl w:val="0"/>
          <w:numId w:val="2"/>
        </w:numPr>
        <w:ind w:left="714" w:hanging="357"/>
        <w:rPr>
          <w:szCs w:val="18"/>
        </w:rPr>
      </w:pPr>
      <w:bookmarkStart w:id="506" w:name="_Toc530739909"/>
      <w:r w:rsidRPr="00EB5698">
        <w:rPr>
          <w:szCs w:val="18"/>
        </w:rPr>
        <w:t>Z</w:t>
      </w:r>
      <w:r w:rsidR="00491AF0" w:rsidRPr="00EB5698">
        <w:rPr>
          <w:szCs w:val="18"/>
        </w:rPr>
        <w:t>áväzky</w:t>
      </w:r>
      <w:bookmarkEnd w:id="506"/>
    </w:p>
    <w:p w14:paraId="63BE8A00" w14:textId="77777777" w:rsidR="00491AF0" w:rsidRPr="00EB5698" w:rsidRDefault="00491AF0" w:rsidP="00491AF0">
      <w:pPr>
        <w:pStyle w:val="BodyText"/>
        <w:rPr>
          <w:szCs w:val="18"/>
        </w:rPr>
      </w:pPr>
    </w:p>
    <w:p w14:paraId="63BE8A01" w14:textId="2EA793DE" w:rsidR="000F4640" w:rsidRDefault="00BC46DF" w:rsidP="00BC46DF">
      <w:pPr>
        <w:pStyle w:val="BodyText"/>
        <w:rPr>
          <w:szCs w:val="18"/>
        </w:rPr>
      </w:pPr>
      <w:r w:rsidRPr="00BC46DF">
        <w:rPr>
          <w:szCs w:val="18"/>
        </w:rPr>
        <w:t>Záväzky (okrem rezerv) podľa</w:t>
      </w:r>
      <w:r>
        <w:rPr>
          <w:szCs w:val="18"/>
        </w:rPr>
        <w:t xml:space="preserve"> doby splatnosti sú nasledovné:</w:t>
      </w:r>
    </w:p>
    <w:p w14:paraId="63BE8A02" w14:textId="77777777" w:rsidR="00CE5955" w:rsidRDefault="00CE5955" w:rsidP="00491AF0">
      <w:pPr>
        <w:pStyle w:val="BodyText"/>
        <w:rPr>
          <w:szCs w:val="18"/>
        </w:rPr>
      </w:pPr>
    </w:p>
    <w:bookmarkStart w:id="507" w:name="_MON_1500372539"/>
    <w:bookmarkEnd w:id="507"/>
    <w:p w14:paraId="63BE8A03" w14:textId="2366DD08" w:rsidR="00CE5955" w:rsidRDefault="0067759F" w:rsidP="00491AF0">
      <w:pPr>
        <w:pStyle w:val="BodyText"/>
        <w:rPr>
          <w:szCs w:val="18"/>
        </w:rPr>
      </w:pPr>
      <w:r>
        <w:rPr>
          <w:szCs w:val="18"/>
        </w:rPr>
        <w:object w:dxaOrig="8878" w:dyaOrig="1530" w14:anchorId="63BE8C2B">
          <v:shape id="_x0000_i1032" type="#_x0000_t75" style="width:435.75pt;height:76.5pt" o:ole="">
            <v:imagedata r:id="rId29" o:title=""/>
          </v:shape>
          <o:OLEObject Type="Embed" ProgID="Excel.Sheet.12" ShapeID="_x0000_i1032" DrawAspect="Content" ObjectID="_1665571953" r:id="rId30"/>
        </w:object>
      </w:r>
    </w:p>
    <w:p w14:paraId="63BE8A04" w14:textId="77777777" w:rsidR="004C0F07" w:rsidRPr="006411FC" w:rsidRDefault="004C0F07" w:rsidP="00491AF0">
      <w:pPr>
        <w:pStyle w:val="BodyText"/>
        <w:rPr>
          <w:szCs w:val="18"/>
        </w:rPr>
      </w:pPr>
    </w:p>
    <w:p w14:paraId="2A01FDDD" w14:textId="77777777" w:rsidR="00F26844" w:rsidRDefault="00F26844" w:rsidP="00491AF0">
      <w:pPr>
        <w:pStyle w:val="BodyText"/>
        <w:rPr>
          <w:szCs w:val="18"/>
        </w:rPr>
      </w:pPr>
    </w:p>
    <w:p w14:paraId="2974DECE" w14:textId="77777777" w:rsidR="00F26844" w:rsidRDefault="00F26844" w:rsidP="00491AF0">
      <w:pPr>
        <w:pStyle w:val="BodyText"/>
        <w:rPr>
          <w:szCs w:val="18"/>
        </w:rPr>
      </w:pPr>
    </w:p>
    <w:p w14:paraId="03943E4F" w14:textId="77777777" w:rsidR="00F26844" w:rsidRDefault="00F26844" w:rsidP="00491AF0">
      <w:pPr>
        <w:pStyle w:val="BodyText"/>
        <w:rPr>
          <w:szCs w:val="18"/>
        </w:rPr>
      </w:pPr>
    </w:p>
    <w:p w14:paraId="69271C63" w14:textId="77777777" w:rsidR="00F26844" w:rsidRDefault="00F26844" w:rsidP="00491AF0">
      <w:pPr>
        <w:pStyle w:val="BodyText"/>
        <w:rPr>
          <w:szCs w:val="18"/>
        </w:rPr>
      </w:pPr>
    </w:p>
    <w:p w14:paraId="121FFDEB" w14:textId="77777777" w:rsidR="00FF5543" w:rsidRDefault="00FF5543">
      <w:pPr>
        <w:spacing w:after="200" w:line="276" w:lineRule="auto"/>
        <w:rPr>
          <w:sz w:val="18"/>
          <w:szCs w:val="18"/>
        </w:rPr>
      </w:pPr>
      <w:r>
        <w:rPr>
          <w:szCs w:val="18"/>
        </w:rPr>
        <w:br w:type="page"/>
      </w:r>
    </w:p>
    <w:p w14:paraId="63BE8A05" w14:textId="3308A119" w:rsidR="00491AF0" w:rsidRPr="006411FC" w:rsidRDefault="006411FC" w:rsidP="00491AF0">
      <w:pPr>
        <w:pStyle w:val="BodyText"/>
        <w:rPr>
          <w:szCs w:val="18"/>
        </w:rPr>
      </w:pPr>
      <w:r w:rsidRPr="006411FC">
        <w:rPr>
          <w:szCs w:val="18"/>
        </w:rPr>
        <w:lastRenderedPageBreak/>
        <w:t xml:space="preserve">Štruktúra záväzkov (okrem rezerv) podľa zostatkovej doby splatnosti k 31. marcu </w:t>
      </w:r>
      <w:del w:id="508" w:author="Knapova, Jana" w:date="2020-10-27T08:36:00Z">
        <w:r w:rsidRPr="006411FC" w:rsidDel="00C17B88">
          <w:rPr>
            <w:szCs w:val="18"/>
          </w:rPr>
          <w:delText>201</w:delText>
        </w:r>
        <w:r w:rsidR="00002B21" w:rsidDel="00C17B88">
          <w:rPr>
            <w:szCs w:val="18"/>
          </w:rPr>
          <w:delText>9</w:delText>
        </w:r>
      </w:del>
      <w:ins w:id="509" w:author="Knapova, Jana" w:date="2020-10-27T08:36:00Z">
        <w:r w:rsidR="00C17B88">
          <w:rPr>
            <w:szCs w:val="18"/>
          </w:rPr>
          <w:t>2020</w:t>
        </w:r>
      </w:ins>
      <w:r w:rsidRPr="006411FC">
        <w:rPr>
          <w:szCs w:val="18"/>
        </w:rPr>
        <w:t xml:space="preserve"> je uvedená v nasledujúcom prehľade</w:t>
      </w:r>
      <w:r w:rsidR="00491AF0" w:rsidRPr="006411FC">
        <w:rPr>
          <w:szCs w:val="18"/>
        </w:rPr>
        <w:t>:</w:t>
      </w:r>
    </w:p>
    <w:p w14:paraId="63BE8A06" w14:textId="77777777" w:rsidR="003F0494" w:rsidRDefault="003F0494" w:rsidP="00491AF0">
      <w:pPr>
        <w:pStyle w:val="BodyText"/>
        <w:rPr>
          <w:szCs w:val="18"/>
        </w:rPr>
      </w:pPr>
    </w:p>
    <w:p w14:paraId="577A3425" w14:textId="57504F57" w:rsidR="008F2AFF" w:rsidRPr="00D86A9C" w:rsidRDefault="008F2AFF" w:rsidP="00491AF0">
      <w:pPr>
        <w:pStyle w:val="BodyText"/>
        <w:rPr>
          <w:szCs w:val="18"/>
        </w:rPr>
      </w:pPr>
    </w:p>
    <w:bookmarkStart w:id="510" w:name="_MON_1590391579"/>
    <w:bookmarkEnd w:id="510"/>
    <w:p w14:paraId="12AFE371" w14:textId="5300D2F0" w:rsidR="00281397" w:rsidRPr="00DE08E5" w:rsidRDefault="00281397" w:rsidP="00491AF0">
      <w:pPr>
        <w:pStyle w:val="BodyText"/>
        <w:rPr>
          <w:szCs w:val="18"/>
        </w:rPr>
      </w:pPr>
      <w:r w:rsidRPr="00B77C8D">
        <w:rPr>
          <w:szCs w:val="18"/>
          <w:lang w:val="en-US"/>
        </w:rPr>
        <w:object w:dxaOrig="8343" w:dyaOrig="2704" w14:anchorId="00B519FB">
          <v:shape id="_x0000_i1033" type="#_x0000_t75" style="width:445.5pt;height:145.5pt" o:ole="">
            <v:imagedata r:id="rId31" o:title=""/>
          </v:shape>
          <o:OLEObject Type="Embed" ProgID="Excel.Sheet.12" ShapeID="_x0000_i1033" DrawAspect="Content" ObjectID="_1665571954" r:id="rId32"/>
        </w:object>
      </w:r>
    </w:p>
    <w:p w14:paraId="36769EF7" w14:textId="77777777" w:rsidR="006411FC" w:rsidRDefault="006411FC" w:rsidP="00F2096E">
      <w:pPr>
        <w:pStyle w:val="BodyText"/>
        <w:rPr>
          <w:szCs w:val="18"/>
        </w:rPr>
      </w:pPr>
    </w:p>
    <w:p w14:paraId="63BE8A0A" w14:textId="5A87B2C1" w:rsidR="00F2096E" w:rsidRDefault="00384E9C" w:rsidP="00F2096E">
      <w:pPr>
        <w:pStyle w:val="BodyText"/>
        <w:rPr>
          <w:ins w:id="511" w:author="Knapova, Jana" w:date="2020-10-27T09:20:00Z"/>
          <w:szCs w:val="18"/>
        </w:rPr>
      </w:pPr>
      <w:r w:rsidRPr="006411FC">
        <w:rPr>
          <w:szCs w:val="18"/>
        </w:rPr>
        <w:t xml:space="preserve">Štruktúra záväzkov (okrem rezerv) podľa zostatkovej doby splatnosti k 31. marcu </w:t>
      </w:r>
      <w:del w:id="512" w:author="Knapova, Jana" w:date="2020-10-27T08:37:00Z">
        <w:r w:rsidRPr="006411FC" w:rsidDel="00C17B88">
          <w:rPr>
            <w:szCs w:val="18"/>
          </w:rPr>
          <w:delText>201</w:delText>
        </w:r>
        <w:r w:rsidR="00F810B3" w:rsidDel="00C17B88">
          <w:rPr>
            <w:szCs w:val="18"/>
          </w:rPr>
          <w:delText>8</w:delText>
        </w:r>
      </w:del>
      <w:ins w:id="513" w:author="Knapova, Jana" w:date="2020-10-27T08:37:00Z">
        <w:r w:rsidR="00C17B88">
          <w:rPr>
            <w:szCs w:val="18"/>
          </w:rPr>
          <w:t>2019</w:t>
        </w:r>
      </w:ins>
      <w:r w:rsidRPr="006411FC">
        <w:rPr>
          <w:szCs w:val="18"/>
        </w:rPr>
        <w:t xml:space="preserve"> je uvedená v nasledujúcom prehľade</w:t>
      </w:r>
      <w:r w:rsidR="00F2096E" w:rsidRPr="00ED3E32">
        <w:rPr>
          <w:szCs w:val="18"/>
        </w:rPr>
        <w:t>:</w:t>
      </w:r>
    </w:p>
    <w:p w14:paraId="22E1726D" w14:textId="3DEF910C" w:rsidR="00DE08E5" w:rsidRDefault="00DE08E5" w:rsidP="00F2096E">
      <w:pPr>
        <w:pStyle w:val="BodyText"/>
        <w:rPr>
          <w:ins w:id="514" w:author="Knapova, Jana" w:date="2020-10-27T09:20:00Z"/>
          <w:szCs w:val="18"/>
        </w:rPr>
      </w:pPr>
    </w:p>
    <w:p w14:paraId="2A9C3DD8" w14:textId="01A7A415" w:rsidR="00DE08E5" w:rsidRPr="00B50225" w:rsidRDefault="00DE08E5" w:rsidP="00F2096E">
      <w:pPr>
        <w:pStyle w:val="BodyText"/>
        <w:rPr>
          <w:szCs w:val="18"/>
        </w:rPr>
      </w:pPr>
      <w:ins w:id="515" w:author="Knapova, Jana" w:date="2020-10-27T09:20:00Z">
        <w:r w:rsidRPr="00B77C8D">
          <w:rPr>
            <w:szCs w:val="18"/>
            <w:lang w:val="en-US"/>
          </w:rPr>
          <w:object w:dxaOrig="8240" w:dyaOrig="2677" w14:anchorId="46FD620F">
            <v:shape id="_x0000_i1034" type="#_x0000_t75" style="width:440.25pt;height:143.25pt" o:ole="">
              <v:imagedata r:id="rId33" o:title=""/>
            </v:shape>
            <o:OLEObject Type="Embed" ProgID="Excel.Sheet.12" ShapeID="_x0000_i1034" DrawAspect="Content" ObjectID="_1665571955" r:id="rId34"/>
          </w:object>
        </w:r>
      </w:ins>
    </w:p>
    <w:p w14:paraId="63BE8A0B" w14:textId="77777777" w:rsidR="00F2096E" w:rsidRDefault="00F2096E" w:rsidP="00491AF0">
      <w:pPr>
        <w:pStyle w:val="BodyText"/>
        <w:rPr>
          <w:szCs w:val="18"/>
        </w:rPr>
      </w:pPr>
    </w:p>
    <w:p w14:paraId="038A7748" w14:textId="2238C7DF" w:rsidR="009A0031" w:rsidRDefault="00F810B3" w:rsidP="00491AF0">
      <w:pPr>
        <w:pStyle w:val="BodyText"/>
        <w:rPr>
          <w:szCs w:val="18"/>
        </w:rPr>
      </w:pPr>
      <w:del w:id="516" w:author="Knapova, Jana" w:date="2020-10-27T09:20:00Z">
        <w:r w:rsidRPr="00B77C8D" w:rsidDel="00DE08E5">
          <w:rPr>
            <w:szCs w:val="18"/>
            <w:lang w:val="en-US"/>
          </w:rPr>
          <w:object w:dxaOrig="8343" w:dyaOrig="2451" w14:anchorId="484DEEB3">
            <v:shape id="_x0000_i1035" type="#_x0000_t75" style="width:446.25pt;height:129pt" o:ole="">
              <v:imagedata r:id="rId35" o:title=""/>
            </v:shape>
            <o:OLEObject Type="Embed" ProgID="Excel.Sheet.12" ShapeID="_x0000_i1035" DrawAspect="Content" ObjectID="_1665571956" r:id="rId36"/>
          </w:object>
        </w:r>
      </w:del>
    </w:p>
    <w:p w14:paraId="4279E231" w14:textId="77777777" w:rsidR="000F2A75" w:rsidRDefault="000F2A75" w:rsidP="00491AF0">
      <w:pPr>
        <w:pStyle w:val="BodyText"/>
        <w:rPr>
          <w:szCs w:val="18"/>
        </w:rPr>
      </w:pPr>
    </w:p>
    <w:p w14:paraId="63BE8A3A" w14:textId="15AF38C6" w:rsidR="004C0F07" w:rsidRDefault="000F774C" w:rsidP="00FA4805">
      <w:pPr>
        <w:pStyle w:val="BodyText"/>
        <w:rPr>
          <w:color w:val="0070C0"/>
          <w:szCs w:val="18"/>
        </w:rPr>
      </w:pPr>
      <w:r w:rsidRPr="000F774C">
        <w:rPr>
          <w:szCs w:val="18"/>
        </w:rPr>
        <w:t xml:space="preserve">Záväzky k 31. marcu </w:t>
      </w:r>
      <w:del w:id="517" w:author="Knapova, Jana" w:date="2020-10-27T08:36:00Z">
        <w:r w:rsidRPr="000F774C" w:rsidDel="00C17B88">
          <w:rPr>
            <w:szCs w:val="18"/>
          </w:rPr>
          <w:delText>201</w:delText>
        </w:r>
        <w:r w:rsidR="00F810B3" w:rsidDel="00C17B88">
          <w:rPr>
            <w:szCs w:val="18"/>
          </w:rPr>
          <w:delText>9</w:delText>
        </w:r>
      </w:del>
      <w:ins w:id="518" w:author="Knapova, Jana" w:date="2020-10-27T08:36:00Z">
        <w:r w:rsidR="00C17B88">
          <w:rPr>
            <w:szCs w:val="18"/>
          </w:rPr>
          <w:t>2020</w:t>
        </w:r>
      </w:ins>
      <w:r w:rsidR="00C614CF">
        <w:rPr>
          <w:szCs w:val="18"/>
        </w:rPr>
        <w:t xml:space="preserve"> a k 31. marcu </w:t>
      </w:r>
      <w:del w:id="519" w:author="Knapova, Jana" w:date="2020-10-27T08:37:00Z">
        <w:r w:rsidR="00C614CF" w:rsidDel="00C17B88">
          <w:rPr>
            <w:szCs w:val="18"/>
          </w:rPr>
          <w:delText>201</w:delText>
        </w:r>
        <w:r w:rsidR="00F810B3" w:rsidDel="00C17B88">
          <w:rPr>
            <w:szCs w:val="18"/>
          </w:rPr>
          <w:delText>8</w:delText>
        </w:r>
      </w:del>
      <w:ins w:id="520" w:author="Knapova, Jana" w:date="2020-10-27T08:37:00Z">
        <w:r w:rsidR="00C17B88">
          <w:rPr>
            <w:szCs w:val="18"/>
          </w:rPr>
          <w:t>2019</w:t>
        </w:r>
      </w:ins>
      <w:r w:rsidRPr="000F774C">
        <w:rPr>
          <w:szCs w:val="18"/>
        </w:rPr>
        <w:t xml:space="preserve"> nie sú kryté záložným právom.</w:t>
      </w:r>
    </w:p>
    <w:p w14:paraId="76733CBB" w14:textId="77777777" w:rsidR="00FA4805" w:rsidRDefault="00FA4805" w:rsidP="00FA4805">
      <w:pPr>
        <w:pStyle w:val="BodyText"/>
        <w:rPr>
          <w:szCs w:val="18"/>
        </w:rPr>
      </w:pPr>
    </w:p>
    <w:p w14:paraId="2AC54CF2" w14:textId="77777777" w:rsidR="002C5B1C" w:rsidRDefault="002C5B1C" w:rsidP="00FA4805">
      <w:pPr>
        <w:pStyle w:val="BodyText"/>
        <w:rPr>
          <w:szCs w:val="18"/>
        </w:rPr>
      </w:pPr>
    </w:p>
    <w:p w14:paraId="63BE8A3B" w14:textId="77777777" w:rsidR="00142367" w:rsidRDefault="00142367" w:rsidP="00142367">
      <w:pPr>
        <w:pStyle w:val="Heading2"/>
        <w:numPr>
          <w:ilvl w:val="0"/>
          <w:numId w:val="2"/>
        </w:numPr>
        <w:rPr>
          <w:szCs w:val="18"/>
        </w:rPr>
      </w:pPr>
      <w:r>
        <w:rPr>
          <w:szCs w:val="18"/>
        </w:rPr>
        <w:t>Pôžičky a návratné finančné výpomoci</w:t>
      </w:r>
    </w:p>
    <w:p w14:paraId="63BE8A3C" w14:textId="77777777" w:rsidR="00142367" w:rsidRDefault="00142367" w:rsidP="0028408E"/>
    <w:p w14:paraId="545D4B8C" w14:textId="472B1D65" w:rsidR="00511B52" w:rsidRPr="00511B52" w:rsidRDefault="00511B52" w:rsidP="00511B52">
      <w:pPr>
        <w:ind w:left="360"/>
        <w:rPr>
          <w:sz w:val="18"/>
          <w:szCs w:val="18"/>
        </w:rPr>
      </w:pPr>
      <w:r w:rsidRPr="00511B52">
        <w:rPr>
          <w:sz w:val="18"/>
          <w:szCs w:val="18"/>
        </w:rPr>
        <w:t xml:space="preserve">Spoločnosť </w:t>
      </w:r>
      <w:proofErr w:type="spellStart"/>
      <w:r w:rsidRPr="00511B52">
        <w:rPr>
          <w:sz w:val="18"/>
          <w:szCs w:val="18"/>
        </w:rPr>
        <w:t>obdržala</w:t>
      </w:r>
      <w:proofErr w:type="spellEnd"/>
      <w:r w:rsidRPr="00511B52">
        <w:rPr>
          <w:sz w:val="18"/>
          <w:szCs w:val="18"/>
        </w:rPr>
        <w:t xml:space="preserve"> úročenú pôžičku od svojej materskej účtovnej jednotky:</w:t>
      </w:r>
    </w:p>
    <w:p w14:paraId="1A2821DD" w14:textId="77777777" w:rsidR="00511B52" w:rsidRPr="00511B52" w:rsidRDefault="00511B52" w:rsidP="00511B52">
      <w:pPr>
        <w:ind w:left="360"/>
        <w:rPr>
          <w:sz w:val="18"/>
          <w:szCs w:val="18"/>
        </w:rPr>
      </w:pPr>
    </w:p>
    <w:bookmarkStart w:id="521" w:name="_MON_1501418455"/>
    <w:bookmarkEnd w:id="521"/>
    <w:p w14:paraId="1925366F" w14:textId="4DBDA44B" w:rsidR="00DE08E5" w:rsidRDefault="002C3695" w:rsidP="003B09B3">
      <w:pPr>
        <w:ind w:left="360"/>
        <w:rPr>
          <w:ins w:id="522" w:author="Knapova, Jana" w:date="2020-10-27T09:22:00Z"/>
          <w:sz w:val="18"/>
          <w:szCs w:val="18"/>
        </w:rPr>
      </w:pPr>
      <w:r w:rsidRPr="00511B52">
        <w:rPr>
          <w:sz w:val="18"/>
          <w:szCs w:val="18"/>
        </w:rPr>
        <w:object w:dxaOrig="9236" w:dyaOrig="4508" w14:anchorId="35A6C62D">
          <v:shape id="_x0000_i1036" type="#_x0000_t75" style="width:444pt;height:227.25pt" o:ole="">
            <v:imagedata r:id="rId37" o:title=""/>
          </v:shape>
          <o:OLEObject Type="Embed" ProgID="Excel.Sheet.12" ShapeID="_x0000_i1036" DrawAspect="Content" ObjectID="_1665571957" r:id="rId38"/>
        </w:object>
      </w:r>
    </w:p>
    <w:p w14:paraId="50AC2F76" w14:textId="77777777" w:rsidR="00DE08E5" w:rsidRDefault="00DE08E5" w:rsidP="003B09B3">
      <w:pPr>
        <w:ind w:left="360"/>
        <w:rPr>
          <w:ins w:id="523" w:author="Knapova, Jana" w:date="2020-10-27T09:22:00Z"/>
          <w:sz w:val="18"/>
          <w:szCs w:val="18"/>
        </w:rPr>
      </w:pPr>
    </w:p>
    <w:p w14:paraId="07BA393E" w14:textId="77777777" w:rsidR="00DE08E5" w:rsidRDefault="00DE08E5" w:rsidP="003B09B3">
      <w:pPr>
        <w:ind w:left="360"/>
        <w:rPr>
          <w:ins w:id="524" w:author="Knapova, Jana" w:date="2020-10-27T09:22:00Z"/>
          <w:sz w:val="18"/>
          <w:szCs w:val="18"/>
        </w:rPr>
      </w:pPr>
    </w:p>
    <w:p w14:paraId="4C937B72" w14:textId="77777777" w:rsidR="00DE08E5" w:rsidRDefault="00DE08E5" w:rsidP="003B09B3">
      <w:pPr>
        <w:ind w:left="360"/>
        <w:rPr>
          <w:ins w:id="525" w:author="Knapova, Jana" w:date="2020-10-27T09:22:00Z"/>
          <w:sz w:val="18"/>
          <w:szCs w:val="18"/>
        </w:rPr>
      </w:pPr>
    </w:p>
    <w:p w14:paraId="2B61886D" w14:textId="19F658B9" w:rsidR="00DE08E5" w:rsidRDefault="00DE08E5" w:rsidP="003B09B3">
      <w:pPr>
        <w:ind w:left="360"/>
        <w:rPr>
          <w:ins w:id="526" w:author="Knapova, Jana" w:date="2020-10-27T09:23:00Z"/>
          <w:sz w:val="18"/>
          <w:szCs w:val="18"/>
        </w:rPr>
      </w:pPr>
    </w:p>
    <w:p w14:paraId="5206BCDC" w14:textId="77777777" w:rsidR="00DE08E5" w:rsidRDefault="00DE08E5" w:rsidP="003B09B3">
      <w:pPr>
        <w:ind w:left="360"/>
        <w:rPr>
          <w:ins w:id="527" w:author="Knapova, Jana" w:date="2020-10-27T09:23:00Z"/>
          <w:sz w:val="18"/>
          <w:szCs w:val="18"/>
        </w:rPr>
      </w:pPr>
    </w:p>
    <w:p w14:paraId="17986994" w14:textId="57BB9317" w:rsidR="00511B52" w:rsidRPr="00511B52" w:rsidRDefault="00F758B2">
      <w:pPr>
        <w:ind w:left="426"/>
        <w:jc w:val="both"/>
        <w:rPr>
          <w:sz w:val="18"/>
          <w:szCs w:val="18"/>
        </w:rPr>
        <w:pPrChange w:id="528" w:author="Knapova, Jana" w:date="2020-10-27T09:41:00Z">
          <w:pPr>
            <w:ind w:left="360"/>
          </w:pPr>
        </w:pPrChange>
      </w:pPr>
      <w:r>
        <w:rPr>
          <w:sz w:val="18"/>
          <w:szCs w:val="18"/>
        </w:rPr>
        <w:t>Spoločnosť uzatvorila</w:t>
      </w:r>
      <w:r w:rsidR="00511B52" w:rsidRPr="00511B52">
        <w:rPr>
          <w:sz w:val="18"/>
          <w:szCs w:val="18"/>
        </w:rPr>
        <w:t xml:space="preserve"> 1. decembra 2007 so spoločnosťou </w:t>
      </w:r>
      <w:proofErr w:type="spellStart"/>
      <w:r w:rsidR="00511B52" w:rsidRPr="00511B52">
        <w:rPr>
          <w:sz w:val="18"/>
          <w:szCs w:val="18"/>
        </w:rPr>
        <w:t>Tate</w:t>
      </w:r>
      <w:proofErr w:type="spellEnd"/>
      <w:r w:rsidR="00511B52" w:rsidRPr="00511B52">
        <w:rPr>
          <w:sz w:val="18"/>
          <w:szCs w:val="18"/>
        </w:rPr>
        <w:t xml:space="preserve"> &amp; </w:t>
      </w:r>
      <w:proofErr w:type="spellStart"/>
      <w:r w:rsidR="00511B52" w:rsidRPr="00511B52">
        <w:rPr>
          <w:sz w:val="18"/>
          <w:szCs w:val="18"/>
        </w:rPr>
        <w:t>Lyle</w:t>
      </w:r>
      <w:proofErr w:type="spellEnd"/>
      <w:r w:rsidR="00511B52" w:rsidRPr="00511B52">
        <w:rPr>
          <w:sz w:val="18"/>
          <w:szCs w:val="18"/>
        </w:rPr>
        <w:t xml:space="preserve"> International Finance </w:t>
      </w:r>
      <w:proofErr w:type="spellStart"/>
      <w:r w:rsidR="00511B52" w:rsidRPr="00511B52">
        <w:rPr>
          <w:sz w:val="18"/>
          <w:szCs w:val="18"/>
        </w:rPr>
        <w:t>Plc</w:t>
      </w:r>
      <w:proofErr w:type="spellEnd"/>
      <w:r w:rsidR="00511B52" w:rsidRPr="00511B52">
        <w:rPr>
          <w:sz w:val="18"/>
          <w:szCs w:val="18"/>
        </w:rPr>
        <w:t xml:space="preserve"> cash-</w:t>
      </w:r>
      <w:proofErr w:type="spellStart"/>
      <w:r w:rsidR="00511B52" w:rsidRPr="00511B52">
        <w:rPr>
          <w:sz w:val="18"/>
          <w:szCs w:val="18"/>
        </w:rPr>
        <w:t>poolingovú</w:t>
      </w:r>
      <w:proofErr w:type="spellEnd"/>
      <w:r w:rsidR="00511B52" w:rsidRPr="00511B52">
        <w:rPr>
          <w:sz w:val="18"/>
          <w:szCs w:val="18"/>
        </w:rPr>
        <w:t xml:space="preserve"> zmluvu. Na základe tejto zmluvy sú finančné prostriedky spravované spoločnosťou </w:t>
      </w:r>
      <w:proofErr w:type="spellStart"/>
      <w:r w:rsidR="00511B52" w:rsidRPr="00511B52">
        <w:rPr>
          <w:sz w:val="18"/>
          <w:szCs w:val="18"/>
        </w:rPr>
        <w:t>Tate</w:t>
      </w:r>
      <w:proofErr w:type="spellEnd"/>
      <w:r w:rsidR="00511B52" w:rsidRPr="00511B52">
        <w:rPr>
          <w:sz w:val="18"/>
          <w:szCs w:val="18"/>
        </w:rPr>
        <w:t xml:space="preserve"> &amp; </w:t>
      </w:r>
      <w:proofErr w:type="spellStart"/>
      <w:r w:rsidR="00511B52" w:rsidRPr="00511B52">
        <w:rPr>
          <w:sz w:val="18"/>
          <w:szCs w:val="18"/>
        </w:rPr>
        <w:t>Lyle</w:t>
      </w:r>
      <w:proofErr w:type="spellEnd"/>
      <w:r w:rsidR="00511B52" w:rsidRPr="00511B52">
        <w:rPr>
          <w:sz w:val="18"/>
          <w:szCs w:val="18"/>
        </w:rPr>
        <w:t xml:space="preserve"> International Finance </w:t>
      </w:r>
      <w:proofErr w:type="spellStart"/>
      <w:r w:rsidR="00511B52" w:rsidRPr="00511B52">
        <w:rPr>
          <w:sz w:val="18"/>
          <w:szCs w:val="18"/>
        </w:rPr>
        <w:t>Plc</w:t>
      </w:r>
      <w:proofErr w:type="spellEnd"/>
      <w:r w:rsidR="00511B52" w:rsidRPr="00511B52">
        <w:rPr>
          <w:sz w:val="18"/>
          <w:szCs w:val="18"/>
        </w:rPr>
        <w:t>. V prípade dodatočných potrieb peňažných prostriedkov sú peňažné prostriedky k dispozícii Spoločnosti.</w:t>
      </w:r>
    </w:p>
    <w:p w14:paraId="4D170B09" w14:textId="247E6763" w:rsidR="00511B52" w:rsidDel="003C3760" w:rsidRDefault="00511B52">
      <w:pPr>
        <w:spacing w:after="200" w:line="276" w:lineRule="auto"/>
        <w:ind w:left="426"/>
        <w:rPr>
          <w:del w:id="529" w:author="Knapova, Jana" w:date="2020-10-27T09:39:00Z"/>
          <w:sz w:val="18"/>
          <w:szCs w:val="18"/>
        </w:rPr>
        <w:pPrChange w:id="530" w:author="Knapova, Jana" w:date="2020-10-27T09:41:00Z">
          <w:pPr>
            <w:spacing w:after="200" w:line="276" w:lineRule="auto"/>
            <w:ind w:left="284"/>
          </w:pPr>
        </w:pPrChange>
      </w:pPr>
      <w:del w:id="531" w:author="Knapova, Jana" w:date="2020-10-27T09:38:00Z">
        <w:r w:rsidRPr="00511B52" w:rsidDel="003C3760">
          <w:rPr>
            <w:sz w:val="18"/>
            <w:szCs w:val="18"/>
          </w:rPr>
          <w:br w:type="page"/>
        </w:r>
      </w:del>
    </w:p>
    <w:p w14:paraId="2051109E" w14:textId="77777777" w:rsidR="003C3760" w:rsidRPr="00511B52" w:rsidRDefault="003C3760">
      <w:pPr>
        <w:spacing w:line="276" w:lineRule="auto"/>
        <w:ind w:left="426"/>
        <w:rPr>
          <w:ins w:id="532" w:author="Knapova, Jana" w:date="2020-10-27T09:39:00Z"/>
          <w:sz w:val="18"/>
          <w:szCs w:val="18"/>
        </w:rPr>
        <w:pPrChange w:id="533" w:author="Knapova, Jana" w:date="2020-10-27T09:41:00Z">
          <w:pPr>
            <w:spacing w:after="200" w:line="276" w:lineRule="auto"/>
          </w:pPr>
        </w:pPrChange>
      </w:pPr>
    </w:p>
    <w:p w14:paraId="63BE8A5A" w14:textId="30381A9B" w:rsidR="003F0494" w:rsidRPr="003C3760" w:rsidRDefault="00511B52">
      <w:pPr>
        <w:spacing w:line="276" w:lineRule="auto"/>
        <w:ind w:left="426"/>
        <w:jc w:val="both"/>
        <w:rPr>
          <w:szCs w:val="18"/>
        </w:rPr>
        <w:pPrChange w:id="534" w:author="Knapova, Jana" w:date="2020-10-27T09:41:00Z">
          <w:pPr>
            <w:pStyle w:val="BodyText"/>
          </w:pPr>
        </w:pPrChange>
      </w:pPr>
      <w:r w:rsidRPr="003C3760">
        <w:rPr>
          <w:sz w:val="18"/>
          <w:szCs w:val="18"/>
        </w:rPr>
        <w:t>Štruktúra pôžičiek a návratných finančných výpomocí podľa zostatkovej doby splatnosti je uvedená v </w:t>
      </w:r>
      <w:r w:rsidR="00EA1519" w:rsidRPr="003C3760">
        <w:rPr>
          <w:sz w:val="18"/>
          <w:szCs w:val="18"/>
        </w:rPr>
        <w:t>nasledujúcom prehľade:</w:t>
      </w:r>
    </w:p>
    <w:p w14:paraId="56784C25" w14:textId="77777777" w:rsidR="00EA1519" w:rsidRDefault="00EA1519" w:rsidP="00EA1519">
      <w:pPr>
        <w:pStyle w:val="BodyText"/>
        <w:rPr>
          <w:szCs w:val="18"/>
        </w:rPr>
      </w:pPr>
    </w:p>
    <w:bookmarkStart w:id="535" w:name="_MON_1501418949"/>
    <w:bookmarkEnd w:id="535"/>
    <w:p w14:paraId="3573F945" w14:textId="411CEC62" w:rsidR="00EA1519" w:rsidRDefault="003C3760" w:rsidP="00EA1519">
      <w:pPr>
        <w:pStyle w:val="BodyText"/>
        <w:rPr>
          <w:rFonts w:ascii="Arial" w:hAnsi="Arial" w:cs="Arial"/>
          <w:szCs w:val="18"/>
        </w:rPr>
      </w:pPr>
      <w:r w:rsidRPr="005D1B04">
        <w:rPr>
          <w:rFonts w:ascii="Arial" w:hAnsi="Arial" w:cs="Arial"/>
          <w:szCs w:val="18"/>
        </w:rPr>
        <w:object w:dxaOrig="9303" w:dyaOrig="1210" w14:anchorId="0ED23919">
          <v:shape id="_x0000_i1037" type="#_x0000_t75" style="width:435pt;height:60.75pt" o:ole="">
            <v:imagedata r:id="rId39" o:title=""/>
          </v:shape>
          <o:OLEObject Type="Embed" ProgID="Excel.Sheet.12" ShapeID="_x0000_i1037" DrawAspect="Content" ObjectID="_1665571958" r:id="rId40"/>
        </w:object>
      </w:r>
    </w:p>
    <w:p w14:paraId="556C1BC7" w14:textId="67B82BCF" w:rsidR="00BA53CE" w:rsidRDefault="00BA53CE" w:rsidP="00BA53CE">
      <w:pPr>
        <w:pStyle w:val="Heading2"/>
        <w:numPr>
          <w:ilvl w:val="0"/>
          <w:numId w:val="2"/>
        </w:numPr>
        <w:rPr>
          <w:ins w:id="536" w:author="Knapova, Jana" w:date="2020-10-27T09:41:00Z"/>
          <w:szCs w:val="18"/>
        </w:rPr>
      </w:pPr>
      <w:del w:id="537" w:author="Knapova, Jana" w:date="2020-10-27T09:40:00Z">
        <w:r w:rsidRPr="008C0838" w:rsidDel="003C3760">
          <w:rPr>
            <w:szCs w:val="18"/>
          </w:rPr>
          <w:delText>Bankové úvery</w:delText>
        </w:r>
      </w:del>
      <w:ins w:id="538" w:author="Knapova, Jana" w:date="2020-10-27T09:40:00Z">
        <w:r w:rsidR="003C3760">
          <w:rPr>
            <w:szCs w:val="18"/>
          </w:rPr>
          <w:t>Deriváty</w:t>
        </w:r>
      </w:ins>
    </w:p>
    <w:p w14:paraId="1F758E60" w14:textId="7BE3BB1C" w:rsidR="003C3760" w:rsidRDefault="003C3760" w:rsidP="003C3760">
      <w:pPr>
        <w:rPr>
          <w:ins w:id="539" w:author="Knapova, Jana" w:date="2020-10-27T09:41:00Z"/>
        </w:rPr>
      </w:pPr>
    </w:p>
    <w:p w14:paraId="7ADE692B" w14:textId="77777777" w:rsidR="003C3760" w:rsidRPr="003C3760" w:rsidRDefault="003C3760">
      <w:pPr>
        <w:ind w:left="426"/>
        <w:jc w:val="both"/>
        <w:rPr>
          <w:ins w:id="540" w:author="Knapova, Jana" w:date="2020-10-27T09:41:00Z"/>
          <w:sz w:val="18"/>
          <w:szCs w:val="18"/>
          <w:rPrChange w:id="541" w:author="Knapova, Jana" w:date="2020-10-27T09:41:00Z">
            <w:rPr>
              <w:ins w:id="542" w:author="Knapova, Jana" w:date="2020-10-27T09:41:00Z"/>
            </w:rPr>
          </w:rPrChange>
        </w:rPr>
        <w:pPrChange w:id="543" w:author="Knapova, Jana" w:date="2020-10-27T09:41:00Z">
          <w:pPr/>
        </w:pPrChange>
      </w:pPr>
      <w:ins w:id="544" w:author="Knapova, Jana" w:date="2020-10-27T09:41:00Z">
        <w:r w:rsidRPr="003C3760">
          <w:rPr>
            <w:sz w:val="18"/>
            <w:szCs w:val="18"/>
            <w:rPrChange w:id="545" w:author="Knapova, Jana" w:date="2020-10-27T09:41:00Z">
              <w:rPr/>
            </w:rPrChange>
          </w:rPr>
          <w:t>Spoločnosť uzavrela menový forward. Forward bol dohodnutý na neverejnom trhu. Spoločnosť nedodržala formálne požiadavky zabezpečovacieho účtovníctva, preto tento forward prezentuje ako derivát na obchodovanie.</w:t>
        </w:r>
      </w:ins>
    </w:p>
    <w:p w14:paraId="417592B4" w14:textId="77777777" w:rsidR="003C3760" w:rsidRPr="003C3760" w:rsidRDefault="003C3760">
      <w:pPr>
        <w:ind w:left="426"/>
        <w:jc w:val="both"/>
        <w:rPr>
          <w:ins w:id="546" w:author="Knapova, Jana" w:date="2020-10-27T09:41:00Z"/>
          <w:sz w:val="18"/>
          <w:szCs w:val="18"/>
          <w:rPrChange w:id="547" w:author="Knapova, Jana" w:date="2020-10-27T09:41:00Z">
            <w:rPr>
              <w:ins w:id="548" w:author="Knapova, Jana" w:date="2020-10-27T09:41:00Z"/>
            </w:rPr>
          </w:rPrChange>
        </w:rPr>
        <w:pPrChange w:id="549" w:author="Knapova, Jana" w:date="2020-10-27T09:41:00Z">
          <w:pPr/>
        </w:pPrChange>
      </w:pPr>
    </w:p>
    <w:p w14:paraId="6A8E10E3" w14:textId="1F50AD3E" w:rsidR="003C3760" w:rsidRDefault="003C3760" w:rsidP="003C3760">
      <w:pPr>
        <w:ind w:left="426"/>
        <w:jc w:val="both"/>
        <w:rPr>
          <w:ins w:id="550" w:author="Knapova, Jana" w:date="2020-10-27T09:42:00Z"/>
          <w:sz w:val="18"/>
          <w:szCs w:val="18"/>
        </w:rPr>
      </w:pPr>
      <w:ins w:id="551" w:author="Knapova, Jana" w:date="2020-10-27T09:42:00Z">
        <w:r>
          <w:rPr>
            <w:sz w:val="18"/>
            <w:szCs w:val="18"/>
          </w:rPr>
          <w:t>P</w:t>
        </w:r>
      </w:ins>
      <w:ins w:id="552" w:author="Knapova, Jana" w:date="2020-10-27T09:41:00Z">
        <w:r w:rsidRPr="003C3760">
          <w:rPr>
            <w:sz w:val="18"/>
            <w:szCs w:val="18"/>
            <w:rPrChange w:id="553" w:author="Knapova, Jana" w:date="2020-10-27T09:41:00Z">
              <w:rPr/>
            </w:rPrChange>
          </w:rPr>
          <w:t>rehľad obchodných derivátov a zabezpečovacích derivátov</w:t>
        </w:r>
      </w:ins>
      <w:ins w:id="554" w:author="Knapova, Jana" w:date="2020-10-27T09:42:00Z">
        <w:r>
          <w:rPr>
            <w:sz w:val="18"/>
            <w:szCs w:val="18"/>
          </w:rPr>
          <w:t xml:space="preserve"> je nasledovný</w:t>
        </w:r>
      </w:ins>
      <w:ins w:id="555" w:author="Knapova, Jana" w:date="2020-10-27T09:41:00Z">
        <w:r w:rsidRPr="003C3760">
          <w:rPr>
            <w:sz w:val="18"/>
            <w:szCs w:val="18"/>
            <w:rPrChange w:id="556" w:author="Knapova, Jana" w:date="2020-10-27T09:41:00Z">
              <w:rPr/>
            </w:rPrChange>
          </w:rPr>
          <w:t>:</w:t>
        </w:r>
      </w:ins>
    </w:p>
    <w:p w14:paraId="7512E708" w14:textId="713610FE" w:rsidR="003C3760" w:rsidRDefault="003C3760" w:rsidP="003C3760">
      <w:pPr>
        <w:ind w:left="426"/>
        <w:jc w:val="both"/>
        <w:rPr>
          <w:ins w:id="557" w:author="Knapova, Jana" w:date="2020-10-27T09:42:00Z"/>
          <w:sz w:val="18"/>
          <w:szCs w:val="18"/>
        </w:rPr>
      </w:pPr>
    </w:p>
    <w:p w14:paraId="4236E07A" w14:textId="5504FBC7" w:rsidR="003C3760" w:rsidRPr="005C610A" w:rsidRDefault="00140CA3">
      <w:pPr>
        <w:ind w:left="426"/>
        <w:jc w:val="both"/>
        <w:rPr>
          <w:szCs w:val="18"/>
        </w:rPr>
        <w:pPrChange w:id="558" w:author="Knapova, Jana" w:date="2020-10-27T09:41:00Z">
          <w:pPr>
            <w:pStyle w:val="Heading2"/>
            <w:numPr>
              <w:numId w:val="2"/>
            </w:numPr>
            <w:ind w:left="720" w:hanging="360"/>
          </w:pPr>
        </w:pPrChange>
      </w:pPr>
      <w:bookmarkStart w:id="559" w:name="_MON_1665297258"/>
      <w:bookmarkEnd w:id="559"/>
      <w:ins w:id="560" w:author="Knapova, Jana" w:date="2020-10-27T09:42:00Z">
        <w:r>
          <w:pict w14:anchorId="5E0EAD41">
            <v:shape id="_x0000_i1038" type="#_x0000_t75" style="width:438pt;height:107.25pt" o:preferrelative="f">
              <v:imagedata r:id="rId41" o:title=""/>
              <o:lock v:ext="edit" aspectratio="f"/>
            </v:shape>
          </w:pict>
        </w:r>
      </w:ins>
    </w:p>
    <w:bookmarkStart w:id="561" w:name="_MON_1665297434"/>
    <w:bookmarkEnd w:id="561"/>
    <w:p w14:paraId="2F7279A2" w14:textId="6389CFA1" w:rsidR="00BA53CE" w:rsidRPr="00B50225" w:rsidRDefault="003C3760" w:rsidP="00BA53CE">
      <w:pPr>
        <w:pStyle w:val="BodyText"/>
        <w:rPr>
          <w:szCs w:val="18"/>
        </w:rPr>
      </w:pPr>
      <w:ins w:id="562" w:author="Knapova, Jana" w:date="2020-10-27T09:45:00Z">
        <w:r>
          <w:rPr>
            <w:sz w:val="20"/>
          </w:rPr>
          <w:object w:dxaOrig="8729" w:dyaOrig="2368" w14:anchorId="3F14816D">
            <v:shape id="_x0000_i1039" type="#_x0000_t75" style="width:436.5pt;height:118.5pt" o:ole="" o:preferrelative="f">
              <v:imagedata r:id="rId42" o:title=""/>
              <o:lock v:ext="edit" aspectratio="f"/>
            </v:shape>
            <o:OLEObject Type="Embed" ProgID="Excel.Sheet.12" ShapeID="_x0000_i1039" DrawAspect="Content" ObjectID="_1665571959" r:id="rId43"/>
          </w:object>
        </w:r>
      </w:ins>
    </w:p>
    <w:p w14:paraId="55B11B9C" w14:textId="3E2C1A39" w:rsidR="00BA53CE" w:rsidRDefault="00BA53CE">
      <w:pPr>
        <w:spacing w:after="200" w:line="276" w:lineRule="auto"/>
        <w:rPr>
          <w:szCs w:val="18"/>
        </w:rPr>
      </w:pPr>
      <w:del w:id="563" w:author="Knapova, Jana" w:date="2020-10-27T09:40:00Z">
        <w:r w:rsidRPr="00B50225" w:rsidDel="003C3760">
          <w:rPr>
            <w:szCs w:val="18"/>
          </w:rPr>
          <w:delText>Štruktúra bankových úverov je uvedená v nasledujúcom prehľade:</w:delText>
        </w:r>
        <w:r w:rsidRPr="002B170C" w:rsidDel="003C3760">
          <w:rPr>
            <w:szCs w:val="18"/>
          </w:rPr>
          <w:delText xml:space="preserve"> </w:delText>
        </w:r>
      </w:del>
    </w:p>
    <w:p w14:paraId="7FD5B196" w14:textId="77777777" w:rsidR="00B115EA" w:rsidDel="003C3760" w:rsidRDefault="00B115EA" w:rsidP="00BA53CE">
      <w:pPr>
        <w:pStyle w:val="BodyText"/>
        <w:rPr>
          <w:del w:id="564" w:author="Knapova, Jana" w:date="2020-10-27T09:40:00Z"/>
          <w:szCs w:val="18"/>
        </w:rPr>
      </w:pPr>
    </w:p>
    <w:p w14:paraId="067D0EC2" w14:textId="4DA7498C" w:rsidR="00BA53CE" w:rsidDel="003C3760" w:rsidRDefault="00BA53CE" w:rsidP="00BA53CE">
      <w:pPr>
        <w:pStyle w:val="BodyText"/>
        <w:rPr>
          <w:del w:id="565" w:author="Knapova, Jana" w:date="2020-10-27T09:40:00Z"/>
          <w:szCs w:val="18"/>
        </w:rPr>
      </w:pPr>
    </w:p>
    <w:bookmarkStart w:id="566" w:name="_MON_1500376125"/>
    <w:bookmarkEnd w:id="566"/>
    <w:p w14:paraId="06ABEF36" w14:textId="530DE888" w:rsidR="00BA53CE" w:rsidDel="003C3760" w:rsidRDefault="00F810B3" w:rsidP="00BA53CE">
      <w:pPr>
        <w:pStyle w:val="BodyText"/>
        <w:rPr>
          <w:del w:id="567" w:author="Knapova, Jana" w:date="2020-10-27T09:40:00Z"/>
          <w:szCs w:val="18"/>
        </w:rPr>
      </w:pPr>
      <w:del w:id="568" w:author="Knapova, Jana" w:date="2020-10-27T09:40:00Z">
        <w:r w:rsidDel="003C3760">
          <w:rPr>
            <w:szCs w:val="18"/>
          </w:rPr>
          <w:object w:dxaOrig="8827" w:dyaOrig="1944" w14:anchorId="5EF18B12">
            <v:shape id="_x0000_i1040" type="#_x0000_t75" style="width:444pt;height:96.75pt" o:ole="">
              <v:imagedata r:id="rId44" o:title=""/>
            </v:shape>
            <o:OLEObject Type="Embed" ProgID="Excel.Sheet.12" ShapeID="_x0000_i1040" DrawAspect="Content" ObjectID="_1665571960" r:id="rId45"/>
          </w:object>
        </w:r>
      </w:del>
    </w:p>
    <w:p w14:paraId="0D04B014" w14:textId="579E8CC3" w:rsidR="00BA53CE" w:rsidDel="003C3760" w:rsidRDefault="00BA53CE" w:rsidP="00BA53CE">
      <w:pPr>
        <w:pStyle w:val="BodyText"/>
        <w:rPr>
          <w:del w:id="569" w:author="Knapova, Jana" w:date="2020-10-27T09:40:00Z"/>
          <w:szCs w:val="18"/>
        </w:rPr>
      </w:pPr>
    </w:p>
    <w:p w14:paraId="07E3B15B" w14:textId="28B6A5FF" w:rsidR="00BA53CE" w:rsidDel="003C3760" w:rsidRDefault="00BA53CE" w:rsidP="00BA53CE">
      <w:pPr>
        <w:pStyle w:val="BodyText"/>
        <w:rPr>
          <w:del w:id="570" w:author="Knapova, Jana" w:date="2020-10-27T09:40:00Z"/>
          <w:szCs w:val="18"/>
        </w:rPr>
      </w:pPr>
      <w:del w:id="571" w:author="Knapova, Jana" w:date="2020-10-27T09:40:00Z">
        <w:r w:rsidRPr="00B50225" w:rsidDel="003C3760">
          <w:rPr>
            <w:szCs w:val="18"/>
          </w:rPr>
          <w:delText xml:space="preserve">Štruktúra </w:delText>
        </w:r>
        <w:r w:rsidDel="003C3760">
          <w:rPr>
            <w:szCs w:val="18"/>
          </w:rPr>
          <w:delText xml:space="preserve">bankových úverov </w:delText>
        </w:r>
        <w:r w:rsidRPr="00B50225" w:rsidDel="003C3760">
          <w:rPr>
            <w:szCs w:val="18"/>
          </w:rPr>
          <w:delText>podľa zostatkovej doby splatnosti je uvedená v nasledujúcom prehľade:</w:delText>
        </w:r>
      </w:del>
    </w:p>
    <w:p w14:paraId="4517AB7A" w14:textId="020AEB73" w:rsidR="00BA53CE" w:rsidRPr="00B50225" w:rsidDel="003C3760" w:rsidRDefault="00BA53CE" w:rsidP="00BA53CE">
      <w:pPr>
        <w:pStyle w:val="BodyText"/>
        <w:rPr>
          <w:del w:id="572" w:author="Knapova, Jana" w:date="2020-10-27T09:40:00Z"/>
          <w:szCs w:val="18"/>
        </w:rPr>
      </w:pPr>
    </w:p>
    <w:p w14:paraId="381A42BC" w14:textId="77F75D03" w:rsidR="00BA53CE" w:rsidRPr="00D06026" w:rsidDel="003C3760" w:rsidRDefault="00BA53CE" w:rsidP="00BA53CE">
      <w:pPr>
        <w:pStyle w:val="BodyText"/>
        <w:rPr>
          <w:del w:id="573" w:author="Knapova, Jana" w:date="2020-10-27T09:40:00Z"/>
          <w:b/>
          <w:szCs w:val="18"/>
        </w:rPr>
      </w:pPr>
    </w:p>
    <w:bookmarkStart w:id="574" w:name="_MON_1500905883"/>
    <w:bookmarkEnd w:id="574"/>
    <w:p w14:paraId="627EF0D9" w14:textId="38EF30A0" w:rsidR="00BA53CE" w:rsidRPr="00B50225" w:rsidDel="003C3760" w:rsidRDefault="00F810B3" w:rsidP="00BA53CE">
      <w:pPr>
        <w:pStyle w:val="BodyText"/>
        <w:rPr>
          <w:del w:id="575" w:author="Knapova, Jana" w:date="2020-10-27T09:47:00Z"/>
          <w:szCs w:val="18"/>
        </w:rPr>
      </w:pPr>
      <w:del w:id="576" w:author="Knapova, Jana" w:date="2020-10-27T09:45:00Z">
        <w:r w:rsidDel="003C3760">
          <w:rPr>
            <w:szCs w:val="18"/>
          </w:rPr>
          <w:object w:dxaOrig="8915" w:dyaOrig="1287" w14:anchorId="73711CD5">
            <v:shape id="_x0000_i1041" type="#_x0000_t75" style="width:442.5pt;height:69pt" o:ole="">
              <v:imagedata r:id="rId46" o:title=""/>
            </v:shape>
            <o:OLEObject Type="Embed" ProgID="Excel.Sheet.12" ShapeID="_x0000_i1041" DrawAspect="Content" ObjectID="_1665571961" r:id="rId47"/>
          </w:object>
        </w:r>
      </w:del>
    </w:p>
    <w:p w14:paraId="1D5848E7" w14:textId="4B293B7F" w:rsidR="00BA53CE" w:rsidDel="003C3760" w:rsidRDefault="00BA53CE" w:rsidP="00EA1519">
      <w:pPr>
        <w:pStyle w:val="BodyText"/>
        <w:rPr>
          <w:del w:id="577" w:author="Knapova, Jana" w:date="2020-10-27T09:47:00Z"/>
          <w:szCs w:val="18"/>
        </w:rPr>
      </w:pPr>
    </w:p>
    <w:p w14:paraId="5D2AB574" w14:textId="07DC5B05" w:rsidR="0066039C" w:rsidDel="003C3760" w:rsidRDefault="0066039C" w:rsidP="00EA1519">
      <w:pPr>
        <w:pStyle w:val="BodyText"/>
        <w:rPr>
          <w:del w:id="578" w:author="Knapova, Jana" w:date="2020-10-27T09:47:00Z"/>
          <w:szCs w:val="18"/>
        </w:rPr>
      </w:pPr>
    </w:p>
    <w:p w14:paraId="4A800585" w14:textId="2B9C872A" w:rsidR="0066039C" w:rsidDel="003C3760" w:rsidRDefault="0066039C" w:rsidP="00EA1519">
      <w:pPr>
        <w:pStyle w:val="BodyText"/>
        <w:rPr>
          <w:del w:id="579" w:author="Knapova, Jana" w:date="2020-10-27T09:47:00Z"/>
          <w:szCs w:val="18"/>
        </w:rPr>
      </w:pPr>
    </w:p>
    <w:p w14:paraId="2C60AC1D" w14:textId="2EFA2083" w:rsidR="0066039C" w:rsidDel="003C3760" w:rsidRDefault="0066039C" w:rsidP="00EA1519">
      <w:pPr>
        <w:pStyle w:val="BodyText"/>
        <w:rPr>
          <w:del w:id="580" w:author="Knapova, Jana" w:date="2020-10-27T09:47:00Z"/>
          <w:szCs w:val="18"/>
        </w:rPr>
      </w:pPr>
    </w:p>
    <w:p w14:paraId="13B7A47D" w14:textId="4CBE1BA7" w:rsidR="0066039C" w:rsidDel="003C3760" w:rsidRDefault="0066039C" w:rsidP="00EA1519">
      <w:pPr>
        <w:pStyle w:val="BodyText"/>
        <w:rPr>
          <w:del w:id="581" w:author="Knapova, Jana" w:date="2020-10-27T09:47:00Z"/>
          <w:szCs w:val="18"/>
        </w:rPr>
      </w:pPr>
    </w:p>
    <w:p w14:paraId="072DFB9F" w14:textId="3437BC3F" w:rsidR="0066039C" w:rsidDel="003C3760" w:rsidRDefault="0066039C" w:rsidP="00EA1519">
      <w:pPr>
        <w:pStyle w:val="BodyText"/>
        <w:rPr>
          <w:del w:id="582" w:author="Knapova, Jana" w:date="2020-10-27T09:47:00Z"/>
          <w:szCs w:val="18"/>
        </w:rPr>
      </w:pPr>
    </w:p>
    <w:p w14:paraId="0A1ABCAF" w14:textId="593D89E9" w:rsidR="0066039C" w:rsidDel="003C3760" w:rsidRDefault="0066039C" w:rsidP="00EA1519">
      <w:pPr>
        <w:pStyle w:val="BodyText"/>
        <w:rPr>
          <w:del w:id="583" w:author="Knapova, Jana" w:date="2020-10-27T09:47:00Z"/>
          <w:szCs w:val="18"/>
        </w:rPr>
      </w:pPr>
    </w:p>
    <w:p w14:paraId="3EC548B6" w14:textId="28E0A55C" w:rsidR="0066039C" w:rsidDel="003C3760" w:rsidRDefault="0066039C" w:rsidP="00EA1519">
      <w:pPr>
        <w:pStyle w:val="BodyText"/>
        <w:rPr>
          <w:del w:id="584" w:author="Knapova, Jana" w:date="2020-10-27T09:47:00Z"/>
          <w:szCs w:val="18"/>
        </w:rPr>
      </w:pPr>
    </w:p>
    <w:p w14:paraId="31833E5E" w14:textId="4D347B9C" w:rsidR="0066039C" w:rsidDel="003C3760" w:rsidRDefault="0066039C" w:rsidP="00EA1519">
      <w:pPr>
        <w:pStyle w:val="BodyText"/>
        <w:rPr>
          <w:del w:id="585" w:author="Knapova, Jana" w:date="2020-10-27T09:47:00Z"/>
          <w:szCs w:val="18"/>
        </w:rPr>
      </w:pPr>
    </w:p>
    <w:p w14:paraId="12FC643C" w14:textId="7176EA8F" w:rsidR="0066039C" w:rsidDel="003C3760" w:rsidRDefault="0066039C" w:rsidP="00EA1519">
      <w:pPr>
        <w:pStyle w:val="BodyText"/>
        <w:rPr>
          <w:del w:id="586" w:author="Knapova, Jana" w:date="2020-10-27T09:47:00Z"/>
          <w:szCs w:val="18"/>
        </w:rPr>
      </w:pPr>
    </w:p>
    <w:p w14:paraId="779DFB3B" w14:textId="7A115673" w:rsidR="0066039C" w:rsidDel="003C3760" w:rsidRDefault="0066039C" w:rsidP="00EA1519">
      <w:pPr>
        <w:pStyle w:val="BodyText"/>
        <w:rPr>
          <w:del w:id="587" w:author="Knapova, Jana" w:date="2020-10-27T09:47:00Z"/>
          <w:szCs w:val="18"/>
        </w:rPr>
      </w:pPr>
    </w:p>
    <w:p w14:paraId="02BBF16F" w14:textId="062E6634" w:rsidR="0066039C" w:rsidDel="003C3760" w:rsidRDefault="0066039C" w:rsidP="00EA1519">
      <w:pPr>
        <w:pStyle w:val="BodyText"/>
        <w:rPr>
          <w:del w:id="588" w:author="Knapova, Jana" w:date="2020-10-27T09:47:00Z"/>
          <w:szCs w:val="18"/>
        </w:rPr>
      </w:pPr>
    </w:p>
    <w:p w14:paraId="7F29F17B" w14:textId="3D138613" w:rsidR="0066039C" w:rsidDel="003C3760" w:rsidRDefault="0066039C" w:rsidP="00EA1519">
      <w:pPr>
        <w:pStyle w:val="BodyText"/>
        <w:rPr>
          <w:del w:id="589" w:author="Knapova, Jana" w:date="2020-10-27T09:47:00Z"/>
          <w:szCs w:val="18"/>
        </w:rPr>
      </w:pPr>
    </w:p>
    <w:p w14:paraId="07220ACE" w14:textId="310B4EAF" w:rsidR="0066039C" w:rsidDel="003C3760" w:rsidRDefault="0066039C" w:rsidP="00EA1519">
      <w:pPr>
        <w:pStyle w:val="BodyText"/>
        <w:rPr>
          <w:del w:id="590" w:author="Knapova, Jana" w:date="2020-10-27T09:47:00Z"/>
          <w:szCs w:val="18"/>
        </w:rPr>
      </w:pPr>
    </w:p>
    <w:p w14:paraId="4005227B" w14:textId="19D669DE" w:rsidR="0066039C" w:rsidDel="003C3760" w:rsidRDefault="0066039C" w:rsidP="00EA1519">
      <w:pPr>
        <w:pStyle w:val="BodyText"/>
        <w:rPr>
          <w:del w:id="591" w:author="Knapova, Jana" w:date="2020-10-27T09:47:00Z"/>
          <w:szCs w:val="18"/>
        </w:rPr>
      </w:pPr>
    </w:p>
    <w:p w14:paraId="20089184" w14:textId="51A81867" w:rsidR="0066039C" w:rsidDel="003C3760" w:rsidRDefault="0066039C" w:rsidP="00EA1519">
      <w:pPr>
        <w:pStyle w:val="BodyText"/>
        <w:rPr>
          <w:del w:id="592" w:author="Knapova, Jana" w:date="2020-10-27T09:47:00Z"/>
          <w:szCs w:val="18"/>
        </w:rPr>
      </w:pPr>
    </w:p>
    <w:p w14:paraId="03C33DB6" w14:textId="38BD0E72" w:rsidR="0066039C" w:rsidDel="003C3760" w:rsidRDefault="0066039C" w:rsidP="00EA1519">
      <w:pPr>
        <w:pStyle w:val="BodyText"/>
        <w:rPr>
          <w:del w:id="593" w:author="Knapova, Jana" w:date="2020-10-27T09:47:00Z"/>
          <w:szCs w:val="18"/>
        </w:rPr>
      </w:pPr>
    </w:p>
    <w:p w14:paraId="742330E7" w14:textId="47DFFBE3" w:rsidR="0066039C" w:rsidDel="003C3760" w:rsidRDefault="0066039C" w:rsidP="00EA1519">
      <w:pPr>
        <w:pStyle w:val="BodyText"/>
        <w:rPr>
          <w:del w:id="594" w:author="Knapova, Jana" w:date="2020-10-27T09:47:00Z"/>
          <w:szCs w:val="18"/>
        </w:rPr>
      </w:pPr>
    </w:p>
    <w:p w14:paraId="0517FA31" w14:textId="00B6F595" w:rsidR="0066039C" w:rsidDel="003C3760" w:rsidRDefault="00307D8A" w:rsidP="00307D8A">
      <w:pPr>
        <w:pStyle w:val="BodyText"/>
        <w:tabs>
          <w:tab w:val="left" w:pos="1944"/>
        </w:tabs>
        <w:rPr>
          <w:del w:id="595" w:author="Knapova, Jana" w:date="2020-10-27T09:47:00Z"/>
          <w:szCs w:val="18"/>
        </w:rPr>
      </w:pPr>
      <w:del w:id="596" w:author="Knapova, Jana" w:date="2020-10-27T09:47:00Z">
        <w:r w:rsidDel="003C3760">
          <w:rPr>
            <w:szCs w:val="18"/>
          </w:rPr>
          <w:tab/>
        </w:r>
      </w:del>
    </w:p>
    <w:p w14:paraId="599A86FF" w14:textId="05F7F487" w:rsidR="00307D8A" w:rsidDel="003C3760" w:rsidRDefault="00307D8A" w:rsidP="00307D8A">
      <w:pPr>
        <w:pStyle w:val="BodyText"/>
        <w:tabs>
          <w:tab w:val="left" w:pos="1944"/>
        </w:tabs>
        <w:rPr>
          <w:del w:id="597" w:author="Knapova, Jana" w:date="2020-10-27T09:47:00Z"/>
          <w:szCs w:val="18"/>
        </w:rPr>
      </w:pPr>
    </w:p>
    <w:p w14:paraId="1839BF4D" w14:textId="146C96A5" w:rsidR="00307D8A" w:rsidDel="003C3760" w:rsidRDefault="00307D8A" w:rsidP="00307D8A">
      <w:pPr>
        <w:pStyle w:val="BodyText"/>
        <w:tabs>
          <w:tab w:val="left" w:pos="1944"/>
        </w:tabs>
        <w:rPr>
          <w:del w:id="598" w:author="Knapova, Jana" w:date="2020-10-27T09:47:00Z"/>
          <w:szCs w:val="18"/>
        </w:rPr>
      </w:pPr>
    </w:p>
    <w:p w14:paraId="7A6CBE91" w14:textId="24DBEE60" w:rsidR="00307D8A" w:rsidDel="003C3760" w:rsidRDefault="00307D8A" w:rsidP="00307D8A">
      <w:pPr>
        <w:pStyle w:val="BodyText"/>
        <w:tabs>
          <w:tab w:val="left" w:pos="1944"/>
        </w:tabs>
        <w:rPr>
          <w:del w:id="599" w:author="Knapova, Jana" w:date="2020-10-27T09:47:00Z"/>
          <w:szCs w:val="18"/>
        </w:rPr>
      </w:pPr>
    </w:p>
    <w:p w14:paraId="03E5EF6A" w14:textId="24549673" w:rsidR="0066039C" w:rsidDel="003C3760" w:rsidRDefault="0066039C" w:rsidP="00EA1519">
      <w:pPr>
        <w:pStyle w:val="BodyText"/>
        <w:rPr>
          <w:del w:id="600" w:author="Knapova, Jana" w:date="2020-10-27T09:47:00Z"/>
          <w:szCs w:val="18"/>
        </w:rPr>
      </w:pPr>
    </w:p>
    <w:p w14:paraId="63BE8A75" w14:textId="5C1C80F5" w:rsidR="00835222" w:rsidDel="003C3760" w:rsidRDefault="00835222" w:rsidP="00364A89">
      <w:pPr>
        <w:pStyle w:val="Heading2"/>
        <w:rPr>
          <w:del w:id="601" w:author="Knapova, Jana" w:date="2020-10-27T09:47:00Z"/>
          <w:szCs w:val="18"/>
        </w:rPr>
      </w:pPr>
    </w:p>
    <w:p w14:paraId="4D023983" w14:textId="4C8C2646" w:rsidR="00A201BC" w:rsidRDefault="00A201BC">
      <w:pPr>
        <w:spacing w:after="200" w:line="276" w:lineRule="auto"/>
        <w:rPr>
          <w:b/>
          <w:caps/>
          <w:sz w:val="18"/>
          <w:szCs w:val="18"/>
        </w:rPr>
      </w:pPr>
      <w:bookmarkStart w:id="602" w:name="_Toc530739911"/>
      <w:del w:id="603" w:author="Knapova, Jana" w:date="2020-10-27T09:47:00Z">
        <w:r w:rsidDel="003C3760">
          <w:rPr>
            <w:szCs w:val="18"/>
          </w:rPr>
          <w:br w:type="page"/>
        </w:r>
      </w:del>
    </w:p>
    <w:p w14:paraId="63BE8A76" w14:textId="49B5581D" w:rsidR="00364A89" w:rsidRPr="00B50225" w:rsidRDefault="00364A89" w:rsidP="00364A89">
      <w:pPr>
        <w:pStyle w:val="Heading1"/>
        <w:tabs>
          <w:tab w:val="num" w:pos="360"/>
        </w:tabs>
        <w:spacing w:before="120"/>
        <w:ind w:left="360"/>
        <w:rPr>
          <w:szCs w:val="18"/>
        </w:rPr>
      </w:pPr>
      <w:r w:rsidRPr="00B50225">
        <w:rPr>
          <w:szCs w:val="18"/>
        </w:rPr>
        <w:t>Informácie o daniach z príjmov</w:t>
      </w:r>
    </w:p>
    <w:p w14:paraId="63BE8A77" w14:textId="77777777" w:rsidR="00364A89" w:rsidRPr="00B50225" w:rsidRDefault="00364A89" w:rsidP="00364A89">
      <w:pPr>
        <w:pStyle w:val="BodyText"/>
        <w:rPr>
          <w:szCs w:val="18"/>
        </w:rPr>
      </w:pPr>
    </w:p>
    <w:p w14:paraId="63BE8A78" w14:textId="77777777" w:rsidR="00364A89" w:rsidRPr="00B115EA" w:rsidRDefault="00364A89" w:rsidP="00364A89">
      <w:pPr>
        <w:pStyle w:val="BodyText"/>
        <w:rPr>
          <w:szCs w:val="18"/>
        </w:rPr>
      </w:pPr>
      <w:r w:rsidRPr="00B115EA">
        <w:rPr>
          <w:szCs w:val="18"/>
        </w:rPr>
        <w:t>Prevod od teoretickej dane z príjmov k vykázanej dani z príjmov je uvedený v nasledujúcom prehľade:</w:t>
      </w:r>
    </w:p>
    <w:p w14:paraId="63BE8A79" w14:textId="77777777" w:rsidR="00364A89" w:rsidRPr="00B115EA" w:rsidRDefault="00364A89" w:rsidP="00364A89">
      <w:pPr>
        <w:pStyle w:val="BodyText"/>
        <w:rPr>
          <w:szCs w:val="18"/>
        </w:rPr>
      </w:pPr>
    </w:p>
    <w:p w14:paraId="63BE8A7A" w14:textId="77777777" w:rsidR="009533C6" w:rsidRPr="00B115EA" w:rsidRDefault="009533C6" w:rsidP="00364A89">
      <w:pPr>
        <w:pStyle w:val="BodyText"/>
        <w:rPr>
          <w:szCs w:val="18"/>
        </w:rPr>
      </w:pPr>
    </w:p>
    <w:bookmarkStart w:id="604" w:name="_MON_1500378072"/>
    <w:bookmarkEnd w:id="604"/>
    <w:p w14:paraId="1F13B4ED" w14:textId="56AB12A8" w:rsidR="00B115EA" w:rsidRPr="00F83731" w:rsidRDefault="006340E1">
      <w:pPr>
        <w:pStyle w:val="BodyText"/>
        <w:ind w:left="708" w:hanging="282"/>
        <w:rPr>
          <w:sz w:val="20"/>
          <w:lang w:val="en-US"/>
        </w:rPr>
      </w:pPr>
      <w:r w:rsidRPr="00B115EA">
        <w:rPr>
          <w:rPrChange w:id="605" w:author="Knapova, Jana" w:date="2020-10-27T09:49:00Z">
            <w:rPr/>
          </w:rPrChange>
        </w:rPr>
        <w:object w:dxaOrig="9032" w:dyaOrig="5259" w14:anchorId="5210AE28">
          <v:shape id="_x0000_i1064" type="#_x0000_t75" style="width:444pt;height:265.5pt" o:ole="">
            <v:imagedata r:id="rId48" o:title=""/>
          </v:shape>
          <o:OLEObject Type="Embed" ProgID="Excel.Sheet.12" ShapeID="_x0000_i1064" DrawAspect="Content" ObjectID="_1665571962" r:id="rId49"/>
        </w:object>
      </w:r>
    </w:p>
    <w:p w14:paraId="63BE8A7C" w14:textId="5335CE29" w:rsidR="00A5240F" w:rsidRPr="003C3760" w:rsidRDefault="00A5240F">
      <w:pPr>
        <w:spacing w:after="200" w:line="276" w:lineRule="auto"/>
        <w:rPr>
          <w:sz w:val="18"/>
          <w:highlight w:val="yellow"/>
          <w:rPrChange w:id="606" w:author="Knapova, Jana" w:date="2020-10-27T09:49:00Z">
            <w:rPr>
              <w:sz w:val="18"/>
            </w:rPr>
          </w:rPrChange>
        </w:rPr>
      </w:pPr>
    </w:p>
    <w:p w14:paraId="47518E21" w14:textId="77777777" w:rsidR="00B141AB" w:rsidRDefault="00B141AB">
      <w:pPr>
        <w:spacing w:after="200" w:line="276" w:lineRule="auto"/>
        <w:rPr>
          <w:ins w:id="607" w:author="Knapova, Jana" w:date="2020-10-27T10:43:00Z"/>
          <w:sz w:val="18"/>
          <w:szCs w:val="18"/>
          <w:highlight w:val="yellow"/>
        </w:rPr>
      </w:pPr>
      <w:ins w:id="608" w:author="Knapova, Jana" w:date="2020-10-27T10:43:00Z">
        <w:r>
          <w:rPr>
            <w:szCs w:val="18"/>
            <w:highlight w:val="yellow"/>
          </w:rPr>
          <w:br w:type="page"/>
        </w:r>
        <w:bookmarkStart w:id="609" w:name="_GoBack"/>
        <w:bookmarkEnd w:id="609"/>
      </w:ins>
    </w:p>
    <w:p w14:paraId="63BE8A7D" w14:textId="02B07A54" w:rsidR="00AE178E" w:rsidRPr="005B0A47" w:rsidRDefault="00AE178E" w:rsidP="00AE178E">
      <w:pPr>
        <w:pStyle w:val="BodyText"/>
        <w:rPr>
          <w:szCs w:val="18"/>
        </w:rPr>
      </w:pPr>
      <w:r w:rsidRPr="005B0A47">
        <w:rPr>
          <w:szCs w:val="18"/>
        </w:rPr>
        <w:lastRenderedPageBreak/>
        <w:t>Ďalšie informácie k odloženým daniam:</w:t>
      </w:r>
    </w:p>
    <w:p w14:paraId="63BE8A7E" w14:textId="77777777" w:rsidR="003F0494" w:rsidRPr="005B0A47" w:rsidRDefault="003F0494" w:rsidP="00AE178E">
      <w:pPr>
        <w:pStyle w:val="BodyText"/>
        <w:rPr>
          <w:szCs w:val="18"/>
        </w:rPr>
      </w:pPr>
    </w:p>
    <w:p w14:paraId="63BE8A7F" w14:textId="77777777" w:rsidR="003F0494" w:rsidRPr="005B0A47" w:rsidRDefault="003F0494" w:rsidP="00AE178E">
      <w:pPr>
        <w:pStyle w:val="BodyText"/>
        <w:rPr>
          <w:szCs w:val="18"/>
        </w:rPr>
      </w:pPr>
    </w:p>
    <w:bookmarkStart w:id="610" w:name="_MON_1500377442"/>
    <w:bookmarkEnd w:id="610"/>
    <w:p w14:paraId="63BE8A80" w14:textId="6DB63556" w:rsidR="00AE178E" w:rsidRPr="005B0A47" w:rsidRDefault="00A27F21" w:rsidP="006B43FA">
      <w:pPr>
        <w:pStyle w:val="BodyText"/>
        <w:tabs>
          <w:tab w:val="left" w:pos="993"/>
        </w:tabs>
        <w:ind w:left="708" w:hanging="282"/>
      </w:pPr>
      <w:r w:rsidRPr="005B0A47">
        <w:object w:dxaOrig="8722" w:dyaOrig="1688" w14:anchorId="63BE8C39">
          <v:shape id="_x0000_i1043" type="#_x0000_t75" style="width:438pt;height:84pt" o:ole="">
            <v:imagedata r:id="rId50" o:title=""/>
          </v:shape>
          <o:OLEObject Type="Embed" ProgID="Excel.Sheet.12" ShapeID="_x0000_i1043" DrawAspect="Content" ObjectID="_1665571963" r:id="rId51"/>
        </w:object>
      </w:r>
      <w:r w:rsidR="004514A5" w:rsidRPr="005B0A47">
        <w:tab/>
      </w:r>
    </w:p>
    <w:p w14:paraId="63BE8A81" w14:textId="77777777" w:rsidR="009D2E9D" w:rsidRPr="005B0A47" w:rsidRDefault="009D2E9D">
      <w:pPr>
        <w:spacing w:after="200" w:line="276" w:lineRule="auto"/>
        <w:rPr>
          <w:sz w:val="18"/>
          <w:szCs w:val="18"/>
        </w:rPr>
      </w:pPr>
    </w:p>
    <w:p w14:paraId="1B004E47" w14:textId="0E035B45" w:rsidR="00B4016F" w:rsidRDefault="00FD393C" w:rsidP="0051635F">
      <w:pPr>
        <w:spacing w:after="200" w:line="276" w:lineRule="auto"/>
        <w:ind w:left="426"/>
        <w:rPr>
          <w:sz w:val="18"/>
          <w:szCs w:val="18"/>
        </w:rPr>
      </w:pPr>
      <w:r w:rsidRPr="005B0A47">
        <w:rPr>
          <w:sz w:val="18"/>
          <w:szCs w:val="18"/>
        </w:rPr>
        <w:t>Sadzba dane z príjmov v</w:t>
      </w:r>
      <w:r w:rsidR="009D2E9D" w:rsidRPr="005B0A47">
        <w:rPr>
          <w:sz w:val="18"/>
          <w:szCs w:val="18"/>
        </w:rPr>
        <w:t> </w:t>
      </w:r>
      <w:r w:rsidRPr="005B0A47">
        <w:rPr>
          <w:sz w:val="18"/>
          <w:szCs w:val="18"/>
        </w:rPr>
        <w:t>S</w:t>
      </w:r>
      <w:r w:rsidR="00E25E13" w:rsidRPr="005B0A47">
        <w:rPr>
          <w:sz w:val="18"/>
          <w:szCs w:val="18"/>
        </w:rPr>
        <w:t>lovenskej republike je 21</w:t>
      </w:r>
      <w:r w:rsidR="009D2E9D" w:rsidRPr="005B0A47">
        <w:rPr>
          <w:sz w:val="18"/>
          <w:szCs w:val="18"/>
        </w:rPr>
        <w:t xml:space="preserve"> %.</w:t>
      </w:r>
      <w:r w:rsidR="00B4016F">
        <w:rPr>
          <w:sz w:val="18"/>
          <w:szCs w:val="18"/>
        </w:rPr>
        <w:t xml:space="preserve">  </w:t>
      </w:r>
    </w:p>
    <w:p w14:paraId="63BE8A82" w14:textId="31D11ABE" w:rsidR="00C854FD" w:rsidRPr="00891481" w:rsidRDefault="00C854FD" w:rsidP="00130FB9">
      <w:pPr>
        <w:pStyle w:val="BodyText"/>
        <w:rPr>
          <w:b/>
          <w:szCs w:val="18"/>
        </w:rPr>
      </w:pPr>
      <w:r w:rsidRPr="00B50225">
        <w:rPr>
          <w:szCs w:val="18"/>
        </w:rPr>
        <w:br w:type="page"/>
      </w:r>
    </w:p>
    <w:bookmarkEnd w:id="602"/>
    <w:p w14:paraId="63BE8A9B" w14:textId="77777777" w:rsidR="00E231BA" w:rsidRPr="003C6505" w:rsidRDefault="00CB001A" w:rsidP="00DE3C4C">
      <w:pPr>
        <w:pStyle w:val="Heading1"/>
        <w:tabs>
          <w:tab w:val="num" w:pos="360"/>
        </w:tabs>
        <w:spacing w:before="120"/>
        <w:ind w:left="36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611" w:name="_Toc530739914"/>
    </w:p>
    <w:p w14:paraId="63BE8A9D" w14:textId="77777777" w:rsidR="00E231BA" w:rsidRPr="00B50225" w:rsidRDefault="00E231BA" w:rsidP="00821FF4">
      <w:pPr>
        <w:pStyle w:val="Heading2"/>
        <w:numPr>
          <w:ilvl w:val="0"/>
          <w:numId w:val="11"/>
        </w:numPr>
        <w:rPr>
          <w:szCs w:val="18"/>
        </w:rPr>
      </w:pPr>
      <w:r w:rsidRPr="00B50225">
        <w:rPr>
          <w:szCs w:val="18"/>
        </w:rPr>
        <w:t>Tržby za vlastné výkony a tovar</w:t>
      </w:r>
      <w:bookmarkEnd w:id="611"/>
    </w:p>
    <w:p w14:paraId="63BE8A9E" w14:textId="77777777" w:rsidR="00E231BA" w:rsidRPr="00B50225" w:rsidRDefault="00E231BA" w:rsidP="00E231BA">
      <w:pPr>
        <w:pStyle w:val="BodyText"/>
        <w:rPr>
          <w:szCs w:val="18"/>
        </w:rPr>
      </w:pPr>
    </w:p>
    <w:p w14:paraId="63BE8A9F" w14:textId="6C420EF8" w:rsidR="00E231BA" w:rsidRDefault="00E231BA" w:rsidP="00E231BA">
      <w:pPr>
        <w:pStyle w:val="BodyText"/>
        <w:rPr>
          <w:ins w:id="612" w:author="Knapova, Jana" w:date="2020-10-27T09:52:00Z"/>
          <w:szCs w:val="18"/>
        </w:rPr>
      </w:pPr>
      <w:r w:rsidRPr="00D06026">
        <w:rPr>
          <w:szCs w:val="18"/>
        </w:rPr>
        <w:t>Tržby za vlastné výkony a tovar podľa jednotlivých segmentov, t. j. podľa typov výrobkov a služieb, sú uvedené v nasledujúcom prehľade:</w:t>
      </w:r>
    </w:p>
    <w:p w14:paraId="3D453CB3" w14:textId="24367B91" w:rsidR="00D640AA" w:rsidRDefault="00D640AA" w:rsidP="00E231BA">
      <w:pPr>
        <w:pStyle w:val="BodyText"/>
        <w:rPr>
          <w:ins w:id="613" w:author="Knapova, Jana" w:date="2020-10-27T09:52:00Z"/>
          <w:szCs w:val="18"/>
        </w:rPr>
      </w:pPr>
    </w:p>
    <w:tbl>
      <w:tblPr>
        <w:tblStyle w:val="TableGrid"/>
        <w:tblW w:w="85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6"/>
        <w:gridCol w:w="1098"/>
        <w:gridCol w:w="1170"/>
        <w:gridCol w:w="1098"/>
        <w:gridCol w:w="1134"/>
        <w:gridCol w:w="36"/>
        <w:gridCol w:w="1098"/>
        <w:gridCol w:w="1134"/>
        <w:gridCol w:w="36"/>
      </w:tblGrid>
      <w:tr w:rsidR="00D640AA" w14:paraId="3E890D7C" w14:textId="77777777" w:rsidTr="00D640AA">
        <w:trPr>
          <w:ins w:id="614" w:author="Knapova, Jana" w:date="2020-10-27T09:52:00Z"/>
        </w:trPr>
        <w:tc>
          <w:tcPr>
            <w:tcW w:w="1701" w:type="dxa"/>
            <w:gridSpan w:val="2"/>
            <w:hideMark/>
          </w:tcPr>
          <w:p w14:paraId="02D3C466" w14:textId="5AD49D82" w:rsidR="00D640AA" w:rsidRDefault="00D640AA">
            <w:pPr>
              <w:pStyle w:val="BodyText"/>
              <w:ind w:left="0"/>
              <w:rPr>
                <w:ins w:id="615" w:author="Knapova, Jana" w:date="2020-10-27T09:52:00Z"/>
                <w:szCs w:val="18"/>
                <w:lang w:val="en-US"/>
              </w:rPr>
            </w:pPr>
            <w:ins w:id="616" w:author="Knapova, Jana" w:date="2020-10-27T09:53:00Z">
              <w:r>
                <w:rPr>
                  <w:szCs w:val="18"/>
                  <w:lang w:val="en-US"/>
                </w:rPr>
                <w:t>Krajina</w:t>
              </w:r>
            </w:ins>
          </w:p>
        </w:tc>
        <w:tc>
          <w:tcPr>
            <w:tcW w:w="2268" w:type="dxa"/>
            <w:gridSpan w:val="2"/>
            <w:hideMark/>
          </w:tcPr>
          <w:p w14:paraId="11223EEB" w14:textId="2E663F15" w:rsidR="00D640AA" w:rsidRDefault="00D640AA">
            <w:pPr>
              <w:pStyle w:val="BodyText"/>
              <w:ind w:left="0"/>
              <w:jc w:val="center"/>
              <w:rPr>
                <w:ins w:id="617" w:author="Knapova, Jana" w:date="2020-10-27T09:52:00Z"/>
                <w:szCs w:val="18"/>
                <w:lang w:val="en-US"/>
              </w:rPr>
            </w:pPr>
            <w:proofErr w:type="spellStart"/>
            <w:ins w:id="618" w:author="Knapova, Jana" w:date="2020-10-27T09:54:00Z">
              <w:r>
                <w:rPr>
                  <w:szCs w:val="18"/>
                  <w:lang w:val="en-US"/>
                </w:rPr>
                <w:t>Tovary</w:t>
              </w:r>
              <w:proofErr w:type="spellEnd"/>
              <w:r>
                <w:rPr>
                  <w:szCs w:val="18"/>
                  <w:lang w:val="en-US"/>
                </w:rPr>
                <w:t xml:space="preserve"> a </w:t>
              </w:r>
              <w:proofErr w:type="spellStart"/>
              <w:r>
                <w:rPr>
                  <w:szCs w:val="18"/>
                  <w:lang w:val="en-US"/>
                </w:rPr>
                <w:t>výrobky</w:t>
              </w:r>
            </w:ins>
            <w:proofErr w:type="spellEnd"/>
          </w:p>
        </w:tc>
        <w:tc>
          <w:tcPr>
            <w:tcW w:w="2268" w:type="dxa"/>
            <w:gridSpan w:val="3"/>
            <w:hideMark/>
          </w:tcPr>
          <w:p w14:paraId="69D48A3F" w14:textId="1C5330FD" w:rsidR="00D640AA" w:rsidRDefault="00D640AA">
            <w:pPr>
              <w:pStyle w:val="BodyText"/>
              <w:ind w:left="0"/>
              <w:jc w:val="center"/>
              <w:rPr>
                <w:ins w:id="619" w:author="Knapova, Jana" w:date="2020-10-27T09:52:00Z"/>
                <w:szCs w:val="18"/>
                <w:lang w:val="en-US"/>
              </w:rPr>
            </w:pPr>
            <w:proofErr w:type="spellStart"/>
            <w:ins w:id="620" w:author="Knapova, Jana" w:date="2020-10-27T09:54:00Z">
              <w:r>
                <w:rPr>
                  <w:szCs w:val="18"/>
                  <w:lang w:val="en-US"/>
                </w:rPr>
                <w:t>Služby</w:t>
              </w:r>
            </w:ins>
            <w:proofErr w:type="spellEnd"/>
          </w:p>
        </w:tc>
        <w:tc>
          <w:tcPr>
            <w:tcW w:w="2268" w:type="dxa"/>
            <w:gridSpan w:val="3"/>
            <w:hideMark/>
          </w:tcPr>
          <w:p w14:paraId="19C891AB" w14:textId="2D5DB348" w:rsidR="00D640AA" w:rsidRDefault="00D640AA">
            <w:pPr>
              <w:pStyle w:val="BodyText"/>
              <w:ind w:left="0"/>
              <w:jc w:val="center"/>
              <w:rPr>
                <w:ins w:id="621" w:author="Knapova, Jana" w:date="2020-10-27T09:52:00Z"/>
                <w:szCs w:val="18"/>
                <w:lang w:val="en-US"/>
              </w:rPr>
            </w:pPr>
            <w:ins w:id="622" w:author="Knapova, Jana" w:date="2020-10-27T09:54:00Z">
              <w:r>
                <w:rPr>
                  <w:szCs w:val="18"/>
                  <w:lang w:val="en-US"/>
                </w:rPr>
                <w:t>Spolu</w:t>
              </w:r>
            </w:ins>
          </w:p>
        </w:tc>
      </w:tr>
      <w:tr w:rsidR="00D640AA" w14:paraId="66E35BF7" w14:textId="77777777" w:rsidTr="00D640AA">
        <w:trPr>
          <w:gridAfter w:val="1"/>
          <w:wAfter w:w="36" w:type="dxa"/>
          <w:ins w:id="623" w:author="Knapova, Jana" w:date="2020-10-27T09:52:00Z"/>
        </w:trPr>
        <w:tc>
          <w:tcPr>
            <w:tcW w:w="1665" w:type="dxa"/>
          </w:tcPr>
          <w:p w14:paraId="2AD72903" w14:textId="77777777" w:rsidR="00D640AA" w:rsidRDefault="00D640AA">
            <w:pPr>
              <w:pStyle w:val="BodyText"/>
              <w:ind w:left="0"/>
              <w:rPr>
                <w:ins w:id="624" w:author="Knapova, Jana" w:date="2020-10-27T09:52:00Z"/>
                <w:szCs w:val="18"/>
                <w:lang w:val="en-US"/>
              </w:rPr>
            </w:pPr>
          </w:p>
        </w:tc>
        <w:tc>
          <w:tcPr>
            <w:tcW w:w="1134" w:type="dxa"/>
            <w:gridSpan w:val="2"/>
            <w:hideMark/>
          </w:tcPr>
          <w:p w14:paraId="1B4D1F33" w14:textId="77777777" w:rsidR="00D640AA" w:rsidRDefault="00D640AA">
            <w:pPr>
              <w:pStyle w:val="BodyText"/>
              <w:ind w:left="0"/>
              <w:jc w:val="center"/>
              <w:rPr>
                <w:ins w:id="625" w:author="Knapova, Jana" w:date="2020-10-27T09:52:00Z"/>
                <w:szCs w:val="18"/>
                <w:lang w:val="en-US"/>
              </w:rPr>
            </w:pPr>
            <w:ins w:id="626" w:author="Knapova, Jana" w:date="2020-10-27T09:52:00Z">
              <w:r>
                <w:rPr>
                  <w:szCs w:val="18"/>
                  <w:lang w:val="en-US"/>
                </w:rPr>
                <w:t>2020</w:t>
              </w:r>
            </w:ins>
          </w:p>
        </w:tc>
        <w:tc>
          <w:tcPr>
            <w:tcW w:w="1170" w:type="dxa"/>
            <w:hideMark/>
          </w:tcPr>
          <w:p w14:paraId="78B2A976" w14:textId="77777777" w:rsidR="00D640AA" w:rsidRDefault="00D640AA">
            <w:pPr>
              <w:pStyle w:val="BodyText"/>
              <w:ind w:left="0"/>
              <w:jc w:val="center"/>
              <w:rPr>
                <w:ins w:id="627" w:author="Knapova, Jana" w:date="2020-10-27T09:52:00Z"/>
                <w:szCs w:val="18"/>
                <w:lang w:val="en-US"/>
              </w:rPr>
            </w:pPr>
            <w:ins w:id="628" w:author="Knapova, Jana" w:date="2020-10-27T09:52:00Z">
              <w:r>
                <w:rPr>
                  <w:szCs w:val="18"/>
                  <w:lang w:val="en-US"/>
                </w:rPr>
                <w:t>2019</w:t>
              </w:r>
            </w:ins>
          </w:p>
        </w:tc>
        <w:tc>
          <w:tcPr>
            <w:tcW w:w="1098" w:type="dxa"/>
            <w:hideMark/>
          </w:tcPr>
          <w:p w14:paraId="791C0E12" w14:textId="77777777" w:rsidR="00D640AA" w:rsidRDefault="00D640AA">
            <w:pPr>
              <w:pStyle w:val="BodyText"/>
              <w:ind w:left="0"/>
              <w:jc w:val="center"/>
              <w:rPr>
                <w:ins w:id="629" w:author="Knapova, Jana" w:date="2020-10-27T09:52:00Z"/>
                <w:szCs w:val="18"/>
                <w:lang w:val="en-US"/>
              </w:rPr>
            </w:pPr>
            <w:ins w:id="630" w:author="Knapova, Jana" w:date="2020-10-27T09:52:00Z">
              <w:r>
                <w:rPr>
                  <w:szCs w:val="18"/>
                  <w:lang w:val="en-US"/>
                </w:rPr>
                <w:t>2020</w:t>
              </w:r>
            </w:ins>
          </w:p>
        </w:tc>
        <w:tc>
          <w:tcPr>
            <w:tcW w:w="1134" w:type="dxa"/>
            <w:hideMark/>
          </w:tcPr>
          <w:p w14:paraId="4454D2A2" w14:textId="77777777" w:rsidR="00D640AA" w:rsidRDefault="00D640AA">
            <w:pPr>
              <w:pStyle w:val="BodyText"/>
              <w:ind w:left="0"/>
              <w:jc w:val="center"/>
              <w:rPr>
                <w:ins w:id="631" w:author="Knapova, Jana" w:date="2020-10-27T09:52:00Z"/>
                <w:szCs w:val="18"/>
                <w:lang w:val="en-US"/>
              </w:rPr>
            </w:pPr>
            <w:ins w:id="632" w:author="Knapova, Jana" w:date="2020-10-27T09:52:00Z">
              <w:r>
                <w:rPr>
                  <w:szCs w:val="18"/>
                  <w:lang w:val="en-US"/>
                </w:rPr>
                <w:t>2019</w:t>
              </w:r>
            </w:ins>
          </w:p>
        </w:tc>
        <w:tc>
          <w:tcPr>
            <w:tcW w:w="1134" w:type="dxa"/>
            <w:gridSpan w:val="2"/>
            <w:hideMark/>
          </w:tcPr>
          <w:p w14:paraId="052161B4" w14:textId="77777777" w:rsidR="00D640AA" w:rsidRDefault="00D640AA">
            <w:pPr>
              <w:pStyle w:val="BodyText"/>
              <w:ind w:left="0"/>
              <w:jc w:val="center"/>
              <w:rPr>
                <w:ins w:id="633" w:author="Knapova, Jana" w:date="2020-10-27T09:52:00Z"/>
                <w:szCs w:val="18"/>
                <w:lang w:val="en-US"/>
              </w:rPr>
            </w:pPr>
            <w:ins w:id="634" w:author="Knapova, Jana" w:date="2020-10-27T09:52:00Z">
              <w:r>
                <w:rPr>
                  <w:szCs w:val="18"/>
                  <w:lang w:val="en-US"/>
                </w:rPr>
                <w:t>2020</w:t>
              </w:r>
            </w:ins>
          </w:p>
        </w:tc>
        <w:tc>
          <w:tcPr>
            <w:tcW w:w="1134" w:type="dxa"/>
            <w:hideMark/>
          </w:tcPr>
          <w:p w14:paraId="6CADE97D" w14:textId="77777777" w:rsidR="00D640AA" w:rsidRDefault="00D640AA">
            <w:pPr>
              <w:pStyle w:val="BodyText"/>
              <w:ind w:left="0"/>
              <w:jc w:val="center"/>
              <w:rPr>
                <w:ins w:id="635" w:author="Knapova, Jana" w:date="2020-10-27T09:52:00Z"/>
                <w:szCs w:val="18"/>
                <w:lang w:val="en-US"/>
              </w:rPr>
            </w:pPr>
            <w:ins w:id="636" w:author="Knapova, Jana" w:date="2020-10-27T09:52:00Z">
              <w:r>
                <w:rPr>
                  <w:szCs w:val="18"/>
                  <w:lang w:val="en-US"/>
                </w:rPr>
                <w:t>2019</w:t>
              </w:r>
            </w:ins>
          </w:p>
        </w:tc>
      </w:tr>
      <w:tr w:rsidR="00D640AA" w14:paraId="0154DBFE" w14:textId="77777777" w:rsidTr="00D640AA">
        <w:trPr>
          <w:gridAfter w:val="1"/>
          <w:wAfter w:w="36" w:type="dxa"/>
          <w:ins w:id="637" w:author="Knapova, Jana" w:date="2020-10-27T09:52:00Z"/>
        </w:trPr>
        <w:tc>
          <w:tcPr>
            <w:tcW w:w="1665" w:type="dxa"/>
            <w:tcBorders>
              <w:top w:val="nil"/>
              <w:left w:val="nil"/>
              <w:bottom w:val="single" w:sz="12" w:space="0" w:color="auto"/>
              <w:right w:val="nil"/>
            </w:tcBorders>
          </w:tcPr>
          <w:p w14:paraId="3B4C00CD" w14:textId="77777777" w:rsidR="00D640AA" w:rsidRDefault="00D640AA">
            <w:pPr>
              <w:pStyle w:val="BodyText"/>
              <w:ind w:left="0"/>
              <w:rPr>
                <w:ins w:id="638" w:author="Knapova, Jana" w:date="2020-10-27T09:52:00Z"/>
                <w:szCs w:val="18"/>
                <w:lang w:val="en-US"/>
              </w:rPr>
            </w:pPr>
          </w:p>
        </w:tc>
        <w:tc>
          <w:tcPr>
            <w:tcW w:w="1134" w:type="dxa"/>
            <w:gridSpan w:val="2"/>
            <w:tcBorders>
              <w:top w:val="nil"/>
              <w:left w:val="nil"/>
              <w:bottom w:val="single" w:sz="12" w:space="0" w:color="auto"/>
              <w:right w:val="nil"/>
            </w:tcBorders>
            <w:hideMark/>
          </w:tcPr>
          <w:p w14:paraId="6DC78BCA" w14:textId="77777777" w:rsidR="00D640AA" w:rsidRDefault="00D640AA">
            <w:pPr>
              <w:pStyle w:val="BodyText"/>
              <w:ind w:left="0"/>
              <w:jc w:val="center"/>
              <w:rPr>
                <w:ins w:id="639" w:author="Knapova, Jana" w:date="2020-10-27T09:52:00Z"/>
                <w:szCs w:val="18"/>
                <w:lang w:val="en-US"/>
              </w:rPr>
            </w:pPr>
            <w:ins w:id="640" w:author="Knapova, Jana" w:date="2020-10-27T09:52:00Z">
              <w:r>
                <w:rPr>
                  <w:szCs w:val="18"/>
                  <w:lang w:val="en-US"/>
                </w:rPr>
                <w:t>EUR</w:t>
              </w:r>
            </w:ins>
          </w:p>
        </w:tc>
        <w:tc>
          <w:tcPr>
            <w:tcW w:w="1170" w:type="dxa"/>
            <w:tcBorders>
              <w:top w:val="nil"/>
              <w:left w:val="nil"/>
              <w:bottom w:val="single" w:sz="12" w:space="0" w:color="auto"/>
              <w:right w:val="nil"/>
            </w:tcBorders>
            <w:hideMark/>
          </w:tcPr>
          <w:p w14:paraId="1B4AC3FD" w14:textId="77777777" w:rsidR="00D640AA" w:rsidRDefault="00D640AA">
            <w:pPr>
              <w:pStyle w:val="BodyText"/>
              <w:ind w:left="0"/>
              <w:jc w:val="center"/>
              <w:rPr>
                <w:ins w:id="641" w:author="Knapova, Jana" w:date="2020-10-27T09:52:00Z"/>
                <w:szCs w:val="18"/>
                <w:lang w:val="en-US"/>
              </w:rPr>
            </w:pPr>
            <w:ins w:id="642" w:author="Knapova, Jana" w:date="2020-10-27T09:52:00Z">
              <w:r>
                <w:rPr>
                  <w:szCs w:val="18"/>
                  <w:lang w:val="en-US"/>
                </w:rPr>
                <w:t>EUR</w:t>
              </w:r>
            </w:ins>
          </w:p>
        </w:tc>
        <w:tc>
          <w:tcPr>
            <w:tcW w:w="1098" w:type="dxa"/>
            <w:tcBorders>
              <w:top w:val="nil"/>
              <w:left w:val="nil"/>
              <w:bottom w:val="single" w:sz="12" w:space="0" w:color="auto"/>
              <w:right w:val="nil"/>
            </w:tcBorders>
            <w:hideMark/>
          </w:tcPr>
          <w:p w14:paraId="1E4D8147" w14:textId="77777777" w:rsidR="00D640AA" w:rsidRDefault="00D640AA">
            <w:pPr>
              <w:pStyle w:val="BodyText"/>
              <w:ind w:left="0"/>
              <w:jc w:val="center"/>
              <w:rPr>
                <w:ins w:id="643" w:author="Knapova, Jana" w:date="2020-10-27T09:52:00Z"/>
                <w:szCs w:val="18"/>
                <w:lang w:val="en-US"/>
              </w:rPr>
            </w:pPr>
            <w:ins w:id="644" w:author="Knapova, Jana" w:date="2020-10-27T09:52:00Z">
              <w:r>
                <w:rPr>
                  <w:szCs w:val="18"/>
                  <w:lang w:val="en-US"/>
                </w:rPr>
                <w:t>EUR</w:t>
              </w:r>
            </w:ins>
          </w:p>
        </w:tc>
        <w:tc>
          <w:tcPr>
            <w:tcW w:w="1134" w:type="dxa"/>
            <w:tcBorders>
              <w:top w:val="nil"/>
              <w:left w:val="nil"/>
              <w:bottom w:val="single" w:sz="12" w:space="0" w:color="auto"/>
              <w:right w:val="nil"/>
            </w:tcBorders>
            <w:hideMark/>
          </w:tcPr>
          <w:p w14:paraId="1E653565" w14:textId="77777777" w:rsidR="00D640AA" w:rsidRDefault="00D640AA">
            <w:pPr>
              <w:pStyle w:val="BodyText"/>
              <w:ind w:left="0"/>
              <w:jc w:val="center"/>
              <w:rPr>
                <w:ins w:id="645" w:author="Knapova, Jana" w:date="2020-10-27T09:52:00Z"/>
                <w:szCs w:val="18"/>
                <w:lang w:val="en-US"/>
              </w:rPr>
            </w:pPr>
            <w:ins w:id="646" w:author="Knapova, Jana" w:date="2020-10-27T09:52:00Z">
              <w:r>
                <w:rPr>
                  <w:szCs w:val="18"/>
                  <w:lang w:val="en-US"/>
                </w:rPr>
                <w:t>EUR</w:t>
              </w:r>
            </w:ins>
          </w:p>
        </w:tc>
        <w:tc>
          <w:tcPr>
            <w:tcW w:w="1134" w:type="dxa"/>
            <w:gridSpan w:val="2"/>
            <w:tcBorders>
              <w:top w:val="nil"/>
              <w:left w:val="nil"/>
              <w:bottom w:val="single" w:sz="12" w:space="0" w:color="auto"/>
              <w:right w:val="nil"/>
            </w:tcBorders>
            <w:hideMark/>
          </w:tcPr>
          <w:p w14:paraId="2BBE2ACD" w14:textId="77777777" w:rsidR="00D640AA" w:rsidRDefault="00D640AA">
            <w:pPr>
              <w:pStyle w:val="BodyText"/>
              <w:ind w:left="0"/>
              <w:jc w:val="center"/>
              <w:rPr>
                <w:ins w:id="647" w:author="Knapova, Jana" w:date="2020-10-27T09:52:00Z"/>
                <w:szCs w:val="18"/>
                <w:lang w:val="en-US"/>
              </w:rPr>
            </w:pPr>
            <w:ins w:id="648" w:author="Knapova, Jana" w:date="2020-10-27T09:52:00Z">
              <w:r>
                <w:rPr>
                  <w:szCs w:val="18"/>
                  <w:lang w:val="en-US"/>
                </w:rPr>
                <w:t>EUR</w:t>
              </w:r>
            </w:ins>
          </w:p>
        </w:tc>
        <w:tc>
          <w:tcPr>
            <w:tcW w:w="1134" w:type="dxa"/>
            <w:tcBorders>
              <w:top w:val="nil"/>
              <w:left w:val="nil"/>
              <w:bottom w:val="single" w:sz="12" w:space="0" w:color="auto"/>
              <w:right w:val="nil"/>
            </w:tcBorders>
            <w:hideMark/>
          </w:tcPr>
          <w:p w14:paraId="397CBC69" w14:textId="77777777" w:rsidR="00D640AA" w:rsidRDefault="00D640AA">
            <w:pPr>
              <w:pStyle w:val="BodyText"/>
              <w:ind w:left="0"/>
              <w:jc w:val="center"/>
              <w:rPr>
                <w:ins w:id="649" w:author="Knapova, Jana" w:date="2020-10-27T09:52:00Z"/>
                <w:szCs w:val="18"/>
                <w:lang w:val="en-US"/>
              </w:rPr>
            </w:pPr>
            <w:ins w:id="650" w:author="Knapova, Jana" w:date="2020-10-27T09:52:00Z">
              <w:r>
                <w:rPr>
                  <w:szCs w:val="18"/>
                  <w:lang w:val="en-US"/>
                </w:rPr>
                <w:t>EUR</w:t>
              </w:r>
            </w:ins>
          </w:p>
        </w:tc>
      </w:tr>
      <w:tr w:rsidR="00D640AA" w14:paraId="05A4FA54" w14:textId="77777777" w:rsidTr="00D640AA">
        <w:trPr>
          <w:gridAfter w:val="1"/>
          <w:wAfter w:w="36" w:type="dxa"/>
          <w:ins w:id="651" w:author="Knapova, Jana" w:date="2020-10-27T09:52:00Z"/>
        </w:trPr>
        <w:tc>
          <w:tcPr>
            <w:tcW w:w="1665" w:type="dxa"/>
            <w:tcBorders>
              <w:top w:val="single" w:sz="12" w:space="0" w:color="auto"/>
              <w:left w:val="nil"/>
              <w:bottom w:val="nil"/>
              <w:right w:val="nil"/>
            </w:tcBorders>
            <w:hideMark/>
          </w:tcPr>
          <w:p w14:paraId="2F885C91" w14:textId="26668DFD" w:rsidR="00D640AA" w:rsidRDefault="00D640AA" w:rsidP="00D640AA">
            <w:pPr>
              <w:pStyle w:val="BodyText"/>
              <w:ind w:left="0"/>
              <w:rPr>
                <w:ins w:id="652" w:author="Knapova, Jana" w:date="2020-10-27T09:52:00Z"/>
                <w:szCs w:val="18"/>
                <w:lang w:val="en-US"/>
              </w:rPr>
            </w:pPr>
            <w:ins w:id="653" w:author="Knapova, Jana" w:date="2020-10-27T09:53:00Z">
              <w:r w:rsidRPr="0027503A">
                <w:t>Holandsko</w:t>
              </w:r>
            </w:ins>
          </w:p>
        </w:tc>
        <w:tc>
          <w:tcPr>
            <w:tcW w:w="1134" w:type="dxa"/>
            <w:gridSpan w:val="2"/>
            <w:tcBorders>
              <w:top w:val="single" w:sz="12" w:space="0" w:color="auto"/>
              <w:left w:val="nil"/>
              <w:bottom w:val="nil"/>
              <w:right w:val="nil"/>
            </w:tcBorders>
            <w:hideMark/>
          </w:tcPr>
          <w:p w14:paraId="1D53F07C" w14:textId="434B5D17" w:rsidR="00D640AA" w:rsidRDefault="00D640AA" w:rsidP="00D640AA">
            <w:pPr>
              <w:pStyle w:val="BodyText"/>
              <w:ind w:left="0"/>
              <w:rPr>
                <w:ins w:id="654" w:author="Knapova, Jana" w:date="2020-10-27T09:52:00Z"/>
                <w:szCs w:val="18"/>
                <w:lang w:val="en-US"/>
              </w:rPr>
            </w:pPr>
            <w:ins w:id="655" w:author="Knapova, Jana" w:date="2020-10-27T09:52:00Z">
              <w:r>
                <w:t>40</w:t>
              </w:r>
            </w:ins>
            <w:ins w:id="656" w:author="Knapova, Jana" w:date="2020-10-27T09:53:00Z">
              <w:r>
                <w:t xml:space="preserve"> </w:t>
              </w:r>
            </w:ins>
            <w:ins w:id="657" w:author="Knapova, Jana" w:date="2020-10-27T09:52:00Z">
              <w:r>
                <w:t>921</w:t>
              </w:r>
            </w:ins>
            <w:ins w:id="658" w:author="Knapova, Jana" w:date="2020-10-27T09:53:00Z">
              <w:r>
                <w:t xml:space="preserve"> </w:t>
              </w:r>
            </w:ins>
            <w:ins w:id="659" w:author="Knapova, Jana" w:date="2020-10-27T09:52:00Z">
              <w:r>
                <w:t>061</w:t>
              </w:r>
            </w:ins>
          </w:p>
        </w:tc>
        <w:tc>
          <w:tcPr>
            <w:tcW w:w="1170" w:type="dxa"/>
            <w:tcBorders>
              <w:top w:val="single" w:sz="12" w:space="0" w:color="auto"/>
              <w:left w:val="nil"/>
              <w:bottom w:val="nil"/>
              <w:right w:val="nil"/>
            </w:tcBorders>
            <w:hideMark/>
          </w:tcPr>
          <w:p w14:paraId="383D80CE" w14:textId="06F66C9F" w:rsidR="00D640AA" w:rsidRDefault="00D640AA" w:rsidP="00D640AA">
            <w:pPr>
              <w:pStyle w:val="BodyText"/>
              <w:ind w:left="0"/>
              <w:jc w:val="right"/>
              <w:rPr>
                <w:ins w:id="660" w:author="Knapova, Jana" w:date="2020-10-27T09:52:00Z"/>
                <w:szCs w:val="18"/>
                <w:lang w:val="en-US"/>
              </w:rPr>
            </w:pPr>
            <w:ins w:id="661" w:author="Knapova, Jana" w:date="2020-10-27T09:52:00Z">
              <w:r>
                <w:t>44</w:t>
              </w:r>
            </w:ins>
            <w:ins w:id="662" w:author="Knapova, Jana" w:date="2020-10-27T09:53:00Z">
              <w:r>
                <w:t xml:space="preserve"> </w:t>
              </w:r>
            </w:ins>
            <w:ins w:id="663" w:author="Knapova, Jana" w:date="2020-10-27T09:52:00Z">
              <w:r>
                <w:t>255</w:t>
              </w:r>
            </w:ins>
            <w:ins w:id="664" w:author="Knapova, Jana" w:date="2020-10-27T09:53:00Z">
              <w:r>
                <w:t xml:space="preserve"> </w:t>
              </w:r>
            </w:ins>
            <w:ins w:id="665" w:author="Knapova, Jana" w:date="2020-10-27T09:52:00Z">
              <w:r>
                <w:t>697</w:t>
              </w:r>
            </w:ins>
          </w:p>
        </w:tc>
        <w:tc>
          <w:tcPr>
            <w:tcW w:w="1098" w:type="dxa"/>
            <w:tcBorders>
              <w:top w:val="single" w:sz="12" w:space="0" w:color="auto"/>
              <w:left w:val="nil"/>
              <w:bottom w:val="nil"/>
              <w:right w:val="nil"/>
            </w:tcBorders>
            <w:hideMark/>
          </w:tcPr>
          <w:p w14:paraId="2A832010" w14:textId="3848E60B" w:rsidR="00D640AA" w:rsidRDefault="00D640AA" w:rsidP="00D640AA">
            <w:pPr>
              <w:pStyle w:val="BodyText"/>
              <w:ind w:left="0"/>
              <w:jc w:val="right"/>
              <w:rPr>
                <w:ins w:id="666" w:author="Knapova, Jana" w:date="2020-10-27T09:52:00Z"/>
                <w:szCs w:val="18"/>
                <w:lang w:val="en-US"/>
              </w:rPr>
            </w:pPr>
            <w:ins w:id="667" w:author="Knapova, Jana" w:date="2020-10-27T09:52:00Z">
              <w:r>
                <w:t>25</w:t>
              </w:r>
            </w:ins>
            <w:ins w:id="668" w:author="Knapova, Jana" w:date="2020-10-27T09:53:00Z">
              <w:r>
                <w:t xml:space="preserve"> </w:t>
              </w:r>
            </w:ins>
            <w:ins w:id="669" w:author="Knapova, Jana" w:date="2020-10-27T09:52:00Z">
              <w:r>
                <w:t>309</w:t>
              </w:r>
            </w:ins>
            <w:ins w:id="670" w:author="Knapova, Jana" w:date="2020-10-27T09:53:00Z">
              <w:r>
                <w:t xml:space="preserve"> </w:t>
              </w:r>
            </w:ins>
            <w:ins w:id="671" w:author="Knapova, Jana" w:date="2020-10-27T09:52:00Z">
              <w:r>
                <w:t>684</w:t>
              </w:r>
            </w:ins>
          </w:p>
        </w:tc>
        <w:tc>
          <w:tcPr>
            <w:tcW w:w="1134" w:type="dxa"/>
            <w:tcBorders>
              <w:top w:val="single" w:sz="12" w:space="0" w:color="auto"/>
              <w:left w:val="nil"/>
              <w:bottom w:val="nil"/>
              <w:right w:val="nil"/>
            </w:tcBorders>
            <w:hideMark/>
          </w:tcPr>
          <w:p w14:paraId="0371D10B" w14:textId="78C7CF7C" w:rsidR="00D640AA" w:rsidRDefault="00D640AA" w:rsidP="00D640AA">
            <w:pPr>
              <w:pStyle w:val="BodyText"/>
              <w:ind w:left="0"/>
              <w:jc w:val="right"/>
              <w:rPr>
                <w:ins w:id="672" w:author="Knapova, Jana" w:date="2020-10-27T09:52:00Z"/>
                <w:szCs w:val="18"/>
                <w:lang w:val="en-US"/>
              </w:rPr>
            </w:pPr>
            <w:ins w:id="673" w:author="Knapova, Jana" w:date="2020-10-27T09:52:00Z">
              <w:r>
                <w:t>23</w:t>
              </w:r>
            </w:ins>
            <w:ins w:id="674" w:author="Knapova, Jana" w:date="2020-10-27T09:53:00Z">
              <w:r>
                <w:t xml:space="preserve"> </w:t>
              </w:r>
            </w:ins>
            <w:ins w:id="675" w:author="Knapova, Jana" w:date="2020-10-27T09:52:00Z">
              <w:r>
                <w:t>304</w:t>
              </w:r>
            </w:ins>
            <w:ins w:id="676" w:author="Knapova, Jana" w:date="2020-10-27T09:53:00Z">
              <w:r>
                <w:t xml:space="preserve"> </w:t>
              </w:r>
            </w:ins>
            <w:ins w:id="677" w:author="Knapova, Jana" w:date="2020-10-27T09:52:00Z">
              <w:r>
                <w:t>160</w:t>
              </w:r>
            </w:ins>
          </w:p>
        </w:tc>
        <w:tc>
          <w:tcPr>
            <w:tcW w:w="1134" w:type="dxa"/>
            <w:gridSpan w:val="2"/>
            <w:tcBorders>
              <w:top w:val="single" w:sz="12" w:space="0" w:color="auto"/>
              <w:left w:val="nil"/>
              <w:bottom w:val="nil"/>
              <w:right w:val="nil"/>
            </w:tcBorders>
            <w:hideMark/>
          </w:tcPr>
          <w:p w14:paraId="406D548F" w14:textId="1F0B429D" w:rsidR="00D640AA" w:rsidRDefault="00D640AA" w:rsidP="00D640AA">
            <w:pPr>
              <w:pStyle w:val="BodyText"/>
              <w:ind w:left="0"/>
              <w:jc w:val="right"/>
              <w:rPr>
                <w:ins w:id="678" w:author="Knapova, Jana" w:date="2020-10-27T09:52:00Z"/>
                <w:szCs w:val="18"/>
                <w:lang w:val="en-US"/>
              </w:rPr>
            </w:pPr>
            <w:ins w:id="679" w:author="Knapova, Jana" w:date="2020-10-27T09:52:00Z">
              <w:r>
                <w:t>66</w:t>
              </w:r>
            </w:ins>
            <w:ins w:id="680" w:author="Knapova, Jana" w:date="2020-10-27T09:53:00Z">
              <w:r>
                <w:t xml:space="preserve"> </w:t>
              </w:r>
            </w:ins>
            <w:ins w:id="681" w:author="Knapova, Jana" w:date="2020-10-27T09:52:00Z">
              <w:r>
                <w:t>230</w:t>
              </w:r>
            </w:ins>
            <w:ins w:id="682" w:author="Knapova, Jana" w:date="2020-10-27T09:53:00Z">
              <w:r>
                <w:t xml:space="preserve"> </w:t>
              </w:r>
            </w:ins>
            <w:ins w:id="683" w:author="Knapova, Jana" w:date="2020-10-27T09:52:00Z">
              <w:r>
                <w:t>745</w:t>
              </w:r>
            </w:ins>
          </w:p>
        </w:tc>
        <w:tc>
          <w:tcPr>
            <w:tcW w:w="1134" w:type="dxa"/>
            <w:tcBorders>
              <w:top w:val="single" w:sz="12" w:space="0" w:color="auto"/>
              <w:left w:val="nil"/>
              <w:bottom w:val="nil"/>
              <w:right w:val="nil"/>
            </w:tcBorders>
            <w:hideMark/>
          </w:tcPr>
          <w:p w14:paraId="3D51C951" w14:textId="6CFC4D46" w:rsidR="00D640AA" w:rsidRDefault="00D640AA" w:rsidP="00D640AA">
            <w:pPr>
              <w:pStyle w:val="BodyText"/>
              <w:ind w:left="0"/>
              <w:jc w:val="right"/>
              <w:rPr>
                <w:ins w:id="684" w:author="Knapova, Jana" w:date="2020-10-27T09:52:00Z"/>
                <w:szCs w:val="18"/>
                <w:lang w:val="en-US"/>
              </w:rPr>
            </w:pPr>
            <w:ins w:id="685" w:author="Knapova, Jana" w:date="2020-10-27T09:52:00Z">
              <w:r>
                <w:t>67</w:t>
              </w:r>
            </w:ins>
            <w:ins w:id="686" w:author="Knapova, Jana" w:date="2020-10-27T09:53:00Z">
              <w:r>
                <w:t xml:space="preserve"> </w:t>
              </w:r>
            </w:ins>
            <w:ins w:id="687" w:author="Knapova, Jana" w:date="2020-10-27T09:52:00Z">
              <w:r>
                <w:t>559</w:t>
              </w:r>
            </w:ins>
            <w:ins w:id="688" w:author="Knapova, Jana" w:date="2020-10-27T09:53:00Z">
              <w:r>
                <w:t xml:space="preserve"> </w:t>
              </w:r>
            </w:ins>
            <w:ins w:id="689" w:author="Knapova, Jana" w:date="2020-10-27T09:52:00Z">
              <w:r>
                <w:t>857</w:t>
              </w:r>
            </w:ins>
          </w:p>
        </w:tc>
      </w:tr>
      <w:tr w:rsidR="00D640AA" w14:paraId="3129195C" w14:textId="77777777" w:rsidTr="00D640AA">
        <w:trPr>
          <w:gridAfter w:val="1"/>
          <w:wAfter w:w="36" w:type="dxa"/>
          <w:ins w:id="690" w:author="Knapova, Jana" w:date="2020-10-27T09:52:00Z"/>
        </w:trPr>
        <w:tc>
          <w:tcPr>
            <w:tcW w:w="1665" w:type="dxa"/>
            <w:hideMark/>
          </w:tcPr>
          <w:p w14:paraId="25240A16" w14:textId="152FE32B" w:rsidR="00D640AA" w:rsidRDefault="00D640AA" w:rsidP="00D640AA">
            <w:pPr>
              <w:pStyle w:val="BodyText"/>
              <w:ind w:left="0"/>
              <w:rPr>
                <w:ins w:id="691" w:author="Knapova, Jana" w:date="2020-10-27T09:52:00Z"/>
                <w:szCs w:val="18"/>
                <w:lang w:val="en-US"/>
              </w:rPr>
            </w:pPr>
            <w:ins w:id="692" w:author="Knapova, Jana" w:date="2020-10-27T09:53:00Z">
              <w:r w:rsidRPr="0027503A">
                <w:t>Nemecko</w:t>
              </w:r>
            </w:ins>
          </w:p>
        </w:tc>
        <w:tc>
          <w:tcPr>
            <w:tcW w:w="1134" w:type="dxa"/>
            <w:gridSpan w:val="2"/>
            <w:hideMark/>
          </w:tcPr>
          <w:p w14:paraId="72A3AFDA" w14:textId="751338CA" w:rsidR="00D640AA" w:rsidRDefault="00D640AA" w:rsidP="00D640AA">
            <w:pPr>
              <w:pStyle w:val="BodyText"/>
              <w:ind w:left="0"/>
              <w:rPr>
                <w:ins w:id="693" w:author="Knapova, Jana" w:date="2020-10-27T09:52:00Z"/>
                <w:szCs w:val="18"/>
                <w:lang w:val="en-US"/>
              </w:rPr>
            </w:pPr>
            <w:ins w:id="694" w:author="Knapova, Jana" w:date="2020-10-27T09:52:00Z">
              <w:r>
                <w:t>39</w:t>
              </w:r>
            </w:ins>
            <w:ins w:id="695" w:author="Knapova, Jana" w:date="2020-10-27T09:53:00Z">
              <w:r>
                <w:t xml:space="preserve"> </w:t>
              </w:r>
            </w:ins>
            <w:ins w:id="696" w:author="Knapova, Jana" w:date="2020-10-27T09:52:00Z">
              <w:r>
                <w:t>594</w:t>
              </w:r>
            </w:ins>
            <w:ins w:id="697" w:author="Knapova, Jana" w:date="2020-10-27T09:53:00Z">
              <w:r>
                <w:t xml:space="preserve"> </w:t>
              </w:r>
            </w:ins>
            <w:ins w:id="698" w:author="Knapova, Jana" w:date="2020-10-27T09:52:00Z">
              <w:r>
                <w:t>321</w:t>
              </w:r>
            </w:ins>
          </w:p>
        </w:tc>
        <w:tc>
          <w:tcPr>
            <w:tcW w:w="1170" w:type="dxa"/>
            <w:hideMark/>
          </w:tcPr>
          <w:p w14:paraId="0C9E3170" w14:textId="29DB2440" w:rsidR="00D640AA" w:rsidRDefault="00D640AA" w:rsidP="00D640AA">
            <w:pPr>
              <w:pStyle w:val="BodyText"/>
              <w:ind w:left="0"/>
              <w:jc w:val="right"/>
              <w:rPr>
                <w:ins w:id="699" w:author="Knapova, Jana" w:date="2020-10-27T09:52:00Z"/>
                <w:szCs w:val="18"/>
                <w:lang w:val="en-US"/>
              </w:rPr>
            </w:pPr>
            <w:ins w:id="700" w:author="Knapova, Jana" w:date="2020-10-27T09:52:00Z">
              <w:r>
                <w:t>35</w:t>
              </w:r>
            </w:ins>
            <w:ins w:id="701" w:author="Knapova, Jana" w:date="2020-10-27T09:53:00Z">
              <w:r>
                <w:t xml:space="preserve"> </w:t>
              </w:r>
            </w:ins>
            <w:ins w:id="702" w:author="Knapova, Jana" w:date="2020-10-27T09:52:00Z">
              <w:r>
                <w:t>183</w:t>
              </w:r>
            </w:ins>
            <w:ins w:id="703" w:author="Knapova, Jana" w:date="2020-10-27T09:53:00Z">
              <w:r>
                <w:t xml:space="preserve"> </w:t>
              </w:r>
            </w:ins>
            <w:ins w:id="704" w:author="Knapova, Jana" w:date="2020-10-27T09:52:00Z">
              <w:r>
                <w:t>577</w:t>
              </w:r>
            </w:ins>
          </w:p>
        </w:tc>
        <w:tc>
          <w:tcPr>
            <w:tcW w:w="1098" w:type="dxa"/>
            <w:hideMark/>
          </w:tcPr>
          <w:p w14:paraId="2BDB5740" w14:textId="472DF138" w:rsidR="00D640AA" w:rsidRDefault="00D640AA" w:rsidP="00D640AA">
            <w:pPr>
              <w:pStyle w:val="BodyText"/>
              <w:ind w:left="0"/>
              <w:jc w:val="right"/>
              <w:rPr>
                <w:ins w:id="705" w:author="Knapova, Jana" w:date="2020-10-27T09:52:00Z"/>
                <w:szCs w:val="18"/>
                <w:lang w:val="en-US"/>
              </w:rPr>
            </w:pPr>
            <w:ins w:id="706" w:author="Knapova, Jana" w:date="2020-10-27T09:52:00Z">
              <w:r>
                <w:t>-92</w:t>
              </w:r>
            </w:ins>
            <w:ins w:id="707" w:author="Knapova, Jana" w:date="2020-10-27T09:53:00Z">
              <w:r>
                <w:t xml:space="preserve"> </w:t>
              </w:r>
            </w:ins>
            <w:ins w:id="708" w:author="Knapova, Jana" w:date="2020-10-27T09:52:00Z">
              <w:r>
                <w:t>601</w:t>
              </w:r>
            </w:ins>
          </w:p>
        </w:tc>
        <w:tc>
          <w:tcPr>
            <w:tcW w:w="1134" w:type="dxa"/>
            <w:hideMark/>
          </w:tcPr>
          <w:p w14:paraId="18AF099E" w14:textId="385480D9" w:rsidR="00D640AA" w:rsidRDefault="00D640AA" w:rsidP="00D640AA">
            <w:pPr>
              <w:pStyle w:val="BodyText"/>
              <w:ind w:left="0"/>
              <w:jc w:val="right"/>
              <w:rPr>
                <w:ins w:id="709" w:author="Knapova, Jana" w:date="2020-10-27T09:52:00Z"/>
                <w:szCs w:val="18"/>
                <w:lang w:val="en-US"/>
              </w:rPr>
            </w:pPr>
            <w:ins w:id="710" w:author="Knapova, Jana" w:date="2020-10-27T09:52:00Z">
              <w:r>
                <w:t>76</w:t>
              </w:r>
            </w:ins>
            <w:ins w:id="711" w:author="Knapova, Jana" w:date="2020-10-27T09:53:00Z">
              <w:r>
                <w:t xml:space="preserve"> </w:t>
              </w:r>
            </w:ins>
            <w:ins w:id="712" w:author="Knapova, Jana" w:date="2020-10-27T09:52:00Z">
              <w:r>
                <w:t>211</w:t>
              </w:r>
            </w:ins>
          </w:p>
        </w:tc>
        <w:tc>
          <w:tcPr>
            <w:tcW w:w="1134" w:type="dxa"/>
            <w:gridSpan w:val="2"/>
            <w:hideMark/>
          </w:tcPr>
          <w:p w14:paraId="0E10C44C" w14:textId="0C05F00F" w:rsidR="00D640AA" w:rsidRDefault="00D640AA" w:rsidP="00D640AA">
            <w:pPr>
              <w:pStyle w:val="BodyText"/>
              <w:ind w:left="0"/>
              <w:jc w:val="right"/>
              <w:rPr>
                <w:ins w:id="713" w:author="Knapova, Jana" w:date="2020-10-27T09:52:00Z"/>
                <w:szCs w:val="18"/>
                <w:lang w:val="en-US"/>
              </w:rPr>
            </w:pPr>
            <w:ins w:id="714" w:author="Knapova, Jana" w:date="2020-10-27T09:52:00Z">
              <w:r>
                <w:t>39</w:t>
              </w:r>
            </w:ins>
            <w:ins w:id="715" w:author="Knapova, Jana" w:date="2020-10-27T09:53:00Z">
              <w:r>
                <w:t xml:space="preserve"> </w:t>
              </w:r>
            </w:ins>
            <w:ins w:id="716" w:author="Knapova, Jana" w:date="2020-10-27T09:52:00Z">
              <w:r>
                <w:t>501</w:t>
              </w:r>
            </w:ins>
            <w:ins w:id="717" w:author="Knapova, Jana" w:date="2020-10-27T09:53:00Z">
              <w:r>
                <w:t xml:space="preserve"> </w:t>
              </w:r>
            </w:ins>
            <w:ins w:id="718" w:author="Knapova, Jana" w:date="2020-10-27T09:52:00Z">
              <w:r>
                <w:t>720</w:t>
              </w:r>
            </w:ins>
          </w:p>
        </w:tc>
        <w:tc>
          <w:tcPr>
            <w:tcW w:w="1134" w:type="dxa"/>
            <w:hideMark/>
          </w:tcPr>
          <w:p w14:paraId="34475F8B" w14:textId="52DF9582" w:rsidR="00D640AA" w:rsidRDefault="00D640AA" w:rsidP="00D640AA">
            <w:pPr>
              <w:pStyle w:val="BodyText"/>
              <w:ind w:left="0"/>
              <w:jc w:val="right"/>
              <w:rPr>
                <w:ins w:id="719" w:author="Knapova, Jana" w:date="2020-10-27T09:52:00Z"/>
                <w:szCs w:val="18"/>
                <w:lang w:val="en-US"/>
              </w:rPr>
            </w:pPr>
            <w:ins w:id="720" w:author="Knapova, Jana" w:date="2020-10-27T09:52:00Z">
              <w:r>
                <w:t>35</w:t>
              </w:r>
            </w:ins>
            <w:ins w:id="721" w:author="Knapova, Jana" w:date="2020-10-27T09:53:00Z">
              <w:r>
                <w:t xml:space="preserve"> </w:t>
              </w:r>
            </w:ins>
            <w:ins w:id="722" w:author="Knapova, Jana" w:date="2020-10-27T09:52:00Z">
              <w:r>
                <w:t>259</w:t>
              </w:r>
            </w:ins>
            <w:ins w:id="723" w:author="Knapova, Jana" w:date="2020-10-27T09:53:00Z">
              <w:r>
                <w:t xml:space="preserve"> </w:t>
              </w:r>
            </w:ins>
            <w:ins w:id="724" w:author="Knapova, Jana" w:date="2020-10-27T09:52:00Z">
              <w:r>
                <w:t>788</w:t>
              </w:r>
            </w:ins>
          </w:p>
        </w:tc>
      </w:tr>
      <w:tr w:rsidR="00D640AA" w14:paraId="13E9CFDC" w14:textId="77777777" w:rsidTr="00D640AA">
        <w:trPr>
          <w:gridAfter w:val="1"/>
          <w:wAfter w:w="36" w:type="dxa"/>
          <w:ins w:id="725" w:author="Knapova, Jana" w:date="2020-10-27T09:52:00Z"/>
        </w:trPr>
        <w:tc>
          <w:tcPr>
            <w:tcW w:w="1665" w:type="dxa"/>
            <w:hideMark/>
          </w:tcPr>
          <w:p w14:paraId="10BEAB4D" w14:textId="2165CBC2" w:rsidR="00D640AA" w:rsidRDefault="00D640AA" w:rsidP="00D640AA">
            <w:pPr>
              <w:pStyle w:val="BodyText"/>
              <w:ind w:left="0"/>
              <w:rPr>
                <w:ins w:id="726" w:author="Knapova, Jana" w:date="2020-10-27T09:52:00Z"/>
                <w:szCs w:val="18"/>
                <w:lang w:val="en-US"/>
              </w:rPr>
            </w:pPr>
            <w:ins w:id="727" w:author="Knapova, Jana" w:date="2020-10-27T09:53:00Z">
              <w:r w:rsidRPr="0027503A">
                <w:t xml:space="preserve">Spojene </w:t>
              </w:r>
              <w:proofErr w:type="spellStart"/>
              <w:r w:rsidRPr="0027503A">
                <w:t>kralovstvo</w:t>
              </w:r>
            </w:ins>
            <w:proofErr w:type="spellEnd"/>
          </w:p>
        </w:tc>
        <w:tc>
          <w:tcPr>
            <w:tcW w:w="1134" w:type="dxa"/>
            <w:gridSpan w:val="2"/>
            <w:hideMark/>
          </w:tcPr>
          <w:p w14:paraId="7DBE6A62" w14:textId="2184B678" w:rsidR="00D640AA" w:rsidRDefault="00D640AA" w:rsidP="00D640AA">
            <w:pPr>
              <w:pStyle w:val="BodyText"/>
              <w:ind w:left="0"/>
              <w:rPr>
                <w:ins w:id="728" w:author="Knapova, Jana" w:date="2020-10-27T09:52:00Z"/>
                <w:szCs w:val="18"/>
                <w:lang w:val="en-US"/>
              </w:rPr>
            </w:pPr>
            <w:ins w:id="729" w:author="Knapova, Jana" w:date="2020-10-27T09:52:00Z">
              <w:r>
                <w:t>29</w:t>
              </w:r>
            </w:ins>
            <w:ins w:id="730" w:author="Knapova, Jana" w:date="2020-10-27T09:53:00Z">
              <w:r>
                <w:t xml:space="preserve"> </w:t>
              </w:r>
            </w:ins>
            <w:ins w:id="731" w:author="Knapova, Jana" w:date="2020-10-27T09:52:00Z">
              <w:r>
                <w:t>804</w:t>
              </w:r>
            </w:ins>
            <w:ins w:id="732" w:author="Knapova, Jana" w:date="2020-10-27T09:53:00Z">
              <w:r>
                <w:t xml:space="preserve"> </w:t>
              </w:r>
            </w:ins>
            <w:ins w:id="733" w:author="Knapova, Jana" w:date="2020-10-27T09:52:00Z">
              <w:r>
                <w:t>741</w:t>
              </w:r>
            </w:ins>
          </w:p>
        </w:tc>
        <w:tc>
          <w:tcPr>
            <w:tcW w:w="1170" w:type="dxa"/>
            <w:hideMark/>
          </w:tcPr>
          <w:p w14:paraId="0D042166" w14:textId="1A9859F7" w:rsidR="00D640AA" w:rsidRDefault="00D640AA" w:rsidP="00D640AA">
            <w:pPr>
              <w:pStyle w:val="BodyText"/>
              <w:ind w:left="0"/>
              <w:jc w:val="right"/>
              <w:rPr>
                <w:ins w:id="734" w:author="Knapova, Jana" w:date="2020-10-27T09:52:00Z"/>
                <w:szCs w:val="18"/>
                <w:lang w:val="en-US"/>
              </w:rPr>
            </w:pPr>
            <w:ins w:id="735" w:author="Knapova, Jana" w:date="2020-10-27T09:52:00Z">
              <w:r>
                <w:t>30</w:t>
              </w:r>
            </w:ins>
            <w:ins w:id="736" w:author="Knapova, Jana" w:date="2020-10-27T09:53:00Z">
              <w:r>
                <w:t xml:space="preserve"> </w:t>
              </w:r>
            </w:ins>
            <w:ins w:id="737" w:author="Knapova, Jana" w:date="2020-10-27T09:52:00Z">
              <w:r>
                <w:t>073</w:t>
              </w:r>
            </w:ins>
            <w:ins w:id="738" w:author="Knapova, Jana" w:date="2020-10-27T09:53:00Z">
              <w:r>
                <w:t xml:space="preserve"> </w:t>
              </w:r>
            </w:ins>
            <w:ins w:id="739" w:author="Knapova, Jana" w:date="2020-10-27T09:52:00Z">
              <w:r>
                <w:t>765</w:t>
              </w:r>
            </w:ins>
          </w:p>
        </w:tc>
        <w:tc>
          <w:tcPr>
            <w:tcW w:w="1098" w:type="dxa"/>
            <w:hideMark/>
          </w:tcPr>
          <w:p w14:paraId="7281F9D4" w14:textId="77777777" w:rsidR="00D640AA" w:rsidRDefault="00D640AA" w:rsidP="00D640AA">
            <w:pPr>
              <w:pStyle w:val="BodyText"/>
              <w:ind w:left="0"/>
              <w:jc w:val="right"/>
              <w:rPr>
                <w:ins w:id="740" w:author="Knapova, Jana" w:date="2020-10-27T09:52:00Z"/>
                <w:szCs w:val="18"/>
                <w:lang w:val="en-US"/>
              </w:rPr>
            </w:pPr>
            <w:ins w:id="741" w:author="Knapova, Jana" w:date="2020-10-27T09:52:00Z">
              <w:r>
                <w:t>0</w:t>
              </w:r>
            </w:ins>
          </w:p>
        </w:tc>
        <w:tc>
          <w:tcPr>
            <w:tcW w:w="1134" w:type="dxa"/>
          </w:tcPr>
          <w:p w14:paraId="7F5A278F" w14:textId="77777777" w:rsidR="00D640AA" w:rsidRDefault="00D640AA" w:rsidP="00D640AA">
            <w:pPr>
              <w:pStyle w:val="BodyText"/>
              <w:ind w:left="0"/>
              <w:jc w:val="right"/>
              <w:rPr>
                <w:ins w:id="742" w:author="Knapova, Jana" w:date="2020-10-27T09:52:00Z"/>
                <w:szCs w:val="18"/>
                <w:lang w:val="en-US"/>
              </w:rPr>
            </w:pPr>
          </w:p>
        </w:tc>
        <w:tc>
          <w:tcPr>
            <w:tcW w:w="1134" w:type="dxa"/>
            <w:gridSpan w:val="2"/>
            <w:hideMark/>
          </w:tcPr>
          <w:p w14:paraId="40AC885E" w14:textId="20A14D36" w:rsidR="00D640AA" w:rsidRDefault="00D640AA" w:rsidP="00D640AA">
            <w:pPr>
              <w:pStyle w:val="BodyText"/>
              <w:ind w:left="0"/>
              <w:jc w:val="right"/>
              <w:rPr>
                <w:ins w:id="743" w:author="Knapova, Jana" w:date="2020-10-27T09:52:00Z"/>
                <w:szCs w:val="18"/>
                <w:lang w:val="en-US"/>
              </w:rPr>
            </w:pPr>
            <w:ins w:id="744" w:author="Knapova, Jana" w:date="2020-10-27T09:52:00Z">
              <w:r>
                <w:t>29</w:t>
              </w:r>
            </w:ins>
            <w:ins w:id="745" w:author="Knapova, Jana" w:date="2020-10-27T09:53:00Z">
              <w:r>
                <w:t xml:space="preserve"> </w:t>
              </w:r>
            </w:ins>
            <w:ins w:id="746" w:author="Knapova, Jana" w:date="2020-10-27T09:52:00Z">
              <w:r>
                <w:t>804</w:t>
              </w:r>
            </w:ins>
            <w:ins w:id="747" w:author="Knapova, Jana" w:date="2020-10-27T09:53:00Z">
              <w:r>
                <w:t xml:space="preserve"> </w:t>
              </w:r>
            </w:ins>
            <w:ins w:id="748" w:author="Knapova, Jana" w:date="2020-10-27T09:52:00Z">
              <w:r>
                <w:t>741</w:t>
              </w:r>
            </w:ins>
          </w:p>
        </w:tc>
        <w:tc>
          <w:tcPr>
            <w:tcW w:w="1134" w:type="dxa"/>
            <w:hideMark/>
          </w:tcPr>
          <w:p w14:paraId="35F85BE2" w14:textId="67C169FC" w:rsidR="00D640AA" w:rsidRDefault="00D640AA" w:rsidP="00D640AA">
            <w:pPr>
              <w:pStyle w:val="BodyText"/>
              <w:ind w:left="0"/>
              <w:jc w:val="right"/>
              <w:rPr>
                <w:ins w:id="749" w:author="Knapova, Jana" w:date="2020-10-27T09:52:00Z"/>
                <w:szCs w:val="18"/>
                <w:lang w:val="en-US"/>
              </w:rPr>
            </w:pPr>
            <w:ins w:id="750" w:author="Knapova, Jana" w:date="2020-10-27T09:52:00Z">
              <w:r>
                <w:t>30</w:t>
              </w:r>
            </w:ins>
            <w:ins w:id="751" w:author="Knapova, Jana" w:date="2020-10-27T09:53:00Z">
              <w:r>
                <w:t xml:space="preserve"> </w:t>
              </w:r>
            </w:ins>
            <w:ins w:id="752" w:author="Knapova, Jana" w:date="2020-10-27T09:52:00Z">
              <w:r>
                <w:t>073</w:t>
              </w:r>
            </w:ins>
            <w:ins w:id="753" w:author="Knapova, Jana" w:date="2020-10-27T09:53:00Z">
              <w:r>
                <w:t xml:space="preserve"> </w:t>
              </w:r>
            </w:ins>
            <w:ins w:id="754" w:author="Knapova, Jana" w:date="2020-10-27T09:52:00Z">
              <w:r>
                <w:t>765</w:t>
              </w:r>
            </w:ins>
          </w:p>
        </w:tc>
      </w:tr>
      <w:tr w:rsidR="00D640AA" w14:paraId="4311B715" w14:textId="77777777" w:rsidTr="00D640AA">
        <w:trPr>
          <w:gridAfter w:val="1"/>
          <w:wAfter w:w="36" w:type="dxa"/>
          <w:ins w:id="755" w:author="Knapova, Jana" w:date="2020-10-27T09:52:00Z"/>
        </w:trPr>
        <w:tc>
          <w:tcPr>
            <w:tcW w:w="1665" w:type="dxa"/>
            <w:hideMark/>
          </w:tcPr>
          <w:p w14:paraId="0BD7EDD6" w14:textId="03FC7892" w:rsidR="00D640AA" w:rsidRDefault="00D640AA" w:rsidP="00D640AA">
            <w:pPr>
              <w:pStyle w:val="BodyText"/>
              <w:ind w:left="0"/>
              <w:rPr>
                <w:ins w:id="756" w:author="Knapova, Jana" w:date="2020-10-27T09:52:00Z"/>
                <w:szCs w:val="18"/>
                <w:lang w:val="en-US"/>
              </w:rPr>
            </w:pPr>
            <w:ins w:id="757" w:author="Knapova, Jana" w:date="2020-10-27T09:53:00Z">
              <w:r w:rsidRPr="0027503A">
                <w:t>Poľsko</w:t>
              </w:r>
            </w:ins>
          </w:p>
        </w:tc>
        <w:tc>
          <w:tcPr>
            <w:tcW w:w="1134" w:type="dxa"/>
            <w:gridSpan w:val="2"/>
            <w:hideMark/>
          </w:tcPr>
          <w:p w14:paraId="75CBE615" w14:textId="78E47EAE" w:rsidR="00D640AA" w:rsidRDefault="00D640AA" w:rsidP="00D640AA">
            <w:pPr>
              <w:pStyle w:val="BodyText"/>
              <w:ind w:left="0"/>
              <w:rPr>
                <w:ins w:id="758" w:author="Knapova, Jana" w:date="2020-10-27T09:52:00Z"/>
                <w:szCs w:val="18"/>
                <w:lang w:val="en-US"/>
              </w:rPr>
            </w:pPr>
            <w:ins w:id="759" w:author="Knapova, Jana" w:date="2020-10-27T09:52:00Z">
              <w:r>
                <w:t>18</w:t>
              </w:r>
            </w:ins>
            <w:ins w:id="760" w:author="Knapova, Jana" w:date="2020-10-27T09:53:00Z">
              <w:r>
                <w:t xml:space="preserve"> </w:t>
              </w:r>
            </w:ins>
            <w:ins w:id="761" w:author="Knapova, Jana" w:date="2020-10-27T09:52:00Z">
              <w:r>
                <w:t>359</w:t>
              </w:r>
            </w:ins>
            <w:ins w:id="762" w:author="Knapova, Jana" w:date="2020-10-27T09:53:00Z">
              <w:r>
                <w:t xml:space="preserve"> </w:t>
              </w:r>
            </w:ins>
            <w:ins w:id="763" w:author="Knapova, Jana" w:date="2020-10-27T09:52:00Z">
              <w:r>
                <w:t>503</w:t>
              </w:r>
            </w:ins>
          </w:p>
        </w:tc>
        <w:tc>
          <w:tcPr>
            <w:tcW w:w="1170" w:type="dxa"/>
            <w:hideMark/>
          </w:tcPr>
          <w:p w14:paraId="2A46AE70" w14:textId="33689174" w:rsidR="00D640AA" w:rsidRDefault="00D640AA" w:rsidP="00D640AA">
            <w:pPr>
              <w:pStyle w:val="BodyText"/>
              <w:ind w:left="0"/>
              <w:jc w:val="right"/>
              <w:rPr>
                <w:ins w:id="764" w:author="Knapova, Jana" w:date="2020-10-27T09:52:00Z"/>
                <w:szCs w:val="18"/>
                <w:lang w:val="en-US"/>
              </w:rPr>
            </w:pPr>
            <w:ins w:id="765" w:author="Knapova, Jana" w:date="2020-10-27T09:52:00Z">
              <w:r>
                <w:t>18</w:t>
              </w:r>
            </w:ins>
            <w:ins w:id="766" w:author="Knapova, Jana" w:date="2020-10-27T09:53:00Z">
              <w:r>
                <w:t xml:space="preserve"> </w:t>
              </w:r>
            </w:ins>
            <w:ins w:id="767" w:author="Knapova, Jana" w:date="2020-10-27T09:52:00Z">
              <w:r>
                <w:t>923</w:t>
              </w:r>
            </w:ins>
            <w:ins w:id="768" w:author="Knapova, Jana" w:date="2020-10-27T09:53:00Z">
              <w:r>
                <w:t xml:space="preserve"> </w:t>
              </w:r>
            </w:ins>
            <w:ins w:id="769" w:author="Knapova, Jana" w:date="2020-10-27T09:52:00Z">
              <w:r>
                <w:t>045</w:t>
              </w:r>
            </w:ins>
          </w:p>
        </w:tc>
        <w:tc>
          <w:tcPr>
            <w:tcW w:w="1098" w:type="dxa"/>
            <w:hideMark/>
          </w:tcPr>
          <w:p w14:paraId="749ECD6F" w14:textId="77777777" w:rsidR="00D640AA" w:rsidRDefault="00D640AA" w:rsidP="00D640AA">
            <w:pPr>
              <w:pStyle w:val="BodyText"/>
              <w:ind w:left="0"/>
              <w:jc w:val="right"/>
              <w:rPr>
                <w:ins w:id="770" w:author="Knapova, Jana" w:date="2020-10-27T09:52:00Z"/>
                <w:szCs w:val="18"/>
                <w:lang w:val="en-US"/>
              </w:rPr>
            </w:pPr>
            <w:ins w:id="771" w:author="Knapova, Jana" w:date="2020-10-27T09:52:00Z">
              <w:r>
                <w:t>0</w:t>
              </w:r>
            </w:ins>
          </w:p>
        </w:tc>
        <w:tc>
          <w:tcPr>
            <w:tcW w:w="1134" w:type="dxa"/>
          </w:tcPr>
          <w:p w14:paraId="0B3C17DC" w14:textId="77777777" w:rsidR="00D640AA" w:rsidRDefault="00D640AA" w:rsidP="00D640AA">
            <w:pPr>
              <w:pStyle w:val="BodyText"/>
              <w:ind w:left="0"/>
              <w:jc w:val="right"/>
              <w:rPr>
                <w:ins w:id="772" w:author="Knapova, Jana" w:date="2020-10-27T09:52:00Z"/>
                <w:szCs w:val="18"/>
                <w:lang w:val="en-US"/>
              </w:rPr>
            </w:pPr>
          </w:p>
        </w:tc>
        <w:tc>
          <w:tcPr>
            <w:tcW w:w="1134" w:type="dxa"/>
            <w:gridSpan w:val="2"/>
            <w:hideMark/>
          </w:tcPr>
          <w:p w14:paraId="1B6C0234" w14:textId="630FF0B9" w:rsidR="00D640AA" w:rsidRDefault="00D640AA" w:rsidP="00D640AA">
            <w:pPr>
              <w:pStyle w:val="BodyText"/>
              <w:ind w:left="0"/>
              <w:jc w:val="right"/>
              <w:rPr>
                <w:ins w:id="773" w:author="Knapova, Jana" w:date="2020-10-27T09:52:00Z"/>
                <w:szCs w:val="18"/>
                <w:lang w:val="en-US"/>
              </w:rPr>
            </w:pPr>
            <w:ins w:id="774" w:author="Knapova, Jana" w:date="2020-10-27T09:52:00Z">
              <w:r>
                <w:t>18</w:t>
              </w:r>
            </w:ins>
            <w:ins w:id="775" w:author="Knapova, Jana" w:date="2020-10-27T09:53:00Z">
              <w:r>
                <w:t xml:space="preserve"> </w:t>
              </w:r>
            </w:ins>
            <w:ins w:id="776" w:author="Knapova, Jana" w:date="2020-10-27T09:52:00Z">
              <w:r>
                <w:t>359</w:t>
              </w:r>
            </w:ins>
            <w:ins w:id="777" w:author="Knapova, Jana" w:date="2020-10-27T09:53:00Z">
              <w:r>
                <w:t xml:space="preserve"> </w:t>
              </w:r>
            </w:ins>
            <w:ins w:id="778" w:author="Knapova, Jana" w:date="2020-10-27T09:52:00Z">
              <w:r>
                <w:t>503</w:t>
              </w:r>
            </w:ins>
          </w:p>
        </w:tc>
        <w:tc>
          <w:tcPr>
            <w:tcW w:w="1134" w:type="dxa"/>
            <w:hideMark/>
          </w:tcPr>
          <w:p w14:paraId="199D4FF9" w14:textId="05748897" w:rsidR="00D640AA" w:rsidRDefault="00D640AA" w:rsidP="00D640AA">
            <w:pPr>
              <w:pStyle w:val="BodyText"/>
              <w:ind w:left="0"/>
              <w:jc w:val="right"/>
              <w:rPr>
                <w:ins w:id="779" w:author="Knapova, Jana" w:date="2020-10-27T09:52:00Z"/>
                <w:szCs w:val="18"/>
                <w:lang w:val="en-US"/>
              </w:rPr>
            </w:pPr>
            <w:ins w:id="780" w:author="Knapova, Jana" w:date="2020-10-27T09:52:00Z">
              <w:r>
                <w:t>18</w:t>
              </w:r>
            </w:ins>
            <w:ins w:id="781" w:author="Knapova, Jana" w:date="2020-10-27T09:53:00Z">
              <w:r>
                <w:t xml:space="preserve"> </w:t>
              </w:r>
            </w:ins>
            <w:ins w:id="782" w:author="Knapova, Jana" w:date="2020-10-27T09:52:00Z">
              <w:r>
                <w:t>923</w:t>
              </w:r>
            </w:ins>
            <w:ins w:id="783" w:author="Knapova, Jana" w:date="2020-10-27T09:53:00Z">
              <w:r>
                <w:t xml:space="preserve"> </w:t>
              </w:r>
            </w:ins>
            <w:ins w:id="784" w:author="Knapova, Jana" w:date="2020-10-27T09:52:00Z">
              <w:r>
                <w:t>045</w:t>
              </w:r>
            </w:ins>
          </w:p>
        </w:tc>
      </w:tr>
      <w:tr w:rsidR="00D640AA" w14:paraId="4CA59488" w14:textId="77777777" w:rsidTr="00D640AA">
        <w:trPr>
          <w:gridAfter w:val="1"/>
          <w:wAfter w:w="36" w:type="dxa"/>
          <w:ins w:id="785" w:author="Knapova, Jana" w:date="2020-10-27T09:52:00Z"/>
        </w:trPr>
        <w:tc>
          <w:tcPr>
            <w:tcW w:w="1665" w:type="dxa"/>
            <w:hideMark/>
          </w:tcPr>
          <w:p w14:paraId="19A9803D" w14:textId="28188301" w:rsidR="00D640AA" w:rsidRDefault="00D640AA" w:rsidP="00D640AA">
            <w:pPr>
              <w:pStyle w:val="BodyText"/>
              <w:ind w:left="0"/>
              <w:rPr>
                <w:ins w:id="786" w:author="Knapova, Jana" w:date="2020-10-27T09:52:00Z"/>
                <w:szCs w:val="18"/>
                <w:lang w:val="en-US"/>
              </w:rPr>
            </w:pPr>
            <w:ins w:id="787" w:author="Knapova, Jana" w:date="2020-10-27T09:53:00Z">
              <w:r w:rsidRPr="0027503A">
                <w:t>Francúzsko</w:t>
              </w:r>
            </w:ins>
          </w:p>
        </w:tc>
        <w:tc>
          <w:tcPr>
            <w:tcW w:w="1134" w:type="dxa"/>
            <w:gridSpan w:val="2"/>
            <w:hideMark/>
          </w:tcPr>
          <w:p w14:paraId="16A9754F" w14:textId="61AE7B37" w:rsidR="00D640AA" w:rsidRDefault="00D640AA" w:rsidP="00D640AA">
            <w:pPr>
              <w:pStyle w:val="BodyText"/>
              <w:ind w:left="0"/>
              <w:rPr>
                <w:ins w:id="788" w:author="Knapova, Jana" w:date="2020-10-27T09:52:00Z"/>
                <w:szCs w:val="18"/>
                <w:lang w:val="en-US"/>
              </w:rPr>
            </w:pPr>
            <w:ins w:id="789" w:author="Knapova, Jana" w:date="2020-10-27T09:52:00Z">
              <w:r>
                <w:t>17</w:t>
              </w:r>
            </w:ins>
            <w:ins w:id="790" w:author="Knapova, Jana" w:date="2020-10-27T09:53:00Z">
              <w:r>
                <w:t xml:space="preserve"> </w:t>
              </w:r>
            </w:ins>
            <w:ins w:id="791" w:author="Knapova, Jana" w:date="2020-10-27T09:52:00Z">
              <w:r>
                <w:t>294</w:t>
              </w:r>
            </w:ins>
            <w:ins w:id="792" w:author="Knapova, Jana" w:date="2020-10-27T09:53:00Z">
              <w:r>
                <w:t xml:space="preserve"> </w:t>
              </w:r>
            </w:ins>
            <w:ins w:id="793" w:author="Knapova, Jana" w:date="2020-10-27T09:52:00Z">
              <w:r>
                <w:t>222</w:t>
              </w:r>
            </w:ins>
          </w:p>
        </w:tc>
        <w:tc>
          <w:tcPr>
            <w:tcW w:w="1170" w:type="dxa"/>
            <w:hideMark/>
          </w:tcPr>
          <w:p w14:paraId="7E0626AC" w14:textId="70BFD0E8" w:rsidR="00D640AA" w:rsidRDefault="00D640AA" w:rsidP="00D640AA">
            <w:pPr>
              <w:pStyle w:val="BodyText"/>
              <w:ind w:left="0"/>
              <w:jc w:val="right"/>
              <w:rPr>
                <w:ins w:id="794" w:author="Knapova, Jana" w:date="2020-10-27T09:52:00Z"/>
                <w:szCs w:val="18"/>
                <w:lang w:val="en-US"/>
              </w:rPr>
            </w:pPr>
            <w:ins w:id="795" w:author="Knapova, Jana" w:date="2020-10-27T09:52:00Z">
              <w:r>
                <w:t>15</w:t>
              </w:r>
            </w:ins>
            <w:ins w:id="796" w:author="Knapova, Jana" w:date="2020-10-27T09:53:00Z">
              <w:r>
                <w:t xml:space="preserve"> </w:t>
              </w:r>
            </w:ins>
            <w:ins w:id="797" w:author="Knapova, Jana" w:date="2020-10-27T09:52:00Z">
              <w:r>
                <w:t>783</w:t>
              </w:r>
            </w:ins>
            <w:ins w:id="798" w:author="Knapova, Jana" w:date="2020-10-27T09:53:00Z">
              <w:r>
                <w:t xml:space="preserve"> </w:t>
              </w:r>
            </w:ins>
            <w:ins w:id="799" w:author="Knapova, Jana" w:date="2020-10-27T09:52:00Z">
              <w:r>
                <w:t>520</w:t>
              </w:r>
            </w:ins>
          </w:p>
        </w:tc>
        <w:tc>
          <w:tcPr>
            <w:tcW w:w="1098" w:type="dxa"/>
            <w:hideMark/>
          </w:tcPr>
          <w:p w14:paraId="4D067F8E" w14:textId="6490F83E" w:rsidR="00D640AA" w:rsidRDefault="00D640AA" w:rsidP="00D640AA">
            <w:pPr>
              <w:pStyle w:val="BodyText"/>
              <w:ind w:left="0"/>
              <w:jc w:val="right"/>
              <w:rPr>
                <w:ins w:id="800" w:author="Knapova, Jana" w:date="2020-10-27T09:52:00Z"/>
                <w:szCs w:val="18"/>
                <w:lang w:val="en-US"/>
              </w:rPr>
            </w:pPr>
            <w:ins w:id="801" w:author="Knapova, Jana" w:date="2020-10-27T09:52:00Z">
              <w:r>
                <w:t>150</w:t>
              </w:r>
            </w:ins>
            <w:ins w:id="802" w:author="Knapova, Jana" w:date="2020-10-27T09:53:00Z">
              <w:r>
                <w:t xml:space="preserve"> </w:t>
              </w:r>
            </w:ins>
            <w:ins w:id="803" w:author="Knapova, Jana" w:date="2020-10-27T09:52:00Z">
              <w:r>
                <w:t>309</w:t>
              </w:r>
            </w:ins>
          </w:p>
        </w:tc>
        <w:tc>
          <w:tcPr>
            <w:tcW w:w="1134" w:type="dxa"/>
            <w:hideMark/>
          </w:tcPr>
          <w:p w14:paraId="0D585A28" w14:textId="77777777" w:rsidR="00D640AA" w:rsidRDefault="00D640AA" w:rsidP="00D640AA">
            <w:pPr>
              <w:pStyle w:val="BodyText"/>
              <w:ind w:left="0"/>
              <w:jc w:val="right"/>
              <w:rPr>
                <w:ins w:id="804" w:author="Knapova, Jana" w:date="2020-10-27T09:52:00Z"/>
                <w:szCs w:val="18"/>
                <w:lang w:val="en-US"/>
              </w:rPr>
            </w:pPr>
            <w:ins w:id="805" w:author="Knapova, Jana" w:date="2020-10-27T09:52:00Z">
              <w:r>
                <w:t>-818</w:t>
              </w:r>
            </w:ins>
          </w:p>
        </w:tc>
        <w:tc>
          <w:tcPr>
            <w:tcW w:w="1134" w:type="dxa"/>
            <w:gridSpan w:val="2"/>
            <w:hideMark/>
          </w:tcPr>
          <w:p w14:paraId="118775C5" w14:textId="2DF8E4E7" w:rsidR="00D640AA" w:rsidRDefault="00D640AA" w:rsidP="00D640AA">
            <w:pPr>
              <w:pStyle w:val="BodyText"/>
              <w:ind w:left="0"/>
              <w:jc w:val="right"/>
              <w:rPr>
                <w:ins w:id="806" w:author="Knapova, Jana" w:date="2020-10-27T09:52:00Z"/>
                <w:szCs w:val="18"/>
                <w:lang w:val="en-US"/>
              </w:rPr>
            </w:pPr>
            <w:ins w:id="807" w:author="Knapova, Jana" w:date="2020-10-27T09:52:00Z">
              <w:r>
                <w:t>17</w:t>
              </w:r>
            </w:ins>
            <w:ins w:id="808" w:author="Knapova, Jana" w:date="2020-10-27T09:53:00Z">
              <w:r>
                <w:t xml:space="preserve"> </w:t>
              </w:r>
            </w:ins>
            <w:ins w:id="809" w:author="Knapova, Jana" w:date="2020-10-27T09:52:00Z">
              <w:r>
                <w:t>444</w:t>
              </w:r>
            </w:ins>
            <w:ins w:id="810" w:author="Knapova, Jana" w:date="2020-10-27T09:53:00Z">
              <w:r>
                <w:t xml:space="preserve"> </w:t>
              </w:r>
            </w:ins>
            <w:ins w:id="811" w:author="Knapova, Jana" w:date="2020-10-27T09:52:00Z">
              <w:r>
                <w:t>531</w:t>
              </w:r>
            </w:ins>
          </w:p>
        </w:tc>
        <w:tc>
          <w:tcPr>
            <w:tcW w:w="1134" w:type="dxa"/>
            <w:hideMark/>
          </w:tcPr>
          <w:p w14:paraId="14BDB3C0" w14:textId="139D0995" w:rsidR="00D640AA" w:rsidRDefault="00D640AA" w:rsidP="00D640AA">
            <w:pPr>
              <w:pStyle w:val="BodyText"/>
              <w:ind w:left="0"/>
              <w:jc w:val="right"/>
              <w:rPr>
                <w:ins w:id="812" w:author="Knapova, Jana" w:date="2020-10-27T09:52:00Z"/>
                <w:szCs w:val="18"/>
                <w:lang w:val="en-US"/>
              </w:rPr>
            </w:pPr>
            <w:ins w:id="813" w:author="Knapova, Jana" w:date="2020-10-27T09:52:00Z">
              <w:r>
                <w:t>15</w:t>
              </w:r>
            </w:ins>
            <w:ins w:id="814" w:author="Knapova, Jana" w:date="2020-10-27T09:53:00Z">
              <w:r>
                <w:t xml:space="preserve"> </w:t>
              </w:r>
            </w:ins>
            <w:ins w:id="815" w:author="Knapova, Jana" w:date="2020-10-27T09:52:00Z">
              <w:r>
                <w:t>782</w:t>
              </w:r>
            </w:ins>
            <w:ins w:id="816" w:author="Knapova, Jana" w:date="2020-10-27T09:53:00Z">
              <w:r>
                <w:t xml:space="preserve"> </w:t>
              </w:r>
            </w:ins>
            <w:ins w:id="817" w:author="Knapova, Jana" w:date="2020-10-27T09:52:00Z">
              <w:r>
                <w:t>702</w:t>
              </w:r>
            </w:ins>
          </w:p>
        </w:tc>
      </w:tr>
      <w:tr w:rsidR="00D640AA" w14:paraId="2AD29C1D" w14:textId="77777777" w:rsidTr="00D640AA">
        <w:trPr>
          <w:gridAfter w:val="1"/>
          <w:wAfter w:w="36" w:type="dxa"/>
          <w:ins w:id="818" w:author="Knapova, Jana" w:date="2020-10-27T09:52:00Z"/>
        </w:trPr>
        <w:tc>
          <w:tcPr>
            <w:tcW w:w="1665" w:type="dxa"/>
            <w:hideMark/>
          </w:tcPr>
          <w:p w14:paraId="073FFFB3" w14:textId="2B005761" w:rsidR="00D640AA" w:rsidRDefault="00D640AA" w:rsidP="00D640AA">
            <w:pPr>
              <w:pStyle w:val="BodyText"/>
              <w:ind w:left="0"/>
              <w:rPr>
                <w:ins w:id="819" w:author="Knapova, Jana" w:date="2020-10-27T09:52:00Z"/>
                <w:szCs w:val="18"/>
                <w:lang w:val="en-US"/>
              </w:rPr>
            </w:pPr>
            <w:ins w:id="820" w:author="Knapova, Jana" w:date="2020-10-27T09:53:00Z">
              <w:r w:rsidRPr="0027503A">
                <w:t>Belgicko</w:t>
              </w:r>
            </w:ins>
          </w:p>
        </w:tc>
        <w:tc>
          <w:tcPr>
            <w:tcW w:w="1134" w:type="dxa"/>
            <w:gridSpan w:val="2"/>
            <w:hideMark/>
          </w:tcPr>
          <w:p w14:paraId="3D4124C8" w14:textId="12754A85" w:rsidR="00D640AA" w:rsidRDefault="00D640AA" w:rsidP="00D640AA">
            <w:pPr>
              <w:pStyle w:val="BodyText"/>
              <w:ind w:left="0"/>
              <w:rPr>
                <w:ins w:id="821" w:author="Knapova, Jana" w:date="2020-10-27T09:52:00Z"/>
                <w:szCs w:val="18"/>
                <w:lang w:val="en-US"/>
              </w:rPr>
            </w:pPr>
            <w:ins w:id="822" w:author="Knapova, Jana" w:date="2020-10-27T09:52:00Z">
              <w:r>
                <w:t>15</w:t>
              </w:r>
            </w:ins>
            <w:ins w:id="823" w:author="Knapova, Jana" w:date="2020-10-27T09:53:00Z">
              <w:r>
                <w:t xml:space="preserve"> </w:t>
              </w:r>
            </w:ins>
            <w:ins w:id="824" w:author="Knapova, Jana" w:date="2020-10-27T09:52:00Z">
              <w:r>
                <w:t>280</w:t>
              </w:r>
            </w:ins>
            <w:ins w:id="825" w:author="Knapova, Jana" w:date="2020-10-27T09:53:00Z">
              <w:r>
                <w:t xml:space="preserve"> </w:t>
              </w:r>
            </w:ins>
            <w:ins w:id="826" w:author="Knapova, Jana" w:date="2020-10-27T09:52:00Z">
              <w:r>
                <w:t>839</w:t>
              </w:r>
            </w:ins>
          </w:p>
        </w:tc>
        <w:tc>
          <w:tcPr>
            <w:tcW w:w="1170" w:type="dxa"/>
            <w:hideMark/>
          </w:tcPr>
          <w:p w14:paraId="072CF3B0" w14:textId="3F904632" w:rsidR="00D640AA" w:rsidRDefault="00D640AA" w:rsidP="00D640AA">
            <w:pPr>
              <w:pStyle w:val="BodyText"/>
              <w:ind w:left="0"/>
              <w:jc w:val="right"/>
              <w:rPr>
                <w:ins w:id="827" w:author="Knapova, Jana" w:date="2020-10-27T09:52:00Z"/>
                <w:szCs w:val="18"/>
                <w:lang w:val="en-US"/>
              </w:rPr>
            </w:pPr>
            <w:ins w:id="828" w:author="Knapova, Jana" w:date="2020-10-27T09:52:00Z">
              <w:r>
                <w:t>15</w:t>
              </w:r>
            </w:ins>
            <w:ins w:id="829" w:author="Knapova, Jana" w:date="2020-10-27T09:53:00Z">
              <w:r>
                <w:t xml:space="preserve"> </w:t>
              </w:r>
            </w:ins>
            <w:ins w:id="830" w:author="Knapova, Jana" w:date="2020-10-27T09:52:00Z">
              <w:r>
                <w:t>473</w:t>
              </w:r>
            </w:ins>
            <w:ins w:id="831" w:author="Knapova, Jana" w:date="2020-10-27T09:53:00Z">
              <w:r>
                <w:t xml:space="preserve"> </w:t>
              </w:r>
            </w:ins>
            <w:ins w:id="832" w:author="Knapova, Jana" w:date="2020-10-27T09:52:00Z">
              <w:r>
                <w:t>153</w:t>
              </w:r>
            </w:ins>
          </w:p>
        </w:tc>
        <w:tc>
          <w:tcPr>
            <w:tcW w:w="1098" w:type="dxa"/>
            <w:hideMark/>
          </w:tcPr>
          <w:p w14:paraId="628D510C" w14:textId="1E41D158" w:rsidR="00D640AA" w:rsidRDefault="00D640AA" w:rsidP="00D640AA">
            <w:pPr>
              <w:pStyle w:val="BodyText"/>
              <w:ind w:left="0"/>
              <w:jc w:val="right"/>
              <w:rPr>
                <w:ins w:id="833" w:author="Knapova, Jana" w:date="2020-10-27T09:52:00Z"/>
                <w:szCs w:val="18"/>
                <w:lang w:val="en-US"/>
              </w:rPr>
            </w:pPr>
            <w:ins w:id="834" w:author="Knapova, Jana" w:date="2020-10-27T09:52:00Z">
              <w:r>
                <w:t>104</w:t>
              </w:r>
            </w:ins>
            <w:ins w:id="835" w:author="Knapova, Jana" w:date="2020-10-27T09:53:00Z">
              <w:r>
                <w:t xml:space="preserve"> </w:t>
              </w:r>
            </w:ins>
            <w:ins w:id="836" w:author="Knapova, Jana" w:date="2020-10-27T09:52:00Z">
              <w:r>
                <w:t>279</w:t>
              </w:r>
            </w:ins>
          </w:p>
        </w:tc>
        <w:tc>
          <w:tcPr>
            <w:tcW w:w="1134" w:type="dxa"/>
            <w:hideMark/>
          </w:tcPr>
          <w:p w14:paraId="626B1658" w14:textId="17CC0211" w:rsidR="00D640AA" w:rsidRDefault="00D640AA" w:rsidP="00D640AA">
            <w:pPr>
              <w:pStyle w:val="BodyText"/>
              <w:ind w:left="0"/>
              <w:jc w:val="right"/>
              <w:rPr>
                <w:ins w:id="837" w:author="Knapova, Jana" w:date="2020-10-27T09:52:00Z"/>
                <w:szCs w:val="18"/>
                <w:lang w:val="en-US"/>
              </w:rPr>
            </w:pPr>
            <w:ins w:id="838" w:author="Knapova, Jana" w:date="2020-10-27T09:52:00Z">
              <w:r>
                <w:t>1</w:t>
              </w:r>
            </w:ins>
            <w:ins w:id="839" w:author="Knapova, Jana" w:date="2020-10-27T09:53:00Z">
              <w:r>
                <w:t xml:space="preserve"> </w:t>
              </w:r>
            </w:ins>
            <w:ins w:id="840" w:author="Knapova, Jana" w:date="2020-10-27T09:52:00Z">
              <w:r>
                <w:t>000</w:t>
              </w:r>
            </w:ins>
          </w:p>
        </w:tc>
        <w:tc>
          <w:tcPr>
            <w:tcW w:w="1134" w:type="dxa"/>
            <w:gridSpan w:val="2"/>
            <w:hideMark/>
          </w:tcPr>
          <w:p w14:paraId="414517C5" w14:textId="77DBCE42" w:rsidR="00D640AA" w:rsidRDefault="00D640AA" w:rsidP="00D640AA">
            <w:pPr>
              <w:pStyle w:val="BodyText"/>
              <w:ind w:left="0"/>
              <w:jc w:val="right"/>
              <w:rPr>
                <w:ins w:id="841" w:author="Knapova, Jana" w:date="2020-10-27T09:52:00Z"/>
                <w:szCs w:val="18"/>
                <w:lang w:val="en-US"/>
              </w:rPr>
            </w:pPr>
            <w:ins w:id="842" w:author="Knapova, Jana" w:date="2020-10-27T09:52:00Z">
              <w:r>
                <w:t>15</w:t>
              </w:r>
            </w:ins>
            <w:ins w:id="843" w:author="Knapova, Jana" w:date="2020-10-27T09:53:00Z">
              <w:r>
                <w:t xml:space="preserve"> </w:t>
              </w:r>
            </w:ins>
            <w:ins w:id="844" w:author="Knapova, Jana" w:date="2020-10-27T09:52:00Z">
              <w:r>
                <w:t>385</w:t>
              </w:r>
            </w:ins>
            <w:ins w:id="845" w:author="Knapova, Jana" w:date="2020-10-27T09:53:00Z">
              <w:r>
                <w:t xml:space="preserve"> </w:t>
              </w:r>
            </w:ins>
            <w:ins w:id="846" w:author="Knapova, Jana" w:date="2020-10-27T09:52:00Z">
              <w:r>
                <w:t>118</w:t>
              </w:r>
            </w:ins>
          </w:p>
        </w:tc>
        <w:tc>
          <w:tcPr>
            <w:tcW w:w="1134" w:type="dxa"/>
            <w:hideMark/>
          </w:tcPr>
          <w:p w14:paraId="12ADA654" w14:textId="753C1EA0" w:rsidR="00D640AA" w:rsidRDefault="00D640AA" w:rsidP="00D640AA">
            <w:pPr>
              <w:pStyle w:val="BodyText"/>
              <w:ind w:left="0"/>
              <w:jc w:val="right"/>
              <w:rPr>
                <w:ins w:id="847" w:author="Knapova, Jana" w:date="2020-10-27T09:52:00Z"/>
                <w:szCs w:val="18"/>
                <w:lang w:val="en-US"/>
              </w:rPr>
            </w:pPr>
            <w:ins w:id="848" w:author="Knapova, Jana" w:date="2020-10-27T09:52:00Z">
              <w:r>
                <w:t>15</w:t>
              </w:r>
            </w:ins>
            <w:ins w:id="849" w:author="Knapova, Jana" w:date="2020-10-27T09:53:00Z">
              <w:r>
                <w:t xml:space="preserve"> </w:t>
              </w:r>
            </w:ins>
            <w:ins w:id="850" w:author="Knapova, Jana" w:date="2020-10-27T09:52:00Z">
              <w:r>
                <w:t>474</w:t>
              </w:r>
            </w:ins>
            <w:ins w:id="851" w:author="Knapova, Jana" w:date="2020-10-27T09:53:00Z">
              <w:r>
                <w:t xml:space="preserve"> </w:t>
              </w:r>
            </w:ins>
            <w:ins w:id="852" w:author="Knapova, Jana" w:date="2020-10-27T09:52:00Z">
              <w:r>
                <w:t>153</w:t>
              </w:r>
            </w:ins>
          </w:p>
        </w:tc>
      </w:tr>
      <w:tr w:rsidR="00D640AA" w14:paraId="689EE16A" w14:textId="77777777" w:rsidTr="00D640AA">
        <w:trPr>
          <w:gridAfter w:val="1"/>
          <w:wAfter w:w="36" w:type="dxa"/>
          <w:ins w:id="853" w:author="Knapova, Jana" w:date="2020-10-27T09:52:00Z"/>
        </w:trPr>
        <w:tc>
          <w:tcPr>
            <w:tcW w:w="1665" w:type="dxa"/>
            <w:hideMark/>
          </w:tcPr>
          <w:p w14:paraId="6CBBD5D4" w14:textId="6DD5BDBC" w:rsidR="00D640AA" w:rsidRDefault="00D640AA" w:rsidP="00D640AA">
            <w:pPr>
              <w:pStyle w:val="BodyText"/>
              <w:ind w:left="0"/>
              <w:rPr>
                <w:ins w:id="854" w:author="Knapova, Jana" w:date="2020-10-27T09:52:00Z"/>
                <w:szCs w:val="18"/>
                <w:lang w:val="en-US"/>
              </w:rPr>
            </w:pPr>
            <w:ins w:id="855" w:author="Knapova, Jana" w:date="2020-10-27T09:53:00Z">
              <w:r w:rsidRPr="0027503A">
                <w:t>Ruská federácia</w:t>
              </w:r>
            </w:ins>
          </w:p>
        </w:tc>
        <w:tc>
          <w:tcPr>
            <w:tcW w:w="1134" w:type="dxa"/>
            <w:gridSpan w:val="2"/>
            <w:hideMark/>
          </w:tcPr>
          <w:p w14:paraId="7D072949" w14:textId="30FDDE67" w:rsidR="00D640AA" w:rsidRDefault="00D640AA" w:rsidP="00D640AA">
            <w:pPr>
              <w:pStyle w:val="BodyText"/>
              <w:ind w:left="0"/>
              <w:rPr>
                <w:ins w:id="856" w:author="Knapova, Jana" w:date="2020-10-27T09:52:00Z"/>
                <w:szCs w:val="18"/>
                <w:lang w:val="en-US"/>
              </w:rPr>
            </w:pPr>
            <w:ins w:id="857" w:author="Knapova, Jana" w:date="2020-10-27T09:52:00Z">
              <w:r>
                <w:t>12</w:t>
              </w:r>
            </w:ins>
            <w:ins w:id="858" w:author="Knapova, Jana" w:date="2020-10-27T09:53:00Z">
              <w:r>
                <w:t xml:space="preserve"> </w:t>
              </w:r>
            </w:ins>
            <w:ins w:id="859" w:author="Knapova, Jana" w:date="2020-10-27T09:52:00Z">
              <w:r>
                <w:t>193</w:t>
              </w:r>
            </w:ins>
            <w:ins w:id="860" w:author="Knapova, Jana" w:date="2020-10-27T09:53:00Z">
              <w:r>
                <w:t xml:space="preserve"> </w:t>
              </w:r>
            </w:ins>
            <w:ins w:id="861" w:author="Knapova, Jana" w:date="2020-10-27T09:52:00Z">
              <w:r>
                <w:t>178</w:t>
              </w:r>
            </w:ins>
          </w:p>
        </w:tc>
        <w:tc>
          <w:tcPr>
            <w:tcW w:w="1170" w:type="dxa"/>
            <w:hideMark/>
          </w:tcPr>
          <w:p w14:paraId="16C7DEB7" w14:textId="4232770F" w:rsidR="00D640AA" w:rsidRDefault="00D640AA" w:rsidP="00D640AA">
            <w:pPr>
              <w:pStyle w:val="BodyText"/>
              <w:ind w:left="0"/>
              <w:jc w:val="right"/>
              <w:rPr>
                <w:ins w:id="862" w:author="Knapova, Jana" w:date="2020-10-27T09:52:00Z"/>
                <w:szCs w:val="18"/>
                <w:lang w:val="en-US"/>
              </w:rPr>
            </w:pPr>
            <w:ins w:id="863" w:author="Knapova, Jana" w:date="2020-10-27T09:52:00Z">
              <w:r>
                <w:t>10</w:t>
              </w:r>
            </w:ins>
            <w:ins w:id="864" w:author="Knapova, Jana" w:date="2020-10-27T09:53:00Z">
              <w:r>
                <w:t xml:space="preserve"> </w:t>
              </w:r>
            </w:ins>
            <w:ins w:id="865" w:author="Knapova, Jana" w:date="2020-10-27T09:52:00Z">
              <w:r>
                <w:t>833</w:t>
              </w:r>
            </w:ins>
            <w:ins w:id="866" w:author="Knapova, Jana" w:date="2020-10-27T09:53:00Z">
              <w:r>
                <w:t xml:space="preserve"> </w:t>
              </w:r>
            </w:ins>
            <w:ins w:id="867" w:author="Knapova, Jana" w:date="2020-10-27T09:52:00Z">
              <w:r>
                <w:t>244</w:t>
              </w:r>
            </w:ins>
          </w:p>
        </w:tc>
        <w:tc>
          <w:tcPr>
            <w:tcW w:w="1098" w:type="dxa"/>
            <w:hideMark/>
          </w:tcPr>
          <w:p w14:paraId="0CB7DC70" w14:textId="77777777" w:rsidR="00D640AA" w:rsidRDefault="00D640AA" w:rsidP="00D640AA">
            <w:pPr>
              <w:pStyle w:val="BodyText"/>
              <w:ind w:left="0"/>
              <w:jc w:val="right"/>
              <w:rPr>
                <w:ins w:id="868" w:author="Knapova, Jana" w:date="2020-10-27T09:52:00Z"/>
                <w:szCs w:val="18"/>
                <w:lang w:val="en-US"/>
              </w:rPr>
            </w:pPr>
            <w:ins w:id="869" w:author="Knapova, Jana" w:date="2020-10-27T09:52:00Z">
              <w:r>
                <w:t>0</w:t>
              </w:r>
            </w:ins>
          </w:p>
        </w:tc>
        <w:tc>
          <w:tcPr>
            <w:tcW w:w="1134" w:type="dxa"/>
            <w:hideMark/>
          </w:tcPr>
          <w:p w14:paraId="049072E2" w14:textId="333A1BBE" w:rsidR="00D640AA" w:rsidRDefault="00D640AA" w:rsidP="00D640AA">
            <w:pPr>
              <w:pStyle w:val="BodyText"/>
              <w:ind w:left="0"/>
              <w:jc w:val="right"/>
              <w:rPr>
                <w:ins w:id="870" w:author="Knapova, Jana" w:date="2020-10-27T09:52:00Z"/>
                <w:szCs w:val="18"/>
                <w:lang w:val="en-US"/>
              </w:rPr>
            </w:pPr>
            <w:ins w:id="871" w:author="Knapova, Jana" w:date="2020-10-27T09:52:00Z">
              <w:r>
                <w:t>-24</w:t>
              </w:r>
            </w:ins>
            <w:ins w:id="872" w:author="Knapova, Jana" w:date="2020-10-27T09:53:00Z">
              <w:r>
                <w:t xml:space="preserve"> </w:t>
              </w:r>
            </w:ins>
            <w:ins w:id="873" w:author="Knapova, Jana" w:date="2020-10-27T09:52:00Z">
              <w:r>
                <w:t>507</w:t>
              </w:r>
            </w:ins>
          </w:p>
        </w:tc>
        <w:tc>
          <w:tcPr>
            <w:tcW w:w="1134" w:type="dxa"/>
            <w:gridSpan w:val="2"/>
            <w:hideMark/>
          </w:tcPr>
          <w:p w14:paraId="3493F270" w14:textId="09C04F5A" w:rsidR="00D640AA" w:rsidRDefault="00D640AA" w:rsidP="00D640AA">
            <w:pPr>
              <w:pStyle w:val="BodyText"/>
              <w:ind w:left="0"/>
              <w:jc w:val="right"/>
              <w:rPr>
                <w:ins w:id="874" w:author="Knapova, Jana" w:date="2020-10-27T09:52:00Z"/>
                <w:szCs w:val="18"/>
                <w:lang w:val="en-US"/>
              </w:rPr>
            </w:pPr>
            <w:ins w:id="875" w:author="Knapova, Jana" w:date="2020-10-27T09:52:00Z">
              <w:r>
                <w:t>12</w:t>
              </w:r>
            </w:ins>
            <w:ins w:id="876" w:author="Knapova, Jana" w:date="2020-10-27T09:53:00Z">
              <w:r>
                <w:t xml:space="preserve"> </w:t>
              </w:r>
            </w:ins>
            <w:ins w:id="877" w:author="Knapova, Jana" w:date="2020-10-27T09:52:00Z">
              <w:r>
                <w:t>193</w:t>
              </w:r>
            </w:ins>
            <w:ins w:id="878" w:author="Knapova, Jana" w:date="2020-10-27T09:53:00Z">
              <w:r>
                <w:t xml:space="preserve"> </w:t>
              </w:r>
            </w:ins>
            <w:ins w:id="879" w:author="Knapova, Jana" w:date="2020-10-27T09:52:00Z">
              <w:r>
                <w:t>178</w:t>
              </w:r>
            </w:ins>
          </w:p>
        </w:tc>
        <w:tc>
          <w:tcPr>
            <w:tcW w:w="1134" w:type="dxa"/>
            <w:hideMark/>
          </w:tcPr>
          <w:p w14:paraId="2AC87E38" w14:textId="4E7542B0" w:rsidR="00D640AA" w:rsidRDefault="00D640AA" w:rsidP="00D640AA">
            <w:pPr>
              <w:pStyle w:val="BodyText"/>
              <w:ind w:left="0"/>
              <w:jc w:val="right"/>
              <w:rPr>
                <w:ins w:id="880" w:author="Knapova, Jana" w:date="2020-10-27T09:52:00Z"/>
                <w:szCs w:val="18"/>
                <w:lang w:val="en-US"/>
              </w:rPr>
            </w:pPr>
            <w:ins w:id="881" w:author="Knapova, Jana" w:date="2020-10-27T09:52:00Z">
              <w:r>
                <w:t>10</w:t>
              </w:r>
            </w:ins>
            <w:ins w:id="882" w:author="Knapova, Jana" w:date="2020-10-27T09:53:00Z">
              <w:r>
                <w:t xml:space="preserve"> </w:t>
              </w:r>
            </w:ins>
            <w:ins w:id="883" w:author="Knapova, Jana" w:date="2020-10-27T09:52:00Z">
              <w:r>
                <w:t>808</w:t>
              </w:r>
            </w:ins>
            <w:ins w:id="884" w:author="Knapova, Jana" w:date="2020-10-27T09:53:00Z">
              <w:r>
                <w:t xml:space="preserve"> </w:t>
              </w:r>
            </w:ins>
            <w:ins w:id="885" w:author="Knapova, Jana" w:date="2020-10-27T09:52:00Z">
              <w:r>
                <w:t>737</w:t>
              </w:r>
            </w:ins>
          </w:p>
        </w:tc>
      </w:tr>
      <w:tr w:rsidR="00D640AA" w14:paraId="628A8BCA" w14:textId="77777777" w:rsidTr="00D640AA">
        <w:trPr>
          <w:gridAfter w:val="1"/>
          <w:wAfter w:w="36" w:type="dxa"/>
          <w:ins w:id="886" w:author="Knapova, Jana" w:date="2020-10-27T09:52:00Z"/>
        </w:trPr>
        <w:tc>
          <w:tcPr>
            <w:tcW w:w="1665" w:type="dxa"/>
            <w:hideMark/>
          </w:tcPr>
          <w:p w14:paraId="323A8CC1" w14:textId="1D73D53D" w:rsidR="00D640AA" w:rsidRDefault="00D640AA" w:rsidP="00D640AA">
            <w:pPr>
              <w:pStyle w:val="BodyText"/>
              <w:ind w:left="0"/>
              <w:rPr>
                <w:ins w:id="887" w:author="Knapova, Jana" w:date="2020-10-27T09:52:00Z"/>
                <w:szCs w:val="18"/>
                <w:lang w:val="en-US"/>
              </w:rPr>
            </w:pPr>
            <w:ins w:id="888" w:author="Knapova, Jana" w:date="2020-10-27T09:53:00Z">
              <w:r w:rsidRPr="0027503A">
                <w:t>Turecko</w:t>
              </w:r>
            </w:ins>
          </w:p>
        </w:tc>
        <w:tc>
          <w:tcPr>
            <w:tcW w:w="1134" w:type="dxa"/>
            <w:gridSpan w:val="2"/>
            <w:hideMark/>
          </w:tcPr>
          <w:p w14:paraId="0B369B83" w14:textId="702246AB" w:rsidR="00D640AA" w:rsidRDefault="00D640AA" w:rsidP="00D640AA">
            <w:pPr>
              <w:pStyle w:val="BodyText"/>
              <w:ind w:left="0"/>
              <w:rPr>
                <w:ins w:id="889" w:author="Knapova, Jana" w:date="2020-10-27T09:52:00Z"/>
                <w:szCs w:val="18"/>
                <w:lang w:val="en-US"/>
              </w:rPr>
            </w:pPr>
            <w:ins w:id="890" w:author="Knapova, Jana" w:date="2020-10-27T09:52:00Z">
              <w:r>
                <w:t>10</w:t>
              </w:r>
            </w:ins>
            <w:ins w:id="891" w:author="Knapova, Jana" w:date="2020-10-27T09:53:00Z">
              <w:r>
                <w:t xml:space="preserve"> </w:t>
              </w:r>
            </w:ins>
            <w:ins w:id="892" w:author="Knapova, Jana" w:date="2020-10-27T09:52:00Z">
              <w:r>
                <w:t>701</w:t>
              </w:r>
            </w:ins>
            <w:ins w:id="893" w:author="Knapova, Jana" w:date="2020-10-27T09:53:00Z">
              <w:r>
                <w:t xml:space="preserve"> </w:t>
              </w:r>
            </w:ins>
            <w:ins w:id="894" w:author="Knapova, Jana" w:date="2020-10-27T09:52:00Z">
              <w:r>
                <w:t>987</w:t>
              </w:r>
            </w:ins>
          </w:p>
        </w:tc>
        <w:tc>
          <w:tcPr>
            <w:tcW w:w="1170" w:type="dxa"/>
            <w:hideMark/>
          </w:tcPr>
          <w:p w14:paraId="48F8AA6F" w14:textId="3A6D6F7D" w:rsidR="00D640AA" w:rsidRDefault="00D640AA" w:rsidP="00D640AA">
            <w:pPr>
              <w:pStyle w:val="BodyText"/>
              <w:ind w:left="0"/>
              <w:jc w:val="right"/>
              <w:rPr>
                <w:ins w:id="895" w:author="Knapova, Jana" w:date="2020-10-27T09:52:00Z"/>
                <w:szCs w:val="18"/>
                <w:lang w:val="en-US"/>
              </w:rPr>
            </w:pPr>
            <w:ins w:id="896" w:author="Knapova, Jana" w:date="2020-10-27T09:52:00Z">
              <w:r>
                <w:t>7</w:t>
              </w:r>
            </w:ins>
            <w:ins w:id="897" w:author="Knapova, Jana" w:date="2020-10-27T09:53:00Z">
              <w:r>
                <w:t xml:space="preserve"> </w:t>
              </w:r>
            </w:ins>
            <w:ins w:id="898" w:author="Knapova, Jana" w:date="2020-10-27T09:52:00Z">
              <w:r>
                <w:t>528</w:t>
              </w:r>
            </w:ins>
            <w:ins w:id="899" w:author="Knapova, Jana" w:date="2020-10-27T09:53:00Z">
              <w:r>
                <w:t xml:space="preserve"> </w:t>
              </w:r>
            </w:ins>
            <w:ins w:id="900" w:author="Knapova, Jana" w:date="2020-10-27T09:52:00Z">
              <w:r>
                <w:t>736</w:t>
              </w:r>
            </w:ins>
          </w:p>
        </w:tc>
        <w:tc>
          <w:tcPr>
            <w:tcW w:w="1098" w:type="dxa"/>
            <w:hideMark/>
          </w:tcPr>
          <w:p w14:paraId="06AF46DC" w14:textId="23139F56" w:rsidR="00D640AA" w:rsidRDefault="00D640AA" w:rsidP="00D640AA">
            <w:pPr>
              <w:pStyle w:val="BodyText"/>
              <w:ind w:left="0"/>
              <w:jc w:val="right"/>
              <w:rPr>
                <w:ins w:id="901" w:author="Knapova, Jana" w:date="2020-10-27T09:52:00Z"/>
                <w:szCs w:val="18"/>
                <w:lang w:val="en-US"/>
              </w:rPr>
            </w:pPr>
            <w:ins w:id="902" w:author="Knapova, Jana" w:date="2020-10-27T09:52:00Z">
              <w:r>
                <w:t>2</w:t>
              </w:r>
            </w:ins>
            <w:ins w:id="903" w:author="Knapova, Jana" w:date="2020-10-27T09:53:00Z">
              <w:r>
                <w:t xml:space="preserve"> </w:t>
              </w:r>
            </w:ins>
            <w:ins w:id="904" w:author="Knapova, Jana" w:date="2020-10-27T09:52:00Z">
              <w:r>
                <w:t>642</w:t>
              </w:r>
            </w:ins>
          </w:p>
        </w:tc>
        <w:tc>
          <w:tcPr>
            <w:tcW w:w="1134" w:type="dxa"/>
          </w:tcPr>
          <w:p w14:paraId="0D3E13EE" w14:textId="77777777" w:rsidR="00D640AA" w:rsidRDefault="00D640AA" w:rsidP="00D640AA">
            <w:pPr>
              <w:pStyle w:val="BodyText"/>
              <w:ind w:left="0"/>
              <w:jc w:val="right"/>
              <w:rPr>
                <w:ins w:id="905" w:author="Knapova, Jana" w:date="2020-10-27T09:52:00Z"/>
                <w:szCs w:val="18"/>
                <w:lang w:val="en-US"/>
              </w:rPr>
            </w:pPr>
          </w:p>
        </w:tc>
        <w:tc>
          <w:tcPr>
            <w:tcW w:w="1134" w:type="dxa"/>
            <w:gridSpan w:val="2"/>
            <w:hideMark/>
          </w:tcPr>
          <w:p w14:paraId="218F592B" w14:textId="1CE78388" w:rsidR="00D640AA" w:rsidRDefault="00D640AA" w:rsidP="00D640AA">
            <w:pPr>
              <w:pStyle w:val="BodyText"/>
              <w:ind w:left="0"/>
              <w:jc w:val="right"/>
              <w:rPr>
                <w:ins w:id="906" w:author="Knapova, Jana" w:date="2020-10-27T09:52:00Z"/>
                <w:szCs w:val="18"/>
                <w:lang w:val="en-US"/>
              </w:rPr>
            </w:pPr>
            <w:ins w:id="907" w:author="Knapova, Jana" w:date="2020-10-27T09:52:00Z">
              <w:r>
                <w:t>10</w:t>
              </w:r>
            </w:ins>
            <w:ins w:id="908" w:author="Knapova, Jana" w:date="2020-10-27T09:53:00Z">
              <w:r>
                <w:t xml:space="preserve"> </w:t>
              </w:r>
            </w:ins>
            <w:ins w:id="909" w:author="Knapova, Jana" w:date="2020-10-27T09:52:00Z">
              <w:r>
                <w:t>704</w:t>
              </w:r>
            </w:ins>
            <w:ins w:id="910" w:author="Knapova, Jana" w:date="2020-10-27T09:53:00Z">
              <w:r>
                <w:t xml:space="preserve"> </w:t>
              </w:r>
            </w:ins>
            <w:ins w:id="911" w:author="Knapova, Jana" w:date="2020-10-27T09:52:00Z">
              <w:r>
                <w:t>629</w:t>
              </w:r>
            </w:ins>
          </w:p>
        </w:tc>
        <w:tc>
          <w:tcPr>
            <w:tcW w:w="1134" w:type="dxa"/>
            <w:hideMark/>
          </w:tcPr>
          <w:p w14:paraId="135C99F2" w14:textId="12EC5C96" w:rsidR="00D640AA" w:rsidRDefault="00D640AA" w:rsidP="00D640AA">
            <w:pPr>
              <w:pStyle w:val="BodyText"/>
              <w:ind w:left="0"/>
              <w:jc w:val="right"/>
              <w:rPr>
                <w:ins w:id="912" w:author="Knapova, Jana" w:date="2020-10-27T09:52:00Z"/>
                <w:szCs w:val="18"/>
                <w:lang w:val="en-US"/>
              </w:rPr>
            </w:pPr>
            <w:ins w:id="913" w:author="Knapova, Jana" w:date="2020-10-27T09:52:00Z">
              <w:r>
                <w:t>7</w:t>
              </w:r>
            </w:ins>
            <w:ins w:id="914" w:author="Knapova, Jana" w:date="2020-10-27T09:53:00Z">
              <w:r>
                <w:t xml:space="preserve"> </w:t>
              </w:r>
            </w:ins>
            <w:ins w:id="915" w:author="Knapova, Jana" w:date="2020-10-27T09:52:00Z">
              <w:r>
                <w:t>528</w:t>
              </w:r>
            </w:ins>
            <w:ins w:id="916" w:author="Knapova, Jana" w:date="2020-10-27T09:53:00Z">
              <w:r>
                <w:t xml:space="preserve"> </w:t>
              </w:r>
            </w:ins>
            <w:ins w:id="917" w:author="Knapova, Jana" w:date="2020-10-27T09:52:00Z">
              <w:r>
                <w:t>736</w:t>
              </w:r>
            </w:ins>
          </w:p>
        </w:tc>
      </w:tr>
      <w:tr w:rsidR="00D640AA" w14:paraId="3DE483D7" w14:textId="77777777" w:rsidTr="00D640AA">
        <w:trPr>
          <w:gridAfter w:val="1"/>
          <w:wAfter w:w="36" w:type="dxa"/>
          <w:ins w:id="918" w:author="Knapova, Jana" w:date="2020-10-27T09:52:00Z"/>
        </w:trPr>
        <w:tc>
          <w:tcPr>
            <w:tcW w:w="1665" w:type="dxa"/>
            <w:hideMark/>
          </w:tcPr>
          <w:p w14:paraId="7821AB08" w14:textId="4139DF7B" w:rsidR="00D640AA" w:rsidRDefault="00D640AA" w:rsidP="00D640AA">
            <w:pPr>
              <w:pStyle w:val="BodyText"/>
              <w:ind w:left="0"/>
              <w:rPr>
                <w:ins w:id="919" w:author="Knapova, Jana" w:date="2020-10-27T09:52:00Z"/>
                <w:szCs w:val="18"/>
                <w:lang w:val="en-US"/>
              </w:rPr>
            </w:pPr>
            <w:ins w:id="920" w:author="Knapova, Jana" w:date="2020-10-27T09:53:00Z">
              <w:r w:rsidRPr="0027503A">
                <w:t>Taliansko</w:t>
              </w:r>
            </w:ins>
          </w:p>
        </w:tc>
        <w:tc>
          <w:tcPr>
            <w:tcW w:w="1134" w:type="dxa"/>
            <w:gridSpan w:val="2"/>
            <w:hideMark/>
          </w:tcPr>
          <w:p w14:paraId="3EAB4C44" w14:textId="3711127F" w:rsidR="00D640AA" w:rsidRDefault="00D640AA" w:rsidP="00D640AA">
            <w:pPr>
              <w:pStyle w:val="BodyText"/>
              <w:ind w:left="0"/>
              <w:rPr>
                <w:ins w:id="921" w:author="Knapova, Jana" w:date="2020-10-27T09:52:00Z"/>
                <w:szCs w:val="18"/>
                <w:lang w:val="en-US"/>
              </w:rPr>
            </w:pPr>
            <w:ins w:id="922" w:author="Knapova, Jana" w:date="2020-10-27T09:52:00Z">
              <w:r>
                <w:t>10</w:t>
              </w:r>
            </w:ins>
            <w:ins w:id="923" w:author="Knapova, Jana" w:date="2020-10-27T09:53:00Z">
              <w:r>
                <w:t xml:space="preserve"> </w:t>
              </w:r>
            </w:ins>
            <w:ins w:id="924" w:author="Knapova, Jana" w:date="2020-10-27T09:52:00Z">
              <w:r>
                <w:t>241</w:t>
              </w:r>
            </w:ins>
            <w:ins w:id="925" w:author="Knapova, Jana" w:date="2020-10-27T09:53:00Z">
              <w:r>
                <w:t xml:space="preserve"> </w:t>
              </w:r>
            </w:ins>
            <w:ins w:id="926" w:author="Knapova, Jana" w:date="2020-10-27T09:52:00Z">
              <w:r>
                <w:t>997</w:t>
              </w:r>
            </w:ins>
          </w:p>
        </w:tc>
        <w:tc>
          <w:tcPr>
            <w:tcW w:w="1170" w:type="dxa"/>
            <w:hideMark/>
          </w:tcPr>
          <w:p w14:paraId="4C999801" w14:textId="1DF9DCFB" w:rsidR="00D640AA" w:rsidRDefault="00D640AA" w:rsidP="00D640AA">
            <w:pPr>
              <w:pStyle w:val="BodyText"/>
              <w:ind w:left="0"/>
              <w:jc w:val="right"/>
              <w:rPr>
                <w:ins w:id="927" w:author="Knapova, Jana" w:date="2020-10-27T09:52:00Z"/>
                <w:szCs w:val="18"/>
                <w:lang w:val="en-US"/>
              </w:rPr>
            </w:pPr>
            <w:ins w:id="928" w:author="Knapova, Jana" w:date="2020-10-27T09:52:00Z">
              <w:r>
                <w:t>16</w:t>
              </w:r>
            </w:ins>
            <w:ins w:id="929" w:author="Knapova, Jana" w:date="2020-10-27T09:53:00Z">
              <w:r>
                <w:t xml:space="preserve"> </w:t>
              </w:r>
            </w:ins>
            <w:ins w:id="930" w:author="Knapova, Jana" w:date="2020-10-27T09:52:00Z">
              <w:r>
                <w:t>286</w:t>
              </w:r>
            </w:ins>
            <w:ins w:id="931" w:author="Knapova, Jana" w:date="2020-10-27T09:53:00Z">
              <w:r>
                <w:t xml:space="preserve"> </w:t>
              </w:r>
            </w:ins>
            <w:ins w:id="932" w:author="Knapova, Jana" w:date="2020-10-27T09:52:00Z">
              <w:r>
                <w:t>754</w:t>
              </w:r>
            </w:ins>
          </w:p>
        </w:tc>
        <w:tc>
          <w:tcPr>
            <w:tcW w:w="1098" w:type="dxa"/>
            <w:hideMark/>
          </w:tcPr>
          <w:p w14:paraId="3B694D42" w14:textId="77777777" w:rsidR="00D640AA" w:rsidRDefault="00D640AA" w:rsidP="00D640AA">
            <w:pPr>
              <w:pStyle w:val="BodyText"/>
              <w:ind w:left="0"/>
              <w:jc w:val="right"/>
              <w:rPr>
                <w:ins w:id="933" w:author="Knapova, Jana" w:date="2020-10-27T09:52:00Z"/>
                <w:szCs w:val="18"/>
                <w:lang w:val="en-US"/>
              </w:rPr>
            </w:pPr>
            <w:ins w:id="934" w:author="Knapova, Jana" w:date="2020-10-27T09:52:00Z">
              <w:r>
                <w:t>0</w:t>
              </w:r>
            </w:ins>
          </w:p>
        </w:tc>
        <w:tc>
          <w:tcPr>
            <w:tcW w:w="1134" w:type="dxa"/>
          </w:tcPr>
          <w:p w14:paraId="51C5B039" w14:textId="77777777" w:rsidR="00D640AA" w:rsidRDefault="00D640AA" w:rsidP="00D640AA">
            <w:pPr>
              <w:pStyle w:val="BodyText"/>
              <w:ind w:left="0"/>
              <w:jc w:val="right"/>
              <w:rPr>
                <w:ins w:id="935" w:author="Knapova, Jana" w:date="2020-10-27T09:52:00Z"/>
                <w:szCs w:val="18"/>
                <w:lang w:val="en-US"/>
              </w:rPr>
            </w:pPr>
          </w:p>
        </w:tc>
        <w:tc>
          <w:tcPr>
            <w:tcW w:w="1134" w:type="dxa"/>
            <w:gridSpan w:val="2"/>
            <w:hideMark/>
          </w:tcPr>
          <w:p w14:paraId="28064CFB" w14:textId="33477CA3" w:rsidR="00D640AA" w:rsidRDefault="00D640AA" w:rsidP="00D640AA">
            <w:pPr>
              <w:pStyle w:val="BodyText"/>
              <w:ind w:left="0"/>
              <w:jc w:val="right"/>
              <w:rPr>
                <w:ins w:id="936" w:author="Knapova, Jana" w:date="2020-10-27T09:52:00Z"/>
                <w:szCs w:val="18"/>
                <w:lang w:val="en-US"/>
              </w:rPr>
            </w:pPr>
            <w:ins w:id="937" w:author="Knapova, Jana" w:date="2020-10-27T09:52:00Z">
              <w:r>
                <w:t>10</w:t>
              </w:r>
            </w:ins>
            <w:ins w:id="938" w:author="Knapova, Jana" w:date="2020-10-27T09:53:00Z">
              <w:r>
                <w:t xml:space="preserve"> </w:t>
              </w:r>
            </w:ins>
            <w:ins w:id="939" w:author="Knapova, Jana" w:date="2020-10-27T09:52:00Z">
              <w:r>
                <w:t>241</w:t>
              </w:r>
            </w:ins>
            <w:ins w:id="940" w:author="Knapova, Jana" w:date="2020-10-27T09:53:00Z">
              <w:r>
                <w:t xml:space="preserve"> </w:t>
              </w:r>
            </w:ins>
            <w:ins w:id="941" w:author="Knapova, Jana" w:date="2020-10-27T09:52:00Z">
              <w:r>
                <w:t>997</w:t>
              </w:r>
            </w:ins>
          </w:p>
        </w:tc>
        <w:tc>
          <w:tcPr>
            <w:tcW w:w="1134" w:type="dxa"/>
            <w:hideMark/>
          </w:tcPr>
          <w:p w14:paraId="14C3FD99" w14:textId="3C28BA94" w:rsidR="00D640AA" w:rsidRDefault="00D640AA" w:rsidP="00D640AA">
            <w:pPr>
              <w:pStyle w:val="BodyText"/>
              <w:ind w:left="0"/>
              <w:jc w:val="right"/>
              <w:rPr>
                <w:ins w:id="942" w:author="Knapova, Jana" w:date="2020-10-27T09:52:00Z"/>
                <w:szCs w:val="18"/>
                <w:lang w:val="en-US"/>
              </w:rPr>
            </w:pPr>
            <w:ins w:id="943" w:author="Knapova, Jana" w:date="2020-10-27T09:52:00Z">
              <w:r>
                <w:t>16</w:t>
              </w:r>
            </w:ins>
            <w:ins w:id="944" w:author="Knapova, Jana" w:date="2020-10-27T09:53:00Z">
              <w:r>
                <w:t xml:space="preserve"> </w:t>
              </w:r>
            </w:ins>
            <w:ins w:id="945" w:author="Knapova, Jana" w:date="2020-10-27T09:52:00Z">
              <w:r>
                <w:t>286</w:t>
              </w:r>
            </w:ins>
            <w:ins w:id="946" w:author="Knapova, Jana" w:date="2020-10-27T09:53:00Z">
              <w:r>
                <w:t xml:space="preserve"> </w:t>
              </w:r>
            </w:ins>
            <w:ins w:id="947" w:author="Knapova, Jana" w:date="2020-10-27T09:52:00Z">
              <w:r>
                <w:t>754</w:t>
              </w:r>
            </w:ins>
          </w:p>
        </w:tc>
      </w:tr>
      <w:tr w:rsidR="00D640AA" w14:paraId="0C3D04EC" w14:textId="77777777" w:rsidTr="00D640AA">
        <w:trPr>
          <w:gridAfter w:val="1"/>
          <w:wAfter w:w="36" w:type="dxa"/>
          <w:ins w:id="948" w:author="Knapova, Jana" w:date="2020-10-27T09:52:00Z"/>
        </w:trPr>
        <w:tc>
          <w:tcPr>
            <w:tcW w:w="1665" w:type="dxa"/>
            <w:hideMark/>
          </w:tcPr>
          <w:p w14:paraId="02A29DDC" w14:textId="68A6435A" w:rsidR="00D640AA" w:rsidRDefault="00D640AA" w:rsidP="00D640AA">
            <w:pPr>
              <w:pStyle w:val="BodyText"/>
              <w:ind w:left="0"/>
              <w:rPr>
                <w:ins w:id="949" w:author="Knapova, Jana" w:date="2020-10-27T09:52:00Z"/>
                <w:szCs w:val="18"/>
                <w:lang w:val="en-US"/>
              </w:rPr>
            </w:pPr>
            <w:ins w:id="950" w:author="Knapova, Jana" w:date="2020-10-27T09:53:00Z">
              <w:r w:rsidRPr="0027503A">
                <w:t>Španielsko</w:t>
              </w:r>
            </w:ins>
          </w:p>
        </w:tc>
        <w:tc>
          <w:tcPr>
            <w:tcW w:w="1134" w:type="dxa"/>
            <w:gridSpan w:val="2"/>
            <w:hideMark/>
          </w:tcPr>
          <w:p w14:paraId="338EB0BA" w14:textId="6A41DD78" w:rsidR="00D640AA" w:rsidRDefault="00D640AA" w:rsidP="00D640AA">
            <w:pPr>
              <w:pStyle w:val="BodyText"/>
              <w:ind w:left="0"/>
              <w:rPr>
                <w:ins w:id="951" w:author="Knapova, Jana" w:date="2020-10-27T09:52:00Z"/>
                <w:szCs w:val="18"/>
                <w:lang w:val="en-US"/>
              </w:rPr>
            </w:pPr>
            <w:ins w:id="952" w:author="Knapova, Jana" w:date="2020-10-27T09:52:00Z">
              <w:r>
                <w:t>8</w:t>
              </w:r>
            </w:ins>
            <w:ins w:id="953" w:author="Knapova, Jana" w:date="2020-10-27T09:53:00Z">
              <w:r>
                <w:t xml:space="preserve"> </w:t>
              </w:r>
            </w:ins>
            <w:ins w:id="954" w:author="Knapova, Jana" w:date="2020-10-27T09:52:00Z">
              <w:r>
                <w:t>930</w:t>
              </w:r>
            </w:ins>
            <w:ins w:id="955" w:author="Knapova, Jana" w:date="2020-10-27T09:53:00Z">
              <w:r>
                <w:t xml:space="preserve"> </w:t>
              </w:r>
            </w:ins>
            <w:ins w:id="956" w:author="Knapova, Jana" w:date="2020-10-27T09:52:00Z">
              <w:r>
                <w:t>823</w:t>
              </w:r>
            </w:ins>
          </w:p>
        </w:tc>
        <w:tc>
          <w:tcPr>
            <w:tcW w:w="1170" w:type="dxa"/>
            <w:hideMark/>
          </w:tcPr>
          <w:p w14:paraId="041EA512" w14:textId="7DDBCC22" w:rsidR="00D640AA" w:rsidRDefault="00D640AA" w:rsidP="00D640AA">
            <w:pPr>
              <w:pStyle w:val="BodyText"/>
              <w:ind w:left="0"/>
              <w:jc w:val="right"/>
              <w:rPr>
                <w:ins w:id="957" w:author="Knapova, Jana" w:date="2020-10-27T09:52:00Z"/>
                <w:szCs w:val="18"/>
                <w:lang w:val="en-US"/>
              </w:rPr>
            </w:pPr>
            <w:ins w:id="958" w:author="Knapova, Jana" w:date="2020-10-27T09:52:00Z">
              <w:r>
                <w:t>11</w:t>
              </w:r>
            </w:ins>
            <w:ins w:id="959" w:author="Knapova, Jana" w:date="2020-10-27T09:53:00Z">
              <w:r>
                <w:t xml:space="preserve"> </w:t>
              </w:r>
            </w:ins>
            <w:ins w:id="960" w:author="Knapova, Jana" w:date="2020-10-27T09:52:00Z">
              <w:r>
                <w:t>102</w:t>
              </w:r>
            </w:ins>
            <w:ins w:id="961" w:author="Knapova, Jana" w:date="2020-10-27T09:53:00Z">
              <w:r>
                <w:t xml:space="preserve"> </w:t>
              </w:r>
            </w:ins>
            <w:ins w:id="962" w:author="Knapova, Jana" w:date="2020-10-27T09:52:00Z">
              <w:r>
                <w:t>353</w:t>
              </w:r>
            </w:ins>
          </w:p>
        </w:tc>
        <w:tc>
          <w:tcPr>
            <w:tcW w:w="1098" w:type="dxa"/>
            <w:hideMark/>
          </w:tcPr>
          <w:p w14:paraId="26AF5152" w14:textId="77777777" w:rsidR="00D640AA" w:rsidRDefault="00D640AA" w:rsidP="00D640AA">
            <w:pPr>
              <w:pStyle w:val="BodyText"/>
              <w:ind w:left="0"/>
              <w:jc w:val="right"/>
              <w:rPr>
                <w:ins w:id="963" w:author="Knapova, Jana" w:date="2020-10-27T09:52:00Z"/>
                <w:szCs w:val="18"/>
                <w:lang w:val="en-US"/>
              </w:rPr>
            </w:pPr>
            <w:ins w:id="964" w:author="Knapova, Jana" w:date="2020-10-27T09:52:00Z">
              <w:r>
                <w:t>0</w:t>
              </w:r>
            </w:ins>
          </w:p>
        </w:tc>
        <w:tc>
          <w:tcPr>
            <w:tcW w:w="1134" w:type="dxa"/>
            <w:hideMark/>
          </w:tcPr>
          <w:p w14:paraId="2ECF8FF5" w14:textId="6D038B6E" w:rsidR="00D640AA" w:rsidRDefault="00D640AA" w:rsidP="00D640AA">
            <w:pPr>
              <w:pStyle w:val="BodyText"/>
              <w:ind w:left="0"/>
              <w:jc w:val="right"/>
              <w:rPr>
                <w:ins w:id="965" w:author="Knapova, Jana" w:date="2020-10-27T09:52:00Z"/>
                <w:szCs w:val="18"/>
                <w:lang w:val="en-US"/>
              </w:rPr>
            </w:pPr>
            <w:ins w:id="966" w:author="Knapova, Jana" w:date="2020-10-27T09:52:00Z">
              <w:r>
                <w:t>68</w:t>
              </w:r>
            </w:ins>
            <w:ins w:id="967" w:author="Knapova, Jana" w:date="2020-10-27T09:53:00Z">
              <w:r>
                <w:t xml:space="preserve"> </w:t>
              </w:r>
            </w:ins>
            <w:ins w:id="968" w:author="Knapova, Jana" w:date="2020-10-27T09:52:00Z">
              <w:r>
                <w:t>580</w:t>
              </w:r>
            </w:ins>
          </w:p>
        </w:tc>
        <w:tc>
          <w:tcPr>
            <w:tcW w:w="1134" w:type="dxa"/>
            <w:gridSpan w:val="2"/>
            <w:hideMark/>
          </w:tcPr>
          <w:p w14:paraId="6BD26352" w14:textId="203AA14B" w:rsidR="00D640AA" w:rsidRDefault="00D640AA" w:rsidP="00D640AA">
            <w:pPr>
              <w:pStyle w:val="BodyText"/>
              <w:ind w:left="0"/>
              <w:jc w:val="right"/>
              <w:rPr>
                <w:ins w:id="969" w:author="Knapova, Jana" w:date="2020-10-27T09:52:00Z"/>
                <w:szCs w:val="18"/>
                <w:lang w:val="en-US"/>
              </w:rPr>
            </w:pPr>
            <w:ins w:id="970" w:author="Knapova, Jana" w:date="2020-10-27T09:52:00Z">
              <w:r>
                <w:t>8</w:t>
              </w:r>
            </w:ins>
            <w:ins w:id="971" w:author="Knapova, Jana" w:date="2020-10-27T09:53:00Z">
              <w:r>
                <w:t xml:space="preserve"> </w:t>
              </w:r>
            </w:ins>
            <w:ins w:id="972" w:author="Knapova, Jana" w:date="2020-10-27T09:52:00Z">
              <w:r>
                <w:t>930</w:t>
              </w:r>
            </w:ins>
            <w:ins w:id="973" w:author="Knapova, Jana" w:date="2020-10-27T09:53:00Z">
              <w:r>
                <w:t xml:space="preserve"> </w:t>
              </w:r>
            </w:ins>
            <w:ins w:id="974" w:author="Knapova, Jana" w:date="2020-10-27T09:52:00Z">
              <w:r>
                <w:t>823</w:t>
              </w:r>
            </w:ins>
          </w:p>
        </w:tc>
        <w:tc>
          <w:tcPr>
            <w:tcW w:w="1134" w:type="dxa"/>
            <w:hideMark/>
          </w:tcPr>
          <w:p w14:paraId="01393F46" w14:textId="0C238CC5" w:rsidR="00D640AA" w:rsidRDefault="00D640AA" w:rsidP="00D640AA">
            <w:pPr>
              <w:pStyle w:val="BodyText"/>
              <w:ind w:left="0"/>
              <w:jc w:val="right"/>
              <w:rPr>
                <w:ins w:id="975" w:author="Knapova, Jana" w:date="2020-10-27T09:52:00Z"/>
                <w:szCs w:val="18"/>
                <w:lang w:val="en-US"/>
              </w:rPr>
            </w:pPr>
            <w:ins w:id="976" w:author="Knapova, Jana" w:date="2020-10-27T09:52:00Z">
              <w:r>
                <w:t>11</w:t>
              </w:r>
            </w:ins>
            <w:ins w:id="977" w:author="Knapova, Jana" w:date="2020-10-27T09:53:00Z">
              <w:r>
                <w:t xml:space="preserve"> </w:t>
              </w:r>
            </w:ins>
            <w:ins w:id="978" w:author="Knapova, Jana" w:date="2020-10-27T09:52:00Z">
              <w:r>
                <w:t>170</w:t>
              </w:r>
            </w:ins>
            <w:ins w:id="979" w:author="Knapova, Jana" w:date="2020-10-27T09:53:00Z">
              <w:r>
                <w:t xml:space="preserve"> </w:t>
              </w:r>
            </w:ins>
            <w:ins w:id="980" w:author="Knapova, Jana" w:date="2020-10-27T09:52:00Z">
              <w:r>
                <w:t>933</w:t>
              </w:r>
            </w:ins>
          </w:p>
        </w:tc>
      </w:tr>
      <w:tr w:rsidR="00D640AA" w14:paraId="560A970F" w14:textId="77777777" w:rsidTr="00D640AA">
        <w:trPr>
          <w:gridAfter w:val="1"/>
          <w:wAfter w:w="36" w:type="dxa"/>
          <w:ins w:id="981" w:author="Knapova, Jana" w:date="2020-10-27T09:52:00Z"/>
        </w:trPr>
        <w:tc>
          <w:tcPr>
            <w:tcW w:w="1665" w:type="dxa"/>
            <w:hideMark/>
          </w:tcPr>
          <w:p w14:paraId="1BF296D2" w14:textId="48B3B62D" w:rsidR="00D640AA" w:rsidRDefault="00D640AA" w:rsidP="00D640AA">
            <w:pPr>
              <w:pStyle w:val="BodyText"/>
              <w:ind w:left="0"/>
              <w:rPr>
                <w:ins w:id="982" w:author="Knapova, Jana" w:date="2020-10-27T09:52:00Z"/>
                <w:szCs w:val="18"/>
                <w:lang w:val="en-US"/>
              </w:rPr>
            </w:pPr>
            <w:ins w:id="983" w:author="Knapova, Jana" w:date="2020-10-27T09:53:00Z">
              <w:r w:rsidRPr="0027503A">
                <w:t>Maďarsko</w:t>
              </w:r>
            </w:ins>
          </w:p>
        </w:tc>
        <w:tc>
          <w:tcPr>
            <w:tcW w:w="1134" w:type="dxa"/>
            <w:gridSpan w:val="2"/>
            <w:hideMark/>
          </w:tcPr>
          <w:p w14:paraId="4490C766" w14:textId="6DEFF1AA" w:rsidR="00D640AA" w:rsidRDefault="00D640AA" w:rsidP="00D640AA">
            <w:pPr>
              <w:pStyle w:val="BodyText"/>
              <w:ind w:left="0"/>
              <w:rPr>
                <w:ins w:id="984" w:author="Knapova, Jana" w:date="2020-10-27T09:52:00Z"/>
                <w:szCs w:val="18"/>
                <w:lang w:val="en-US"/>
              </w:rPr>
            </w:pPr>
            <w:ins w:id="985" w:author="Knapova, Jana" w:date="2020-10-27T09:52:00Z">
              <w:r>
                <w:t>6</w:t>
              </w:r>
            </w:ins>
            <w:ins w:id="986" w:author="Knapova, Jana" w:date="2020-10-27T09:53:00Z">
              <w:r>
                <w:t xml:space="preserve"> </w:t>
              </w:r>
            </w:ins>
            <w:ins w:id="987" w:author="Knapova, Jana" w:date="2020-10-27T09:52:00Z">
              <w:r>
                <w:t>198</w:t>
              </w:r>
            </w:ins>
            <w:ins w:id="988" w:author="Knapova, Jana" w:date="2020-10-27T09:53:00Z">
              <w:r>
                <w:t xml:space="preserve"> </w:t>
              </w:r>
            </w:ins>
            <w:ins w:id="989" w:author="Knapova, Jana" w:date="2020-10-27T09:52:00Z">
              <w:r>
                <w:t>681</w:t>
              </w:r>
            </w:ins>
          </w:p>
        </w:tc>
        <w:tc>
          <w:tcPr>
            <w:tcW w:w="1170" w:type="dxa"/>
            <w:hideMark/>
          </w:tcPr>
          <w:p w14:paraId="013E72BB" w14:textId="41E5F85F" w:rsidR="00D640AA" w:rsidRDefault="00D640AA" w:rsidP="00D640AA">
            <w:pPr>
              <w:pStyle w:val="BodyText"/>
              <w:ind w:left="0"/>
              <w:jc w:val="right"/>
              <w:rPr>
                <w:ins w:id="990" w:author="Knapova, Jana" w:date="2020-10-27T09:52:00Z"/>
                <w:szCs w:val="18"/>
                <w:lang w:val="en-US"/>
              </w:rPr>
            </w:pPr>
            <w:ins w:id="991" w:author="Knapova, Jana" w:date="2020-10-27T09:52:00Z">
              <w:r>
                <w:t>6</w:t>
              </w:r>
            </w:ins>
            <w:ins w:id="992" w:author="Knapova, Jana" w:date="2020-10-27T09:53:00Z">
              <w:r>
                <w:t xml:space="preserve"> </w:t>
              </w:r>
            </w:ins>
            <w:ins w:id="993" w:author="Knapova, Jana" w:date="2020-10-27T09:52:00Z">
              <w:r>
                <w:t>468</w:t>
              </w:r>
            </w:ins>
            <w:ins w:id="994" w:author="Knapova, Jana" w:date="2020-10-27T09:53:00Z">
              <w:r>
                <w:t xml:space="preserve"> </w:t>
              </w:r>
            </w:ins>
            <w:ins w:id="995" w:author="Knapova, Jana" w:date="2020-10-27T09:52:00Z">
              <w:r>
                <w:t>293</w:t>
              </w:r>
            </w:ins>
          </w:p>
        </w:tc>
        <w:tc>
          <w:tcPr>
            <w:tcW w:w="1098" w:type="dxa"/>
            <w:hideMark/>
          </w:tcPr>
          <w:p w14:paraId="53C4237C" w14:textId="77777777" w:rsidR="00D640AA" w:rsidRDefault="00D640AA" w:rsidP="00D640AA">
            <w:pPr>
              <w:pStyle w:val="BodyText"/>
              <w:ind w:left="0"/>
              <w:jc w:val="right"/>
              <w:rPr>
                <w:ins w:id="996" w:author="Knapova, Jana" w:date="2020-10-27T09:52:00Z"/>
                <w:szCs w:val="18"/>
                <w:lang w:val="en-US"/>
              </w:rPr>
            </w:pPr>
            <w:ins w:id="997" w:author="Knapova, Jana" w:date="2020-10-27T09:52:00Z">
              <w:r>
                <w:t>0</w:t>
              </w:r>
            </w:ins>
          </w:p>
        </w:tc>
        <w:tc>
          <w:tcPr>
            <w:tcW w:w="1134" w:type="dxa"/>
            <w:hideMark/>
          </w:tcPr>
          <w:p w14:paraId="269224B1" w14:textId="77777777" w:rsidR="00D640AA" w:rsidRDefault="00D640AA" w:rsidP="00D640AA">
            <w:pPr>
              <w:pStyle w:val="BodyText"/>
              <w:ind w:left="0"/>
              <w:jc w:val="right"/>
              <w:rPr>
                <w:ins w:id="998" w:author="Knapova, Jana" w:date="2020-10-27T09:52:00Z"/>
                <w:szCs w:val="18"/>
                <w:lang w:val="en-US"/>
              </w:rPr>
            </w:pPr>
            <w:ins w:id="999" w:author="Knapova, Jana" w:date="2020-10-27T09:52:00Z">
              <w:r>
                <w:t>736</w:t>
              </w:r>
            </w:ins>
          </w:p>
        </w:tc>
        <w:tc>
          <w:tcPr>
            <w:tcW w:w="1134" w:type="dxa"/>
            <w:gridSpan w:val="2"/>
            <w:hideMark/>
          </w:tcPr>
          <w:p w14:paraId="4F9654AB" w14:textId="1942F4FC" w:rsidR="00D640AA" w:rsidRDefault="00D640AA" w:rsidP="00D640AA">
            <w:pPr>
              <w:pStyle w:val="BodyText"/>
              <w:ind w:left="0"/>
              <w:jc w:val="right"/>
              <w:rPr>
                <w:ins w:id="1000" w:author="Knapova, Jana" w:date="2020-10-27T09:52:00Z"/>
                <w:szCs w:val="18"/>
                <w:lang w:val="en-US"/>
              </w:rPr>
            </w:pPr>
            <w:ins w:id="1001" w:author="Knapova, Jana" w:date="2020-10-27T09:52:00Z">
              <w:r>
                <w:t>6</w:t>
              </w:r>
            </w:ins>
            <w:ins w:id="1002" w:author="Knapova, Jana" w:date="2020-10-27T09:53:00Z">
              <w:r>
                <w:t xml:space="preserve"> </w:t>
              </w:r>
            </w:ins>
            <w:ins w:id="1003" w:author="Knapova, Jana" w:date="2020-10-27T09:52:00Z">
              <w:r>
                <w:t>198</w:t>
              </w:r>
            </w:ins>
            <w:ins w:id="1004" w:author="Knapova, Jana" w:date="2020-10-27T09:53:00Z">
              <w:r>
                <w:t xml:space="preserve"> </w:t>
              </w:r>
            </w:ins>
            <w:ins w:id="1005" w:author="Knapova, Jana" w:date="2020-10-27T09:52:00Z">
              <w:r>
                <w:t>681</w:t>
              </w:r>
            </w:ins>
          </w:p>
        </w:tc>
        <w:tc>
          <w:tcPr>
            <w:tcW w:w="1134" w:type="dxa"/>
            <w:hideMark/>
          </w:tcPr>
          <w:p w14:paraId="553B1111" w14:textId="116D282D" w:rsidR="00D640AA" w:rsidRDefault="00D640AA" w:rsidP="00D640AA">
            <w:pPr>
              <w:pStyle w:val="BodyText"/>
              <w:ind w:left="0"/>
              <w:jc w:val="right"/>
              <w:rPr>
                <w:ins w:id="1006" w:author="Knapova, Jana" w:date="2020-10-27T09:52:00Z"/>
                <w:szCs w:val="18"/>
                <w:lang w:val="en-US"/>
              </w:rPr>
            </w:pPr>
            <w:ins w:id="1007" w:author="Knapova, Jana" w:date="2020-10-27T09:52:00Z">
              <w:r>
                <w:t>6</w:t>
              </w:r>
            </w:ins>
            <w:ins w:id="1008" w:author="Knapova, Jana" w:date="2020-10-27T09:53:00Z">
              <w:r>
                <w:t xml:space="preserve"> </w:t>
              </w:r>
            </w:ins>
            <w:ins w:id="1009" w:author="Knapova, Jana" w:date="2020-10-27T09:52:00Z">
              <w:r>
                <w:t>469</w:t>
              </w:r>
            </w:ins>
            <w:ins w:id="1010" w:author="Knapova, Jana" w:date="2020-10-27T09:53:00Z">
              <w:r>
                <w:t xml:space="preserve"> </w:t>
              </w:r>
            </w:ins>
            <w:ins w:id="1011" w:author="Knapova, Jana" w:date="2020-10-27T09:52:00Z">
              <w:r>
                <w:t>029</w:t>
              </w:r>
            </w:ins>
          </w:p>
        </w:tc>
      </w:tr>
      <w:tr w:rsidR="00D640AA" w14:paraId="7B1F55ED" w14:textId="77777777" w:rsidTr="00D640AA">
        <w:trPr>
          <w:gridAfter w:val="1"/>
          <w:wAfter w:w="36" w:type="dxa"/>
          <w:ins w:id="1012" w:author="Knapova, Jana" w:date="2020-10-27T09:52:00Z"/>
        </w:trPr>
        <w:tc>
          <w:tcPr>
            <w:tcW w:w="1665" w:type="dxa"/>
            <w:hideMark/>
          </w:tcPr>
          <w:p w14:paraId="6F520B24" w14:textId="65D2A5C3" w:rsidR="00D640AA" w:rsidRDefault="00D640AA" w:rsidP="00D640AA">
            <w:pPr>
              <w:pStyle w:val="BodyText"/>
              <w:ind w:left="0"/>
              <w:rPr>
                <w:ins w:id="1013" w:author="Knapova, Jana" w:date="2020-10-27T09:52:00Z"/>
                <w:szCs w:val="18"/>
                <w:lang w:val="en-US"/>
              </w:rPr>
            </w:pPr>
            <w:ins w:id="1014" w:author="Knapova, Jana" w:date="2020-10-27T09:53:00Z">
              <w:r w:rsidRPr="0027503A">
                <w:t>Spojené štáty</w:t>
              </w:r>
            </w:ins>
          </w:p>
        </w:tc>
        <w:tc>
          <w:tcPr>
            <w:tcW w:w="1134" w:type="dxa"/>
            <w:gridSpan w:val="2"/>
            <w:hideMark/>
          </w:tcPr>
          <w:p w14:paraId="3982451C" w14:textId="169B1EF9" w:rsidR="00D640AA" w:rsidRDefault="00D640AA" w:rsidP="00D640AA">
            <w:pPr>
              <w:pStyle w:val="BodyText"/>
              <w:ind w:left="0"/>
              <w:rPr>
                <w:ins w:id="1015" w:author="Knapova, Jana" w:date="2020-10-27T09:52:00Z"/>
                <w:szCs w:val="18"/>
                <w:lang w:val="en-US"/>
              </w:rPr>
            </w:pPr>
            <w:ins w:id="1016" w:author="Knapova, Jana" w:date="2020-10-27T09:52:00Z">
              <w:r>
                <w:t>8</w:t>
              </w:r>
            </w:ins>
            <w:ins w:id="1017" w:author="Knapova, Jana" w:date="2020-10-27T09:53:00Z">
              <w:r>
                <w:t xml:space="preserve"> </w:t>
              </w:r>
            </w:ins>
            <w:ins w:id="1018" w:author="Knapova, Jana" w:date="2020-10-27T09:52:00Z">
              <w:r>
                <w:t>025</w:t>
              </w:r>
            </w:ins>
            <w:ins w:id="1019" w:author="Knapova, Jana" w:date="2020-10-27T09:53:00Z">
              <w:r>
                <w:t xml:space="preserve"> </w:t>
              </w:r>
            </w:ins>
            <w:ins w:id="1020" w:author="Knapova, Jana" w:date="2020-10-27T09:52:00Z">
              <w:r>
                <w:t>532</w:t>
              </w:r>
            </w:ins>
          </w:p>
        </w:tc>
        <w:tc>
          <w:tcPr>
            <w:tcW w:w="1170" w:type="dxa"/>
            <w:hideMark/>
          </w:tcPr>
          <w:p w14:paraId="55A225B4" w14:textId="41EC2017" w:rsidR="00D640AA" w:rsidRDefault="00D640AA" w:rsidP="00D640AA">
            <w:pPr>
              <w:pStyle w:val="BodyText"/>
              <w:ind w:left="0"/>
              <w:jc w:val="right"/>
              <w:rPr>
                <w:ins w:id="1021" w:author="Knapova, Jana" w:date="2020-10-27T09:52:00Z"/>
                <w:szCs w:val="18"/>
                <w:lang w:val="en-US"/>
              </w:rPr>
            </w:pPr>
            <w:ins w:id="1022" w:author="Knapova, Jana" w:date="2020-10-27T09:52:00Z">
              <w:r>
                <w:t>10</w:t>
              </w:r>
            </w:ins>
            <w:ins w:id="1023" w:author="Knapova, Jana" w:date="2020-10-27T09:53:00Z">
              <w:r>
                <w:t xml:space="preserve"> </w:t>
              </w:r>
            </w:ins>
            <w:ins w:id="1024" w:author="Knapova, Jana" w:date="2020-10-27T09:52:00Z">
              <w:r>
                <w:t>247</w:t>
              </w:r>
            </w:ins>
            <w:ins w:id="1025" w:author="Knapova, Jana" w:date="2020-10-27T09:53:00Z">
              <w:r>
                <w:t xml:space="preserve"> </w:t>
              </w:r>
            </w:ins>
            <w:ins w:id="1026" w:author="Knapova, Jana" w:date="2020-10-27T09:52:00Z">
              <w:r>
                <w:t>322</w:t>
              </w:r>
            </w:ins>
          </w:p>
        </w:tc>
        <w:tc>
          <w:tcPr>
            <w:tcW w:w="1098" w:type="dxa"/>
            <w:hideMark/>
          </w:tcPr>
          <w:p w14:paraId="488D3EC2" w14:textId="77777777" w:rsidR="00D640AA" w:rsidRDefault="00D640AA" w:rsidP="00D640AA">
            <w:pPr>
              <w:pStyle w:val="BodyText"/>
              <w:ind w:left="0"/>
              <w:jc w:val="right"/>
              <w:rPr>
                <w:ins w:id="1027" w:author="Knapova, Jana" w:date="2020-10-27T09:52:00Z"/>
                <w:szCs w:val="18"/>
                <w:lang w:val="en-US"/>
              </w:rPr>
            </w:pPr>
            <w:ins w:id="1028" w:author="Knapova, Jana" w:date="2020-10-27T09:52:00Z">
              <w:r>
                <w:t>-1</w:t>
              </w:r>
            </w:ins>
          </w:p>
        </w:tc>
        <w:tc>
          <w:tcPr>
            <w:tcW w:w="1134" w:type="dxa"/>
          </w:tcPr>
          <w:p w14:paraId="6DAD868B" w14:textId="77777777" w:rsidR="00D640AA" w:rsidRDefault="00D640AA" w:rsidP="00D640AA">
            <w:pPr>
              <w:pStyle w:val="BodyText"/>
              <w:ind w:left="0"/>
              <w:jc w:val="right"/>
              <w:rPr>
                <w:ins w:id="1029" w:author="Knapova, Jana" w:date="2020-10-27T09:52:00Z"/>
                <w:szCs w:val="18"/>
                <w:lang w:val="en-US"/>
              </w:rPr>
            </w:pPr>
          </w:p>
        </w:tc>
        <w:tc>
          <w:tcPr>
            <w:tcW w:w="1134" w:type="dxa"/>
            <w:gridSpan w:val="2"/>
            <w:hideMark/>
          </w:tcPr>
          <w:p w14:paraId="350F7C2E" w14:textId="7B375FA2" w:rsidR="00D640AA" w:rsidRDefault="00D640AA" w:rsidP="00D640AA">
            <w:pPr>
              <w:pStyle w:val="BodyText"/>
              <w:ind w:left="0"/>
              <w:jc w:val="right"/>
              <w:rPr>
                <w:ins w:id="1030" w:author="Knapova, Jana" w:date="2020-10-27T09:52:00Z"/>
                <w:szCs w:val="18"/>
                <w:lang w:val="en-US"/>
              </w:rPr>
            </w:pPr>
            <w:ins w:id="1031" w:author="Knapova, Jana" w:date="2020-10-27T09:52:00Z">
              <w:r>
                <w:t>8</w:t>
              </w:r>
            </w:ins>
            <w:ins w:id="1032" w:author="Knapova, Jana" w:date="2020-10-27T09:53:00Z">
              <w:r>
                <w:t xml:space="preserve"> </w:t>
              </w:r>
            </w:ins>
            <w:ins w:id="1033" w:author="Knapova, Jana" w:date="2020-10-27T09:52:00Z">
              <w:r>
                <w:t>025</w:t>
              </w:r>
            </w:ins>
            <w:ins w:id="1034" w:author="Knapova, Jana" w:date="2020-10-27T09:53:00Z">
              <w:r>
                <w:t xml:space="preserve"> </w:t>
              </w:r>
            </w:ins>
            <w:ins w:id="1035" w:author="Knapova, Jana" w:date="2020-10-27T09:52:00Z">
              <w:r>
                <w:t>531</w:t>
              </w:r>
            </w:ins>
          </w:p>
        </w:tc>
        <w:tc>
          <w:tcPr>
            <w:tcW w:w="1134" w:type="dxa"/>
            <w:hideMark/>
          </w:tcPr>
          <w:p w14:paraId="2E1BC9F4" w14:textId="74C1E5F7" w:rsidR="00D640AA" w:rsidRDefault="00D640AA" w:rsidP="00D640AA">
            <w:pPr>
              <w:pStyle w:val="BodyText"/>
              <w:ind w:left="0"/>
              <w:jc w:val="right"/>
              <w:rPr>
                <w:ins w:id="1036" w:author="Knapova, Jana" w:date="2020-10-27T09:52:00Z"/>
                <w:szCs w:val="18"/>
                <w:lang w:val="en-US"/>
              </w:rPr>
            </w:pPr>
            <w:ins w:id="1037" w:author="Knapova, Jana" w:date="2020-10-27T09:52:00Z">
              <w:r>
                <w:t>10</w:t>
              </w:r>
            </w:ins>
            <w:ins w:id="1038" w:author="Knapova, Jana" w:date="2020-10-27T09:53:00Z">
              <w:r>
                <w:t xml:space="preserve"> </w:t>
              </w:r>
            </w:ins>
            <w:ins w:id="1039" w:author="Knapova, Jana" w:date="2020-10-27T09:52:00Z">
              <w:r>
                <w:t>247</w:t>
              </w:r>
            </w:ins>
            <w:ins w:id="1040" w:author="Knapova, Jana" w:date="2020-10-27T09:53:00Z">
              <w:r>
                <w:t xml:space="preserve"> </w:t>
              </w:r>
            </w:ins>
            <w:ins w:id="1041" w:author="Knapova, Jana" w:date="2020-10-27T09:52:00Z">
              <w:r>
                <w:t>322</w:t>
              </w:r>
            </w:ins>
          </w:p>
        </w:tc>
      </w:tr>
      <w:tr w:rsidR="00D640AA" w14:paraId="59655285" w14:textId="77777777" w:rsidTr="00D640AA">
        <w:trPr>
          <w:gridAfter w:val="1"/>
          <w:wAfter w:w="36" w:type="dxa"/>
          <w:ins w:id="1042" w:author="Knapova, Jana" w:date="2020-10-27T09:52:00Z"/>
        </w:trPr>
        <w:tc>
          <w:tcPr>
            <w:tcW w:w="1665" w:type="dxa"/>
            <w:hideMark/>
          </w:tcPr>
          <w:p w14:paraId="7C305F74" w14:textId="4E3B033D" w:rsidR="00D640AA" w:rsidRDefault="00D640AA" w:rsidP="00D640AA">
            <w:pPr>
              <w:pStyle w:val="BodyText"/>
              <w:ind w:left="0"/>
              <w:rPr>
                <w:ins w:id="1043" w:author="Knapova, Jana" w:date="2020-10-27T09:52:00Z"/>
                <w:szCs w:val="18"/>
                <w:lang w:val="en-US"/>
              </w:rPr>
            </w:pPr>
            <w:ins w:id="1044" w:author="Knapova, Jana" w:date="2020-10-27T09:53:00Z">
              <w:r w:rsidRPr="0027503A">
                <w:t>Slovensko</w:t>
              </w:r>
            </w:ins>
          </w:p>
        </w:tc>
        <w:tc>
          <w:tcPr>
            <w:tcW w:w="1134" w:type="dxa"/>
            <w:gridSpan w:val="2"/>
            <w:hideMark/>
          </w:tcPr>
          <w:p w14:paraId="66CAD6CE" w14:textId="20BFE17D" w:rsidR="00D640AA" w:rsidRDefault="00D640AA" w:rsidP="00D640AA">
            <w:pPr>
              <w:pStyle w:val="BodyText"/>
              <w:ind w:left="0"/>
              <w:rPr>
                <w:ins w:id="1045" w:author="Knapova, Jana" w:date="2020-10-27T09:52:00Z"/>
                <w:szCs w:val="18"/>
                <w:lang w:val="en-US"/>
              </w:rPr>
            </w:pPr>
            <w:ins w:id="1046" w:author="Knapova, Jana" w:date="2020-10-27T09:52:00Z">
              <w:r>
                <w:t>6</w:t>
              </w:r>
            </w:ins>
            <w:ins w:id="1047" w:author="Knapova, Jana" w:date="2020-10-27T09:53:00Z">
              <w:r>
                <w:t xml:space="preserve"> </w:t>
              </w:r>
            </w:ins>
            <w:ins w:id="1048" w:author="Knapova, Jana" w:date="2020-10-27T09:52:00Z">
              <w:r>
                <w:t>119</w:t>
              </w:r>
            </w:ins>
            <w:ins w:id="1049" w:author="Knapova, Jana" w:date="2020-10-27T09:53:00Z">
              <w:r>
                <w:t xml:space="preserve"> </w:t>
              </w:r>
            </w:ins>
            <w:ins w:id="1050" w:author="Knapova, Jana" w:date="2020-10-27T09:52:00Z">
              <w:r>
                <w:t>983</w:t>
              </w:r>
            </w:ins>
          </w:p>
        </w:tc>
        <w:tc>
          <w:tcPr>
            <w:tcW w:w="1170" w:type="dxa"/>
            <w:hideMark/>
          </w:tcPr>
          <w:p w14:paraId="0E9F8BCF" w14:textId="09019F1C" w:rsidR="00D640AA" w:rsidRDefault="00D640AA" w:rsidP="00D640AA">
            <w:pPr>
              <w:pStyle w:val="BodyText"/>
              <w:ind w:left="0"/>
              <w:jc w:val="right"/>
              <w:rPr>
                <w:ins w:id="1051" w:author="Knapova, Jana" w:date="2020-10-27T09:52:00Z"/>
                <w:szCs w:val="18"/>
                <w:lang w:val="en-US"/>
              </w:rPr>
            </w:pPr>
            <w:ins w:id="1052" w:author="Knapova, Jana" w:date="2020-10-27T09:52:00Z">
              <w:r>
                <w:t>5</w:t>
              </w:r>
            </w:ins>
            <w:ins w:id="1053" w:author="Knapova, Jana" w:date="2020-10-27T09:53:00Z">
              <w:r>
                <w:t xml:space="preserve"> </w:t>
              </w:r>
            </w:ins>
            <w:ins w:id="1054" w:author="Knapova, Jana" w:date="2020-10-27T09:52:00Z">
              <w:r>
                <w:t>584</w:t>
              </w:r>
            </w:ins>
            <w:ins w:id="1055" w:author="Knapova, Jana" w:date="2020-10-27T09:53:00Z">
              <w:r>
                <w:t xml:space="preserve"> </w:t>
              </w:r>
            </w:ins>
            <w:ins w:id="1056" w:author="Knapova, Jana" w:date="2020-10-27T09:52:00Z">
              <w:r>
                <w:t>927</w:t>
              </w:r>
            </w:ins>
          </w:p>
        </w:tc>
        <w:tc>
          <w:tcPr>
            <w:tcW w:w="1098" w:type="dxa"/>
            <w:hideMark/>
          </w:tcPr>
          <w:p w14:paraId="19C3380D" w14:textId="64CF6443" w:rsidR="00D640AA" w:rsidRDefault="00D640AA" w:rsidP="00D640AA">
            <w:pPr>
              <w:pStyle w:val="BodyText"/>
              <w:ind w:left="0"/>
              <w:jc w:val="right"/>
              <w:rPr>
                <w:ins w:id="1057" w:author="Knapova, Jana" w:date="2020-10-27T09:52:00Z"/>
                <w:szCs w:val="18"/>
                <w:lang w:val="en-US"/>
              </w:rPr>
            </w:pPr>
            <w:ins w:id="1058" w:author="Knapova, Jana" w:date="2020-10-27T09:52:00Z">
              <w:r>
                <w:t>11</w:t>
              </w:r>
            </w:ins>
            <w:ins w:id="1059" w:author="Knapova, Jana" w:date="2020-10-27T09:53:00Z">
              <w:r>
                <w:t xml:space="preserve"> </w:t>
              </w:r>
            </w:ins>
            <w:ins w:id="1060" w:author="Knapova, Jana" w:date="2020-10-27T09:52:00Z">
              <w:r>
                <w:t>510</w:t>
              </w:r>
            </w:ins>
            <w:ins w:id="1061" w:author="Knapova, Jana" w:date="2020-10-27T09:53:00Z">
              <w:r>
                <w:t xml:space="preserve"> </w:t>
              </w:r>
            </w:ins>
            <w:ins w:id="1062" w:author="Knapova, Jana" w:date="2020-10-27T09:52:00Z">
              <w:r>
                <w:t>176</w:t>
              </w:r>
            </w:ins>
          </w:p>
        </w:tc>
        <w:tc>
          <w:tcPr>
            <w:tcW w:w="1134" w:type="dxa"/>
            <w:hideMark/>
          </w:tcPr>
          <w:p w14:paraId="714A18DF" w14:textId="2F15A2CD" w:rsidR="00D640AA" w:rsidRDefault="00D640AA" w:rsidP="00D640AA">
            <w:pPr>
              <w:pStyle w:val="BodyText"/>
              <w:ind w:left="0"/>
              <w:jc w:val="right"/>
              <w:rPr>
                <w:ins w:id="1063" w:author="Knapova, Jana" w:date="2020-10-27T09:52:00Z"/>
                <w:szCs w:val="18"/>
                <w:lang w:val="en-US"/>
              </w:rPr>
            </w:pPr>
            <w:ins w:id="1064" w:author="Knapova, Jana" w:date="2020-10-27T09:52:00Z">
              <w:r>
                <w:t>8</w:t>
              </w:r>
            </w:ins>
            <w:ins w:id="1065" w:author="Knapova, Jana" w:date="2020-10-27T09:53:00Z">
              <w:r>
                <w:t xml:space="preserve"> </w:t>
              </w:r>
            </w:ins>
            <w:ins w:id="1066" w:author="Knapova, Jana" w:date="2020-10-27T09:52:00Z">
              <w:r>
                <w:t>380</w:t>
              </w:r>
            </w:ins>
            <w:ins w:id="1067" w:author="Knapova, Jana" w:date="2020-10-27T09:53:00Z">
              <w:r>
                <w:t xml:space="preserve"> </w:t>
              </w:r>
            </w:ins>
            <w:ins w:id="1068" w:author="Knapova, Jana" w:date="2020-10-27T09:52:00Z">
              <w:r>
                <w:t>364</w:t>
              </w:r>
            </w:ins>
          </w:p>
        </w:tc>
        <w:tc>
          <w:tcPr>
            <w:tcW w:w="1134" w:type="dxa"/>
            <w:gridSpan w:val="2"/>
            <w:hideMark/>
          </w:tcPr>
          <w:p w14:paraId="42A90E29" w14:textId="40227290" w:rsidR="00D640AA" w:rsidRDefault="00D640AA" w:rsidP="00D640AA">
            <w:pPr>
              <w:pStyle w:val="BodyText"/>
              <w:ind w:left="0"/>
              <w:jc w:val="right"/>
              <w:rPr>
                <w:ins w:id="1069" w:author="Knapova, Jana" w:date="2020-10-27T09:52:00Z"/>
                <w:szCs w:val="18"/>
                <w:lang w:val="en-US"/>
              </w:rPr>
            </w:pPr>
            <w:ins w:id="1070" w:author="Knapova, Jana" w:date="2020-10-27T09:52:00Z">
              <w:r>
                <w:t>17</w:t>
              </w:r>
            </w:ins>
            <w:ins w:id="1071" w:author="Knapova, Jana" w:date="2020-10-27T09:53:00Z">
              <w:r>
                <w:t xml:space="preserve"> </w:t>
              </w:r>
            </w:ins>
            <w:ins w:id="1072" w:author="Knapova, Jana" w:date="2020-10-27T09:52:00Z">
              <w:r>
                <w:t>630</w:t>
              </w:r>
            </w:ins>
            <w:ins w:id="1073" w:author="Knapova, Jana" w:date="2020-10-27T09:53:00Z">
              <w:r>
                <w:t xml:space="preserve"> </w:t>
              </w:r>
            </w:ins>
            <w:ins w:id="1074" w:author="Knapova, Jana" w:date="2020-10-27T09:52:00Z">
              <w:r>
                <w:t>159</w:t>
              </w:r>
            </w:ins>
          </w:p>
        </w:tc>
        <w:tc>
          <w:tcPr>
            <w:tcW w:w="1134" w:type="dxa"/>
            <w:hideMark/>
          </w:tcPr>
          <w:p w14:paraId="6A910B24" w14:textId="3E3BC256" w:rsidR="00D640AA" w:rsidRDefault="00D640AA" w:rsidP="00D640AA">
            <w:pPr>
              <w:pStyle w:val="BodyText"/>
              <w:ind w:left="0"/>
              <w:jc w:val="right"/>
              <w:rPr>
                <w:ins w:id="1075" w:author="Knapova, Jana" w:date="2020-10-27T09:52:00Z"/>
                <w:szCs w:val="18"/>
                <w:lang w:val="en-US"/>
              </w:rPr>
            </w:pPr>
            <w:ins w:id="1076" w:author="Knapova, Jana" w:date="2020-10-27T09:52:00Z">
              <w:r>
                <w:t>13</w:t>
              </w:r>
            </w:ins>
            <w:ins w:id="1077" w:author="Knapova, Jana" w:date="2020-10-27T09:53:00Z">
              <w:r>
                <w:t xml:space="preserve"> </w:t>
              </w:r>
            </w:ins>
            <w:ins w:id="1078" w:author="Knapova, Jana" w:date="2020-10-27T09:52:00Z">
              <w:r>
                <w:t>965</w:t>
              </w:r>
            </w:ins>
            <w:ins w:id="1079" w:author="Knapova, Jana" w:date="2020-10-27T09:53:00Z">
              <w:r>
                <w:t xml:space="preserve"> </w:t>
              </w:r>
            </w:ins>
            <w:ins w:id="1080" w:author="Knapova, Jana" w:date="2020-10-27T09:52:00Z">
              <w:r>
                <w:t>291</w:t>
              </w:r>
            </w:ins>
          </w:p>
        </w:tc>
      </w:tr>
      <w:tr w:rsidR="00D640AA" w14:paraId="3A72E602" w14:textId="77777777" w:rsidTr="00D640AA">
        <w:trPr>
          <w:gridAfter w:val="1"/>
          <w:wAfter w:w="36" w:type="dxa"/>
          <w:ins w:id="1081" w:author="Knapova, Jana" w:date="2020-10-27T09:52:00Z"/>
        </w:trPr>
        <w:tc>
          <w:tcPr>
            <w:tcW w:w="1665" w:type="dxa"/>
            <w:hideMark/>
          </w:tcPr>
          <w:p w14:paraId="1F1BAE7B" w14:textId="6FEE76CF" w:rsidR="00D640AA" w:rsidRDefault="00D640AA" w:rsidP="00D640AA">
            <w:pPr>
              <w:pStyle w:val="BodyText"/>
              <w:ind w:left="0"/>
              <w:rPr>
                <w:ins w:id="1082" w:author="Knapova, Jana" w:date="2020-10-27T09:52:00Z"/>
                <w:szCs w:val="18"/>
                <w:lang w:val="en-US"/>
              </w:rPr>
            </w:pPr>
            <w:ins w:id="1083" w:author="Knapova, Jana" w:date="2020-10-27T09:53:00Z">
              <w:r w:rsidRPr="0027503A">
                <w:t>Filipíny</w:t>
              </w:r>
            </w:ins>
          </w:p>
        </w:tc>
        <w:tc>
          <w:tcPr>
            <w:tcW w:w="1134" w:type="dxa"/>
            <w:gridSpan w:val="2"/>
            <w:hideMark/>
          </w:tcPr>
          <w:p w14:paraId="04016952" w14:textId="3F58BCD2" w:rsidR="00D640AA" w:rsidRDefault="00D640AA" w:rsidP="00D640AA">
            <w:pPr>
              <w:pStyle w:val="BodyText"/>
              <w:ind w:left="0"/>
              <w:rPr>
                <w:ins w:id="1084" w:author="Knapova, Jana" w:date="2020-10-27T09:52:00Z"/>
                <w:szCs w:val="18"/>
                <w:lang w:val="en-US"/>
              </w:rPr>
            </w:pPr>
            <w:ins w:id="1085" w:author="Knapova, Jana" w:date="2020-10-27T09:52:00Z">
              <w:r>
                <w:t>4</w:t>
              </w:r>
            </w:ins>
            <w:ins w:id="1086" w:author="Knapova, Jana" w:date="2020-10-27T09:53:00Z">
              <w:r>
                <w:t xml:space="preserve"> </w:t>
              </w:r>
            </w:ins>
            <w:ins w:id="1087" w:author="Knapova, Jana" w:date="2020-10-27T09:52:00Z">
              <w:r>
                <w:t>859</w:t>
              </w:r>
            </w:ins>
            <w:ins w:id="1088" w:author="Knapova, Jana" w:date="2020-10-27T09:53:00Z">
              <w:r>
                <w:t xml:space="preserve"> </w:t>
              </w:r>
            </w:ins>
            <w:ins w:id="1089" w:author="Knapova, Jana" w:date="2020-10-27T09:52:00Z">
              <w:r>
                <w:t>480</w:t>
              </w:r>
            </w:ins>
          </w:p>
        </w:tc>
        <w:tc>
          <w:tcPr>
            <w:tcW w:w="1170" w:type="dxa"/>
            <w:hideMark/>
          </w:tcPr>
          <w:p w14:paraId="453230F3" w14:textId="0999B8FF" w:rsidR="00D640AA" w:rsidRDefault="00D640AA" w:rsidP="00D640AA">
            <w:pPr>
              <w:pStyle w:val="BodyText"/>
              <w:ind w:left="0"/>
              <w:jc w:val="right"/>
              <w:rPr>
                <w:ins w:id="1090" w:author="Knapova, Jana" w:date="2020-10-27T09:52:00Z"/>
                <w:szCs w:val="18"/>
                <w:lang w:val="en-US"/>
              </w:rPr>
            </w:pPr>
            <w:ins w:id="1091" w:author="Knapova, Jana" w:date="2020-10-27T09:52:00Z">
              <w:r>
                <w:t>5</w:t>
              </w:r>
            </w:ins>
            <w:ins w:id="1092" w:author="Knapova, Jana" w:date="2020-10-27T09:53:00Z">
              <w:r>
                <w:t xml:space="preserve"> </w:t>
              </w:r>
            </w:ins>
            <w:ins w:id="1093" w:author="Knapova, Jana" w:date="2020-10-27T09:52:00Z">
              <w:r>
                <w:t>405</w:t>
              </w:r>
            </w:ins>
            <w:ins w:id="1094" w:author="Knapova, Jana" w:date="2020-10-27T09:53:00Z">
              <w:r>
                <w:t xml:space="preserve"> </w:t>
              </w:r>
            </w:ins>
            <w:ins w:id="1095" w:author="Knapova, Jana" w:date="2020-10-27T09:52:00Z">
              <w:r>
                <w:t>463</w:t>
              </w:r>
            </w:ins>
          </w:p>
        </w:tc>
        <w:tc>
          <w:tcPr>
            <w:tcW w:w="1098" w:type="dxa"/>
            <w:hideMark/>
          </w:tcPr>
          <w:p w14:paraId="318CC307" w14:textId="77777777" w:rsidR="00D640AA" w:rsidRDefault="00D640AA" w:rsidP="00D640AA">
            <w:pPr>
              <w:pStyle w:val="BodyText"/>
              <w:ind w:left="0"/>
              <w:jc w:val="right"/>
              <w:rPr>
                <w:ins w:id="1096" w:author="Knapova, Jana" w:date="2020-10-27T09:52:00Z"/>
                <w:szCs w:val="18"/>
                <w:lang w:val="en-US"/>
              </w:rPr>
            </w:pPr>
            <w:ins w:id="1097" w:author="Knapova, Jana" w:date="2020-10-27T09:52:00Z">
              <w:r>
                <w:t>0</w:t>
              </w:r>
            </w:ins>
          </w:p>
        </w:tc>
        <w:tc>
          <w:tcPr>
            <w:tcW w:w="1134" w:type="dxa"/>
          </w:tcPr>
          <w:p w14:paraId="0022BAD7" w14:textId="77777777" w:rsidR="00D640AA" w:rsidRDefault="00D640AA" w:rsidP="00D640AA">
            <w:pPr>
              <w:pStyle w:val="BodyText"/>
              <w:ind w:left="0"/>
              <w:jc w:val="right"/>
              <w:rPr>
                <w:ins w:id="1098" w:author="Knapova, Jana" w:date="2020-10-27T09:52:00Z"/>
                <w:szCs w:val="18"/>
                <w:lang w:val="en-US"/>
              </w:rPr>
            </w:pPr>
          </w:p>
        </w:tc>
        <w:tc>
          <w:tcPr>
            <w:tcW w:w="1134" w:type="dxa"/>
            <w:gridSpan w:val="2"/>
            <w:hideMark/>
          </w:tcPr>
          <w:p w14:paraId="4F666EAB" w14:textId="16CE8DBA" w:rsidR="00D640AA" w:rsidRDefault="00D640AA" w:rsidP="00D640AA">
            <w:pPr>
              <w:pStyle w:val="BodyText"/>
              <w:ind w:left="0"/>
              <w:jc w:val="right"/>
              <w:rPr>
                <w:ins w:id="1099" w:author="Knapova, Jana" w:date="2020-10-27T09:52:00Z"/>
                <w:szCs w:val="18"/>
                <w:lang w:val="en-US"/>
              </w:rPr>
            </w:pPr>
            <w:ins w:id="1100" w:author="Knapova, Jana" w:date="2020-10-27T09:52:00Z">
              <w:r>
                <w:t>4</w:t>
              </w:r>
            </w:ins>
            <w:ins w:id="1101" w:author="Knapova, Jana" w:date="2020-10-27T09:53:00Z">
              <w:r>
                <w:t xml:space="preserve"> </w:t>
              </w:r>
            </w:ins>
            <w:ins w:id="1102" w:author="Knapova, Jana" w:date="2020-10-27T09:52:00Z">
              <w:r>
                <w:t>859</w:t>
              </w:r>
            </w:ins>
            <w:ins w:id="1103" w:author="Knapova, Jana" w:date="2020-10-27T09:53:00Z">
              <w:r>
                <w:t xml:space="preserve"> </w:t>
              </w:r>
            </w:ins>
            <w:ins w:id="1104" w:author="Knapova, Jana" w:date="2020-10-27T09:52:00Z">
              <w:r>
                <w:t>480</w:t>
              </w:r>
            </w:ins>
          </w:p>
        </w:tc>
        <w:tc>
          <w:tcPr>
            <w:tcW w:w="1134" w:type="dxa"/>
            <w:hideMark/>
          </w:tcPr>
          <w:p w14:paraId="27B0888A" w14:textId="49FCF917" w:rsidR="00D640AA" w:rsidRDefault="00D640AA" w:rsidP="00D640AA">
            <w:pPr>
              <w:pStyle w:val="BodyText"/>
              <w:ind w:left="0"/>
              <w:jc w:val="right"/>
              <w:rPr>
                <w:ins w:id="1105" w:author="Knapova, Jana" w:date="2020-10-27T09:52:00Z"/>
                <w:szCs w:val="18"/>
                <w:lang w:val="en-US"/>
              </w:rPr>
            </w:pPr>
            <w:ins w:id="1106" w:author="Knapova, Jana" w:date="2020-10-27T09:52:00Z">
              <w:r>
                <w:t>5</w:t>
              </w:r>
            </w:ins>
            <w:ins w:id="1107" w:author="Knapova, Jana" w:date="2020-10-27T09:53:00Z">
              <w:r>
                <w:t xml:space="preserve"> </w:t>
              </w:r>
            </w:ins>
            <w:ins w:id="1108" w:author="Knapova, Jana" w:date="2020-10-27T09:52:00Z">
              <w:r>
                <w:t>405</w:t>
              </w:r>
            </w:ins>
            <w:ins w:id="1109" w:author="Knapova, Jana" w:date="2020-10-27T09:53:00Z">
              <w:r>
                <w:t xml:space="preserve"> </w:t>
              </w:r>
            </w:ins>
            <w:ins w:id="1110" w:author="Knapova, Jana" w:date="2020-10-27T09:52:00Z">
              <w:r>
                <w:t>463</w:t>
              </w:r>
            </w:ins>
          </w:p>
        </w:tc>
      </w:tr>
      <w:tr w:rsidR="00D640AA" w14:paraId="0561CECE" w14:textId="77777777" w:rsidTr="00D640AA">
        <w:trPr>
          <w:gridAfter w:val="1"/>
          <w:wAfter w:w="36" w:type="dxa"/>
          <w:ins w:id="1111" w:author="Knapova, Jana" w:date="2020-10-27T09:52:00Z"/>
        </w:trPr>
        <w:tc>
          <w:tcPr>
            <w:tcW w:w="1665" w:type="dxa"/>
            <w:hideMark/>
          </w:tcPr>
          <w:p w14:paraId="64EEA654" w14:textId="78E39E2F" w:rsidR="00D640AA" w:rsidRDefault="00D640AA" w:rsidP="00D640AA">
            <w:pPr>
              <w:pStyle w:val="BodyText"/>
              <w:ind w:left="0"/>
              <w:rPr>
                <w:ins w:id="1112" w:author="Knapova, Jana" w:date="2020-10-27T09:52:00Z"/>
                <w:szCs w:val="18"/>
                <w:lang w:val="en-US"/>
              </w:rPr>
            </w:pPr>
            <w:ins w:id="1113" w:author="Knapova, Jana" w:date="2020-10-27T09:53:00Z">
              <w:r w:rsidRPr="0027503A">
                <w:t>Švajčiarsko</w:t>
              </w:r>
            </w:ins>
          </w:p>
        </w:tc>
        <w:tc>
          <w:tcPr>
            <w:tcW w:w="1134" w:type="dxa"/>
            <w:gridSpan w:val="2"/>
            <w:hideMark/>
          </w:tcPr>
          <w:p w14:paraId="326FC8EC" w14:textId="458E65DB" w:rsidR="00D640AA" w:rsidRDefault="00D640AA" w:rsidP="00D640AA">
            <w:pPr>
              <w:pStyle w:val="BodyText"/>
              <w:ind w:left="0"/>
              <w:rPr>
                <w:ins w:id="1114" w:author="Knapova, Jana" w:date="2020-10-27T09:52:00Z"/>
                <w:szCs w:val="18"/>
                <w:lang w:val="en-US"/>
              </w:rPr>
            </w:pPr>
            <w:ins w:id="1115" w:author="Knapova, Jana" w:date="2020-10-27T09:52:00Z">
              <w:r>
                <w:t>4</w:t>
              </w:r>
            </w:ins>
            <w:ins w:id="1116" w:author="Knapova, Jana" w:date="2020-10-27T09:53:00Z">
              <w:r>
                <w:t xml:space="preserve"> </w:t>
              </w:r>
            </w:ins>
            <w:ins w:id="1117" w:author="Knapova, Jana" w:date="2020-10-27T09:52:00Z">
              <w:r>
                <w:t>844</w:t>
              </w:r>
            </w:ins>
            <w:ins w:id="1118" w:author="Knapova, Jana" w:date="2020-10-27T09:53:00Z">
              <w:r>
                <w:t xml:space="preserve"> </w:t>
              </w:r>
            </w:ins>
            <w:ins w:id="1119" w:author="Knapova, Jana" w:date="2020-10-27T09:52:00Z">
              <w:r>
                <w:t>983</w:t>
              </w:r>
            </w:ins>
          </w:p>
        </w:tc>
        <w:tc>
          <w:tcPr>
            <w:tcW w:w="1170" w:type="dxa"/>
            <w:hideMark/>
          </w:tcPr>
          <w:p w14:paraId="057BC880" w14:textId="71617B7D" w:rsidR="00D640AA" w:rsidRDefault="00D640AA" w:rsidP="00D640AA">
            <w:pPr>
              <w:pStyle w:val="BodyText"/>
              <w:ind w:left="0"/>
              <w:jc w:val="right"/>
              <w:rPr>
                <w:ins w:id="1120" w:author="Knapova, Jana" w:date="2020-10-27T09:52:00Z"/>
                <w:szCs w:val="18"/>
                <w:lang w:val="en-US"/>
              </w:rPr>
            </w:pPr>
            <w:ins w:id="1121" w:author="Knapova, Jana" w:date="2020-10-27T09:52:00Z">
              <w:r>
                <w:t>3</w:t>
              </w:r>
            </w:ins>
            <w:ins w:id="1122" w:author="Knapova, Jana" w:date="2020-10-27T09:53:00Z">
              <w:r>
                <w:t xml:space="preserve"> </w:t>
              </w:r>
            </w:ins>
            <w:ins w:id="1123" w:author="Knapova, Jana" w:date="2020-10-27T09:52:00Z">
              <w:r>
                <w:t>217</w:t>
              </w:r>
            </w:ins>
            <w:ins w:id="1124" w:author="Knapova, Jana" w:date="2020-10-27T09:53:00Z">
              <w:r>
                <w:t xml:space="preserve"> </w:t>
              </w:r>
            </w:ins>
            <w:ins w:id="1125" w:author="Knapova, Jana" w:date="2020-10-27T09:52:00Z">
              <w:r>
                <w:t>953</w:t>
              </w:r>
            </w:ins>
          </w:p>
        </w:tc>
        <w:tc>
          <w:tcPr>
            <w:tcW w:w="1098" w:type="dxa"/>
            <w:hideMark/>
          </w:tcPr>
          <w:p w14:paraId="78C783E7" w14:textId="77777777" w:rsidR="00D640AA" w:rsidRDefault="00D640AA" w:rsidP="00D640AA">
            <w:pPr>
              <w:pStyle w:val="BodyText"/>
              <w:ind w:left="0"/>
              <w:jc w:val="right"/>
              <w:rPr>
                <w:ins w:id="1126" w:author="Knapova, Jana" w:date="2020-10-27T09:52:00Z"/>
                <w:szCs w:val="18"/>
                <w:lang w:val="en-US"/>
              </w:rPr>
            </w:pPr>
            <w:ins w:id="1127" w:author="Knapova, Jana" w:date="2020-10-27T09:52:00Z">
              <w:r>
                <w:t>0</w:t>
              </w:r>
            </w:ins>
          </w:p>
        </w:tc>
        <w:tc>
          <w:tcPr>
            <w:tcW w:w="1134" w:type="dxa"/>
          </w:tcPr>
          <w:p w14:paraId="191C37F8" w14:textId="77777777" w:rsidR="00D640AA" w:rsidRDefault="00D640AA" w:rsidP="00D640AA">
            <w:pPr>
              <w:pStyle w:val="BodyText"/>
              <w:ind w:left="0"/>
              <w:jc w:val="right"/>
              <w:rPr>
                <w:ins w:id="1128" w:author="Knapova, Jana" w:date="2020-10-27T09:52:00Z"/>
                <w:szCs w:val="18"/>
                <w:lang w:val="en-US"/>
              </w:rPr>
            </w:pPr>
          </w:p>
        </w:tc>
        <w:tc>
          <w:tcPr>
            <w:tcW w:w="1134" w:type="dxa"/>
            <w:gridSpan w:val="2"/>
            <w:hideMark/>
          </w:tcPr>
          <w:p w14:paraId="6A9BF318" w14:textId="6F4D4F04" w:rsidR="00D640AA" w:rsidRDefault="00D640AA" w:rsidP="00D640AA">
            <w:pPr>
              <w:pStyle w:val="BodyText"/>
              <w:ind w:left="0"/>
              <w:jc w:val="right"/>
              <w:rPr>
                <w:ins w:id="1129" w:author="Knapova, Jana" w:date="2020-10-27T09:52:00Z"/>
                <w:szCs w:val="18"/>
                <w:lang w:val="en-US"/>
              </w:rPr>
            </w:pPr>
            <w:ins w:id="1130" w:author="Knapova, Jana" w:date="2020-10-27T09:52:00Z">
              <w:r>
                <w:t>4</w:t>
              </w:r>
            </w:ins>
            <w:ins w:id="1131" w:author="Knapova, Jana" w:date="2020-10-27T09:53:00Z">
              <w:r>
                <w:t xml:space="preserve"> </w:t>
              </w:r>
            </w:ins>
            <w:ins w:id="1132" w:author="Knapova, Jana" w:date="2020-10-27T09:52:00Z">
              <w:r>
                <w:t>844</w:t>
              </w:r>
            </w:ins>
            <w:ins w:id="1133" w:author="Knapova, Jana" w:date="2020-10-27T09:53:00Z">
              <w:r>
                <w:t xml:space="preserve"> </w:t>
              </w:r>
            </w:ins>
            <w:ins w:id="1134" w:author="Knapova, Jana" w:date="2020-10-27T09:52:00Z">
              <w:r>
                <w:t>983</w:t>
              </w:r>
            </w:ins>
          </w:p>
        </w:tc>
        <w:tc>
          <w:tcPr>
            <w:tcW w:w="1134" w:type="dxa"/>
            <w:hideMark/>
          </w:tcPr>
          <w:p w14:paraId="7BC9BCED" w14:textId="50E0D31F" w:rsidR="00D640AA" w:rsidRDefault="00D640AA" w:rsidP="00D640AA">
            <w:pPr>
              <w:pStyle w:val="BodyText"/>
              <w:ind w:left="0"/>
              <w:jc w:val="right"/>
              <w:rPr>
                <w:ins w:id="1135" w:author="Knapova, Jana" w:date="2020-10-27T09:52:00Z"/>
                <w:szCs w:val="18"/>
                <w:lang w:val="en-US"/>
              </w:rPr>
            </w:pPr>
            <w:ins w:id="1136" w:author="Knapova, Jana" w:date="2020-10-27T09:52:00Z">
              <w:r>
                <w:t>3</w:t>
              </w:r>
            </w:ins>
            <w:ins w:id="1137" w:author="Knapova, Jana" w:date="2020-10-27T09:53:00Z">
              <w:r>
                <w:t xml:space="preserve"> </w:t>
              </w:r>
            </w:ins>
            <w:ins w:id="1138" w:author="Knapova, Jana" w:date="2020-10-27T09:52:00Z">
              <w:r>
                <w:t>217</w:t>
              </w:r>
            </w:ins>
            <w:ins w:id="1139" w:author="Knapova, Jana" w:date="2020-10-27T09:53:00Z">
              <w:r>
                <w:t xml:space="preserve"> </w:t>
              </w:r>
            </w:ins>
            <w:ins w:id="1140" w:author="Knapova, Jana" w:date="2020-10-27T09:52:00Z">
              <w:r>
                <w:t>953</w:t>
              </w:r>
            </w:ins>
          </w:p>
        </w:tc>
      </w:tr>
      <w:tr w:rsidR="00D640AA" w14:paraId="79E275D0" w14:textId="77777777" w:rsidTr="00D640AA">
        <w:trPr>
          <w:gridAfter w:val="1"/>
          <w:wAfter w:w="36" w:type="dxa"/>
          <w:ins w:id="1141" w:author="Knapova, Jana" w:date="2020-10-27T09:52:00Z"/>
        </w:trPr>
        <w:tc>
          <w:tcPr>
            <w:tcW w:w="1665" w:type="dxa"/>
            <w:hideMark/>
          </w:tcPr>
          <w:p w14:paraId="14476E4F" w14:textId="41F172E4" w:rsidR="00D640AA" w:rsidRDefault="00D640AA" w:rsidP="00D640AA">
            <w:pPr>
              <w:pStyle w:val="BodyText"/>
              <w:ind w:left="0"/>
              <w:rPr>
                <w:ins w:id="1142" w:author="Knapova, Jana" w:date="2020-10-27T09:52:00Z"/>
                <w:szCs w:val="18"/>
                <w:lang w:val="en-US"/>
              </w:rPr>
            </w:pPr>
            <w:ins w:id="1143" w:author="Knapova, Jana" w:date="2020-10-27T09:53:00Z">
              <w:r w:rsidRPr="0027503A">
                <w:t>Česká republika</w:t>
              </w:r>
            </w:ins>
          </w:p>
        </w:tc>
        <w:tc>
          <w:tcPr>
            <w:tcW w:w="1134" w:type="dxa"/>
            <w:gridSpan w:val="2"/>
            <w:hideMark/>
          </w:tcPr>
          <w:p w14:paraId="135F8C64" w14:textId="0FE88D7D" w:rsidR="00D640AA" w:rsidRDefault="00D640AA" w:rsidP="00D640AA">
            <w:pPr>
              <w:pStyle w:val="BodyText"/>
              <w:ind w:left="0"/>
              <w:rPr>
                <w:ins w:id="1144" w:author="Knapova, Jana" w:date="2020-10-27T09:52:00Z"/>
                <w:szCs w:val="18"/>
                <w:lang w:val="en-US"/>
              </w:rPr>
            </w:pPr>
            <w:ins w:id="1145" w:author="Knapova, Jana" w:date="2020-10-27T09:52:00Z">
              <w:r>
                <w:t>5</w:t>
              </w:r>
            </w:ins>
            <w:ins w:id="1146" w:author="Knapova, Jana" w:date="2020-10-27T09:53:00Z">
              <w:r>
                <w:t xml:space="preserve"> </w:t>
              </w:r>
            </w:ins>
            <w:ins w:id="1147" w:author="Knapova, Jana" w:date="2020-10-27T09:52:00Z">
              <w:r>
                <w:t>112</w:t>
              </w:r>
            </w:ins>
            <w:ins w:id="1148" w:author="Knapova, Jana" w:date="2020-10-27T09:53:00Z">
              <w:r>
                <w:t xml:space="preserve"> </w:t>
              </w:r>
            </w:ins>
            <w:ins w:id="1149" w:author="Knapova, Jana" w:date="2020-10-27T09:52:00Z">
              <w:r>
                <w:t>760</w:t>
              </w:r>
            </w:ins>
          </w:p>
        </w:tc>
        <w:tc>
          <w:tcPr>
            <w:tcW w:w="1170" w:type="dxa"/>
            <w:hideMark/>
          </w:tcPr>
          <w:p w14:paraId="53999AF0" w14:textId="2E6B741F" w:rsidR="00D640AA" w:rsidRDefault="00D640AA" w:rsidP="00D640AA">
            <w:pPr>
              <w:pStyle w:val="BodyText"/>
              <w:ind w:left="0"/>
              <w:jc w:val="right"/>
              <w:rPr>
                <w:ins w:id="1150" w:author="Knapova, Jana" w:date="2020-10-27T09:52:00Z"/>
                <w:szCs w:val="18"/>
                <w:lang w:val="en-US"/>
              </w:rPr>
            </w:pPr>
            <w:ins w:id="1151" w:author="Knapova, Jana" w:date="2020-10-27T09:52:00Z">
              <w:r>
                <w:t>4</w:t>
              </w:r>
            </w:ins>
            <w:ins w:id="1152" w:author="Knapova, Jana" w:date="2020-10-27T09:53:00Z">
              <w:r>
                <w:t xml:space="preserve"> </w:t>
              </w:r>
            </w:ins>
            <w:ins w:id="1153" w:author="Knapova, Jana" w:date="2020-10-27T09:52:00Z">
              <w:r>
                <w:t>576</w:t>
              </w:r>
            </w:ins>
            <w:ins w:id="1154" w:author="Knapova, Jana" w:date="2020-10-27T09:53:00Z">
              <w:r>
                <w:t xml:space="preserve"> </w:t>
              </w:r>
            </w:ins>
            <w:ins w:id="1155" w:author="Knapova, Jana" w:date="2020-10-27T09:52:00Z">
              <w:r>
                <w:t>050</w:t>
              </w:r>
            </w:ins>
          </w:p>
        </w:tc>
        <w:tc>
          <w:tcPr>
            <w:tcW w:w="1098" w:type="dxa"/>
            <w:hideMark/>
          </w:tcPr>
          <w:p w14:paraId="46D9D562" w14:textId="77777777" w:rsidR="00D640AA" w:rsidRDefault="00D640AA" w:rsidP="00D640AA">
            <w:pPr>
              <w:pStyle w:val="BodyText"/>
              <w:ind w:left="0"/>
              <w:jc w:val="right"/>
              <w:rPr>
                <w:ins w:id="1156" w:author="Knapova, Jana" w:date="2020-10-27T09:52:00Z"/>
                <w:szCs w:val="18"/>
                <w:lang w:val="en-US"/>
              </w:rPr>
            </w:pPr>
            <w:ins w:id="1157" w:author="Knapova, Jana" w:date="2020-10-27T09:52:00Z">
              <w:r>
                <w:t>0</w:t>
              </w:r>
            </w:ins>
          </w:p>
        </w:tc>
        <w:tc>
          <w:tcPr>
            <w:tcW w:w="1134" w:type="dxa"/>
          </w:tcPr>
          <w:p w14:paraId="2DDBF588" w14:textId="77777777" w:rsidR="00D640AA" w:rsidRDefault="00D640AA" w:rsidP="00D640AA">
            <w:pPr>
              <w:pStyle w:val="BodyText"/>
              <w:ind w:left="0"/>
              <w:jc w:val="right"/>
              <w:rPr>
                <w:ins w:id="1158" w:author="Knapova, Jana" w:date="2020-10-27T09:52:00Z"/>
                <w:szCs w:val="18"/>
                <w:lang w:val="en-US"/>
              </w:rPr>
            </w:pPr>
          </w:p>
        </w:tc>
        <w:tc>
          <w:tcPr>
            <w:tcW w:w="1134" w:type="dxa"/>
            <w:gridSpan w:val="2"/>
            <w:hideMark/>
          </w:tcPr>
          <w:p w14:paraId="6A672F95" w14:textId="2E8C8B97" w:rsidR="00D640AA" w:rsidRDefault="00D640AA" w:rsidP="00D640AA">
            <w:pPr>
              <w:pStyle w:val="BodyText"/>
              <w:ind w:left="0"/>
              <w:jc w:val="right"/>
              <w:rPr>
                <w:ins w:id="1159" w:author="Knapova, Jana" w:date="2020-10-27T09:52:00Z"/>
                <w:szCs w:val="18"/>
                <w:lang w:val="en-US"/>
              </w:rPr>
            </w:pPr>
            <w:ins w:id="1160" w:author="Knapova, Jana" w:date="2020-10-27T09:52:00Z">
              <w:r>
                <w:t>5</w:t>
              </w:r>
            </w:ins>
            <w:ins w:id="1161" w:author="Knapova, Jana" w:date="2020-10-27T09:53:00Z">
              <w:r>
                <w:t xml:space="preserve"> </w:t>
              </w:r>
            </w:ins>
            <w:ins w:id="1162" w:author="Knapova, Jana" w:date="2020-10-27T09:52:00Z">
              <w:r>
                <w:t>112</w:t>
              </w:r>
            </w:ins>
            <w:ins w:id="1163" w:author="Knapova, Jana" w:date="2020-10-27T09:53:00Z">
              <w:r>
                <w:t xml:space="preserve"> </w:t>
              </w:r>
            </w:ins>
            <w:ins w:id="1164" w:author="Knapova, Jana" w:date="2020-10-27T09:52:00Z">
              <w:r>
                <w:t>760</w:t>
              </w:r>
            </w:ins>
          </w:p>
        </w:tc>
        <w:tc>
          <w:tcPr>
            <w:tcW w:w="1134" w:type="dxa"/>
            <w:hideMark/>
          </w:tcPr>
          <w:p w14:paraId="1399446B" w14:textId="08A1DE38" w:rsidR="00D640AA" w:rsidRDefault="00D640AA" w:rsidP="00D640AA">
            <w:pPr>
              <w:pStyle w:val="BodyText"/>
              <w:ind w:left="0"/>
              <w:jc w:val="right"/>
              <w:rPr>
                <w:ins w:id="1165" w:author="Knapova, Jana" w:date="2020-10-27T09:52:00Z"/>
                <w:szCs w:val="18"/>
                <w:lang w:val="en-US"/>
              </w:rPr>
            </w:pPr>
            <w:ins w:id="1166" w:author="Knapova, Jana" w:date="2020-10-27T09:52:00Z">
              <w:r>
                <w:t>4</w:t>
              </w:r>
            </w:ins>
            <w:ins w:id="1167" w:author="Knapova, Jana" w:date="2020-10-27T09:53:00Z">
              <w:r>
                <w:t xml:space="preserve"> </w:t>
              </w:r>
            </w:ins>
            <w:ins w:id="1168" w:author="Knapova, Jana" w:date="2020-10-27T09:52:00Z">
              <w:r>
                <w:t>576</w:t>
              </w:r>
            </w:ins>
            <w:ins w:id="1169" w:author="Knapova, Jana" w:date="2020-10-27T09:53:00Z">
              <w:r>
                <w:t xml:space="preserve"> </w:t>
              </w:r>
            </w:ins>
            <w:ins w:id="1170" w:author="Knapova, Jana" w:date="2020-10-27T09:52:00Z">
              <w:r>
                <w:t>050</w:t>
              </w:r>
            </w:ins>
          </w:p>
        </w:tc>
      </w:tr>
      <w:tr w:rsidR="00D640AA" w14:paraId="30280EC7" w14:textId="77777777" w:rsidTr="00D640AA">
        <w:trPr>
          <w:gridAfter w:val="1"/>
          <w:wAfter w:w="36" w:type="dxa"/>
          <w:ins w:id="1171" w:author="Knapova, Jana" w:date="2020-10-27T09:52:00Z"/>
        </w:trPr>
        <w:tc>
          <w:tcPr>
            <w:tcW w:w="1665" w:type="dxa"/>
            <w:hideMark/>
          </w:tcPr>
          <w:p w14:paraId="7FCEAE8F" w14:textId="0970203D" w:rsidR="00D640AA" w:rsidRDefault="00D640AA" w:rsidP="00D640AA">
            <w:pPr>
              <w:pStyle w:val="BodyText"/>
              <w:ind w:left="0"/>
              <w:rPr>
                <w:ins w:id="1172" w:author="Knapova, Jana" w:date="2020-10-27T09:52:00Z"/>
                <w:szCs w:val="18"/>
                <w:lang w:val="en-US"/>
              </w:rPr>
            </w:pPr>
            <w:ins w:id="1173" w:author="Knapova, Jana" w:date="2020-10-27T09:53:00Z">
              <w:r w:rsidRPr="0027503A">
                <w:t>Indonézia</w:t>
              </w:r>
            </w:ins>
          </w:p>
        </w:tc>
        <w:tc>
          <w:tcPr>
            <w:tcW w:w="1134" w:type="dxa"/>
            <w:gridSpan w:val="2"/>
            <w:hideMark/>
          </w:tcPr>
          <w:p w14:paraId="370BA9D9" w14:textId="78DE349C" w:rsidR="00D640AA" w:rsidRDefault="00D640AA" w:rsidP="00D640AA">
            <w:pPr>
              <w:pStyle w:val="BodyText"/>
              <w:ind w:left="0"/>
              <w:rPr>
                <w:ins w:id="1174" w:author="Knapova, Jana" w:date="2020-10-27T09:52:00Z"/>
                <w:szCs w:val="18"/>
                <w:lang w:val="en-US"/>
              </w:rPr>
            </w:pPr>
            <w:ins w:id="1175" w:author="Knapova, Jana" w:date="2020-10-27T09:52:00Z">
              <w:r>
                <w:t>4</w:t>
              </w:r>
            </w:ins>
            <w:ins w:id="1176" w:author="Knapova, Jana" w:date="2020-10-27T09:53:00Z">
              <w:r>
                <w:t xml:space="preserve"> </w:t>
              </w:r>
            </w:ins>
            <w:ins w:id="1177" w:author="Knapova, Jana" w:date="2020-10-27T09:52:00Z">
              <w:r>
                <w:t>493</w:t>
              </w:r>
            </w:ins>
            <w:ins w:id="1178" w:author="Knapova, Jana" w:date="2020-10-27T09:53:00Z">
              <w:r>
                <w:t xml:space="preserve"> </w:t>
              </w:r>
            </w:ins>
            <w:ins w:id="1179" w:author="Knapova, Jana" w:date="2020-10-27T09:52:00Z">
              <w:r>
                <w:t>224</w:t>
              </w:r>
            </w:ins>
          </w:p>
        </w:tc>
        <w:tc>
          <w:tcPr>
            <w:tcW w:w="1170" w:type="dxa"/>
            <w:hideMark/>
          </w:tcPr>
          <w:p w14:paraId="557FB416" w14:textId="3E18BD7C" w:rsidR="00D640AA" w:rsidRDefault="00D640AA" w:rsidP="00D640AA">
            <w:pPr>
              <w:pStyle w:val="BodyText"/>
              <w:ind w:left="0"/>
              <w:jc w:val="right"/>
              <w:rPr>
                <w:ins w:id="1180" w:author="Knapova, Jana" w:date="2020-10-27T09:52:00Z"/>
                <w:szCs w:val="18"/>
                <w:lang w:val="en-US"/>
              </w:rPr>
            </w:pPr>
            <w:ins w:id="1181" w:author="Knapova, Jana" w:date="2020-10-27T09:52:00Z">
              <w:r>
                <w:t>3</w:t>
              </w:r>
            </w:ins>
            <w:ins w:id="1182" w:author="Knapova, Jana" w:date="2020-10-27T09:53:00Z">
              <w:r>
                <w:t xml:space="preserve"> </w:t>
              </w:r>
            </w:ins>
            <w:ins w:id="1183" w:author="Knapova, Jana" w:date="2020-10-27T09:52:00Z">
              <w:r>
                <w:t>053</w:t>
              </w:r>
            </w:ins>
            <w:ins w:id="1184" w:author="Knapova, Jana" w:date="2020-10-27T09:53:00Z">
              <w:r>
                <w:t xml:space="preserve"> </w:t>
              </w:r>
            </w:ins>
            <w:ins w:id="1185" w:author="Knapova, Jana" w:date="2020-10-27T09:52:00Z">
              <w:r>
                <w:t>819</w:t>
              </w:r>
            </w:ins>
          </w:p>
        </w:tc>
        <w:tc>
          <w:tcPr>
            <w:tcW w:w="1098" w:type="dxa"/>
            <w:hideMark/>
          </w:tcPr>
          <w:p w14:paraId="1F2C8A0F" w14:textId="77777777" w:rsidR="00D640AA" w:rsidRDefault="00D640AA" w:rsidP="00D640AA">
            <w:pPr>
              <w:pStyle w:val="BodyText"/>
              <w:ind w:left="0"/>
              <w:jc w:val="right"/>
              <w:rPr>
                <w:ins w:id="1186" w:author="Knapova, Jana" w:date="2020-10-27T09:52:00Z"/>
                <w:szCs w:val="18"/>
                <w:lang w:val="en-US"/>
              </w:rPr>
            </w:pPr>
            <w:ins w:id="1187" w:author="Knapova, Jana" w:date="2020-10-27T09:52:00Z">
              <w:r>
                <w:t>0</w:t>
              </w:r>
            </w:ins>
          </w:p>
        </w:tc>
        <w:tc>
          <w:tcPr>
            <w:tcW w:w="1134" w:type="dxa"/>
          </w:tcPr>
          <w:p w14:paraId="0AB921AB" w14:textId="77777777" w:rsidR="00D640AA" w:rsidRDefault="00D640AA" w:rsidP="00D640AA">
            <w:pPr>
              <w:pStyle w:val="BodyText"/>
              <w:ind w:left="0"/>
              <w:jc w:val="right"/>
              <w:rPr>
                <w:ins w:id="1188" w:author="Knapova, Jana" w:date="2020-10-27T09:52:00Z"/>
                <w:szCs w:val="18"/>
                <w:lang w:val="en-US"/>
              </w:rPr>
            </w:pPr>
          </w:p>
        </w:tc>
        <w:tc>
          <w:tcPr>
            <w:tcW w:w="1134" w:type="dxa"/>
            <w:gridSpan w:val="2"/>
            <w:hideMark/>
          </w:tcPr>
          <w:p w14:paraId="7B4D43C8" w14:textId="422F72C7" w:rsidR="00D640AA" w:rsidRDefault="00D640AA" w:rsidP="00D640AA">
            <w:pPr>
              <w:pStyle w:val="BodyText"/>
              <w:ind w:left="0"/>
              <w:jc w:val="right"/>
              <w:rPr>
                <w:ins w:id="1189" w:author="Knapova, Jana" w:date="2020-10-27T09:52:00Z"/>
                <w:szCs w:val="18"/>
                <w:lang w:val="en-US"/>
              </w:rPr>
            </w:pPr>
            <w:ins w:id="1190" w:author="Knapova, Jana" w:date="2020-10-27T09:52:00Z">
              <w:r>
                <w:t>4</w:t>
              </w:r>
            </w:ins>
            <w:ins w:id="1191" w:author="Knapova, Jana" w:date="2020-10-27T09:53:00Z">
              <w:r>
                <w:t xml:space="preserve"> </w:t>
              </w:r>
            </w:ins>
            <w:ins w:id="1192" w:author="Knapova, Jana" w:date="2020-10-27T09:52:00Z">
              <w:r>
                <w:t>493</w:t>
              </w:r>
            </w:ins>
            <w:ins w:id="1193" w:author="Knapova, Jana" w:date="2020-10-27T09:53:00Z">
              <w:r>
                <w:t xml:space="preserve"> </w:t>
              </w:r>
            </w:ins>
            <w:ins w:id="1194" w:author="Knapova, Jana" w:date="2020-10-27T09:52:00Z">
              <w:r>
                <w:t>224</w:t>
              </w:r>
            </w:ins>
          </w:p>
        </w:tc>
        <w:tc>
          <w:tcPr>
            <w:tcW w:w="1134" w:type="dxa"/>
            <w:hideMark/>
          </w:tcPr>
          <w:p w14:paraId="5E2E455E" w14:textId="2D4394F5" w:rsidR="00D640AA" w:rsidRDefault="00D640AA" w:rsidP="00D640AA">
            <w:pPr>
              <w:pStyle w:val="BodyText"/>
              <w:ind w:left="0"/>
              <w:jc w:val="right"/>
              <w:rPr>
                <w:ins w:id="1195" w:author="Knapova, Jana" w:date="2020-10-27T09:52:00Z"/>
                <w:szCs w:val="18"/>
                <w:lang w:val="en-US"/>
              </w:rPr>
            </w:pPr>
            <w:ins w:id="1196" w:author="Knapova, Jana" w:date="2020-10-27T09:52:00Z">
              <w:r>
                <w:t>3</w:t>
              </w:r>
            </w:ins>
            <w:ins w:id="1197" w:author="Knapova, Jana" w:date="2020-10-27T09:53:00Z">
              <w:r>
                <w:t xml:space="preserve"> </w:t>
              </w:r>
            </w:ins>
            <w:ins w:id="1198" w:author="Knapova, Jana" w:date="2020-10-27T09:52:00Z">
              <w:r>
                <w:t>053</w:t>
              </w:r>
            </w:ins>
            <w:ins w:id="1199" w:author="Knapova, Jana" w:date="2020-10-27T09:53:00Z">
              <w:r>
                <w:t xml:space="preserve"> </w:t>
              </w:r>
            </w:ins>
            <w:ins w:id="1200" w:author="Knapova, Jana" w:date="2020-10-27T09:52:00Z">
              <w:r>
                <w:t>819</w:t>
              </w:r>
            </w:ins>
          </w:p>
        </w:tc>
      </w:tr>
      <w:tr w:rsidR="00D640AA" w14:paraId="75C30656" w14:textId="77777777" w:rsidTr="00D640AA">
        <w:trPr>
          <w:gridAfter w:val="1"/>
          <w:wAfter w:w="36" w:type="dxa"/>
          <w:ins w:id="1201" w:author="Knapova, Jana" w:date="2020-10-27T09:52:00Z"/>
        </w:trPr>
        <w:tc>
          <w:tcPr>
            <w:tcW w:w="1665" w:type="dxa"/>
            <w:hideMark/>
          </w:tcPr>
          <w:p w14:paraId="0BCBA3CA" w14:textId="4253C69E" w:rsidR="00D640AA" w:rsidRDefault="00D640AA" w:rsidP="00D640AA">
            <w:pPr>
              <w:pStyle w:val="BodyText"/>
              <w:ind w:left="0"/>
              <w:rPr>
                <w:ins w:id="1202" w:author="Knapova, Jana" w:date="2020-10-27T09:52:00Z"/>
                <w:szCs w:val="18"/>
                <w:lang w:val="en-US"/>
              </w:rPr>
            </w:pPr>
            <w:ins w:id="1203" w:author="Knapova, Jana" w:date="2020-10-27T09:53:00Z">
              <w:r w:rsidRPr="0027503A">
                <w:t>južná Afrika</w:t>
              </w:r>
            </w:ins>
          </w:p>
        </w:tc>
        <w:tc>
          <w:tcPr>
            <w:tcW w:w="1134" w:type="dxa"/>
            <w:gridSpan w:val="2"/>
            <w:hideMark/>
          </w:tcPr>
          <w:p w14:paraId="1E573867" w14:textId="19513259" w:rsidR="00D640AA" w:rsidRDefault="00D640AA" w:rsidP="00D640AA">
            <w:pPr>
              <w:pStyle w:val="BodyText"/>
              <w:ind w:left="0"/>
              <w:rPr>
                <w:ins w:id="1204" w:author="Knapova, Jana" w:date="2020-10-27T09:52:00Z"/>
                <w:szCs w:val="18"/>
                <w:lang w:val="en-US"/>
              </w:rPr>
            </w:pPr>
            <w:ins w:id="1205" w:author="Knapova, Jana" w:date="2020-10-27T09:52:00Z">
              <w:r>
                <w:t>3</w:t>
              </w:r>
            </w:ins>
            <w:ins w:id="1206" w:author="Knapova, Jana" w:date="2020-10-27T09:53:00Z">
              <w:r>
                <w:t xml:space="preserve"> </w:t>
              </w:r>
            </w:ins>
            <w:ins w:id="1207" w:author="Knapova, Jana" w:date="2020-10-27T09:52:00Z">
              <w:r>
                <w:t>847</w:t>
              </w:r>
            </w:ins>
            <w:ins w:id="1208" w:author="Knapova, Jana" w:date="2020-10-27T09:53:00Z">
              <w:r>
                <w:t xml:space="preserve"> </w:t>
              </w:r>
            </w:ins>
            <w:ins w:id="1209" w:author="Knapova, Jana" w:date="2020-10-27T09:52:00Z">
              <w:r>
                <w:t>713</w:t>
              </w:r>
            </w:ins>
          </w:p>
        </w:tc>
        <w:tc>
          <w:tcPr>
            <w:tcW w:w="1170" w:type="dxa"/>
            <w:hideMark/>
          </w:tcPr>
          <w:p w14:paraId="131B8DDB" w14:textId="4A22F9F6" w:rsidR="00D640AA" w:rsidRDefault="00D640AA" w:rsidP="00D640AA">
            <w:pPr>
              <w:pStyle w:val="BodyText"/>
              <w:ind w:left="0"/>
              <w:jc w:val="right"/>
              <w:rPr>
                <w:ins w:id="1210" w:author="Knapova, Jana" w:date="2020-10-27T09:52:00Z"/>
                <w:szCs w:val="18"/>
                <w:lang w:val="en-US"/>
              </w:rPr>
            </w:pPr>
            <w:ins w:id="1211" w:author="Knapova, Jana" w:date="2020-10-27T09:52:00Z">
              <w:r>
                <w:t>2</w:t>
              </w:r>
            </w:ins>
            <w:ins w:id="1212" w:author="Knapova, Jana" w:date="2020-10-27T09:53:00Z">
              <w:r>
                <w:t xml:space="preserve"> </w:t>
              </w:r>
            </w:ins>
            <w:ins w:id="1213" w:author="Knapova, Jana" w:date="2020-10-27T09:52:00Z">
              <w:r>
                <w:t>690</w:t>
              </w:r>
            </w:ins>
            <w:ins w:id="1214" w:author="Knapova, Jana" w:date="2020-10-27T09:53:00Z">
              <w:r>
                <w:t xml:space="preserve"> </w:t>
              </w:r>
            </w:ins>
            <w:ins w:id="1215" w:author="Knapova, Jana" w:date="2020-10-27T09:52:00Z">
              <w:r>
                <w:t>523</w:t>
              </w:r>
            </w:ins>
          </w:p>
        </w:tc>
        <w:tc>
          <w:tcPr>
            <w:tcW w:w="1098" w:type="dxa"/>
            <w:hideMark/>
          </w:tcPr>
          <w:p w14:paraId="231DB425" w14:textId="2D958809" w:rsidR="00D640AA" w:rsidRDefault="00D640AA" w:rsidP="00D640AA">
            <w:pPr>
              <w:pStyle w:val="BodyText"/>
              <w:ind w:left="0"/>
              <w:jc w:val="right"/>
              <w:rPr>
                <w:ins w:id="1216" w:author="Knapova, Jana" w:date="2020-10-27T09:52:00Z"/>
                <w:szCs w:val="18"/>
                <w:lang w:val="en-US"/>
              </w:rPr>
            </w:pPr>
            <w:ins w:id="1217" w:author="Knapova, Jana" w:date="2020-10-27T09:52:00Z">
              <w:r>
                <w:t>674</w:t>
              </w:r>
            </w:ins>
            <w:ins w:id="1218" w:author="Knapova, Jana" w:date="2020-10-27T09:53:00Z">
              <w:r>
                <w:t xml:space="preserve"> </w:t>
              </w:r>
            </w:ins>
            <w:ins w:id="1219" w:author="Knapova, Jana" w:date="2020-10-27T09:52:00Z">
              <w:r>
                <w:t>500</w:t>
              </w:r>
            </w:ins>
          </w:p>
        </w:tc>
        <w:tc>
          <w:tcPr>
            <w:tcW w:w="1134" w:type="dxa"/>
          </w:tcPr>
          <w:p w14:paraId="4594C203" w14:textId="77777777" w:rsidR="00D640AA" w:rsidRDefault="00D640AA" w:rsidP="00D640AA">
            <w:pPr>
              <w:pStyle w:val="BodyText"/>
              <w:ind w:left="0"/>
              <w:jc w:val="right"/>
              <w:rPr>
                <w:ins w:id="1220" w:author="Knapova, Jana" w:date="2020-10-27T09:52:00Z"/>
                <w:szCs w:val="18"/>
                <w:lang w:val="en-US"/>
              </w:rPr>
            </w:pPr>
          </w:p>
        </w:tc>
        <w:tc>
          <w:tcPr>
            <w:tcW w:w="1134" w:type="dxa"/>
            <w:gridSpan w:val="2"/>
            <w:hideMark/>
          </w:tcPr>
          <w:p w14:paraId="76E3CD5F" w14:textId="1B621083" w:rsidR="00D640AA" w:rsidRDefault="00D640AA" w:rsidP="00D640AA">
            <w:pPr>
              <w:pStyle w:val="BodyText"/>
              <w:ind w:left="0"/>
              <w:jc w:val="right"/>
              <w:rPr>
                <w:ins w:id="1221" w:author="Knapova, Jana" w:date="2020-10-27T09:52:00Z"/>
                <w:szCs w:val="18"/>
                <w:lang w:val="en-US"/>
              </w:rPr>
            </w:pPr>
            <w:ins w:id="1222" w:author="Knapova, Jana" w:date="2020-10-27T09:52:00Z">
              <w:r>
                <w:t>4</w:t>
              </w:r>
            </w:ins>
            <w:ins w:id="1223" w:author="Knapova, Jana" w:date="2020-10-27T09:53:00Z">
              <w:r>
                <w:t xml:space="preserve"> </w:t>
              </w:r>
            </w:ins>
            <w:ins w:id="1224" w:author="Knapova, Jana" w:date="2020-10-27T09:52:00Z">
              <w:r>
                <w:t>522</w:t>
              </w:r>
            </w:ins>
            <w:ins w:id="1225" w:author="Knapova, Jana" w:date="2020-10-27T09:53:00Z">
              <w:r>
                <w:t xml:space="preserve"> </w:t>
              </w:r>
            </w:ins>
            <w:ins w:id="1226" w:author="Knapova, Jana" w:date="2020-10-27T09:52:00Z">
              <w:r>
                <w:t>213</w:t>
              </w:r>
            </w:ins>
          </w:p>
        </w:tc>
        <w:tc>
          <w:tcPr>
            <w:tcW w:w="1134" w:type="dxa"/>
            <w:hideMark/>
          </w:tcPr>
          <w:p w14:paraId="1C4A9F03" w14:textId="4F2B12E8" w:rsidR="00D640AA" w:rsidRDefault="00D640AA" w:rsidP="00D640AA">
            <w:pPr>
              <w:pStyle w:val="BodyText"/>
              <w:ind w:left="0"/>
              <w:jc w:val="right"/>
              <w:rPr>
                <w:ins w:id="1227" w:author="Knapova, Jana" w:date="2020-10-27T09:52:00Z"/>
                <w:szCs w:val="18"/>
                <w:lang w:val="en-US"/>
              </w:rPr>
            </w:pPr>
            <w:ins w:id="1228" w:author="Knapova, Jana" w:date="2020-10-27T09:52:00Z">
              <w:r>
                <w:t>2</w:t>
              </w:r>
            </w:ins>
            <w:ins w:id="1229" w:author="Knapova, Jana" w:date="2020-10-27T09:53:00Z">
              <w:r>
                <w:t xml:space="preserve"> </w:t>
              </w:r>
            </w:ins>
            <w:ins w:id="1230" w:author="Knapova, Jana" w:date="2020-10-27T09:52:00Z">
              <w:r>
                <w:t>690</w:t>
              </w:r>
            </w:ins>
            <w:ins w:id="1231" w:author="Knapova, Jana" w:date="2020-10-27T09:53:00Z">
              <w:r>
                <w:t xml:space="preserve"> </w:t>
              </w:r>
            </w:ins>
            <w:ins w:id="1232" w:author="Knapova, Jana" w:date="2020-10-27T09:52:00Z">
              <w:r>
                <w:t>523</w:t>
              </w:r>
            </w:ins>
          </w:p>
        </w:tc>
      </w:tr>
      <w:tr w:rsidR="00D640AA" w14:paraId="369D334B" w14:textId="77777777" w:rsidTr="00D640AA">
        <w:trPr>
          <w:gridAfter w:val="1"/>
          <w:wAfter w:w="36" w:type="dxa"/>
          <w:ins w:id="1233" w:author="Knapova, Jana" w:date="2020-10-27T09:52:00Z"/>
        </w:trPr>
        <w:tc>
          <w:tcPr>
            <w:tcW w:w="1665" w:type="dxa"/>
            <w:hideMark/>
          </w:tcPr>
          <w:p w14:paraId="55D6FFAF" w14:textId="0A3F9800" w:rsidR="00D640AA" w:rsidRDefault="00D640AA" w:rsidP="00D640AA">
            <w:pPr>
              <w:pStyle w:val="BodyText"/>
              <w:ind w:left="0"/>
              <w:rPr>
                <w:ins w:id="1234" w:author="Knapova, Jana" w:date="2020-10-27T09:52:00Z"/>
                <w:szCs w:val="18"/>
                <w:lang w:val="en-US"/>
              </w:rPr>
            </w:pPr>
            <w:ins w:id="1235" w:author="Knapova, Jana" w:date="2020-10-27T09:53:00Z">
              <w:r w:rsidRPr="0027503A">
                <w:t>Malajzia</w:t>
              </w:r>
            </w:ins>
          </w:p>
        </w:tc>
        <w:tc>
          <w:tcPr>
            <w:tcW w:w="1134" w:type="dxa"/>
            <w:gridSpan w:val="2"/>
            <w:hideMark/>
          </w:tcPr>
          <w:p w14:paraId="341BD2E3" w14:textId="2779DE46" w:rsidR="00D640AA" w:rsidRDefault="00D640AA" w:rsidP="00D640AA">
            <w:pPr>
              <w:pStyle w:val="BodyText"/>
              <w:ind w:left="0"/>
              <w:rPr>
                <w:ins w:id="1236" w:author="Knapova, Jana" w:date="2020-10-27T09:52:00Z"/>
                <w:szCs w:val="18"/>
                <w:lang w:val="en-US"/>
              </w:rPr>
            </w:pPr>
            <w:ins w:id="1237" w:author="Knapova, Jana" w:date="2020-10-27T09:52:00Z">
              <w:r>
                <w:t>3</w:t>
              </w:r>
            </w:ins>
            <w:ins w:id="1238" w:author="Knapova, Jana" w:date="2020-10-27T09:53:00Z">
              <w:r>
                <w:t xml:space="preserve"> </w:t>
              </w:r>
            </w:ins>
            <w:ins w:id="1239" w:author="Knapova, Jana" w:date="2020-10-27T09:52:00Z">
              <w:r>
                <w:t>317</w:t>
              </w:r>
            </w:ins>
            <w:ins w:id="1240" w:author="Knapova, Jana" w:date="2020-10-27T09:53:00Z">
              <w:r>
                <w:t xml:space="preserve"> </w:t>
              </w:r>
            </w:ins>
            <w:ins w:id="1241" w:author="Knapova, Jana" w:date="2020-10-27T09:52:00Z">
              <w:r>
                <w:t>104</w:t>
              </w:r>
            </w:ins>
          </w:p>
        </w:tc>
        <w:tc>
          <w:tcPr>
            <w:tcW w:w="1170" w:type="dxa"/>
            <w:hideMark/>
          </w:tcPr>
          <w:p w14:paraId="2A76210A" w14:textId="51FAE7D9" w:rsidR="00D640AA" w:rsidRDefault="00D640AA" w:rsidP="00D640AA">
            <w:pPr>
              <w:pStyle w:val="BodyText"/>
              <w:ind w:left="0"/>
              <w:jc w:val="right"/>
              <w:rPr>
                <w:ins w:id="1242" w:author="Knapova, Jana" w:date="2020-10-27T09:52:00Z"/>
                <w:szCs w:val="18"/>
                <w:lang w:val="en-US"/>
              </w:rPr>
            </w:pPr>
            <w:ins w:id="1243" w:author="Knapova, Jana" w:date="2020-10-27T09:52:00Z">
              <w:r>
                <w:t>2</w:t>
              </w:r>
            </w:ins>
            <w:ins w:id="1244" w:author="Knapova, Jana" w:date="2020-10-27T09:53:00Z">
              <w:r>
                <w:t xml:space="preserve"> </w:t>
              </w:r>
            </w:ins>
            <w:ins w:id="1245" w:author="Knapova, Jana" w:date="2020-10-27T09:52:00Z">
              <w:r>
                <w:t>540</w:t>
              </w:r>
            </w:ins>
            <w:ins w:id="1246" w:author="Knapova, Jana" w:date="2020-10-27T09:53:00Z">
              <w:r>
                <w:t xml:space="preserve"> </w:t>
              </w:r>
            </w:ins>
            <w:ins w:id="1247" w:author="Knapova, Jana" w:date="2020-10-27T09:52:00Z">
              <w:r>
                <w:t>635</w:t>
              </w:r>
            </w:ins>
          </w:p>
        </w:tc>
        <w:tc>
          <w:tcPr>
            <w:tcW w:w="1098" w:type="dxa"/>
            <w:hideMark/>
          </w:tcPr>
          <w:p w14:paraId="10DE368E" w14:textId="77777777" w:rsidR="00D640AA" w:rsidRDefault="00D640AA" w:rsidP="00D640AA">
            <w:pPr>
              <w:pStyle w:val="BodyText"/>
              <w:ind w:left="0"/>
              <w:jc w:val="right"/>
              <w:rPr>
                <w:ins w:id="1248" w:author="Knapova, Jana" w:date="2020-10-27T09:52:00Z"/>
                <w:szCs w:val="18"/>
                <w:lang w:val="en-US"/>
              </w:rPr>
            </w:pPr>
            <w:ins w:id="1249" w:author="Knapova, Jana" w:date="2020-10-27T09:52:00Z">
              <w:r>
                <w:t>0</w:t>
              </w:r>
            </w:ins>
          </w:p>
        </w:tc>
        <w:tc>
          <w:tcPr>
            <w:tcW w:w="1134" w:type="dxa"/>
          </w:tcPr>
          <w:p w14:paraId="37DFA8B9" w14:textId="77777777" w:rsidR="00D640AA" w:rsidRDefault="00D640AA" w:rsidP="00D640AA">
            <w:pPr>
              <w:pStyle w:val="BodyText"/>
              <w:ind w:left="0"/>
              <w:jc w:val="right"/>
              <w:rPr>
                <w:ins w:id="1250" w:author="Knapova, Jana" w:date="2020-10-27T09:52:00Z"/>
                <w:szCs w:val="18"/>
                <w:lang w:val="en-US"/>
              </w:rPr>
            </w:pPr>
          </w:p>
        </w:tc>
        <w:tc>
          <w:tcPr>
            <w:tcW w:w="1134" w:type="dxa"/>
            <w:gridSpan w:val="2"/>
            <w:hideMark/>
          </w:tcPr>
          <w:p w14:paraId="1A589175" w14:textId="13238AD9" w:rsidR="00D640AA" w:rsidRDefault="00D640AA" w:rsidP="00D640AA">
            <w:pPr>
              <w:pStyle w:val="BodyText"/>
              <w:ind w:left="0"/>
              <w:jc w:val="right"/>
              <w:rPr>
                <w:ins w:id="1251" w:author="Knapova, Jana" w:date="2020-10-27T09:52:00Z"/>
                <w:szCs w:val="18"/>
                <w:lang w:val="en-US"/>
              </w:rPr>
            </w:pPr>
            <w:ins w:id="1252" w:author="Knapova, Jana" w:date="2020-10-27T09:52:00Z">
              <w:r>
                <w:t>3</w:t>
              </w:r>
            </w:ins>
            <w:ins w:id="1253" w:author="Knapova, Jana" w:date="2020-10-27T09:53:00Z">
              <w:r>
                <w:t xml:space="preserve"> </w:t>
              </w:r>
            </w:ins>
            <w:ins w:id="1254" w:author="Knapova, Jana" w:date="2020-10-27T09:52:00Z">
              <w:r>
                <w:t>317</w:t>
              </w:r>
            </w:ins>
            <w:ins w:id="1255" w:author="Knapova, Jana" w:date="2020-10-27T09:53:00Z">
              <w:r>
                <w:t xml:space="preserve"> </w:t>
              </w:r>
            </w:ins>
            <w:ins w:id="1256" w:author="Knapova, Jana" w:date="2020-10-27T09:52:00Z">
              <w:r>
                <w:t>104</w:t>
              </w:r>
            </w:ins>
          </w:p>
        </w:tc>
        <w:tc>
          <w:tcPr>
            <w:tcW w:w="1134" w:type="dxa"/>
            <w:hideMark/>
          </w:tcPr>
          <w:p w14:paraId="52D0FD96" w14:textId="50083403" w:rsidR="00D640AA" w:rsidRDefault="00D640AA" w:rsidP="00D640AA">
            <w:pPr>
              <w:pStyle w:val="BodyText"/>
              <w:ind w:left="0"/>
              <w:jc w:val="right"/>
              <w:rPr>
                <w:ins w:id="1257" w:author="Knapova, Jana" w:date="2020-10-27T09:52:00Z"/>
                <w:szCs w:val="18"/>
                <w:lang w:val="en-US"/>
              </w:rPr>
            </w:pPr>
            <w:ins w:id="1258" w:author="Knapova, Jana" w:date="2020-10-27T09:52:00Z">
              <w:r>
                <w:t>2</w:t>
              </w:r>
            </w:ins>
            <w:ins w:id="1259" w:author="Knapova, Jana" w:date="2020-10-27T09:53:00Z">
              <w:r>
                <w:t xml:space="preserve"> </w:t>
              </w:r>
            </w:ins>
            <w:ins w:id="1260" w:author="Knapova, Jana" w:date="2020-10-27T09:52:00Z">
              <w:r>
                <w:t>540</w:t>
              </w:r>
            </w:ins>
            <w:ins w:id="1261" w:author="Knapova, Jana" w:date="2020-10-27T09:53:00Z">
              <w:r>
                <w:t xml:space="preserve"> </w:t>
              </w:r>
            </w:ins>
            <w:ins w:id="1262" w:author="Knapova, Jana" w:date="2020-10-27T09:52:00Z">
              <w:r>
                <w:t>635</w:t>
              </w:r>
            </w:ins>
          </w:p>
        </w:tc>
      </w:tr>
      <w:tr w:rsidR="00D640AA" w14:paraId="43957367" w14:textId="77777777" w:rsidTr="00D640AA">
        <w:trPr>
          <w:gridAfter w:val="1"/>
          <w:wAfter w:w="36" w:type="dxa"/>
          <w:ins w:id="1263" w:author="Knapova, Jana" w:date="2020-10-27T09:52:00Z"/>
        </w:trPr>
        <w:tc>
          <w:tcPr>
            <w:tcW w:w="1665" w:type="dxa"/>
            <w:hideMark/>
          </w:tcPr>
          <w:p w14:paraId="47C588E1" w14:textId="38325BF8" w:rsidR="00D640AA" w:rsidRDefault="00D640AA" w:rsidP="00D640AA">
            <w:pPr>
              <w:pStyle w:val="BodyText"/>
              <w:ind w:left="0"/>
              <w:rPr>
                <w:ins w:id="1264" w:author="Knapova, Jana" w:date="2020-10-27T09:52:00Z"/>
                <w:szCs w:val="18"/>
                <w:lang w:val="en-US"/>
              </w:rPr>
            </w:pPr>
            <w:ins w:id="1265" w:author="Knapova, Jana" w:date="2020-10-27T09:53:00Z">
              <w:r w:rsidRPr="0027503A">
                <w:t>Alžírsko</w:t>
              </w:r>
            </w:ins>
          </w:p>
        </w:tc>
        <w:tc>
          <w:tcPr>
            <w:tcW w:w="1134" w:type="dxa"/>
            <w:gridSpan w:val="2"/>
            <w:hideMark/>
          </w:tcPr>
          <w:p w14:paraId="00210844" w14:textId="00A2B957" w:rsidR="00D640AA" w:rsidRDefault="00D640AA" w:rsidP="00D640AA">
            <w:pPr>
              <w:pStyle w:val="BodyText"/>
              <w:ind w:left="0"/>
              <w:rPr>
                <w:ins w:id="1266" w:author="Knapova, Jana" w:date="2020-10-27T09:52:00Z"/>
                <w:szCs w:val="18"/>
                <w:lang w:val="en-US"/>
              </w:rPr>
            </w:pPr>
            <w:ins w:id="1267" w:author="Knapova, Jana" w:date="2020-10-27T09:52:00Z">
              <w:r>
                <w:t>3</w:t>
              </w:r>
            </w:ins>
            <w:ins w:id="1268" w:author="Knapova, Jana" w:date="2020-10-27T09:53:00Z">
              <w:r>
                <w:t xml:space="preserve"> </w:t>
              </w:r>
            </w:ins>
            <w:ins w:id="1269" w:author="Knapova, Jana" w:date="2020-10-27T09:52:00Z">
              <w:r>
                <w:t>264</w:t>
              </w:r>
            </w:ins>
            <w:ins w:id="1270" w:author="Knapova, Jana" w:date="2020-10-27T09:53:00Z">
              <w:r>
                <w:t xml:space="preserve"> </w:t>
              </w:r>
            </w:ins>
            <w:ins w:id="1271" w:author="Knapova, Jana" w:date="2020-10-27T09:52:00Z">
              <w:r>
                <w:t>472</w:t>
              </w:r>
            </w:ins>
          </w:p>
        </w:tc>
        <w:tc>
          <w:tcPr>
            <w:tcW w:w="1170" w:type="dxa"/>
            <w:hideMark/>
          </w:tcPr>
          <w:p w14:paraId="0E46DB18" w14:textId="769FDAA5" w:rsidR="00D640AA" w:rsidRDefault="00D640AA" w:rsidP="00D640AA">
            <w:pPr>
              <w:pStyle w:val="BodyText"/>
              <w:ind w:left="0"/>
              <w:jc w:val="right"/>
              <w:rPr>
                <w:ins w:id="1272" w:author="Knapova, Jana" w:date="2020-10-27T09:52:00Z"/>
                <w:szCs w:val="18"/>
                <w:lang w:val="en-US"/>
              </w:rPr>
            </w:pPr>
            <w:ins w:id="1273" w:author="Knapova, Jana" w:date="2020-10-27T09:52:00Z">
              <w:r>
                <w:t>2</w:t>
              </w:r>
            </w:ins>
            <w:ins w:id="1274" w:author="Knapova, Jana" w:date="2020-10-27T09:53:00Z">
              <w:r>
                <w:t xml:space="preserve"> </w:t>
              </w:r>
            </w:ins>
            <w:ins w:id="1275" w:author="Knapova, Jana" w:date="2020-10-27T09:52:00Z">
              <w:r>
                <w:t>495</w:t>
              </w:r>
            </w:ins>
            <w:ins w:id="1276" w:author="Knapova, Jana" w:date="2020-10-27T09:53:00Z">
              <w:r>
                <w:t xml:space="preserve"> </w:t>
              </w:r>
            </w:ins>
            <w:ins w:id="1277" w:author="Knapova, Jana" w:date="2020-10-27T09:52:00Z">
              <w:r>
                <w:t>159</w:t>
              </w:r>
            </w:ins>
          </w:p>
        </w:tc>
        <w:tc>
          <w:tcPr>
            <w:tcW w:w="1098" w:type="dxa"/>
            <w:hideMark/>
          </w:tcPr>
          <w:p w14:paraId="4F4FD8A6" w14:textId="77777777" w:rsidR="00D640AA" w:rsidRDefault="00D640AA" w:rsidP="00D640AA">
            <w:pPr>
              <w:pStyle w:val="BodyText"/>
              <w:ind w:left="0"/>
              <w:jc w:val="right"/>
              <w:rPr>
                <w:ins w:id="1278" w:author="Knapova, Jana" w:date="2020-10-27T09:52:00Z"/>
                <w:szCs w:val="18"/>
                <w:lang w:val="en-US"/>
              </w:rPr>
            </w:pPr>
            <w:ins w:id="1279" w:author="Knapova, Jana" w:date="2020-10-27T09:52:00Z">
              <w:r>
                <w:t>0</w:t>
              </w:r>
            </w:ins>
          </w:p>
        </w:tc>
        <w:tc>
          <w:tcPr>
            <w:tcW w:w="1134" w:type="dxa"/>
          </w:tcPr>
          <w:p w14:paraId="4537319A" w14:textId="77777777" w:rsidR="00D640AA" w:rsidRDefault="00D640AA" w:rsidP="00D640AA">
            <w:pPr>
              <w:pStyle w:val="BodyText"/>
              <w:ind w:left="0"/>
              <w:jc w:val="right"/>
              <w:rPr>
                <w:ins w:id="1280" w:author="Knapova, Jana" w:date="2020-10-27T09:52:00Z"/>
                <w:szCs w:val="18"/>
                <w:lang w:val="en-US"/>
              </w:rPr>
            </w:pPr>
          </w:p>
        </w:tc>
        <w:tc>
          <w:tcPr>
            <w:tcW w:w="1134" w:type="dxa"/>
            <w:gridSpan w:val="2"/>
            <w:hideMark/>
          </w:tcPr>
          <w:p w14:paraId="7176B011" w14:textId="59C92AF5" w:rsidR="00D640AA" w:rsidRDefault="00D640AA" w:rsidP="00D640AA">
            <w:pPr>
              <w:pStyle w:val="BodyText"/>
              <w:ind w:left="0"/>
              <w:jc w:val="right"/>
              <w:rPr>
                <w:ins w:id="1281" w:author="Knapova, Jana" w:date="2020-10-27T09:52:00Z"/>
                <w:szCs w:val="18"/>
                <w:lang w:val="en-US"/>
              </w:rPr>
            </w:pPr>
            <w:ins w:id="1282" w:author="Knapova, Jana" w:date="2020-10-27T09:52:00Z">
              <w:r>
                <w:t>3</w:t>
              </w:r>
            </w:ins>
            <w:ins w:id="1283" w:author="Knapova, Jana" w:date="2020-10-27T09:53:00Z">
              <w:r>
                <w:t xml:space="preserve"> </w:t>
              </w:r>
            </w:ins>
            <w:ins w:id="1284" w:author="Knapova, Jana" w:date="2020-10-27T09:52:00Z">
              <w:r>
                <w:t>264</w:t>
              </w:r>
            </w:ins>
            <w:ins w:id="1285" w:author="Knapova, Jana" w:date="2020-10-27T09:53:00Z">
              <w:r>
                <w:t xml:space="preserve"> </w:t>
              </w:r>
            </w:ins>
            <w:ins w:id="1286" w:author="Knapova, Jana" w:date="2020-10-27T09:52:00Z">
              <w:r>
                <w:t>472</w:t>
              </w:r>
            </w:ins>
          </w:p>
        </w:tc>
        <w:tc>
          <w:tcPr>
            <w:tcW w:w="1134" w:type="dxa"/>
            <w:hideMark/>
          </w:tcPr>
          <w:p w14:paraId="714D752F" w14:textId="2351E94E" w:rsidR="00D640AA" w:rsidRDefault="00D640AA" w:rsidP="00D640AA">
            <w:pPr>
              <w:pStyle w:val="BodyText"/>
              <w:ind w:left="0"/>
              <w:jc w:val="right"/>
              <w:rPr>
                <w:ins w:id="1287" w:author="Knapova, Jana" w:date="2020-10-27T09:52:00Z"/>
                <w:szCs w:val="18"/>
                <w:lang w:val="en-US"/>
              </w:rPr>
            </w:pPr>
            <w:ins w:id="1288" w:author="Knapova, Jana" w:date="2020-10-27T09:52:00Z">
              <w:r>
                <w:t>2</w:t>
              </w:r>
            </w:ins>
            <w:ins w:id="1289" w:author="Knapova, Jana" w:date="2020-10-27T09:53:00Z">
              <w:r>
                <w:t xml:space="preserve"> </w:t>
              </w:r>
            </w:ins>
            <w:ins w:id="1290" w:author="Knapova, Jana" w:date="2020-10-27T09:52:00Z">
              <w:r>
                <w:t>495</w:t>
              </w:r>
            </w:ins>
            <w:ins w:id="1291" w:author="Knapova, Jana" w:date="2020-10-27T09:53:00Z">
              <w:r>
                <w:t xml:space="preserve"> </w:t>
              </w:r>
            </w:ins>
            <w:ins w:id="1292" w:author="Knapova, Jana" w:date="2020-10-27T09:52:00Z">
              <w:r>
                <w:t>159</w:t>
              </w:r>
            </w:ins>
          </w:p>
        </w:tc>
      </w:tr>
      <w:tr w:rsidR="00D640AA" w14:paraId="2DB88D1F" w14:textId="77777777" w:rsidTr="00D640AA">
        <w:trPr>
          <w:gridAfter w:val="1"/>
          <w:wAfter w:w="36" w:type="dxa"/>
          <w:ins w:id="1293" w:author="Knapova, Jana" w:date="2020-10-27T09:52:00Z"/>
        </w:trPr>
        <w:tc>
          <w:tcPr>
            <w:tcW w:w="1665" w:type="dxa"/>
            <w:hideMark/>
          </w:tcPr>
          <w:p w14:paraId="5778FC7A" w14:textId="1769F052" w:rsidR="00D640AA" w:rsidRDefault="00D640AA" w:rsidP="00D640AA">
            <w:pPr>
              <w:pStyle w:val="BodyText"/>
              <w:ind w:left="0"/>
              <w:rPr>
                <w:ins w:id="1294" w:author="Knapova, Jana" w:date="2020-10-27T09:52:00Z"/>
                <w:szCs w:val="18"/>
                <w:lang w:val="en-US"/>
              </w:rPr>
            </w:pPr>
            <w:ins w:id="1295" w:author="Knapova, Jana" w:date="2020-10-27T09:53:00Z">
              <w:r w:rsidRPr="0027503A">
                <w:t>Irán, Islamská republika</w:t>
              </w:r>
            </w:ins>
          </w:p>
        </w:tc>
        <w:tc>
          <w:tcPr>
            <w:tcW w:w="1134" w:type="dxa"/>
            <w:gridSpan w:val="2"/>
            <w:hideMark/>
          </w:tcPr>
          <w:p w14:paraId="577AA7CA" w14:textId="21A7EAFC" w:rsidR="00D640AA" w:rsidRDefault="00D640AA" w:rsidP="00D640AA">
            <w:pPr>
              <w:pStyle w:val="BodyText"/>
              <w:ind w:left="0"/>
              <w:rPr>
                <w:ins w:id="1296" w:author="Knapova, Jana" w:date="2020-10-27T09:52:00Z"/>
                <w:szCs w:val="18"/>
                <w:lang w:val="en-US"/>
              </w:rPr>
            </w:pPr>
            <w:ins w:id="1297" w:author="Knapova, Jana" w:date="2020-10-27T09:52:00Z">
              <w:r>
                <w:t>3</w:t>
              </w:r>
            </w:ins>
            <w:ins w:id="1298" w:author="Knapova, Jana" w:date="2020-10-27T09:53:00Z">
              <w:r>
                <w:t xml:space="preserve"> </w:t>
              </w:r>
            </w:ins>
            <w:ins w:id="1299" w:author="Knapova, Jana" w:date="2020-10-27T09:52:00Z">
              <w:r>
                <w:t>169</w:t>
              </w:r>
            </w:ins>
            <w:ins w:id="1300" w:author="Knapova, Jana" w:date="2020-10-27T09:53:00Z">
              <w:r>
                <w:t xml:space="preserve"> </w:t>
              </w:r>
            </w:ins>
            <w:ins w:id="1301" w:author="Knapova, Jana" w:date="2020-10-27T09:52:00Z">
              <w:r>
                <w:t>940</w:t>
              </w:r>
            </w:ins>
          </w:p>
        </w:tc>
        <w:tc>
          <w:tcPr>
            <w:tcW w:w="1170" w:type="dxa"/>
            <w:hideMark/>
          </w:tcPr>
          <w:p w14:paraId="1783D790" w14:textId="7E2D5903" w:rsidR="00D640AA" w:rsidRDefault="00D640AA" w:rsidP="00D640AA">
            <w:pPr>
              <w:pStyle w:val="BodyText"/>
              <w:ind w:left="0"/>
              <w:jc w:val="right"/>
              <w:rPr>
                <w:ins w:id="1302" w:author="Knapova, Jana" w:date="2020-10-27T09:52:00Z"/>
                <w:szCs w:val="18"/>
                <w:lang w:val="en-US"/>
              </w:rPr>
            </w:pPr>
            <w:ins w:id="1303" w:author="Knapova, Jana" w:date="2020-10-27T09:52:00Z">
              <w:r>
                <w:t>2</w:t>
              </w:r>
            </w:ins>
            <w:ins w:id="1304" w:author="Knapova, Jana" w:date="2020-10-27T09:53:00Z">
              <w:r>
                <w:t xml:space="preserve"> </w:t>
              </w:r>
            </w:ins>
            <w:ins w:id="1305" w:author="Knapova, Jana" w:date="2020-10-27T09:52:00Z">
              <w:r>
                <w:t>987</w:t>
              </w:r>
            </w:ins>
            <w:ins w:id="1306" w:author="Knapova, Jana" w:date="2020-10-27T09:53:00Z">
              <w:r>
                <w:t xml:space="preserve"> </w:t>
              </w:r>
            </w:ins>
            <w:ins w:id="1307" w:author="Knapova, Jana" w:date="2020-10-27T09:52:00Z">
              <w:r>
                <w:t>063</w:t>
              </w:r>
            </w:ins>
          </w:p>
        </w:tc>
        <w:tc>
          <w:tcPr>
            <w:tcW w:w="1098" w:type="dxa"/>
            <w:hideMark/>
          </w:tcPr>
          <w:p w14:paraId="37F1675C" w14:textId="77777777" w:rsidR="00D640AA" w:rsidRDefault="00D640AA" w:rsidP="00D640AA">
            <w:pPr>
              <w:pStyle w:val="BodyText"/>
              <w:ind w:left="0"/>
              <w:jc w:val="right"/>
              <w:rPr>
                <w:ins w:id="1308" w:author="Knapova, Jana" w:date="2020-10-27T09:52:00Z"/>
                <w:szCs w:val="18"/>
                <w:lang w:val="en-US"/>
              </w:rPr>
            </w:pPr>
            <w:ins w:id="1309" w:author="Knapova, Jana" w:date="2020-10-27T09:52:00Z">
              <w:r>
                <w:t>0</w:t>
              </w:r>
            </w:ins>
          </w:p>
        </w:tc>
        <w:tc>
          <w:tcPr>
            <w:tcW w:w="1134" w:type="dxa"/>
          </w:tcPr>
          <w:p w14:paraId="4317092A" w14:textId="77777777" w:rsidR="00D640AA" w:rsidRDefault="00D640AA" w:rsidP="00D640AA">
            <w:pPr>
              <w:pStyle w:val="BodyText"/>
              <w:ind w:left="0"/>
              <w:jc w:val="right"/>
              <w:rPr>
                <w:ins w:id="1310" w:author="Knapova, Jana" w:date="2020-10-27T09:52:00Z"/>
                <w:szCs w:val="18"/>
                <w:lang w:val="en-US"/>
              </w:rPr>
            </w:pPr>
          </w:p>
        </w:tc>
        <w:tc>
          <w:tcPr>
            <w:tcW w:w="1134" w:type="dxa"/>
            <w:gridSpan w:val="2"/>
            <w:hideMark/>
          </w:tcPr>
          <w:p w14:paraId="65C77ACE" w14:textId="4E5FD61D" w:rsidR="00D640AA" w:rsidRDefault="00D640AA" w:rsidP="00D640AA">
            <w:pPr>
              <w:pStyle w:val="BodyText"/>
              <w:ind w:left="0"/>
              <w:jc w:val="right"/>
              <w:rPr>
                <w:ins w:id="1311" w:author="Knapova, Jana" w:date="2020-10-27T09:52:00Z"/>
                <w:szCs w:val="18"/>
                <w:lang w:val="en-US"/>
              </w:rPr>
            </w:pPr>
            <w:ins w:id="1312" w:author="Knapova, Jana" w:date="2020-10-27T09:52:00Z">
              <w:r>
                <w:t>3</w:t>
              </w:r>
            </w:ins>
            <w:ins w:id="1313" w:author="Knapova, Jana" w:date="2020-10-27T09:53:00Z">
              <w:r>
                <w:t xml:space="preserve"> </w:t>
              </w:r>
            </w:ins>
            <w:ins w:id="1314" w:author="Knapova, Jana" w:date="2020-10-27T09:52:00Z">
              <w:r>
                <w:t>169</w:t>
              </w:r>
            </w:ins>
            <w:ins w:id="1315" w:author="Knapova, Jana" w:date="2020-10-27T09:53:00Z">
              <w:r>
                <w:t xml:space="preserve"> </w:t>
              </w:r>
            </w:ins>
            <w:ins w:id="1316" w:author="Knapova, Jana" w:date="2020-10-27T09:52:00Z">
              <w:r>
                <w:t>940</w:t>
              </w:r>
            </w:ins>
          </w:p>
        </w:tc>
        <w:tc>
          <w:tcPr>
            <w:tcW w:w="1134" w:type="dxa"/>
            <w:hideMark/>
          </w:tcPr>
          <w:p w14:paraId="30BF15EA" w14:textId="2EF31D8E" w:rsidR="00D640AA" w:rsidRDefault="00D640AA" w:rsidP="00D640AA">
            <w:pPr>
              <w:pStyle w:val="BodyText"/>
              <w:ind w:left="0"/>
              <w:jc w:val="right"/>
              <w:rPr>
                <w:ins w:id="1317" w:author="Knapova, Jana" w:date="2020-10-27T09:52:00Z"/>
                <w:szCs w:val="18"/>
                <w:lang w:val="en-US"/>
              </w:rPr>
            </w:pPr>
            <w:ins w:id="1318" w:author="Knapova, Jana" w:date="2020-10-27T09:52:00Z">
              <w:r>
                <w:t>2</w:t>
              </w:r>
            </w:ins>
            <w:ins w:id="1319" w:author="Knapova, Jana" w:date="2020-10-27T09:53:00Z">
              <w:r>
                <w:t xml:space="preserve"> </w:t>
              </w:r>
            </w:ins>
            <w:ins w:id="1320" w:author="Knapova, Jana" w:date="2020-10-27T09:52:00Z">
              <w:r>
                <w:t>987</w:t>
              </w:r>
            </w:ins>
            <w:ins w:id="1321" w:author="Knapova, Jana" w:date="2020-10-27T09:53:00Z">
              <w:r>
                <w:t xml:space="preserve"> </w:t>
              </w:r>
            </w:ins>
            <w:ins w:id="1322" w:author="Knapova, Jana" w:date="2020-10-27T09:52:00Z">
              <w:r>
                <w:t>063</w:t>
              </w:r>
            </w:ins>
          </w:p>
        </w:tc>
      </w:tr>
      <w:tr w:rsidR="00D640AA" w14:paraId="68B61275" w14:textId="77777777" w:rsidTr="00D640AA">
        <w:trPr>
          <w:gridAfter w:val="1"/>
          <w:wAfter w:w="36" w:type="dxa"/>
          <w:ins w:id="1323" w:author="Knapova, Jana" w:date="2020-10-27T09:52:00Z"/>
        </w:trPr>
        <w:tc>
          <w:tcPr>
            <w:tcW w:w="1665" w:type="dxa"/>
            <w:hideMark/>
          </w:tcPr>
          <w:p w14:paraId="1C0AB34F" w14:textId="556069F9" w:rsidR="00D640AA" w:rsidRDefault="00D640AA" w:rsidP="00D640AA">
            <w:pPr>
              <w:pStyle w:val="BodyText"/>
              <w:ind w:left="0"/>
              <w:rPr>
                <w:ins w:id="1324" w:author="Knapova, Jana" w:date="2020-10-27T09:52:00Z"/>
                <w:szCs w:val="18"/>
                <w:lang w:val="en-US"/>
              </w:rPr>
            </w:pPr>
            <w:ins w:id="1325" w:author="Knapova, Jana" w:date="2020-10-27T09:53:00Z">
              <w:r w:rsidRPr="0027503A">
                <w:t>Dánsko</w:t>
              </w:r>
            </w:ins>
          </w:p>
        </w:tc>
        <w:tc>
          <w:tcPr>
            <w:tcW w:w="1134" w:type="dxa"/>
            <w:gridSpan w:val="2"/>
            <w:hideMark/>
          </w:tcPr>
          <w:p w14:paraId="618D9764" w14:textId="64D3EECF" w:rsidR="00D640AA" w:rsidRDefault="00D640AA" w:rsidP="00D640AA">
            <w:pPr>
              <w:pStyle w:val="BodyText"/>
              <w:ind w:left="0"/>
              <w:rPr>
                <w:ins w:id="1326" w:author="Knapova, Jana" w:date="2020-10-27T09:52:00Z"/>
                <w:szCs w:val="18"/>
                <w:lang w:val="en-US"/>
              </w:rPr>
            </w:pPr>
            <w:ins w:id="1327" w:author="Knapova, Jana" w:date="2020-10-27T09:52:00Z">
              <w:r>
                <w:t>3</w:t>
              </w:r>
            </w:ins>
            <w:ins w:id="1328" w:author="Knapova, Jana" w:date="2020-10-27T09:53:00Z">
              <w:r>
                <w:t xml:space="preserve"> </w:t>
              </w:r>
            </w:ins>
            <w:ins w:id="1329" w:author="Knapova, Jana" w:date="2020-10-27T09:52:00Z">
              <w:r>
                <w:t>161</w:t>
              </w:r>
            </w:ins>
            <w:ins w:id="1330" w:author="Knapova, Jana" w:date="2020-10-27T09:53:00Z">
              <w:r>
                <w:t xml:space="preserve"> </w:t>
              </w:r>
            </w:ins>
            <w:ins w:id="1331" w:author="Knapova, Jana" w:date="2020-10-27T09:52:00Z">
              <w:r>
                <w:t>074</w:t>
              </w:r>
            </w:ins>
          </w:p>
        </w:tc>
        <w:tc>
          <w:tcPr>
            <w:tcW w:w="1170" w:type="dxa"/>
            <w:hideMark/>
          </w:tcPr>
          <w:p w14:paraId="0FF5D24A" w14:textId="11BD40FC" w:rsidR="00D640AA" w:rsidRDefault="00D640AA" w:rsidP="00D640AA">
            <w:pPr>
              <w:pStyle w:val="BodyText"/>
              <w:ind w:left="0"/>
              <w:jc w:val="right"/>
              <w:rPr>
                <w:ins w:id="1332" w:author="Knapova, Jana" w:date="2020-10-27T09:52:00Z"/>
                <w:szCs w:val="18"/>
                <w:lang w:val="en-US"/>
              </w:rPr>
            </w:pPr>
            <w:ins w:id="1333" w:author="Knapova, Jana" w:date="2020-10-27T09:52:00Z">
              <w:r>
                <w:t>4</w:t>
              </w:r>
            </w:ins>
            <w:ins w:id="1334" w:author="Knapova, Jana" w:date="2020-10-27T09:53:00Z">
              <w:r>
                <w:t xml:space="preserve"> </w:t>
              </w:r>
            </w:ins>
            <w:ins w:id="1335" w:author="Knapova, Jana" w:date="2020-10-27T09:52:00Z">
              <w:r>
                <w:t>576</w:t>
              </w:r>
            </w:ins>
            <w:ins w:id="1336" w:author="Knapova, Jana" w:date="2020-10-27T09:53:00Z">
              <w:r>
                <w:t xml:space="preserve"> </w:t>
              </w:r>
            </w:ins>
            <w:ins w:id="1337" w:author="Knapova, Jana" w:date="2020-10-27T09:52:00Z">
              <w:r>
                <w:t>231</w:t>
              </w:r>
            </w:ins>
          </w:p>
        </w:tc>
        <w:tc>
          <w:tcPr>
            <w:tcW w:w="1098" w:type="dxa"/>
            <w:hideMark/>
          </w:tcPr>
          <w:p w14:paraId="64911721" w14:textId="77777777" w:rsidR="00D640AA" w:rsidRDefault="00D640AA" w:rsidP="00D640AA">
            <w:pPr>
              <w:pStyle w:val="BodyText"/>
              <w:ind w:left="0"/>
              <w:jc w:val="right"/>
              <w:rPr>
                <w:ins w:id="1338" w:author="Knapova, Jana" w:date="2020-10-27T09:52:00Z"/>
                <w:szCs w:val="18"/>
                <w:lang w:val="en-US"/>
              </w:rPr>
            </w:pPr>
            <w:ins w:id="1339" w:author="Knapova, Jana" w:date="2020-10-27T09:52:00Z">
              <w:r>
                <w:t>0</w:t>
              </w:r>
            </w:ins>
          </w:p>
        </w:tc>
        <w:tc>
          <w:tcPr>
            <w:tcW w:w="1134" w:type="dxa"/>
          </w:tcPr>
          <w:p w14:paraId="2D313A4F" w14:textId="77777777" w:rsidR="00D640AA" w:rsidRDefault="00D640AA" w:rsidP="00D640AA">
            <w:pPr>
              <w:pStyle w:val="BodyText"/>
              <w:ind w:left="0"/>
              <w:jc w:val="right"/>
              <w:rPr>
                <w:ins w:id="1340" w:author="Knapova, Jana" w:date="2020-10-27T09:52:00Z"/>
                <w:szCs w:val="18"/>
                <w:lang w:val="en-US"/>
              </w:rPr>
            </w:pPr>
          </w:p>
        </w:tc>
        <w:tc>
          <w:tcPr>
            <w:tcW w:w="1134" w:type="dxa"/>
            <w:gridSpan w:val="2"/>
            <w:hideMark/>
          </w:tcPr>
          <w:p w14:paraId="5496C310" w14:textId="76F92189" w:rsidR="00D640AA" w:rsidRDefault="00D640AA" w:rsidP="00D640AA">
            <w:pPr>
              <w:pStyle w:val="BodyText"/>
              <w:ind w:left="0"/>
              <w:jc w:val="right"/>
              <w:rPr>
                <w:ins w:id="1341" w:author="Knapova, Jana" w:date="2020-10-27T09:52:00Z"/>
                <w:szCs w:val="18"/>
                <w:lang w:val="en-US"/>
              </w:rPr>
            </w:pPr>
            <w:ins w:id="1342" w:author="Knapova, Jana" w:date="2020-10-27T09:52:00Z">
              <w:r>
                <w:t>3</w:t>
              </w:r>
            </w:ins>
            <w:ins w:id="1343" w:author="Knapova, Jana" w:date="2020-10-27T09:53:00Z">
              <w:r>
                <w:t xml:space="preserve"> </w:t>
              </w:r>
            </w:ins>
            <w:ins w:id="1344" w:author="Knapova, Jana" w:date="2020-10-27T09:52:00Z">
              <w:r>
                <w:t>161</w:t>
              </w:r>
            </w:ins>
            <w:ins w:id="1345" w:author="Knapova, Jana" w:date="2020-10-27T09:53:00Z">
              <w:r>
                <w:t xml:space="preserve"> </w:t>
              </w:r>
            </w:ins>
            <w:ins w:id="1346" w:author="Knapova, Jana" w:date="2020-10-27T09:52:00Z">
              <w:r>
                <w:t>074</w:t>
              </w:r>
            </w:ins>
          </w:p>
        </w:tc>
        <w:tc>
          <w:tcPr>
            <w:tcW w:w="1134" w:type="dxa"/>
            <w:hideMark/>
          </w:tcPr>
          <w:p w14:paraId="36C618E6" w14:textId="0465F6AE" w:rsidR="00D640AA" w:rsidRDefault="00D640AA" w:rsidP="00D640AA">
            <w:pPr>
              <w:pStyle w:val="BodyText"/>
              <w:ind w:left="0"/>
              <w:jc w:val="right"/>
              <w:rPr>
                <w:ins w:id="1347" w:author="Knapova, Jana" w:date="2020-10-27T09:52:00Z"/>
                <w:szCs w:val="18"/>
                <w:lang w:val="en-US"/>
              </w:rPr>
            </w:pPr>
            <w:ins w:id="1348" w:author="Knapova, Jana" w:date="2020-10-27T09:52:00Z">
              <w:r>
                <w:t>4</w:t>
              </w:r>
            </w:ins>
            <w:ins w:id="1349" w:author="Knapova, Jana" w:date="2020-10-27T09:53:00Z">
              <w:r>
                <w:t xml:space="preserve"> </w:t>
              </w:r>
            </w:ins>
            <w:ins w:id="1350" w:author="Knapova, Jana" w:date="2020-10-27T09:52:00Z">
              <w:r>
                <w:t>576</w:t>
              </w:r>
            </w:ins>
            <w:ins w:id="1351" w:author="Knapova, Jana" w:date="2020-10-27T09:53:00Z">
              <w:r>
                <w:t xml:space="preserve"> </w:t>
              </w:r>
            </w:ins>
            <w:ins w:id="1352" w:author="Knapova, Jana" w:date="2020-10-27T09:52:00Z">
              <w:r>
                <w:t>231</w:t>
              </w:r>
            </w:ins>
          </w:p>
        </w:tc>
      </w:tr>
      <w:tr w:rsidR="00D640AA" w14:paraId="6379827B" w14:textId="77777777" w:rsidTr="00D640AA">
        <w:trPr>
          <w:gridAfter w:val="1"/>
          <w:wAfter w:w="36" w:type="dxa"/>
          <w:ins w:id="1353" w:author="Knapova, Jana" w:date="2020-10-27T09:52:00Z"/>
        </w:trPr>
        <w:tc>
          <w:tcPr>
            <w:tcW w:w="1665" w:type="dxa"/>
            <w:hideMark/>
          </w:tcPr>
          <w:p w14:paraId="2BEF09B7" w14:textId="7B7FEB62" w:rsidR="00D640AA" w:rsidRDefault="00D640AA" w:rsidP="00D640AA">
            <w:pPr>
              <w:pStyle w:val="BodyText"/>
              <w:ind w:left="0"/>
              <w:rPr>
                <w:ins w:id="1354" w:author="Knapova, Jana" w:date="2020-10-27T09:52:00Z"/>
                <w:szCs w:val="18"/>
                <w:lang w:val="en-US"/>
              </w:rPr>
            </w:pPr>
            <w:ins w:id="1355" w:author="Knapova, Jana" w:date="2020-10-27T09:53:00Z">
              <w:r w:rsidRPr="0027503A">
                <w:t>Grécko</w:t>
              </w:r>
            </w:ins>
          </w:p>
        </w:tc>
        <w:tc>
          <w:tcPr>
            <w:tcW w:w="1134" w:type="dxa"/>
            <w:gridSpan w:val="2"/>
            <w:hideMark/>
          </w:tcPr>
          <w:p w14:paraId="0C548AF3" w14:textId="2447F3E8" w:rsidR="00D640AA" w:rsidRDefault="00D640AA" w:rsidP="00D640AA">
            <w:pPr>
              <w:pStyle w:val="BodyText"/>
              <w:ind w:left="0"/>
              <w:rPr>
                <w:ins w:id="1356" w:author="Knapova, Jana" w:date="2020-10-27T09:52:00Z"/>
                <w:szCs w:val="18"/>
                <w:lang w:val="en-US"/>
              </w:rPr>
            </w:pPr>
            <w:ins w:id="1357" w:author="Knapova, Jana" w:date="2020-10-27T09:52:00Z">
              <w:r>
                <w:t>3</w:t>
              </w:r>
            </w:ins>
            <w:ins w:id="1358" w:author="Knapova, Jana" w:date="2020-10-27T09:53:00Z">
              <w:r>
                <w:t xml:space="preserve"> </w:t>
              </w:r>
            </w:ins>
            <w:ins w:id="1359" w:author="Knapova, Jana" w:date="2020-10-27T09:52:00Z">
              <w:r>
                <w:t>208</w:t>
              </w:r>
            </w:ins>
            <w:ins w:id="1360" w:author="Knapova, Jana" w:date="2020-10-27T09:53:00Z">
              <w:r>
                <w:t xml:space="preserve"> </w:t>
              </w:r>
            </w:ins>
            <w:ins w:id="1361" w:author="Knapova, Jana" w:date="2020-10-27T09:52:00Z">
              <w:r>
                <w:t>591</w:t>
              </w:r>
            </w:ins>
          </w:p>
        </w:tc>
        <w:tc>
          <w:tcPr>
            <w:tcW w:w="1170" w:type="dxa"/>
            <w:hideMark/>
          </w:tcPr>
          <w:p w14:paraId="22633B1C" w14:textId="077C396A" w:rsidR="00D640AA" w:rsidRDefault="00D640AA" w:rsidP="00D640AA">
            <w:pPr>
              <w:pStyle w:val="BodyText"/>
              <w:ind w:left="0"/>
              <w:jc w:val="right"/>
              <w:rPr>
                <w:ins w:id="1362" w:author="Knapova, Jana" w:date="2020-10-27T09:52:00Z"/>
                <w:szCs w:val="18"/>
                <w:lang w:val="en-US"/>
              </w:rPr>
            </w:pPr>
            <w:ins w:id="1363" w:author="Knapova, Jana" w:date="2020-10-27T09:52:00Z">
              <w:r>
                <w:t>2</w:t>
              </w:r>
            </w:ins>
            <w:ins w:id="1364" w:author="Knapova, Jana" w:date="2020-10-27T09:53:00Z">
              <w:r>
                <w:t xml:space="preserve"> </w:t>
              </w:r>
            </w:ins>
            <w:ins w:id="1365" w:author="Knapova, Jana" w:date="2020-10-27T09:52:00Z">
              <w:r>
                <w:t>980</w:t>
              </w:r>
            </w:ins>
            <w:ins w:id="1366" w:author="Knapova, Jana" w:date="2020-10-27T09:53:00Z">
              <w:r>
                <w:t xml:space="preserve"> </w:t>
              </w:r>
            </w:ins>
            <w:ins w:id="1367" w:author="Knapova, Jana" w:date="2020-10-27T09:52:00Z">
              <w:r>
                <w:t>372</w:t>
              </w:r>
            </w:ins>
          </w:p>
        </w:tc>
        <w:tc>
          <w:tcPr>
            <w:tcW w:w="1098" w:type="dxa"/>
            <w:hideMark/>
          </w:tcPr>
          <w:p w14:paraId="53DF68CD" w14:textId="77777777" w:rsidR="00D640AA" w:rsidRDefault="00D640AA" w:rsidP="00D640AA">
            <w:pPr>
              <w:pStyle w:val="BodyText"/>
              <w:ind w:left="0"/>
              <w:jc w:val="right"/>
              <w:rPr>
                <w:ins w:id="1368" w:author="Knapova, Jana" w:date="2020-10-27T09:52:00Z"/>
                <w:szCs w:val="18"/>
                <w:lang w:val="en-US"/>
              </w:rPr>
            </w:pPr>
            <w:ins w:id="1369" w:author="Knapova, Jana" w:date="2020-10-27T09:52:00Z">
              <w:r>
                <w:t>0</w:t>
              </w:r>
            </w:ins>
          </w:p>
        </w:tc>
        <w:tc>
          <w:tcPr>
            <w:tcW w:w="1134" w:type="dxa"/>
            <w:hideMark/>
          </w:tcPr>
          <w:p w14:paraId="3CC47330" w14:textId="77777777" w:rsidR="00D640AA" w:rsidRDefault="00D640AA" w:rsidP="00D640AA">
            <w:pPr>
              <w:pStyle w:val="BodyText"/>
              <w:ind w:left="0"/>
              <w:jc w:val="right"/>
              <w:rPr>
                <w:ins w:id="1370" w:author="Knapova, Jana" w:date="2020-10-27T09:52:00Z"/>
                <w:szCs w:val="18"/>
                <w:lang w:val="en-US"/>
              </w:rPr>
            </w:pPr>
            <w:ins w:id="1371" w:author="Knapova, Jana" w:date="2020-10-27T09:52:00Z">
              <w:r>
                <w:t>-11</w:t>
              </w:r>
            </w:ins>
          </w:p>
        </w:tc>
        <w:tc>
          <w:tcPr>
            <w:tcW w:w="1134" w:type="dxa"/>
            <w:gridSpan w:val="2"/>
            <w:hideMark/>
          </w:tcPr>
          <w:p w14:paraId="5783D5CC" w14:textId="190C2EDB" w:rsidR="00D640AA" w:rsidRDefault="00D640AA" w:rsidP="00D640AA">
            <w:pPr>
              <w:pStyle w:val="BodyText"/>
              <w:ind w:left="0"/>
              <w:jc w:val="right"/>
              <w:rPr>
                <w:ins w:id="1372" w:author="Knapova, Jana" w:date="2020-10-27T09:52:00Z"/>
                <w:szCs w:val="18"/>
                <w:lang w:val="en-US"/>
              </w:rPr>
            </w:pPr>
            <w:ins w:id="1373" w:author="Knapova, Jana" w:date="2020-10-27T09:52:00Z">
              <w:r>
                <w:t>3</w:t>
              </w:r>
            </w:ins>
            <w:ins w:id="1374" w:author="Knapova, Jana" w:date="2020-10-27T09:53:00Z">
              <w:r>
                <w:t xml:space="preserve"> </w:t>
              </w:r>
            </w:ins>
            <w:ins w:id="1375" w:author="Knapova, Jana" w:date="2020-10-27T09:52:00Z">
              <w:r>
                <w:t>208</w:t>
              </w:r>
            </w:ins>
            <w:ins w:id="1376" w:author="Knapova, Jana" w:date="2020-10-27T09:53:00Z">
              <w:r>
                <w:t xml:space="preserve"> </w:t>
              </w:r>
            </w:ins>
            <w:ins w:id="1377" w:author="Knapova, Jana" w:date="2020-10-27T09:52:00Z">
              <w:r>
                <w:t>591</w:t>
              </w:r>
            </w:ins>
          </w:p>
        </w:tc>
        <w:tc>
          <w:tcPr>
            <w:tcW w:w="1134" w:type="dxa"/>
            <w:hideMark/>
          </w:tcPr>
          <w:p w14:paraId="77ADD962" w14:textId="2824E2BE" w:rsidR="00D640AA" w:rsidRDefault="00D640AA" w:rsidP="00D640AA">
            <w:pPr>
              <w:pStyle w:val="BodyText"/>
              <w:ind w:left="0"/>
              <w:jc w:val="right"/>
              <w:rPr>
                <w:ins w:id="1378" w:author="Knapova, Jana" w:date="2020-10-27T09:52:00Z"/>
                <w:szCs w:val="18"/>
                <w:lang w:val="en-US"/>
              </w:rPr>
            </w:pPr>
            <w:ins w:id="1379" w:author="Knapova, Jana" w:date="2020-10-27T09:52:00Z">
              <w:r>
                <w:t>2</w:t>
              </w:r>
            </w:ins>
            <w:ins w:id="1380" w:author="Knapova, Jana" w:date="2020-10-27T09:53:00Z">
              <w:r>
                <w:t xml:space="preserve"> </w:t>
              </w:r>
            </w:ins>
            <w:ins w:id="1381" w:author="Knapova, Jana" w:date="2020-10-27T09:52:00Z">
              <w:r>
                <w:t>980</w:t>
              </w:r>
            </w:ins>
            <w:ins w:id="1382" w:author="Knapova, Jana" w:date="2020-10-27T09:53:00Z">
              <w:r>
                <w:t xml:space="preserve"> </w:t>
              </w:r>
            </w:ins>
            <w:ins w:id="1383" w:author="Knapova, Jana" w:date="2020-10-27T09:52:00Z">
              <w:r>
                <w:t>361</w:t>
              </w:r>
            </w:ins>
          </w:p>
        </w:tc>
      </w:tr>
      <w:tr w:rsidR="00D640AA" w14:paraId="2FE3541C" w14:textId="77777777" w:rsidTr="00D640AA">
        <w:trPr>
          <w:gridAfter w:val="1"/>
          <w:wAfter w:w="36" w:type="dxa"/>
          <w:ins w:id="1384" w:author="Knapova, Jana" w:date="2020-10-27T09:52:00Z"/>
        </w:trPr>
        <w:tc>
          <w:tcPr>
            <w:tcW w:w="1665" w:type="dxa"/>
            <w:hideMark/>
          </w:tcPr>
          <w:p w14:paraId="478F8884" w14:textId="4AAA6309" w:rsidR="00D640AA" w:rsidRDefault="00D640AA" w:rsidP="00D640AA">
            <w:pPr>
              <w:pStyle w:val="BodyText"/>
              <w:ind w:left="0"/>
              <w:rPr>
                <w:ins w:id="1385" w:author="Knapova, Jana" w:date="2020-10-27T09:52:00Z"/>
                <w:szCs w:val="18"/>
                <w:lang w:val="en-US"/>
              </w:rPr>
            </w:pPr>
            <w:ins w:id="1386" w:author="Knapova, Jana" w:date="2020-10-27T09:53:00Z">
              <w:r w:rsidRPr="0027503A">
                <w:t>Írsko</w:t>
              </w:r>
            </w:ins>
          </w:p>
        </w:tc>
        <w:tc>
          <w:tcPr>
            <w:tcW w:w="1134" w:type="dxa"/>
            <w:gridSpan w:val="2"/>
            <w:hideMark/>
          </w:tcPr>
          <w:p w14:paraId="68751601" w14:textId="08993B00" w:rsidR="00D640AA" w:rsidRDefault="00D640AA" w:rsidP="00D640AA">
            <w:pPr>
              <w:pStyle w:val="BodyText"/>
              <w:ind w:left="0"/>
              <w:rPr>
                <w:ins w:id="1387" w:author="Knapova, Jana" w:date="2020-10-27T09:52:00Z"/>
                <w:szCs w:val="18"/>
                <w:lang w:val="en-US"/>
              </w:rPr>
            </w:pPr>
            <w:ins w:id="1388" w:author="Knapova, Jana" w:date="2020-10-27T09:52:00Z">
              <w:r>
                <w:t>2</w:t>
              </w:r>
            </w:ins>
            <w:ins w:id="1389" w:author="Knapova, Jana" w:date="2020-10-27T09:53:00Z">
              <w:r>
                <w:t xml:space="preserve"> </w:t>
              </w:r>
            </w:ins>
            <w:ins w:id="1390" w:author="Knapova, Jana" w:date="2020-10-27T09:52:00Z">
              <w:r>
                <w:t>588</w:t>
              </w:r>
            </w:ins>
            <w:ins w:id="1391" w:author="Knapova, Jana" w:date="2020-10-27T09:53:00Z">
              <w:r>
                <w:t xml:space="preserve"> </w:t>
              </w:r>
            </w:ins>
            <w:ins w:id="1392" w:author="Knapova, Jana" w:date="2020-10-27T09:52:00Z">
              <w:r>
                <w:t>766</w:t>
              </w:r>
            </w:ins>
          </w:p>
        </w:tc>
        <w:tc>
          <w:tcPr>
            <w:tcW w:w="1170" w:type="dxa"/>
            <w:hideMark/>
          </w:tcPr>
          <w:p w14:paraId="6EDA0D56" w14:textId="10E0D976" w:rsidR="00D640AA" w:rsidRDefault="00D640AA" w:rsidP="00D640AA">
            <w:pPr>
              <w:pStyle w:val="BodyText"/>
              <w:ind w:left="0"/>
              <w:jc w:val="right"/>
              <w:rPr>
                <w:ins w:id="1393" w:author="Knapova, Jana" w:date="2020-10-27T09:52:00Z"/>
                <w:szCs w:val="18"/>
                <w:lang w:val="en-US"/>
              </w:rPr>
            </w:pPr>
            <w:ins w:id="1394" w:author="Knapova, Jana" w:date="2020-10-27T09:52:00Z">
              <w:r>
                <w:t>2</w:t>
              </w:r>
            </w:ins>
            <w:ins w:id="1395" w:author="Knapova, Jana" w:date="2020-10-27T09:53:00Z">
              <w:r>
                <w:t xml:space="preserve"> </w:t>
              </w:r>
            </w:ins>
            <w:ins w:id="1396" w:author="Knapova, Jana" w:date="2020-10-27T09:52:00Z">
              <w:r>
                <w:t>171</w:t>
              </w:r>
            </w:ins>
            <w:ins w:id="1397" w:author="Knapova, Jana" w:date="2020-10-27T09:53:00Z">
              <w:r>
                <w:t xml:space="preserve"> </w:t>
              </w:r>
            </w:ins>
            <w:ins w:id="1398" w:author="Knapova, Jana" w:date="2020-10-27T09:52:00Z">
              <w:r>
                <w:t>707</w:t>
              </w:r>
            </w:ins>
          </w:p>
        </w:tc>
        <w:tc>
          <w:tcPr>
            <w:tcW w:w="1098" w:type="dxa"/>
            <w:hideMark/>
          </w:tcPr>
          <w:p w14:paraId="3E3E8870" w14:textId="77777777" w:rsidR="00D640AA" w:rsidRDefault="00D640AA" w:rsidP="00D640AA">
            <w:pPr>
              <w:pStyle w:val="BodyText"/>
              <w:ind w:left="0"/>
              <w:jc w:val="right"/>
              <w:rPr>
                <w:ins w:id="1399" w:author="Knapova, Jana" w:date="2020-10-27T09:52:00Z"/>
                <w:szCs w:val="18"/>
                <w:lang w:val="en-US"/>
              </w:rPr>
            </w:pPr>
            <w:ins w:id="1400" w:author="Knapova, Jana" w:date="2020-10-27T09:52:00Z">
              <w:r>
                <w:t>0</w:t>
              </w:r>
            </w:ins>
          </w:p>
        </w:tc>
        <w:tc>
          <w:tcPr>
            <w:tcW w:w="1134" w:type="dxa"/>
          </w:tcPr>
          <w:p w14:paraId="0005159F" w14:textId="77777777" w:rsidR="00D640AA" w:rsidRDefault="00D640AA" w:rsidP="00D640AA">
            <w:pPr>
              <w:pStyle w:val="BodyText"/>
              <w:ind w:left="0"/>
              <w:jc w:val="right"/>
              <w:rPr>
                <w:ins w:id="1401" w:author="Knapova, Jana" w:date="2020-10-27T09:52:00Z"/>
                <w:szCs w:val="18"/>
                <w:lang w:val="en-US"/>
              </w:rPr>
            </w:pPr>
          </w:p>
        </w:tc>
        <w:tc>
          <w:tcPr>
            <w:tcW w:w="1134" w:type="dxa"/>
            <w:gridSpan w:val="2"/>
            <w:hideMark/>
          </w:tcPr>
          <w:p w14:paraId="5E1B1B93" w14:textId="7090F4C7" w:rsidR="00D640AA" w:rsidRDefault="00D640AA" w:rsidP="00D640AA">
            <w:pPr>
              <w:pStyle w:val="BodyText"/>
              <w:ind w:left="0"/>
              <w:jc w:val="right"/>
              <w:rPr>
                <w:ins w:id="1402" w:author="Knapova, Jana" w:date="2020-10-27T09:52:00Z"/>
                <w:szCs w:val="18"/>
                <w:lang w:val="en-US"/>
              </w:rPr>
            </w:pPr>
            <w:ins w:id="1403" w:author="Knapova, Jana" w:date="2020-10-27T09:52:00Z">
              <w:r>
                <w:t>2</w:t>
              </w:r>
            </w:ins>
            <w:ins w:id="1404" w:author="Knapova, Jana" w:date="2020-10-27T09:53:00Z">
              <w:r>
                <w:t xml:space="preserve"> </w:t>
              </w:r>
            </w:ins>
            <w:ins w:id="1405" w:author="Knapova, Jana" w:date="2020-10-27T09:52:00Z">
              <w:r>
                <w:t>588</w:t>
              </w:r>
            </w:ins>
            <w:ins w:id="1406" w:author="Knapova, Jana" w:date="2020-10-27T09:53:00Z">
              <w:r>
                <w:t xml:space="preserve"> </w:t>
              </w:r>
            </w:ins>
            <w:ins w:id="1407" w:author="Knapova, Jana" w:date="2020-10-27T09:52:00Z">
              <w:r>
                <w:t>766</w:t>
              </w:r>
            </w:ins>
          </w:p>
        </w:tc>
        <w:tc>
          <w:tcPr>
            <w:tcW w:w="1134" w:type="dxa"/>
            <w:hideMark/>
          </w:tcPr>
          <w:p w14:paraId="50FDB3B0" w14:textId="657FC63A" w:rsidR="00D640AA" w:rsidRDefault="00D640AA" w:rsidP="00D640AA">
            <w:pPr>
              <w:pStyle w:val="BodyText"/>
              <w:ind w:left="0"/>
              <w:jc w:val="right"/>
              <w:rPr>
                <w:ins w:id="1408" w:author="Knapova, Jana" w:date="2020-10-27T09:52:00Z"/>
                <w:szCs w:val="18"/>
                <w:lang w:val="en-US"/>
              </w:rPr>
            </w:pPr>
            <w:ins w:id="1409" w:author="Knapova, Jana" w:date="2020-10-27T09:52:00Z">
              <w:r>
                <w:t>2</w:t>
              </w:r>
            </w:ins>
            <w:ins w:id="1410" w:author="Knapova, Jana" w:date="2020-10-27T09:53:00Z">
              <w:r>
                <w:t xml:space="preserve"> </w:t>
              </w:r>
            </w:ins>
            <w:ins w:id="1411" w:author="Knapova, Jana" w:date="2020-10-27T09:52:00Z">
              <w:r>
                <w:t>171</w:t>
              </w:r>
            </w:ins>
            <w:ins w:id="1412" w:author="Knapova, Jana" w:date="2020-10-27T09:53:00Z">
              <w:r>
                <w:t xml:space="preserve"> </w:t>
              </w:r>
            </w:ins>
            <w:ins w:id="1413" w:author="Knapova, Jana" w:date="2020-10-27T09:52:00Z">
              <w:r>
                <w:t>707</w:t>
              </w:r>
            </w:ins>
          </w:p>
        </w:tc>
      </w:tr>
      <w:tr w:rsidR="00D640AA" w14:paraId="766D016A" w14:textId="77777777" w:rsidTr="00D640AA">
        <w:trPr>
          <w:gridAfter w:val="1"/>
          <w:wAfter w:w="36" w:type="dxa"/>
          <w:ins w:id="1414" w:author="Knapova, Jana" w:date="2020-10-27T09:52:00Z"/>
        </w:trPr>
        <w:tc>
          <w:tcPr>
            <w:tcW w:w="1665" w:type="dxa"/>
            <w:hideMark/>
          </w:tcPr>
          <w:p w14:paraId="3F1E8299" w14:textId="518AD2C7" w:rsidR="00D640AA" w:rsidRDefault="00D640AA" w:rsidP="00D640AA">
            <w:pPr>
              <w:pStyle w:val="BodyText"/>
              <w:ind w:left="0"/>
              <w:rPr>
                <w:ins w:id="1415" w:author="Knapova, Jana" w:date="2020-10-27T09:52:00Z"/>
                <w:szCs w:val="18"/>
                <w:lang w:val="en-US"/>
              </w:rPr>
            </w:pPr>
            <w:ins w:id="1416" w:author="Knapova, Jana" w:date="2020-10-27T09:53:00Z">
              <w:r w:rsidRPr="0027503A">
                <w:t>Švédsko</w:t>
              </w:r>
            </w:ins>
          </w:p>
        </w:tc>
        <w:tc>
          <w:tcPr>
            <w:tcW w:w="1134" w:type="dxa"/>
            <w:gridSpan w:val="2"/>
            <w:hideMark/>
          </w:tcPr>
          <w:p w14:paraId="10850BEA" w14:textId="5552C240" w:rsidR="00D640AA" w:rsidRDefault="00D640AA" w:rsidP="00D640AA">
            <w:pPr>
              <w:pStyle w:val="BodyText"/>
              <w:ind w:left="0"/>
              <w:rPr>
                <w:ins w:id="1417" w:author="Knapova, Jana" w:date="2020-10-27T09:52:00Z"/>
                <w:szCs w:val="18"/>
                <w:lang w:val="en-US"/>
              </w:rPr>
            </w:pPr>
            <w:ins w:id="1418" w:author="Knapova, Jana" w:date="2020-10-27T09:52:00Z">
              <w:r>
                <w:t>2</w:t>
              </w:r>
            </w:ins>
            <w:ins w:id="1419" w:author="Knapova, Jana" w:date="2020-10-27T09:53:00Z">
              <w:r>
                <w:t xml:space="preserve"> </w:t>
              </w:r>
            </w:ins>
            <w:ins w:id="1420" w:author="Knapova, Jana" w:date="2020-10-27T09:52:00Z">
              <w:r>
                <w:t>620</w:t>
              </w:r>
            </w:ins>
            <w:ins w:id="1421" w:author="Knapova, Jana" w:date="2020-10-27T09:53:00Z">
              <w:r>
                <w:t xml:space="preserve"> </w:t>
              </w:r>
            </w:ins>
            <w:ins w:id="1422" w:author="Knapova, Jana" w:date="2020-10-27T09:52:00Z">
              <w:r>
                <w:t>609</w:t>
              </w:r>
            </w:ins>
          </w:p>
        </w:tc>
        <w:tc>
          <w:tcPr>
            <w:tcW w:w="1170" w:type="dxa"/>
            <w:hideMark/>
          </w:tcPr>
          <w:p w14:paraId="5B26CBCD" w14:textId="0E743474" w:rsidR="00D640AA" w:rsidRDefault="00D640AA" w:rsidP="00D640AA">
            <w:pPr>
              <w:pStyle w:val="BodyText"/>
              <w:ind w:left="0"/>
              <w:jc w:val="right"/>
              <w:rPr>
                <w:ins w:id="1423" w:author="Knapova, Jana" w:date="2020-10-27T09:52:00Z"/>
                <w:szCs w:val="18"/>
                <w:lang w:val="en-US"/>
              </w:rPr>
            </w:pPr>
            <w:ins w:id="1424" w:author="Knapova, Jana" w:date="2020-10-27T09:52:00Z">
              <w:r>
                <w:t>2</w:t>
              </w:r>
            </w:ins>
            <w:ins w:id="1425" w:author="Knapova, Jana" w:date="2020-10-27T09:53:00Z">
              <w:r>
                <w:t xml:space="preserve"> </w:t>
              </w:r>
            </w:ins>
            <w:ins w:id="1426" w:author="Knapova, Jana" w:date="2020-10-27T09:52:00Z">
              <w:r>
                <w:t>883</w:t>
              </w:r>
            </w:ins>
            <w:ins w:id="1427" w:author="Knapova, Jana" w:date="2020-10-27T09:53:00Z">
              <w:r>
                <w:t xml:space="preserve"> </w:t>
              </w:r>
            </w:ins>
            <w:ins w:id="1428" w:author="Knapova, Jana" w:date="2020-10-27T09:52:00Z">
              <w:r>
                <w:t>080</w:t>
              </w:r>
            </w:ins>
          </w:p>
        </w:tc>
        <w:tc>
          <w:tcPr>
            <w:tcW w:w="1098" w:type="dxa"/>
            <w:hideMark/>
          </w:tcPr>
          <w:p w14:paraId="7A654F5C" w14:textId="77777777" w:rsidR="00D640AA" w:rsidRDefault="00D640AA" w:rsidP="00D640AA">
            <w:pPr>
              <w:pStyle w:val="BodyText"/>
              <w:ind w:left="0"/>
              <w:jc w:val="right"/>
              <w:rPr>
                <w:ins w:id="1429" w:author="Knapova, Jana" w:date="2020-10-27T09:52:00Z"/>
                <w:szCs w:val="18"/>
                <w:lang w:val="en-US"/>
              </w:rPr>
            </w:pPr>
            <w:ins w:id="1430" w:author="Knapova, Jana" w:date="2020-10-27T09:52:00Z">
              <w:r>
                <w:t>0</w:t>
              </w:r>
            </w:ins>
          </w:p>
        </w:tc>
        <w:tc>
          <w:tcPr>
            <w:tcW w:w="1134" w:type="dxa"/>
          </w:tcPr>
          <w:p w14:paraId="1BA27F19" w14:textId="77777777" w:rsidR="00D640AA" w:rsidRDefault="00D640AA" w:rsidP="00D640AA">
            <w:pPr>
              <w:pStyle w:val="BodyText"/>
              <w:ind w:left="0"/>
              <w:jc w:val="right"/>
              <w:rPr>
                <w:ins w:id="1431" w:author="Knapova, Jana" w:date="2020-10-27T09:52:00Z"/>
                <w:szCs w:val="18"/>
                <w:lang w:val="en-US"/>
              </w:rPr>
            </w:pPr>
          </w:p>
        </w:tc>
        <w:tc>
          <w:tcPr>
            <w:tcW w:w="1134" w:type="dxa"/>
            <w:gridSpan w:val="2"/>
            <w:hideMark/>
          </w:tcPr>
          <w:p w14:paraId="43F2B387" w14:textId="4D141575" w:rsidR="00D640AA" w:rsidRDefault="00D640AA" w:rsidP="00D640AA">
            <w:pPr>
              <w:pStyle w:val="BodyText"/>
              <w:ind w:left="0"/>
              <w:jc w:val="right"/>
              <w:rPr>
                <w:ins w:id="1432" w:author="Knapova, Jana" w:date="2020-10-27T09:52:00Z"/>
                <w:szCs w:val="18"/>
                <w:lang w:val="en-US"/>
              </w:rPr>
            </w:pPr>
            <w:ins w:id="1433" w:author="Knapova, Jana" w:date="2020-10-27T09:52:00Z">
              <w:r>
                <w:t>2</w:t>
              </w:r>
            </w:ins>
            <w:ins w:id="1434" w:author="Knapova, Jana" w:date="2020-10-27T09:53:00Z">
              <w:r>
                <w:t xml:space="preserve"> </w:t>
              </w:r>
            </w:ins>
            <w:ins w:id="1435" w:author="Knapova, Jana" w:date="2020-10-27T09:52:00Z">
              <w:r>
                <w:t>620</w:t>
              </w:r>
            </w:ins>
            <w:ins w:id="1436" w:author="Knapova, Jana" w:date="2020-10-27T09:53:00Z">
              <w:r>
                <w:t xml:space="preserve"> </w:t>
              </w:r>
            </w:ins>
            <w:ins w:id="1437" w:author="Knapova, Jana" w:date="2020-10-27T09:52:00Z">
              <w:r>
                <w:t>609</w:t>
              </w:r>
            </w:ins>
          </w:p>
        </w:tc>
        <w:tc>
          <w:tcPr>
            <w:tcW w:w="1134" w:type="dxa"/>
            <w:hideMark/>
          </w:tcPr>
          <w:p w14:paraId="50DE2CE4" w14:textId="16A58F9B" w:rsidR="00D640AA" w:rsidRDefault="00D640AA" w:rsidP="00D640AA">
            <w:pPr>
              <w:pStyle w:val="BodyText"/>
              <w:ind w:left="0"/>
              <w:jc w:val="right"/>
              <w:rPr>
                <w:ins w:id="1438" w:author="Knapova, Jana" w:date="2020-10-27T09:52:00Z"/>
                <w:szCs w:val="18"/>
                <w:lang w:val="en-US"/>
              </w:rPr>
            </w:pPr>
            <w:ins w:id="1439" w:author="Knapova, Jana" w:date="2020-10-27T09:52:00Z">
              <w:r>
                <w:t>2</w:t>
              </w:r>
            </w:ins>
            <w:ins w:id="1440" w:author="Knapova, Jana" w:date="2020-10-27T09:53:00Z">
              <w:r>
                <w:t xml:space="preserve"> </w:t>
              </w:r>
            </w:ins>
            <w:ins w:id="1441" w:author="Knapova, Jana" w:date="2020-10-27T09:52:00Z">
              <w:r>
                <w:t>883</w:t>
              </w:r>
            </w:ins>
            <w:ins w:id="1442" w:author="Knapova, Jana" w:date="2020-10-27T09:53:00Z">
              <w:r>
                <w:t xml:space="preserve"> </w:t>
              </w:r>
            </w:ins>
            <w:ins w:id="1443" w:author="Knapova, Jana" w:date="2020-10-27T09:52:00Z">
              <w:r>
                <w:t>080</w:t>
              </w:r>
            </w:ins>
          </w:p>
        </w:tc>
      </w:tr>
      <w:tr w:rsidR="00D640AA" w14:paraId="3A9369F5" w14:textId="77777777" w:rsidTr="00D640AA">
        <w:trPr>
          <w:gridAfter w:val="1"/>
          <w:wAfter w:w="36" w:type="dxa"/>
          <w:ins w:id="1444" w:author="Knapova, Jana" w:date="2020-10-27T09:52:00Z"/>
        </w:trPr>
        <w:tc>
          <w:tcPr>
            <w:tcW w:w="1665" w:type="dxa"/>
            <w:hideMark/>
          </w:tcPr>
          <w:p w14:paraId="4EDC3080" w14:textId="7E9699DE" w:rsidR="00D640AA" w:rsidRDefault="00D640AA" w:rsidP="00D640AA">
            <w:pPr>
              <w:pStyle w:val="BodyText"/>
              <w:ind w:left="0"/>
              <w:rPr>
                <w:ins w:id="1445" w:author="Knapova, Jana" w:date="2020-10-27T09:52:00Z"/>
                <w:szCs w:val="18"/>
                <w:lang w:val="en-US"/>
              </w:rPr>
            </w:pPr>
            <w:ins w:id="1446" w:author="Knapova, Jana" w:date="2020-10-27T09:53:00Z">
              <w:r w:rsidRPr="0027503A">
                <w:t>Maroko</w:t>
              </w:r>
            </w:ins>
          </w:p>
        </w:tc>
        <w:tc>
          <w:tcPr>
            <w:tcW w:w="1134" w:type="dxa"/>
            <w:gridSpan w:val="2"/>
            <w:hideMark/>
          </w:tcPr>
          <w:p w14:paraId="703D750A" w14:textId="575BD831" w:rsidR="00D640AA" w:rsidRDefault="00D640AA" w:rsidP="00D640AA">
            <w:pPr>
              <w:pStyle w:val="BodyText"/>
              <w:ind w:left="0"/>
              <w:rPr>
                <w:ins w:id="1447" w:author="Knapova, Jana" w:date="2020-10-27T09:52:00Z"/>
                <w:szCs w:val="18"/>
                <w:lang w:val="en-US"/>
              </w:rPr>
            </w:pPr>
            <w:ins w:id="1448" w:author="Knapova, Jana" w:date="2020-10-27T09:52:00Z">
              <w:r>
                <w:t>2</w:t>
              </w:r>
            </w:ins>
            <w:ins w:id="1449" w:author="Knapova, Jana" w:date="2020-10-27T09:53:00Z">
              <w:r>
                <w:t xml:space="preserve"> </w:t>
              </w:r>
            </w:ins>
            <w:ins w:id="1450" w:author="Knapova, Jana" w:date="2020-10-27T09:52:00Z">
              <w:r>
                <w:t>431</w:t>
              </w:r>
            </w:ins>
            <w:ins w:id="1451" w:author="Knapova, Jana" w:date="2020-10-27T09:53:00Z">
              <w:r>
                <w:t xml:space="preserve"> </w:t>
              </w:r>
            </w:ins>
            <w:ins w:id="1452" w:author="Knapova, Jana" w:date="2020-10-27T09:52:00Z">
              <w:r>
                <w:t>304</w:t>
              </w:r>
            </w:ins>
          </w:p>
        </w:tc>
        <w:tc>
          <w:tcPr>
            <w:tcW w:w="1170" w:type="dxa"/>
            <w:hideMark/>
          </w:tcPr>
          <w:p w14:paraId="00BFF8F9" w14:textId="2387060E" w:rsidR="00D640AA" w:rsidRDefault="00D640AA" w:rsidP="00D640AA">
            <w:pPr>
              <w:pStyle w:val="BodyText"/>
              <w:ind w:left="0"/>
              <w:jc w:val="right"/>
              <w:rPr>
                <w:ins w:id="1453" w:author="Knapova, Jana" w:date="2020-10-27T09:52:00Z"/>
                <w:szCs w:val="18"/>
                <w:lang w:val="en-US"/>
              </w:rPr>
            </w:pPr>
            <w:ins w:id="1454" w:author="Knapova, Jana" w:date="2020-10-27T09:52:00Z">
              <w:r>
                <w:t>1</w:t>
              </w:r>
            </w:ins>
            <w:ins w:id="1455" w:author="Knapova, Jana" w:date="2020-10-27T09:53:00Z">
              <w:r>
                <w:t xml:space="preserve"> </w:t>
              </w:r>
            </w:ins>
            <w:ins w:id="1456" w:author="Knapova, Jana" w:date="2020-10-27T09:52:00Z">
              <w:r>
                <w:t>927</w:t>
              </w:r>
            </w:ins>
            <w:ins w:id="1457" w:author="Knapova, Jana" w:date="2020-10-27T09:53:00Z">
              <w:r>
                <w:t xml:space="preserve"> </w:t>
              </w:r>
            </w:ins>
            <w:ins w:id="1458" w:author="Knapova, Jana" w:date="2020-10-27T09:52:00Z">
              <w:r>
                <w:t>544</w:t>
              </w:r>
            </w:ins>
          </w:p>
        </w:tc>
        <w:tc>
          <w:tcPr>
            <w:tcW w:w="1098" w:type="dxa"/>
            <w:hideMark/>
          </w:tcPr>
          <w:p w14:paraId="5FBF1124" w14:textId="77777777" w:rsidR="00D640AA" w:rsidRDefault="00D640AA" w:rsidP="00D640AA">
            <w:pPr>
              <w:pStyle w:val="BodyText"/>
              <w:ind w:left="0"/>
              <w:jc w:val="right"/>
              <w:rPr>
                <w:ins w:id="1459" w:author="Knapova, Jana" w:date="2020-10-27T09:52:00Z"/>
                <w:szCs w:val="18"/>
                <w:lang w:val="en-US"/>
              </w:rPr>
            </w:pPr>
            <w:ins w:id="1460" w:author="Knapova, Jana" w:date="2020-10-27T09:52:00Z">
              <w:r>
                <w:t>0</w:t>
              </w:r>
            </w:ins>
          </w:p>
        </w:tc>
        <w:tc>
          <w:tcPr>
            <w:tcW w:w="1134" w:type="dxa"/>
            <w:hideMark/>
          </w:tcPr>
          <w:p w14:paraId="4001841F" w14:textId="334734F0" w:rsidR="00D640AA" w:rsidRDefault="00D640AA" w:rsidP="00D640AA">
            <w:pPr>
              <w:pStyle w:val="BodyText"/>
              <w:ind w:left="0"/>
              <w:jc w:val="right"/>
              <w:rPr>
                <w:ins w:id="1461" w:author="Knapova, Jana" w:date="2020-10-27T09:52:00Z"/>
                <w:szCs w:val="18"/>
                <w:lang w:val="en-US"/>
              </w:rPr>
            </w:pPr>
            <w:ins w:id="1462" w:author="Knapova, Jana" w:date="2020-10-27T09:52:00Z">
              <w:r>
                <w:t>41</w:t>
              </w:r>
            </w:ins>
            <w:ins w:id="1463" w:author="Knapova, Jana" w:date="2020-10-27T09:53:00Z">
              <w:r>
                <w:t xml:space="preserve"> </w:t>
              </w:r>
            </w:ins>
            <w:ins w:id="1464" w:author="Knapova, Jana" w:date="2020-10-27T09:52:00Z">
              <w:r>
                <w:t>500</w:t>
              </w:r>
            </w:ins>
          </w:p>
        </w:tc>
        <w:tc>
          <w:tcPr>
            <w:tcW w:w="1134" w:type="dxa"/>
            <w:gridSpan w:val="2"/>
            <w:hideMark/>
          </w:tcPr>
          <w:p w14:paraId="153669BD" w14:textId="51797FF6" w:rsidR="00D640AA" w:rsidRDefault="00D640AA" w:rsidP="00D640AA">
            <w:pPr>
              <w:pStyle w:val="BodyText"/>
              <w:ind w:left="0"/>
              <w:jc w:val="right"/>
              <w:rPr>
                <w:ins w:id="1465" w:author="Knapova, Jana" w:date="2020-10-27T09:52:00Z"/>
                <w:szCs w:val="18"/>
                <w:lang w:val="en-US"/>
              </w:rPr>
            </w:pPr>
            <w:ins w:id="1466" w:author="Knapova, Jana" w:date="2020-10-27T09:52:00Z">
              <w:r>
                <w:t>2</w:t>
              </w:r>
            </w:ins>
            <w:ins w:id="1467" w:author="Knapova, Jana" w:date="2020-10-27T09:53:00Z">
              <w:r>
                <w:t xml:space="preserve"> </w:t>
              </w:r>
            </w:ins>
            <w:ins w:id="1468" w:author="Knapova, Jana" w:date="2020-10-27T09:52:00Z">
              <w:r>
                <w:t>431</w:t>
              </w:r>
            </w:ins>
            <w:ins w:id="1469" w:author="Knapova, Jana" w:date="2020-10-27T09:53:00Z">
              <w:r>
                <w:t xml:space="preserve"> </w:t>
              </w:r>
            </w:ins>
            <w:ins w:id="1470" w:author="Knapova, Jana" w:date="2020-10-27T09:52:00Z">
              <w:r>
                <w:t>304</w:t>
              </w:r>
            </w:ins>
          </w:p>
        </w:tc>
        <w:tc>
          <w:tcPr>
            <w:tcW w:w="1134" w:type="dxa"/>
            <w:hideMark/>
          </w:tcPr>
          <w:p w14:paraId="63832E48" w14:textId="36BEA1D3" w:rsidR="00D640AA" w:rsidRDefault="00D640AA" w:rsidP="00D640AA">
            <w:pPr>
              <w:pStyle w:val="BodyText"/>
              <w:ind w:left="0"/>
              <w:jc w:val="right"/>
              <w:rPr>
                <w:ins w:id="1471" w:author="Knapova, Jana" w:date="2020-10-27T09:52:00Z"/>
                <w:szCs w:val="18"/>
                <w:lang w:val="en-US"/>
              </w:rPr>
            </w:pPr>
            <w:ins w:id="1472" w:author="Knapova, Jana" w:date="2020-10-27T09:52:00Z">
              <w:r>
                <w:t>1</w:t>
              </w:r>
            </w:ins>
            <w:ins w:id="1473" w:author="Knapova, Jana" w:date="2020-10-27T09:53:00Z">
              <w:r>
                <w:t xml:space="preserve"> </w:t>
              </w:r>
            </w:ins>
            <w:ins w:id="1474" w:author="Knapova, Jana" w:date="2020-10-27T09:52:00Z">
              <w:r>
                <w:t>969</w:t>
              </w:r>
            </w:ins>
            <w:ins w:id="1475" w:author="Knapova, Jana" w:date="2020-10-27T09:53:00Z">
              <w:r>
                <w:t xml:space="preserve"> </w:t>
              </w:r>
            </w:ins>
            <w:ins w:id="1476" w:author="Knapova, Jana" w:date="2020-10-27T09:52:00Z">
              <w:r>
                <w:t>044</w:t>
              </w:r>
            </w:ins>
          </w:p>
        </w:tc>
      </w:tr>
      <w:tr w:rsidR="00D640AA" w14:paraId="1284E04F" w14:textId="77777777" w:rsidTr="00D640AA">
        <w:trPr>
          <w:gridAfter w:val="1"/>
          <w:wAfter w:w="36" w:type="dxa"/>
          <w:ins w:id="1477" w:author="Knapova, Jana" w:date="2020-10-27T09:52:00Z"/>
        </w:trPr>
        <w:tc>
          <w:tcPr>
            <w:tcW w:w="1665" w:type="dxa"/>
            <w:hideMark/>
          </w:tcPr>
          <w:p w14:paraId="4454A1C3" w14:textId="12335E5C" w:rsidR="00D640AA" w:rsidRDefault="00D640AA" w:rsidP="00D640AA">
            <w:pPr>
              <w:pStyle w:val="BodyText"/>
              <w:ind w:left="0"/>
              <w:rPr>
                <w:ins w:id="1478" w:author="Knapova, Jana" w:date="2020-10-27T09:52:00Z"/>
                <w:szCs w:val="18"/>
                <w:lang w:val="en-US"/>
              </w:rPr>
            </w:pPr>
            <w:ins w:id="1479" w:author="Knapova, Jana" w:date="2020-10-27T09:53:00Z">
              <w:r w:rsidRPr="0027503A">
                <w:t>Rakúsko</w:t>
              </w:r>
            </w:ins>
          </w:p>
        </w:tc>
        <w:tc>
          <w:tcPr>
            <w:tcW w:w="1134" w:type="dxa"/>
            <w:gridSpan w:val="2"/>
            <w:hideMark/>
          </w:tcPr>
          <w:p w14:paraId="7DCE93CC" w14:textId="5FA94F86" w:rsidR="00D640AA" w:rsidRDefault="00D640AA" w:rsidP="00D640AA">
            <w:pPr>
              <w:pStyle w:val="BodyText"/>
              <w:ind w:left="0"/>
              <w:rPr>
                <w:ins w:id="1480" w:author="Knapova, Jana" w:date="2020-10-27T09:52:00Z"/>
                <w:szCs w:val="18"/>
                <w:lang w:val="en-US"/>
              </w:rPr>
            </w:pPr>
            <w:ins w:id="1481" w:author="Knapova, Jana" w:date="2020-10-27T09:52:00Z">
              <w:r>
                <w:t>2</w:t>
              </w:r>
            </w:ins>
            <w:ins w:id="1482" w:author="Knapova, Jana" w:date="2020-10-27T09:53:00Z">
              <w:r>
                <w:t xml:space="preserve"> </w:t>
              </w:r>
            </w:ins>
            <w:ins w:id="1483" w:author="Knapova, Jana" w:date="2020-10-27T09:52:00Z">
              <w:r>
                <w:t>305</w:t>
              </w:r>
            </w:ins>
            <w:ins w:id="1484" w:author="Knapova, Jana" w:date="2020-10-27T09:53:00Z">
              <w:r>
                <w:t xml:space="preserve"> </w:t>
              </w:r>
            </w:ins>
            <w:ins w:id="1485" w:author="Knapova, Jana" w:date="2020-10-27T09:52:00Z">
              <w:r>
                <w:t>878</w:t>
              </w:r>
            </w:ins>
          </w:p>
        </w:tc>
        <w:tc>
          <w:tcPr>
            <w:tcW w:w="1170" w:type="dxa"/>
            <w:hideMark/>
          </w:tcPr>
          <w:p w14:paraId="7908F0C4" w14:textId="0C477333" w:rsidR="00D640AA" w:rsidRDefault="00D640AA" w:rsidP="00D640AA">
            <w:pPr>
              <w:pStyle w:val="BodyText"/>
              <w:ind w:left="0"/>
              <w:jc w:val="right"/>
              <w:rPr>
                <w:ins w:id="1486" w:author="Knapova, Jana" w:date="2020-10-27T09:52:00Z"/>
                <w:szCs w:val="18"/>
                <w:lang w:val="en-US"/>
              </w:rPr>
            </w:pPr>
            <w:ins w:id="1487" w:author="Knapova, Jana" w:date="2020-10-27T09:52:00Z">
              <w:r>
                <w:t>2</w:t>
              </w:r>
            </w:ins>
            <w:ins w:id="1488" w:author="Knapova, Jana" w:date="2020-10-27T09:53:00Z">
              <w:r>
                <w:t xml:space="preserve"> </w:t>
              </w:r>
            </w:ins>
            <w:ins w:id="1489" w:author="Knapova, Jana" w:date="2020-10-27T09:52:00Z">
              <w:r>
                <w:t>221</w:t>
              </w:r>
            </w:ins>
            <w:ins w:id="1490" w:author="Knapova, Jana" w:date="2020-10-27T09:53:00Z">
              <w:r>
                <w:t xml:space="preserve"> </w:t>
              </w:r>
            </w:ins>
            <w:ins w:id="1491" w:author="Knapova, Jana" w:date="2020-10-27T09:52:00Z">
              <w:r>
                <w:t>376</w:t>
              </w:r>
            </w:ins>
          </w:p>
        </w:tc>
        <w:tc>
          <w:tcPr>
            <w:tcW w:w="1098" w:type="dxa"/>
            <w:hideMark/>
          </w:tcPr>
          <w:p w14:paraId="6709928D" w14:textId="77777777" w:rsidR="00D640AA" w:rsidRDefault="00D640AA" w:rsidP="00D640AA">
            <w:pPr>
              <w:pStyle w:val="BodyText"/>
              <w:ind w:left="0"/>
              <w:jc w:val="right"/>
              <w:rPr>
                <w:ins w:id="1492" w:author="Knapova, Jana" w:date="2020-10-27T09:52:00Z"/>
                <w:szCs w:val="18"/>
                <w:lang w:val="en-US"/>
              </w:rPr>
            </w:pPr>
            <w:ins w:id="1493" w:author="Knapova, Jana" w:date="2020-10-27T09:52:00Z">
              <w:r>
                <w:t>0</w:t>
              </w:r>
            </w:ins>
          </w:p>
        </w:tc>
        <w:tc>
          <w:tcPr>
            <w:tcW w:w="1134" w:type="dxa"/>
          </w:tcPr>
          <w:p w14:paraId="75481518" w14:textId="77777777" w:rsidR="00D640AA" w:rsidRDefault="00D640AA" w:rsidP="00D640AA">
            <w:pPr>
              <w:pStyle w:val="BodyText"/>
              <w:ind w:left="0"/>
              <w:jc w:val="right"/>
              <w:rPr>
                <w:ins w:id="1494" w:author="Knapova, Jana" w:date="2020-10-27T09:52:00Z"/>
                <w:szCs w:val="18"/>
                <w:lang w:val="en-US"/>
              </w:rPr>
            </w:pPr>
          </w:p>
        </w:tc>
        <w:tc>
          <w:tcPr>
            <w:tcW w:w="1134" w:type="dxa"/>
            <w:gridSpan w:val="2"/>
            <w:hideMark/>
          </w:tcPr>
          <w:p w14:paraId="695E2CCE" w14:textId="74911D12" w:rsidR="00D640AA" w:rsidRDefault="00D640AA" w:rsidP="00D640AA">
            <w:pPr>
              <w:pStyle w:val="BodyText"/>
              <w:ind w:left="0"/>
              <w:jc w:val="right"/>
              <w:rPr>
                <w:ins w:id="1495" w:author="Knapova, Jana" w:date="2020-10-27T09:52:00Z"/>
                <w:szCs w:val="18"/>
                <w:lang w:val="en-US"/>
              </w:rPr>
            </w:pPr>
            <w:ins w:id="1496" w:author="Knapova, Jana" w:date="2020-10-27T09:52:00Z">
              <w:r>
                <w:t>2</w:t>
              </w:r>
            </w:ins>
            <w:ins w:id="1497" w:author="Knapova, Jana" w:date="2020-10-27T09:53:00Z">
              <w:r>
                <w:t xml:space="preserve"> </w:t>
              </w:r>
            </w:ins>
            <w:ins w:id="1498" w:author="Knapova, Jana" w:date="2020-10-27T09:52:00Z">
              <w:r>
                <w:t>305</w:t>
              </w:r>
            </w:ins>
            <w:ins w:id="1499" w:author="Knapova, Jana" w:date="2020-10-27T09:53:00Z">
              <w:r>
                <w:t xml:space="preserve"> </w:t>
              </w:r>
            </w:ins>
            <w:ins w:id="1500" w:author="Knapova, Jana" w:date="2020-10-27T09:52:00Z">
              <w:r>
                <w:t>878</w:t>
              </w:r>
            </w:ins>
          </w:p>
        </w:tc>
        <w:tc>
          <w:tcPr>
            <w:tcW w:w="1134" w:type="dxa"/>
            <w:hideMark/>
          </w:tcPr>
          <w:p w14:paraId="5CE9DB09" w14:textId="3D605D91" w:rsidR="00D640AA" w:rsidRDefault="00D640AA" w:rsidP="00D640AA">
            <w:pPr>
              <w:pStyle w:val="BodyText"/>
              <w:ind w:left="0"/>
              <w:jc w:val="right"/>
              <w:rPr>
                <w:ins w:id="1501" w:author="Knapova, Jana" w:date="2020-10-27T09:52:00Z"/>
                <w:szCs w:val="18"/>
                <w:lang w:val="en-US"/>
              </w:rPr>
            </w:pPr>
            <w:ins w:id="1502" w:author="Knapova, Jana" w:date="2020-10-27T09:52:00Z">
              <w:r>
                <w:t>2</w:t>
              </w:r>
            </w:ins>
            <w:ins w:id="1503" w:author="Knapova, Jana" w:date="2020-10-27T09:53:00Z">
              <w:r>
                <w:t xml:space="preserve"> </w:t>
              </w:r>
            </w:ins>
            <w:ins w:id="1504" w:author="Knapova, Jana" w:date="2020-10-27T09:52:00Z">
              <w:r>
                <w:t>221</w:t>
              </w:r>
            </w:ins>
            <w:ins w:id="1505" w:author="Knapova, Jana" w:date="2020-10-27T09:53:00Z">
              <w:r>
                <w:t xml:space="preserve"> </w:t>
              </w:r>
            </w:ins>
            <w:ins w:id="1506" w:author="Knapova, Jana" w:date="2020-10-27T09:52:00Z">
              <w:r>
                <w:t>376</w:t>
              </w:r>
            </w:ins>
          </w:p>
        </w:tc>
      </w:tr>
      <w:tr w:rsidR="00D640AA" w14:paraId="514A388F" w14:textId="77777777" w:rsidTr="00D640AA">
        <w:trPr>
          <w:gridAfter w:val="1"/>
          <w:wAfter w:w="36" w:type="dxa"/>
          <w:ins w:id="1507" w:author="Knapova, Jana" w:date="2020-10-27T09:52:00Z"/>
        </w:trPr>
        <w:tc>
          <w:tcPr>
            <w:tcW w:w="1665" w:type="dxa"/>
            <w:hideMark/>
          </w:tcPr>
          <w:p w14:paraId="0E9DE9BB" w14:textId="3DBA0327" w:rsidR="00D640AA" w:rsidRDefault="00D640AA" w:rsidP="00D640AA">
            <w:pPr>
              <w:pStyle w:val="BodyText"/>
              <w:ind w:left="0"/>
              <w:rPr>
                <w:ins w:id="1508" w:author="Knapova, Jana" w:date="2020-10-27T09:52:00Z"/>
                <w:szCs w:val="18"/>
                <w:lang w:val="en-US"/>
              </w:rPr>
            </w:pPr>
            <w:ins w:id="1509" w:author="Knapova, Jana" w:date="2020-10-27T09:53:00Z">
              <w:r w:rsidRPr="0027503A">
                <w:t>Egypt</w:t>
              </w:r>
            </w:ins>
          </w:p>
        </w:tc>
        <w:tc>
          <w:tcPr>
            <w:tcW w:w="1134" w:type="dxa"/>
            <w:gridSpan w:val="2"/>
            <w:hideMark/>
          </w:tcPr>
          <w:p w14:paraId="5B1C52CB" w14:textId="58529548" w:rsidR="00D640AA" w:rsidRDefault="00D640AA" w:rsidP="00D640AA">
            <w:pPr>
              <w:pStyle w:val="BodyText"/>
              <w:ind w:left="0"/>
              <w:rPr>
                <w:ins w:id="1510" w:author="Knapova, Jana" w:date="2020-10-27T09:52:00Z"/>
                <w:szCs w:val="18"/>
                <w:lang w:val="en-US"/>
              </w:rPr>
            </w:pPr>
            <w:ins w:id="1511" w:author="Knapova, Jana" w:date="2020-10-27T09:52:00Z">
              <w:r>
                <w:t>2</w:t>
              </w:r>
            </w:ins>
            <w:ins w:id="1512" w:author="Knapova, Jana" w:date="2020-10-27T09:53:00Z">
              <w:r>
                <w:t xml:space="preserve"> </w:t>
              </w:r>
            </w:ins>
            <w:ins w:id="1513" w:author="Knapova, Jana" w:date="2020-10-27T09:52:00Z">
              <w:r>
                <w:t>100</w:t>
              </w:r>
            </w:ins>
            <w:ins w:id="1514" w:author="Knapova, Jana" w:date="2020-10-27T09:53:00Z">
              <w:r>
                <w:t xml:space="preserve"> </w:t>
              </w:r>
            </w:ins>
            <w:ins w:id="1515" w:author="Knapova, Jana" w:date="2020-10-27T09:52:00Z">
              <w:r>
                <w:t>365</w:t>
              </w:r>
            </w:ins>
          </w:p>
        </w:tc>
        <w:tc>
          <w:tcPr>
            <w:tcW w:w="1170" w:type="dxa"/>
            <w:hideMark/>
          </w:tcPr>
          <w:p w14:paraId="68A127DC" w14:textId="5518C2F5" w:rsidR="00D640AA" w:rsidRDefault="00D640AA" w:rsidP="00D640AA">
            <w:pPr>
              <w:pStyle w:val="BodyText"/>
              <w:ind w:left="0"/>
              <w:jc w:val="right"/>
              <w:rPr>
                <w:ins w:id="1516" w:author="Knapova, Jana" w:date="2020-10-27T09:52:00Z"/>
                <w:szCs w:val="18"/>
                <w:lang w:val="en-US"/>
              </w:rPr>
            </w:pPr>
            <w:ins w:id="1517" w:author="Knapova, Jana" w:date="2020-10-27T09:52:00Z">
              <w:r>
                <w:t>2</w:t>
              </w:r>
            </w:ins>
            <w:ins w:id="1518" w:author="Knapova, Jana" w:date="2020-10-27T09:53:00Z">
              <w:r>
                <w:t xml:space="preserve"> </w:t>
              </w:r>
            </w:ins>
            <w:ins w:id="1519" w:author="Knapova, Jana" w:date="2020-10-27T09:52:00Z">
              <w:r>
                <w:t>733</w:t>
              </w:r>
            </w:ins>
            <w:ins w:id="1520" w:author="Knapova, Jana" w:date="2020-10-27T09:53:00Z">
              <w:r>
                <w:t xml:space="preserve"> </w:t>
              </w:r>
            </w:ins>
            <w:ins w:id="1521" w:author="Knapova, Jana" w:date="2020-10-27T09:52:00Z">
              <w:r>
                <w:t>715</w:t>
              </w:r>
            </w:ins>
          </w:p>
        </w:tc>
        <w:tc>
          <w:tcPr>
            <w:tcW w:w="1098" w:type="dxa"/>
            <w:hideMark/>
          </w:tcPr>
          <w:p w14:paraId="09831544" w14:textId="77777777" w:rsidR="00D640AA" w:rsidRDefault="00D640AA" w:rsidP="00D640AA">
            <w:pPr>
              <w:pStyle w:val="BodyText"/>
              <w:ind w:left="0"/>
              <w:jc w:val="right"/>
              <w:rPr>
                <w:ins w:id="1522" w:author="Knapova, Jana" w:date="2020-10-27T09:52:00Z"/>
                <w:szCs w:val="18"/>
                <w:lang w:val="en-US"/>
              </w:rPr>
            </w:pPr>
            <w:ins w:id="1523" w:author="Knapova, Jana" w:date="2020-10-27T09:52:00Z">
              <w:r>
                <w:t>0</w:t>
              </w:r>
            </w:ins>
          </w:p>
        </w:tc>
        <w:tc>
          <w:tcPr>
            <w:tcW w:w="1134" w:type="dxa"/>
          </w:tcPr>
          <w:p w14:paraId="04D38C3A" w14:textId="77777777" w:rsidR="00D640AA" w:rsidRDefault="00D640AA" w:rsidP="00D640AA">
            <w:pPr>
              <w:pStyle w:val="BodyText"/>
              <w:ind w:left="0"/>
              <w:jc w:val="right"/>
              <w:rPr>
                <w:ins w:id="1524" w:author="Knapova, Jana" w:date="2020-10-27T09:52:00Z"/>
                <w:szCs w:val="18"/>
                <w:lang w:val="en-US"/>
              </w:rPr>
            </w:pPr>
          </w:p>
        </w:tc>
        <w:tc>
          <w:tcPr>
            <w:tcW w:w="1134" w:type="dxa"/>
            <w:gridSpan w:val="2"/>
            <w:hideMark/>
          </w:tcPr>
          <w:p w14:paraId="42B73B3A" w14:textId="03012C3D" w:rsidR="00D640AA" w:rsidRDefault="00D640AA" w:rsidP="00D640AA">
            <w:pPr>
              <w:pStyle w:val="BodyText"/>
              <w:ind w:left="0"/>
              <w:jc w:val="right"/>
              <w:rPr>
                <w:ins w:id="1525" w:author="Knapova, Jana" w:date="2020-10-27T09:52:00Z"/>
                <w:szCs w:val="18"/>
                <w:lang w:val="en-US"/>
              </w:rPr>
            </w:pPr>
            <w:ins w:id="1526" w:author="Knapova, Jana" w:date="2020-10-27T09:52:00Z">
              <w:r>
                <w:t>2</w:t>
              </w:r>
            </w:ins>
            <w:ins w:id="1527" w:author="Knapova, Jana" w:date="2020-10-27T09:53:00Z">
              <w:r>
                <w:t xml:space="preserve"> </w:t>
              </w:r>
            </w:ins>
            <w:ins w:id="1528" w:author="Knapova, Jana" w:date="2020-10-27T09:52:00Z">
              <w:r>
                <w:t>100</w:t>
              </w:r>
            </w:ins>
            <w:ins w:id="1529" w:author="Knapova, Jana" w:date="2020-10-27T09:53:00Z">
              <w:r>
                <w:t xml:space="preserve"> </w:t>
              </w:r>
            </w:ins>
            <w:ins w:id="1530" w:author="Knapova, Jana" w:date="2020-10-27T09:52:00Z">
              <w:r>
                <w:t>365</w:t>
              </w:r>
            </w:ins>
          </w:p>
        </w:tc>
        <w:tc>
          <w:tcPr>
            <w:tcW w:w="1134" w:type="dxa"/>
            <w:hideMark/>
          </w:tcPr>
          <w:p w14:paraId="0A67F5B8" w14:textId="5DE11833" w:rsidR="00D640AA" w:rsidRDefault="00D640AA" w:rsidP="00D640AA">
            <w:pPr>
              <w:pStyle w:val="BodyText"/>
              <w:ind w:left="0"/>
              <w:jc w:val="right"/>
              <w:rPr>
                <w:ins w:id="1531" w:author="Knapova, Jana" w:date="2020-10-27T09:52:00Z"/>
                <w:szCs w:val="18"/>
                <w:lang w:val="en-US"/>
              </w:rPr>
            </w:pPr>
            <w:ins w:id="1532" w:author="Knapova, Jana" w:date="2020-10-27T09:52:00Z">
              <w:r>
                <w:t>2</w:t>
              </w:r>
            </w:ins>
            <w:ins w:id="1533" w:author="Knapova, Jana" w:date="2020-10-27T09:53:00Z">
              <w:r>
                <w:t xml:space="preserve"> </w:t>
              </w:r>
            </w:ins>
            <w:ins w:id="1534" w:author="Knapova, Jana" w:date="2020-10-27T09:52:00Z">
              <w:r>
                <w:t>733</w:t>
              </w:r>
            </w:ins>
            <w:ins w:id="1535" w:author="Knapova, Jana" w:date="2020-10-27T09:53:00Z">
              <w:r>
                <w:t xml:space="preserve"> </w:t>
              </w:r>
            </w:ins>
            <w:ins w:id="1536" w:author="Knapova, Jana" w:date="2020-10-27T09:52:00Z">
              <w:r>
                <w:t>715</w:t>
              </w:r>
            </w:ins>
          </w:p>
        </w:tc>
      </w:tr>
      <w:tr w:rsidR="00D640AA" w14:paraId="3A94D031" w14:textId="77777777" w:rsidTr="00D640AA">
        <w:trPr>
          <w:gridAfter w:val="1"/>
          <w:wAfter w:w="36" w:type="dxa"/>
          <w:ins w:id="1537" w:author="Knapova, Jana" w:date="2020-10-27T09:52:00Z"/>
        </w:trPr>
        <w:tc>
          <w:tcPr>
            <w:tcW w:w="1665" w:type="dxa"/>
            <w:hideMark/>
          </w:tcPr>
          <w:p w14:paraId="27689FF1" w14:textId="4186CC61" w:rsidR="00D640AA" w:rsidRDefault="00D640AA" w:rsidP="00D640AA">
            <w:pPr>
              <w:pStyle w:val="BodyText"/>
              <w:ind w:left="0"/>
              <w:rPr>
                <w:ins w:id="1538" w:author="Knapova, Jana" w:date="2020-10-27T09:52:00Z"/>
                <w:szCs w:val="18"/>
                <w:lang w:val="en-US"/>
              </w:rPr>
            </w:pPr>
            <w:ins w:id="1539" w:author="Knapova, Jana" w:date="2020-10-27T09:53:00Z">
              <w:r w:rsidRPr="0027503A">
                <w:t>Bulharsko</w:t>
              </w:r>
            </w:ins>
          </w:p>
        </w:tc>
        <w:tc>
          <w:tcPr>
            <w:tcW w:w="1134" w:type="dxa"/>
            <w:gridSpan w:val="2"/>
            <w:hideMark/>
          </w:tcPr>
          <w:p w14:paraId="73CC99CB" w14:textId="3B7E7C49" w:rsidR="00D640AA" w:rsidRDefault="00D640AA" w:rsidP="00D640AA">
            <w:pPr>
              <w:pStyle w:val="BodyText"/>
              <w:ind w:left="0"/>
              <w:rPr>
                <w:ins w:id="1540" w:author="Knapova, Jana" w:date="2020-10-27T09:52:00Z"/>
                <w:szCs w:val="18"/>
                <w:lang w:val="en-US"/>
              </w:rPr>
            </w:pPr>
            <w:ins w:id="1541" w:author="Knapova, Jana" w:date="2020-10-27T09:52:00Z">
              <w:r>
                <w:t>1</w:t>
              </w:r>
            </w:ins>
            <w:ins w:id="1542" w:author="Knapova, Jana" w:date="2020-10-27T09:53:00Z">
              <w:r>
                <w:t xml:space="preserve"> </w:t>
              </w:r>
            </w:ins>
            <w:ins w:id="1543" w:author="Knapova, Jana" w:date="2020-10-27T09:52:00Z">
              <w:r>
                <w:t>653</w:t>
              </w:r>
            </w:ins>
            <w:ins w:id="1544" w:author="Knapova, Jana" w:date="2020-10-27T09:53:00Z">
              <w:r>
                <w:t xml:space="preserve"> </w:t>
              </w:r>
            </w:ins>
            <w:ins w:id="1545" w:author="Knapova, Jana" w:date="2020-10-27T09:52:00Z">
              <w:r>
                <w:t>150</w:t>
              </w:r>
            </w:ins>
          </w:p>
        </w:tc>
        <w:tc>
          <w:tcPr>
            <w:tcW w:w="1170" w:type="dxa"/>
            <w:hideMark/>
          </w:tcPr>
          <w:p w14:paraId="0B34F843" w14:textId="715912A8" w:rsidR="00D640AA" w:rsidRDefault="00D640AA" w:rsidP="00D640AA">
            <w:pPr>
              <w:pStyle w:val="BodyText"/>
              <w:ind w:left="0"/>
              <w:jc w:val="right"/>
              <w:rPr>
                <w:ins w:id="1546" w:author="Knapova, Jana" w:date="2020-10-27T09:52:00Z"/>
                <w:szCs w:val="18"/>
                <w:lang w:val="en-US"/>
              </w:rPr>
            </w:pPr>
            <w:ins w:id="1547" w:author="Knapova, Jana" w:date="2020-10-27T09:52:00Z">
              <w:r>
                <w:t>1</w:t>
              </w:r>
            </w:ins>
            <w:ins w:id="1548" w:author="Knapova, Jana" w:date="2020-10-27T09:53:00Z">
              <w:r>
                <w:t xml:space="preserve"> </w:t>
              </w:r>
            </w:ins>
            <w:ins w:id="1549" w:author="Knapova, Jana" w:date="2020-10-27T09:52:00Z">
              <w:r>
                <w:t>311</w:t>
              </w:r>
            </w:ins>
            <w:ins w:id="1550" w:author="Knapova, Jana" w:date="2020-10-27T09:53:00Z">
              <w:r>
                <w:t xml:space="preserve"> </w:t>
              </w:r>
            </w:ins>
            <w:ins w:id="1551" w:author="Knapova, Jana" w:date="2020-10-27T09:52:00Z">
              <w:r>
                <w:t>576</w:t>
              </w:r>
            </w:ins>
          </w:p>
        </w:tc>
        <w:tc>
          <w:tcPr>
            <w:tcW w:w="1098" w:type="dxa"/>
            <w:hideMark/>
          </w:tcPr>
          <w:p w14:paraId="0A24CB08" w14:textId="77777777" w:rsidR="00D640AA" w:rsidRDefault="00D640AA" w:rsidP="00D640AA">
            <w:pPr>
              <w:pStyle w:val="BodyText"/>
              <w:ind w:left="0"/>
              <w:jc w:val="right"/>
              <w:rPr>
                <w:ins w:id="1552" w:author="Knapova, Jana" w:date="2020-10-27T09:52:00Z"/>
                <w:szCs w:val="18"/>
                <w:lang w:val="en-US"/>
              </w:rPr>
            </w:pPr>
            <w:ins w:id="1553" w:author="Knapova, Jana" w:date="2020-10-27T09:52:00Z">
              <w:r>
                <w:t>0</w:t>
              </w:r>
            </w:ins>
          </w:p>
        </w:tc>
        <w:tc>
          <w:tcPr>
            <w:tcW w:w="1134" w:type="dxa"/>
          </w:tcPr>
          <w:p w14:paraId="408D9739" w14:textId="77777777" w:rsidR="00D640AA" w:rsidRDefault="00D640AA" w:rsidP="00D640AA">
            <w:pPr>
              <w:pStyle w:val="BodyText"/>
              <w:ind w:left="0"/>
              <w:jc w:val="right"/>
              <w:rPr>
                <w:ins w:id="1554" w:author="Knapova, Jana" w:date="2020-10-27T09:52:00Z"/>
                <w:szCs w:val="18"/>
                <w:lang w:val="en-US"/>
              </w:rPr>
            </w:pPr>
          </w:p>
        </w:tc>
        <w:tc>
          <w:tcPr>
            <w:tcW w:w="1134" w:type="dxa"/>
            <w:gridSpan w:val="2"/>
            <w:hideMark/>
          </w:tcPr>
          <w:p w14:paraId="12EF2AB8" w14:textId="3C5033B0" w:rsidR="00D640AA" w:rsidRDefault="00D640AA" w:rsidP="00D640AA">
            <w:pPr>
              <w:pStyle w:val="BodyText"/>
              <w:ind w:left="0"/>
              <w:jc w:val="right"/>
              <w:rPr>
                <w:ins w:id="1555" w:author="Knapova, Jana" w:date="2020-10-27T09:52:00Z"/>
                <w:szCs w:val="18"/>
                <w:lang w:val="en-US"/>
              </w:rPr>
            </w:pPr>
            <w:ins w:id="1556" w:author="Knapova, Jana" w:date="2020-10-27T09:52:00Z">
              <w:r>
                <w:t>1</w:t>
              </w:r>
            </w:ins>
            <w:ins w:id="1557" w:author="Knapova, Jana" w:date="2020-10-27T09:53:00Z">
              <w:r>
                <w:t xml:space="preserve"> </w:t>
              </w:r>
            </w:ins>
            <w:ins w:id="1558" w:author="Knapova, Jana" w:date="2020-10-27T09:52:00Z">
              <w:r>
                <w:t>653</w:t>
              </w:r>
            </w:ins>
            <w:ins w:id="1559" w:author="Knapova, Jana" w:date="2020-10-27T09:53:00Z">
              <w:r>
                <w:t xml:space="preserve"> </w:t>
              </w:r>
            </w:ins>
            <w:ins w:id="1560" w:author="Knapova, Jana" w:date="2020-10-27T09:52:00Z">
              <w:r>
                <w:t>150</w:t>
              </w:r>
            </w:ins>
          </w:p>
        </w:tc>
        <w:tc>
          <w:tcPr>
            <w:tcW w:w="1134" w:type="dxa"/>
            <w:hideMark/>
          </w:tcPr>
          <w:p w14:paraId="7C46937B" w14:textId="0232D94C" w:rsidR="00D640AA" w:rsidRDefault="00D640AA" w:rsidP="00D640AA">
            <w:pPr>
              <w:pStyle w:val="BodyText"/>
              <w:ind w:left="0"/>
              <w:jc w:val="right"/>
              <w:rPr>
                <w:ins w:id="1561" w:author="Knapova, Jana" w:date="2020-10-27T09:52:00Z"/>
                <w:szCs w:val="18"/>
                <w:lang w:val="en-US"/>
              </w:rPr>
            </w:pPr>
            <w:ins w:id="1562" w:author="Knapova, Jana" w:date="2020-10-27T09:52:00Z">
              <w:r>
                <w:t>1</w:t>
              </w:r>
            </w:ins>
            <w:ins w:id="1563" w:author="Knapova, Jana" w:date="2020-10-27T09:53:00Z">
              <w:r>
                <w:t xml:space="preserve"> </w:t>
              </w:r>
            </w:ins>
            <w:ins w:id="1564" w:author="Knapova, Jana" w:date="2020-10-27T09:52:00Z">
              <w:r>
                <w:t>311</w:t>
              </w:r>
            </w:ins>
            <w:ins w:id="1565" w:author="Knapova, Jana" w:date="2020-10-27T09:53:00Z">
              <w:r>
                <w:t xml:space="preserve"> </w:t>
              </w:r>
            </w:ins>
            <w:ins w:id="1566" w:author="Knapova, Jana" w:date="2020-10-27T09:52:00Z">
              <w:r>
                <w:t>576</w:t>
              </w:r>
            </w:ins>
          </w:p>
        </w:tc>
      </w:tr>
      <w:tr w:rsidR="00D640AA" w14:paraId="59F0A1A8" w14:textId="77777777" w:rsidTr="00D640AA">
        <w:trPr>
          <w:gridAfter w:val="1"/>
          <w:wAfter w:w="36" w:type="dxa"/>
          <w:ins w:id="1567" w:author="Knapova, Jana" w:date="2020-10-27T09:52:00Z"/>
        </w:trPr>
        <w:tc>
          <w:tcPr>
            <w:tcW w:w="1665" w:type="dxa"/>
            <w:hideMark/>
          </w:tcPr>
          <w:p w14:paraId="7A03C10A" w14:textId="2F637CBC" w:rsidR="00D640AA" w:rsidRDefault="00D640AA" w:rsidP="00D640AA">
            <w:pPr>
              <w:pStyle w:val="BodyText"/>
              <w:ind w:left="0"/>
              <w:rPr>
                <w:ins w:id="1568" w:author="Knapova, Jana" w:date="2020-10-27T09:52:00Z"/>
                <w:szCs w:val="18"/>
                <w:lang w:val="en-US"/>
              </w:rPr>
            </w:pPr>
            <w:ins w:id="1569" w:author="Knapova, Jana" w:date="2020-10-27T09:53:00Z">
              <w:r w:rsidRPr="0027503A">
                <w:t>Portugalsko</w:t>
              </w:r>
            </w:ins>
          </w:p>
        </w:tc>
        <w:tc>
          <w:tcPr>
            <w:tcW w:w="1134" w:type="dxa"/>
            <w:gridSpan w:val="2"/>
            <w:hideMark/>
          </w:tcPr>
          <w:p w14:paraId="7D118348" w14:textId="1C7FBFCB" w:rsidR="00D640AA" w:rsidRDefault="00D640AA" w:rsidP="00D640AA">
            <w:pPr>
              <w:pStyle w:val="BodyText"/>
              <w:ind w:left="0"/>
              <w:rPr>
                <w:ins w:id="1570" w:author="Knapova, Jana" w:date="2020-10-27T09:52:00Z"/>
                <w:szCs w:val="18"/>
                <w:lang w:val="en-US"/>
              </w:rPr>
            </w:pPr>
            <w:ins w:id="1571" w:author="Knapova, Jana" w:date="2020-10-27T09:52:00Z">
              <w:r>
                <w:t>1</w:t>
              </w:r>
            </w:ins>
            <w:ins w:id="1572" w:author="Knapova, Jana" w:date="2020-10-27T09:53:00Z">
              <w:r>
                <w:t xml:space="preserve"> </w:t>
              </w:r>
            </w:ins>
            <w:ins w:id="1573" w:author="Knapova, Jana" w:date="2020-10-27T09:52:00Z">
              <w:r>
                <w:t>439</w:t>
              </w:r>
            </w:ins>
            <w:ins w:id="1574" w:author="Knapova, Jana" w:date="2020-10-27T09:53:00Z">
              <w:r>
                <w:t xml:space="preserve"> </w:t>
              </w:r>
            </w:ins>
            <w:ins w:id="1575" w:author="Knapova, Jana" w:date="2020-10-27T09:52:00Z">
              <w:r>
                <w:t>038</w:t>
              </w:r>
            </w:ins>
          </w:p>
        </w:tc>
        <w:tc>
          <w:tcPr>
            <w:tcW w:w="1170" w:type="dxa"/>
            <w:hideMark/>
          </w:tcPr>
          <w:p w14:paraId="23E65BAB" w14:textId="52057A8C" w:rsidR="00D640AA" w:rsidRDefault="00D640AA" w:rsidP="00D640AA">
            <w:pPr>
              <w:pStyle w:val="BodyText"/>
              <w:ind w:left="0"/>
              <w:jc w:val="right"/>
              <w:rPr>
                <w:ins w:id="1576" w:author="Knapova, Jana" w:date="2020-10-27T09:52:00Z"/>
                <w:szCs w:val="18"/>
                <w:lang w:val="en-US"/>
              </w:rPr>
            </w:pPr>
            <w:ins w:id="1577" w:author="Knapova, Jana" w:date="2020-10-27T09:52:00Z">
              <w:r>
                <w:t>1</w:t>
              </w:r>
            </w:ins>
            <w:ins w:id="1578" w:author="Knapova, Jana" w:date="2020-10-27T09:53:00Z">
              <w:r>
                <w:t xml:space="preserve"> </w:t>
              </w:r>
            </w:ins>
            <w:ins w:id="1579" w:author="Knapova, Jana" w:date="2020-10-27T09:52:00Z">
              <w:r>
                <w:t>559</w:t>
              </w:r>
            </w:ins>
            <w:ins w:id="1580" w:author="Knapova, Jana" w:date="2020-10-27T09:53:00Z">
              <w:r>
                <w:t xml:space="preserve"> </w:t>
              </w:r>
            </w:ins>
            <w:ins w:id="1581" w:author="Knapova, Jana" w:date="2020-10-27T09:52:00Z">
              <w:r>
                <w:t>476</w:t>
              </w:r>
            </w:ins>
          </w:p>
        </w:tc>
        <w:tc>
          <w:tcPr>
            <w:tcW w:w="1098" w:type="dxa"/>
            <w:hideMark/>
          </w:tcPr>
          <w:p w14:paraId="575761FF" w14:textId="77777777" w:rsidR="00D640AA" w:rsidRDefault="00D640AA" w:rsidP="00D640AA">
            <w:pPr>
              <w:pStyle w:val="BodyText"/>
              <w:ind w:left="0"/>
              <w:jc w:val="right"/>
              <w:rPr>
                <w:ins w:id="1582" w:author="Knapova, Jana" w:date="2020-10-27T09:52:00Z"/>
                <w:szCs w:val="18"/>
                <w:lang w:val="en-US"/>
              </w:rPr>
            </w:pPr>
            <w:ins w:id="1583" w:author="Knapova, Jana" w:date="2020-10-27T09:52:00Z">
              <w:r>
                <w:t>0</w:t>
              </w:r>
            </w:ins>
          </w:p>
        </w:tc>
        <w:tc>
          <w:tcPr>
            <w:tcW w:w="1134" w:type="dxa"/>
          </w:tcPr>
          <w:p w14:paraId="4E575A4A" w14:textId="77777777" w:rsidR="00D640AA" w:rsidRDefault="00D640AA" w:rsidP="00D640AA">
            <w:pPr>
              <w:pStyle w:val="BodyText"/>
              <w:ind w:left="0"/>
              <w:jc w:val="right"/>
              <w:rPr>
                <w:ins w:id="1584" w:author="Knapova, Jana" w:date="2020-10-27T09:52:00Z"/>
                <w:szCs w:val="18"/>
                <w:lang w:val="en-US"/>
              </w:rPr>
            </w:pPr>
          </w:p>
        </w:tc>
        <w:tc>
          <w:tcPr>
            <w:tcW w:w="1134" w:type="dxa"/>
            <w:gridSpan w:val="2"/>
            <w:hideMark/>
          </w:tcPr>
          <w:p w14:paraId="082F9CE2" w14:textId="66021465" w:rsidR="00D640AA" w:rsidRDefault="00D640AA" w:rsidP="00D640AA">
            <w:pPr>
              <w:pStyle w:val="BodyText"/>
              <w:ind w:left="0"/>
              <w:jc w:val="right"/>
              <w:rPr>
                <w:ins w:id="1585" w:author="Knapova, Jana" w:date="2020-10-27T09:52:00Z"/>
                <w:szCs w:val="18"/>
                <w:lang w:val="en-US"/>
              </w:rPr>
            </w:pPr>
            <w:ins w:id="1586" w:author="Knapova, Jana" w:date="2020-10-27T09:52:00Z">
              <w:r>
                <w:t>1</w:t>
              </w:r>
            </w:ins>
            <w:ins w:id="1587" w:author="Knapova, Jana" w:date="2020-10-27T09:53:00Z">
              <w:r>
                <w:t xml:space="preserve"> </w:t>
              </w:r>
            </w:ins>
            <w:ins w:id="1588" w:author="Knapova, Jana" w:date="2020-10-27T09:52:00Z">
              <w:r>
                <w:t>439</w:t>
              </w:r>
            </w:ins>
            <w:ins w:id="1589" w:author="Knapova, Jana" w:date="2020-10-27T09:53:00Z">
              <w:r>
                <w:t xml:space="preserve"> </w:t>
              </w:r>
            </w:ins>
            <w:ins w:id="1590" w:author="Knapova, Jana" w:date="2020-10-27T09:52:00Z">
              <w:r>
                <w:t>038</w:t>
              </w:r>
            </w:ins>
          </w:p>
        </w:tc>
        <w:tc>
          <w:tcPr>
            <w:tcW w:w="1134" w:type="dxa"/>
            <w:hideMark/>
          </w:tcPr>
          <w:p w14:paraId="25A22EF8" w14:textId="554D547C" w:rsidR="00D640AA" w:rsidRDefault="00D640AA" w:rsidP="00D640AA">
            <w:pPr>
              <w:pStyle w:val="BodyText"/>
              <w:ind w:left="0"/>
              <w:jc w:val="right"/>
              <w:rPr>
                <w:ins w:id="1591" w:author="Knapova, Jana" w:date="2020-10-27T09:52:00Z"/>
                <w:szCs w:val="18"/>
                <w:lang w:val="en-US"/>
              </w:rPr>
            </w:pPr>
            <w:ins w:id="1592" w:author="Knapova, Jana" w:date="2020-10-27T09:52:00Z">
              <w:r>
                <w:t>1</w:t>
              </w:r>
            </w:ins>
            <w:ins w:id="1593" w:author="Knapova, Jana" w:date="2020-10-27T09:53:00Z">
              <w:r>
                <w:t xml:space="preserve"> </w:t>
              </w:r>
            </w:ins>
            <w:ins w:id="1594" w:author="Knapova, Jana" w:date="2020-10-27T09:52:00Z">
              <w:r>
                <w:t>559</w:t>
              </w:r>
            </w:ins>
            <w:ins w:id="1595" w:author="Knapova, Jana" w:date="2020-10-27T09:53:00Z">
              <w:r>
                <w:t xml:space="preserve"> </w:t>
              </w:r>
            </w:ins>
            <w:ins w:id="1596" w:author="Knapova, Jana" w:date="2020-10-27T09:52:00Z">
              <w:r>
                <w:t>476</w:t>
              </w:r>
            </w:ins>
          </w:p>
        </w:tc>
      </w:tr>
      <w:tr w:rsidR="00D640AA" w14:paraId="1C77EF14" w14:textId="77777777" w:rsidTr="00D640AA">
        <w:trPr>
          <w:gridAfter w:val="1"/>
          <w:wAfter w:w="36" w:type="dxa"/>
          <w:ins w:id="1597" w:author="Knapova, Jana" w:date="2020-10-27T09:52:00Z"/>
        </w:trPr>
        <w:tc>
          <w:tcPr>
            <w:tcW w:w="1665" w:type="dxa"/>
            <w:hideMark/>
          </w:tcPr>
          <w:p w14:paraId="7F768165" w14:textId="377AC8F2" w:rsidR="00D640AA" w:rsidRDefault="00D640AA" w:rsidP="00D640AA">
            <w:pPr>
              <w:pStyle w:val="BodyText"/>
              <w:ind w:left="0"/>
              <w:rPr>
                <w:ins w:id="1598" w:author="Knapova, Jana" w:date="2020-10-27T09:52:00Z"/>
                <w:szCs w:val="18"/>
                <w:lang w:val="en-US"/>
              </w:rPr>
            </w:pPr>
            <w:ins w:id="1599" w:author="Knapova, Jana" w:date="2020-10-27T09:53:00Z">
              <w:r w:rsidRPr="0027503A">
                <w:t>Iné</w:t>
              </w:r>
            </w:ins>
          </w:p>
        </w:tc>
        <w:tc>
          <w:tcPr>
            <w:tcW w:w="1134" w:type="dxa"/>
            <w:gridSpan w:val="2"/>
            <w:tcBorders>
              <w:top w:val="nil"/>
              <w:left w:val="nil"/>
              <w:bottom w:val="single" w:sz="12" w:space="0" w:color="auto"/>
              <w:right w:val="nil"/>
            </w:tcBorders>
            <w:hideMark/>
          </w:tcPr>
          <w:p w14:paraId="004EF7F5" w14:textId="24FE17CA" w:rsidR="00D640AA" w:rsidRDefault="00D640AA" w:rsidP="00D640AA">
            <w:pPr>
              <w:pStyle w:val="BodyText"/>
              <w:ind w:left="0"/>
              <w:rPr>
                <w:ins w:id="1600" w:author="Knapova, Jana" w:date="2020-10-27T09:52:00Z"/>
                <w:szCs w:val="18"/>
                <w:lang w:val="en-US"/>
              </w:rPr>
            </w:pPr>
            <w:ins w:id="1601" w:author="Knapova, Jana" w:date="2020-10-27T09:52:00Z">
              <w:r>
                <w:t>20</w:t>
              </w:r>
            </w:ins>
            <w:ins w:id="1602" w:author="Knapova, Jana" w:date="2020-10-27T09:53:00Z">
              <w:r>
                <w:t xml:space="preserve"> </w:t>
              </w:r>
            </w:ins>
            <w:ins w:id="1603" w:author="Knapova, Jana" w:date="2020-10-27T09:52:00Z">
              <w:r>
                <w:t>256</w:t>
              </w:r>
            </w:ins>
            <w:ins w:id="1604" w:author="Knapova, Jana" w:date="2020-10-27T09:53:00Z">
              <w:r>
                <w:t xml:space="preserve"> </w:t>
              </w:r>
            </w:ins>
            <w:ins w:id="1605" w:author="Knapova, Jana" w:date="2020-10-27T09:52:00Z">
              <w:r>
                <w:t>353</w:t>
              </w:r>
            </w:ins>
          </w:p>
        </w:tc>
        <w:tc>
          <w:tcPr>
            <w:tcW w:w="1170" w:type="dxa"/>
            <w:tcBorders>
              <w:top w:val="nil"/>
              <w:left w:val="nil"/>
              <w:bottom w:val="single" w:sz="12" w:space="0" w:color="auto"/>
              <w:right w:val="nil"/>
            </w:tcBorders>
            <w:hideMark/>
          </w:tcPr>
          <w:p w14:paraId="708B13A5" w14:textId="08CE8494" w:rsidR="00D640AA" w:rsidRDefault="00D640AA" w:rsidP="00D640AA">
            <w:pPr>
              <w:pStyle w:val="BodyText"/>
              <w:ind w:left="0"/>
              <w:jc w:val="right"/>
              <w:rPr>
                <w:ins w:id="1606" w:author="Knapova, Jana" w:date="2020-10-27T09:52:00Z"/>
                <w:szCs w:val="18"/>
                <w:lang w:val="en-US"/>
              </w:rPr>
            </w:pPr>
            <w:ins w:id="1607" w:author="Knapova, Jana" w:date="2020-10-27T09:52:00Z">
              <w:r>
                <w:t>21</w:t>
              </w:r>
            </w:ins>
            <w:ins w:id="1608" w:author="Knapova, Jana" w:date="2020-10-27T09:53:00Z">
              <w:r>
                <w:t xml:space="preserve"> </w:t>
              </w:r>
            </w:ins>
            <w:ins w:id="1609" w:author="Knapova, Jana" w:date="2020-10-27T09:52:00Z">
              <w:r>
                <w:t>944</w:t>
              </w:r>
            </w:ins>
            <w:ins w:id="1610" w:author="Knapova, Jana" w:date="2020-10-27T09:53:00Z">
              <w:r>
                <w:t xml:space="preserve"> </w:t>
              </w:r>
            </w:ins>
            <w:ins w:id="1611" w:author="Knapova, Jana" w:date="2020-10-27T09:52:00Z">
              <w:r>
                <w:t>126</w:t>
              </w:r>
            </w:ins>
          </w:p>
        </w:tc>
        <w:tc>
          <w:tcPr>
            <w:tcW w:w="1098" w:type="dxa"/>
            <w:tcBorders>
              <w:top w:val="nil"/>
              <w:left w:val="nil"/>
              <w:bottom w:val="single" w:sz="12" w:space="0" w:color="auto"/>
              <w:right w:val="nil"/>
            </w:tcBorders>
            <w:hideMark/>
          </w:tcPr>
          <w:p w14:paraId="227D9023" w14:textId="021D7910" w:rsidR="00D640AA" w:rsidRDefault="00D640AA" w:rsidP="00D640AA">
            <w:pPr>
              <w:pStyle w:val="BodyText"/>
              <w:ind w:left="0"/>
              <w:jc w:val="right"/>
              <w:rPr>
                <w:ins w:id="1612" w:author="Knapova, Jana" w:date="2020-10-27T09:52:00Z"/>
                <w:szCs w:val="18"/>
                <w:lang w:val="en-US"/>
              </w:rPr>
            </w:pPr>
            <w:ins w:id="1613" w:author="Knapova, Jana" w:date="2020-10-27T09:52:00Z">
              <w:r>
                <w:t>-610</w:t>
              </w:r>
            </w:ins>
            <w:ins w:id="1614" w:author="Knapova, Jana" w:date="2020-10-27T09:53:00Z">
              <w:r>
                <w:t xml:space="preserve"> </w:t>
              </w:r>
            </w:ins>
            <w:ins w:id="1615" w:author="Knapova, Jana" w:date="2020-10-27T09:52:00Z">
              <w:r>
                <w:t>181</w:t>
              </w:r>
            </w:ins>
          </w:p>
        </w:tc>
        <w:tc>
          <w:tcPr>
            <w:tcW w:w="1134" w:type="dxa"/>
            <w:tcBorders>
              <w:top w:val="nil"/>
              <w:left w:val="nil"/>
              <w:bottom w:val="single" w:sz="12" w:space="0" w:color="auto"/>
              <w:right w:val="nil"/>
            </w:tcBorders>
            <w:hideMark/>
          </w:tcPr>
          <w:p w14:paraId="460F65DB" w14:textId="5D339C0B" w:rsidR="00D640AA" w:rsidRDefault="00D640AA" w:rsidP="00D640AA">
            <w:pPr>
              <w:pStyle w:val="BodyText"/>
              <w:ind w:left="0"/>
              <w:jc w:val="right"/>
              <w:rPr>
                <w:ins w:id="1616" w:author="Knapova, Jana" w:date="2020-10-27T09:52:00Z"/>
                <w:szCs w:val="18"/>
                <w:lang w:val="en-US"/>
              </w:rPr>
            </w:pPr>
            <w:ins w:id="1617" w:author="Knapova, Jana" w:date="2020-10-27T09:52:00Z">
              <w:r>
                <w:t>296</w:t>
              </w:r>
            </w:ins>
            <w:ins w:id="1618" w:author="Knapova, Jana" w:date="2020-10-27T09:53:00Z">
              <w:r>
                <w:t xml:space="preserve"> </w:t>
              </w:r>
            </w:ins>
            <w:ins w:id="1619" w:author="Knapova, Jana" w:date="2020-10-27T09:52:00Z">
              <w:r>
                <w:t>643</w:t>
              </w:r>
            </w:ins>
          </w:p>
        </w:tc>
        <w:tc>
          <w:tcPr>
            <w:tcW w:w="1134" w:type="dxa"/>
            <w:gridSpan w:val="2"/>
            <w:tcBorders>
              <w:top w:val="nil"/>
              <w:left w:val="nil"/>
              <w:bottom w:val="single" w:sz="12" w:space="0" w:color="auto"/>
              <w:right w:val="nil"/>
            </w:tcBorders>
            <w:hideMark/>
          </w:tcPr>
          <w:p w14:paraId="57C365EA" w14:textId="78D61F17" w:rsidR="00D640AA" w:rsidRDefault="00D640AA" w:rsidP="00D640AA">
            <w:pPr>
              <w:pStyle w:val="BodyText"/>
              <w:ind w:left="0"/>
              <w:jc w:val="right"/>
              <w:rPr>
                <w:ins w:id="1620" w:author="Knapova, Jana" w:date="2020-10-27T09:52:00Z"/>
                <w:szCs w:val="18"/>
                <w:lang w:val="en-US"/>
              </w:rPr>
            </w:pPr>
            <w:ins w:id="1621" w:author="Knapova, Jana" w:date="2020-10-27T09:52:00Z">
              <w:r>
                <w:t>19</w:t>
              </w:r>
            </w:ins>
            <w:ins w:id="1622" w:author="Knapova, Jana" w:date="2020-10-27T09:53:00Z">
              <w:r>
                <w:t xml:space="preserve"> </w:t>
              </w:r>
            </w:ins>
            <w:ins w:id="1623" w:author="Knapova, Jana" w:date="2020-10-27T09:52:00Z">
              <w:r>
                <w:t>646</w:t>
              </w:r>
            </w:ins>
            <w:ins w:id="1624" w:author="Knapova, Jana" w:date="2020-10-27T09:53:00Z">
              <w:r>
                <w:t xml:space="preserve"> </w:t>
              </w:r>
            </w:ins>
            <w:ins w:id="1625" w:author="Knapova, Jana" w:date="2020-10-27T09:52:00Z">
              <w:r>
                <w:t>172</w:t>
              </w:r>
            </w:ins>
          </w:p>
        </w:tc>
        <w:tc>
          <w:tcPr>
            <w:tcW w:w="1134" w:type="dxa"/>
            <w:tcBorders>
              <w:top w:val="nil"/>
              <w:left w:val="nil"/>
              <w:bottom w:val="single" w:sz="12" w:space="0" w:color="auto"/>
              <w:right w:val="nil"/>
            </w:tcBorders>
            <w:hideMark/>
          </w:tcPr>
          <w:p w14:paraId="7E29964C" w14:textId="272B81F6" w:rsidR="00D640AA" w:rsidRDefault="00D640AA" w:rsidP="00D640AA">
            <w:pPr>
              <w:pStyle w:val="BodyText"/>
              <w:ind w:left="0"/>
              <w:jc w:val="right"/>
              <w:rPr>
                <w:ins w:id="1626" w:author="Knapova, Jana" w:date="2020-10-27T09:52:00Z"/>
                <w:szCs w:val="18"/>
                <w:lang w:val="en-US"/>
              </w:rPr>
            </w:pPr>
            <w:ins w:id="1627" w:author="Knapova, Jana" w:date="2020-10-27T09:52:00Z">
              <w:r>
                <w:t>22</w:t>
              </w:r>
            </w:ins>
            <w:ins w:id="1628" w:author="Knapova, Jana" w:date="2020-10-27T09:53:00Z">
              <w:r>
                <w:t xml:space="preserve"> </w:t>
              </w:r>
            </w:ins>
            <w:ins w:id="1629" w:author="Knapova, Jana" w:date="2020-10-27T09:52:00Z">
              <w:r>
                <w:t>240</w:t>
              </w:r>
            </w:ins>
            <w:ins w:id="1630" w:author="Knapova, Jana" w:date="2020-10-27T09:53:00Z">
              <w:r>
                <w:t xml:space="preserve"> </w:t>
              </w:r>
            </w:ins>
            <w:ins w:id="1631" w:author="Knapova, Jana" w:date="2020-10-27T09:52:00Z">
              <w:r>
                <w:t>769</w:t>
              </w:r>
            </w:ins>
          </w:p>
        </w:tc>
      </w:tr>
      <w:tr w:rsidR="00D640AA" w14:paraId="0C2301FA" w14:textId="77777777" w:rsidTr="00D640AA">
        <w:trPr>
          <w:gridAfter w:val="1"/>
          <w:wAfter w:w="36" w:type="dxa"/>
          <w:ins w:id="1632" w:author="Knapova, Jana" w:date="2020-10-27T09:52:00Z"/>
        </w:trPr>
        <w:tc>
          <w:tcPr>
            <w:tcW w:w="1665" w:type="dxa"/>
          </w:tcPr>
          <w:p w14:paraId="401B8358" w14:textId="77777777" w:rsidR="00D640AA" w:rsidRDefault="00D640AA">
            <w:pPr>
              <w:pStyle w:val="BodyText"/>
              <w:ind w:left="0"/>
              <w:rPr>
                <w:ins w:id="1633" w:author="Knapova, Jana" w:date="2020-10-27T09:52:00Z"/>
                <w:szCs w:val="18"/>
                <w:lang w:val="en-US"/>
              </w:rPr>
            </w:pPr>
          </w:p>
        </w:tc>
        <w:tc>
          <w:tcPr>
            <w:tcW w:w="1134" w:type="dxa"/>
            <w:gridSpan w:val="2"/>
            <w:tcBorders>
              <w:top w:val="single" w:sz="12" w:space="0" w:color="auto"/>
              <w:left w:val="nil"/>
              <w:bottom w:val="double" w:sz="4" w:space="0" w:color="auto"/>
              <w:right w:val="nil"/>
            </w:tcBorders>
            <w:hideMark/>
          </w:tcPr>
          <w:p w14:paraId="7A8A9FD5" w14:textId="2C1CA007" w:rsidR="00D640AA" w:rsidRDefault="00D640AA">
            <w:pPr>
              <w:pStyle w:val="BodyText"/>
              <w:ind w:left="0"/>
              <w:rPr>
                <w:ins w:id="1634" w:author="Knapova, Jana" w:date="2020-10-27T09:52:00Z"/>
                <w:b/>
                <w:bCs/>
                <w:szCs w:val="18"/>
                <w:lang w:val="en-US"/>
              </w:rPr>
            </w:pPr>
            <w:ins w:id="1635" w:author="Knapova, Jana" w:date="2020-10-27T09:52:00Z">
              <w:r>
                <w:t>298</w:t>
              </w:r>
            </w:ins>
            <w:ins w:id="1636" w:author="Knapova, Jana" w:date="2020-10-27T09:53:00Z">
              <w:r>
                <w:t xml:space="preserve"> </w:t>
              </w:r>
            </w:ins>
            <w:ins w:id="1637" w:author="Knapova, Jana" w:date="2020-10-27T09:52:00Z">
              <w:r>
                <w:t>341</w:t>
              </w:r>
            </w:ins>
            <w:ins w:id="1638" w:author="Knapova, Jana" w:date="2020-10-27T09:53:00Z">
              <w:r>
                <w:t xml:space="preserve"> </w:t>
              </w:r>
            </w:ins>
            <w:ins w:id="1639" w:author="Knapova, Jana" w:date="2020-10-27T09:52:00Z">
              <w:r>
                <w:t>672</w:t>
              </w:r>
            </w:ins>
          </w:p>
        </w:tc>
        <w:tc>
          <w:tcPr>
            <w:tcW w:w="1170" w:type="dxa"/>
            <w:tcBorders>
              <w:top w:val="single" w:sz="12" w:space="0" w:color="auto"/>
              <w:left w:val="nil"/>
              <w:bottom w:val="double" w:sz="4" w:space="0" w:color="auto"/>
              <w:right w:val="nil"/>
            </w:tcBorders>
            <w:hideMark/>
          </w:tcPr>
          <w:p w14:paraId="3322988E" w14:textId="15CBD190" w:rsidR="00D640AA" w:rsidRDefault="00D640AA">
            <w:pPr>
              <w:pStyle w:val="BodyText"/>
              <w:ind w:left="0"/>
              <w:rPr>
                <w:ins w:id="1640" w:author="Knapova, Jana" w:date="2020-10-27T09:52:00Z"/>
                <w:b/>
                <w:bCs/>
                <w:szCs w:val="18"/>
                <w:lang w:val="en-US"/>
              </w:rPr>
            </w:pPr>
            <w:ins w:id="1641" w:author="Knapova, Jana" w:date="2020-10-27T09:52:00Z">
              <w:r>
                <w:t>299</w:t>
              </w:r>
            </w:ins>
            <w:ins w:id="1642" w:author="Knapova, Jana" w:date="2020-10-27T09:53:00Z">
              <w:r>
                <w:t xml:space="preserve"> </w:t>
              </w:r>
            </w:ins>
            <w:ins w:id="1643" w:author="Knapova, Jana" w:date="2020-10-27T09:52:00Z">
              <w:r>
                <w:t>020</w:t>
              </w:r>
            </w:ins>
            <w:ins w:id="1644" w:author="Knapova, Jana" w:date="2020-10-27T09:53:00Z">
              <w:r>
                <w:t xml:space="preserve"> </w:t>
              </w:r>
            </w:ins>
            <w:ins w:id="1645" w:author="Knapova, Jana" w:date="2020-10-27T09:52:00Z">
              <w:r>
                <w:t>254</w:t>
              </w:r>
            </w:ins>
          </w:p>
        </w:tc>
        <w:tc>
          <w:tcPr>
            <w:tcW w:w="1098" w:type="dxa"/>
            <w:tcBorders>
              <w:top w:val="single" w:sz="12" w:space="0" w:color="auto"/>
              <w:left w:val="nil"/>
              <w:bottom w:val="double" w:sz="4" w:space="0" w:color="auto"/>
              <w:right w:val="nil"/>
            </w:tcBorders>
            <w:hideMark/>
          </w:tcPr>
          <w:p w14:paraId="514341E6" w14:textId="3C567B4A" w:rsidR="00D640AA" w:rsidRDefault="00D640AA">
            <w:pPr>
              <w:pStyle w:val="BodyText"/>
              <w:ind w:left="0"/>
              <w:rPr>
                <w:ins w:id="1646" w:author="Knapova, Jana" w:date="2020-10-27T09:52:00Z"/>
                <w:b/>
                <w:bCs/>
                <w:szCs w:val="18"/>
                <w:lang w:val="en-US"/>
              </w:rPr>
            </w:pPr>
            <w:ins w:id="1647" w:author="Knapova, Jana" w:date="2020-10-27T09:52:00Z">
              <w:r>
                <w:t>37</w:t>
              </w:r>
            </w:ins>
            <w:ins w:id="1648" w:author="Knapova, Jana" w:date="2020-10-27T09:53:00Z">
              <w:r>
                <w:t xml:space="preserve"> </w:t>
              </w:r>
            </w:ins>
            <w:ins w:id="1649" w:author="Knapova, Jana" w:date="2020-10-27T09:52:00Z">
              <w:r>
                <w:t>048</w:t>
              </w:r>
            </w:ins>
            <w:ins w:id="1650" w:author="Knapova, Jana" w:date="2020-10-27T09:53:00Z">
              <w:r>
                <w:t xml:space="preserve"> </w:t>
              </w:r>
            </w:ins>
            <w:ins w:id="1651" w:author="Knapova, Jana" w:date="2020-10-27T09:52:00Z">
              <w:r>
                <w:t>807</w:t>
              </w:r>
            </w:ins>
          </w:p>
        </w:tc>
        <w:tc>
          <w:tcPr>
            <w:tcW w:w="1134" w:type="dxa"/>
            <w:tcBorders>
              <w:top w:val="single" w:sz="12" w:space="0" w:color="auto"/>
              <w:left w:val="nil"/>
              <w:bottom w:val="double" w:sz="4" w:space="0" w:color="auto"/>
              <w:right w:val="nil"/>
            </w:tcBorders>
            <w:hideMark/>
          </w:tcPr>
          <w:p w14:paraId="1C43E4E1" w14:textId="356E3CFB" w:rsidR="00D640AA" w:rsidRDefault="00D640AA">
            <w:pPr>
              <w:pStyle w:val="BodyText"/>
              <w:ind w:left="0"/>
              <w:rPr>
                <w:ins w:id="1652" w:author="Knapova, Jana" w:date="2020-10-27T09:52:00Z"/>
                <w:b/>
                <w:bCs/>
                <w:szCs w:val="18"/>
                <w:lang w:val="en-US"/>
              </w:rPr>
            </w:pPr>
            <w:ins w:id="1653" w:author="Knapova, Jana" w:date="2020-10-27T09:52:00Z">
              <w:r>
                <w:t>32</w:t>
              </w:r>
            </w:ins>
            <w:ins w:id="1654" w:author="Knapova, Jana" w:date="2020-10-27T09:53:00Z">
              <w:r>
                <w:t xml:space="preserve"> </w:t>
              </w:r>
            </w:ins>
            <w:ins w:id="1655" w:author="Knapova, Jana" w:date="2020-10-27T09:52:00Z">
              <w:r>
                <w:t>143</w:t>
              </w:r>
            </w:ins>
            <w:ins w:id="1656" w:author="Knapova, Jana" w:date="2020-10-27T09:53:00Z">
              <w:r>
                <w:t xml:space="preserve"> </w:t>
              </w:r>
            </w:ins>
            <w:ins w:id="1657" w:author="Knapova, Jana" w:date="2020-10-27T09:52:00Z">
              <w:r>
                <w:t>858</w:t>
              </w:r>
            </w:ins>
          </w:p>
        </w:tc>
        <w:tc>
          <w:tcPr>
            <w:tcW w:w="1134" w:type="dxa"/>
            <w:gridSpan w:val="2"/>
            <w:tcBorders>
              <w:top w:val="single" w:sz="12" w:space="0" w:color="auto"/>
              <w:left w:val="nil"/>
              <w:bottom w:val="double" w:sz="4" w:space="0" w:color="auto"/>
              <w:right w:val="nil"/>
            </w:tcBorders>
            <w:hideMark/>
          </w:tcPr>
          <w:p w14:paraId="73B05AC9" w14:textId="3437EC1A" w:rsidR="00D640AA" w:rsidRDefault="00D640AA">
            <w:pPr>
              <w:pStyle w:val="BodyText"/>
              <w:ind w:left="0"/>
              <w:rPr>
                <w:ins w:id="1658" w:author="Knapova, Jana" w:date="2020-10-27T09:52:00Z"/>
                <w:b/>
                <w:bCs/>
                <w:szCs w:val="18"/>
                <w:lang w:val="en-US"/>
              </w:rPr>
            </w:pPr>
            <w:ins w:id="1659" w:author="Knapova, Jana" w:date="2020-10-27T09:52:00Z">
              <w:r>
                <w:t>335</w:t>
              </w:r>
            </w:ins>
            <w:ins w:id="1660" w:author="Knapova, Jana" w:date="2020-10-27T09:53:00Z">
              <w:r>
                <w:t xml:space="preserve"> </w:t>
              </w:r>
            </w:ins>
            <w:ins w:id="1661" w:author="Knapova, Jana" w:date="2020-10-27T09:52:00Z">
              <w:r>
                <w:t>390</w:t>
              </w:r>
            </w:ins>
            <w:ins w:id="1662" w:author="Knapova, Jana" w:date="2020-10-27T09:53:00Z">
              <w:r>
                <w:t xml:space="preserve"> </w:t>
              </w:r>
            </w:ins>
            <w:ins w:id="1663" w:author="Knapova, Jana" w:date="2020-10-27T09:52:00Z">
              <w:r>
                <w:t>479</w:t>
              </w:r>
            </w:ins>
          </w:p>
        </w:tc>
        <w:tc>
          <w:tcPr>
            <w:tcW w:w="1134" w:type="dxa"/>
            <w:tcBorders>
              <w:top w:val="single" w:sz="12" w:space="0" w:color="auto"/>
              <w:left w:val="nil"/>
              <w:bottom w:val="double" w:sz="4" w:space="0" w:color="auto"/>
              <w:right w:val="nil"/>
            </w:tcBorders>
            <w:hideMark/>
          </w:tcPr>
          <w:p w14:paraId="4F97C30F" w14:textId="56CFD7B6" w:rsidR="00D640AA" w:rsidRDefault="00D640AA">
            <w:pPr>
              <w:pStyle w:val="BodyText"/>
              <w:ind w:left="0"/>
              <w:rPr>
                <w:ins w:id="1664" w:author="Knapova, Jana" w:date="2020-10-27T09:52:00Z"/>
                <w:b/>
                <w:bCs/>
                <w:szCs w:val="18"/>
                <w:lang w:val="en-US"/>
              </w:rPr>
            </w:pPr>
            <w:ins w:id="1665" w:author="Knapova, Jana" w:date="2020-10-27T09:52:00Z">
              <w:r>
                <w:t>331</w:t>
              </w:r>
            </w:ins>
            <w:ins w:id="1666" w:author="Knapova, Jana" w:date="2020-10-27T09:53:00Z">
              <w:r>
                <w:t xml:space="preserve"> </w:t>
              </w:r>
            </w:ins>
            <w:ins w:id="1667" w:author="Knapova, Jana" w:date="2020-10-27T09:52:00Z">
              <w:r>
                <w:t>164</w:t>
              </w:r>
            </w:ins>
            <w:ins w:id="1668" w:author="Knapova, Jana" w:date="2020-10-27T09:53:00Z">
              <w:r>
                <w:t xml:space="preserve"> </w:t>
              </w:r>
            </w:ins>
            <w:ins w:id="1669" w:author="Knapova, Jana" w:date="2020-10-27T09:52:00Z">
              <w:r>
                <w:t>112</w:t>
              </w:r>
            </w:ins>
          </w:p>
        </w:tc>
      </w:tr>
    </w:tbl>
    <w:p w14:paraId="592F29AA" w14:textId="77777777" w:rsidR="00D640AA" w:rsidRDefault="00D640AA" w:rsidP="00E231BA">
      <w:pPr>
        <w:pStyle w:val="BodyText"/>
        <w:rPr>
          <w:szCs w:val="18"/>
        </w:rPr>
      </w:pPr>
    </w:p>
    <w:p w14:paraId="2A098603" w14:textId="77777777" w:rsidR="009743DA" w:rsidRDefault="009743DA" w:rsidP="00E231BA">
      <w:pPr>
        <w:pStyle w:val="BodyText"/>
        <w:rPr>
          <w:szCs w:val="18"/>
        </w:rPr>
      </w:pPr>
    </w:p>
    <w:bookmarkStart w:id="1670" w:name="_MON_1557747738"/>
    <w:bookmarkEnd w:id="1670"/>
    <w:p w14:paraId="4A66DF48" w14:textId="7D64649D" w:rsidR="009743DA" w:rsidRPr="00B50225" w:rsidRDefault="00AB0A81" w:rsidP="00E231BA">
      <w:pPr>
        <w:pStyle w:val="BodyText"/>
        <w:rPr>
          <w:szCs w:val="18"/>
        </w:rPr>
      </w:pPr>
      <w:del w:id="1671" w:author="Knapova, Jana" w:date="2020-10-27T09:54:00Z">
        <w:r w:rsidDel="00D640AA">
          <w:rPr>
            <w:szCs w:val="18"/>
          </w:rPr>
          <w:object w:dxaOrig="8569" w:dyaOrig="10218" w14:anchorId="67909DDA">
            <v:shape id="_x0000_i1044" type="#_x0000_t75" style="width:430.5pt;height:512.25pt" o:ole="">
              <v:imagedata r:id="rId52" o:title=""/>
            </v:shape>
            <o:OLEObject Type="Embed" ProgID="Excel.Sheet.8" ShapeID="_x0000_i1044" DrawAspect="Content" ObjectID="_1665571964" r:id="rId53"/>
          </w:object>
        </w:r>
      </w:del>
    </w:p>
    <w:p w14:paraId="63BE8AA0" w14:textId="77777777" w:rsidR="00ED51F0" w:rsidRDefault="00ED51F0" w:rsidP="00574527">
      <w:pPr>
        <w:pStyle w:val="BodyText"/>
        <w:rPr>
          <w:i/>
          <w:szCs w:val="18"/>
          <w:u w:val="single"/>
        </w:rPr>
      </w:pPr>
    </w:p>
    <w:p w14:paraId="5232D70E" w14:textId="77777777" w:rsidR="0066039C" w:rsidRDefault="0066039C" w:rsidP="00574527">
      <w:pPr>
        <w:pStyle w:val="BodyText"/>
        <w:rPr>
          <w:i/>
          <w:szCs w:val="18"/>
          <w:u w:val="single"/>
        </w:rPr>
      </w:pPr>
    </w:p>
    <w:p w14:paraId="03711DF7" w14:textId="77777777" w:rsidR="0066039C" w:rsidRDefault="0066039C" w:rsidP="00574527">
      <w:pPr>
        <w:pStyle w:val="BodyText"/>
        <w:rPr>
          <w:i/>
          <w:szCs w:val="18"/>
          <w:u w:val="single"/>
        </w:rPr>
      </w:pPr>
    </w:p>
    <w:p w14:paraId="25973318" w14:textId="77777777" w:rsidR="0066039C" w:rsidRDefault="0066039C" w:rsidP="00574527">
      <w:pPr>
        <w:pStyle w:val="BodyText"/>
        <w:rPr>
          <w:i/>
          <w:szCs w:val="18"/>
          <w:u w:val="single"/>
        </w:rPr>
      </w:pPr>
    </w:p>
    <w:p w14:paraId="348FF98F" w14:textId="77777777" w:rsidR="0066039C" w:rsidRDefault="0066039C" w:rsidP="00574527">
      <w:pPr>
        <w:pStyle w:val="BodyText"/>
        <w:rPr>
          <w:i/>
          <w:szCs w:val="18"/>
          <w:u w:val="single"/>
        </w:rPr>
      </w:pPr>
    </w:p>
    <w:p w14:paraId="1265B4A0" w14:textId="77777777" w:rsidR="0066039C" w:rsidRPr="00FC603B" w:rsidRDefault="0066039C" w:rsidP="00574527">
      <w:pPr>
        <w:pStyle w:val="BodyText"/>
        <w:rPr>
          <w:i/>
          <w:szCs w:val="18"/>
          <w:u w:val="single"/>
        </w:rPr>
      </w:pPr>
    </w:p>
    <w:p w14:paraId="63BE8AA1" w14:textId="2D3A20D0" w:rsidR="00E231BA" w:rsidRPr="00B50225" w:rsidRDefault="00E231BA" w:rsidP="00E231BA">
      <w:pPr>
        <w:pStyle w:val="BodyText"/>
        <w:rPr>
          <w:szCs w:val="18"/>
        </w:rPr>
      </w:pPr>
    </w:p>
    <w:p w14:paraId="122AF7FA" w14:textId="77777777" w:rsidR="00D640AA" w:rsidRDefault="00D640AA">
      <w:pPr>
        <w:spacing w:after="200" w:line="276" w:lineRule="auto"/>
        <w:rPr>
          <w:ins w:id="1672" w:author="Knapova, Jana" w:date="2020-10-27T09:54:00Z"/>
          <w:b/>
          <w:sz w:val="18"/>
          <w:szCs w:val="18"/>
        </w:rPr>
      </w:pPr>
      <w:bookmarkStart w:id="1673" w:name="_Toc530739915"/>
      <w:ins w:id="1674" w:author="Knapova, Jana" w:date="2020-10-27T09:54:00Z">
        <w:r>
          <w:rPr>
            <w:szCs w:val="18"/>
          </w:rPr>
          <w:br w:type="page"/>
        </w:r>
      </w:ins>
    </w:p>
    <w:p w14:paraId="63BE8AA2" w14:textId="0F74E2BC" w:rsidR="00E231BA" w:rsidRPr="00B50225" w:rsidRDefault="00E231BA" w:rsidP="00821FF4">
      <w:pPr>
        <w:pStyle w:val="Heading2"/>
        <w:numPr>
          <w:ilvl w:val="0"/>
          <w:numId w:val="11"/>
        </w:numPr>
        <w:rPr>
          <w:szCs w:val="18"/>
        </w:rPr>
      </w:pPr>
      <w:r w:rsidRPr="00B50225">
        <w:rPr>
          <w:szCs w:val="18"/>
        </w:rPr>
        <w:lastRenderedPageBreak/>
        <w:t>Zmena stavu zásob vlastnej výroby</w:t>
      </w:r>
      <w:bookmarkEnd w:id="1673"/>
    </w:p>
    <w:p w14:paraId="63BE8AA3" w14:textId="77777777" w:rsidR="00E231BA" w:rsidRPr="00B50225" w:rsidRDefault="00E231BA" w:rsidP="00E231BA">
      <w:pPr>
        <w:pStyle w:val="BodyText"/>
        <w:rPr>
          <w:szCs w:val="18"/>
        </w:rPr>
      </w:pPr>
    </w:p>
    <w:p w14:paraId="63BE8AA4" w14:textId="6C9E5A8E" w:rsidR="00E231BA" w:rsidRPr="00FC603B" w:rsidRDefault="00F4619A" w:rsidP="00E231BA">
      <w:pPr>
        <w:pStyle w:val="BodyText"/>
        <w:rPr>
          <w:szCs w:val="18"/>
        </w:rPr>
      </w:pPr>
      <w:r w:rsidRPr="00FC603B">
        <w:rPr>
          <w:szCs w:val="18"/>
        </w:rPr>
        <w:t xml:space="preserve">Zmena stavu zásob vlastnej výroby vykázaná vo výkaze ziskov a strát je zníženie </w:t>
      </w:r>
      <w:ins w:id="1675" w:author="Knapova, Jana" w:date="2020-10-27T09:55:00Z">
        <w:r w:rsidR="00D640AA" w:rsidRPr="00345384">
          <w:rPr>
            <w:szCs w:val="18"/>
          </w:rPr>
          <w:t xml:space="preserve">160 169 </w:t>
        </w:r>
      </w:ins>
      <w:del w:id="1676" w:author="Knapova, Jana" w:date="2020-10-27T09:55:00Z">
        <w:r w:rsidR="007E171E" w:rsidDel="00D640AA">
          <w:rPr>
            <w:szCs w:val="18"/>
          </w:rPr>
          <w:delText>410 509</w:delText>
        </w:r>
        <w:r w:rsidRPr="00FC603B" w:rsidDel="00D640AA">
          <w:rPr>
            <w:szCs w:val="18"/>
          </w:rPr>
          <w:delText xml:space="preserve"> </w:delText>
        </w:r>
      </w:del>
      <w:r w:rsidRPr="00FC603B">
        <w:rPr>
          <w:szCs w:val="18"/>
        </w:rPr>
        <w:t xml:space="preserve">EUR (v roku </w:t>
      </w:r>
      <w:del w:id="1677" w:author="Knapova, Jana" w:date="2020-10-27T08:37:00Z">
        <w:r w:rsidR="00472F8F" w:rsidDel="00C17B88">
          <w:rPr>
            <w:szCs w:val="18"/>
          </w:rPr>
          <w:delText>201</w:delText>
        </w:r>
        <w:r w:rsidR="007E171E" w:rsidDel="00C17B88">
          <w:rPr>
            <w:szCs w:val="18"/>
          </w:rPr>
          <w:delText>8</w:delText>
        </w:r>
      </w:del>
      <w:ins w:id="1678" w:author="Knapova, Jana" w:date="2020-10-27T08:37:00Z">
        <w:r w:rsidR="00C17B88">
          <w:rPr>
            <w:szCs w:val="18"/>
          </w:rPr>
          <w:t>2019</w:t>
        </w:r>
      </w:ins>
      <w:r w:rsidRPr="00FC603B">
        <w:rPr>
          <w:szCs w:val="18"/>
        </w:rPr>
        <w:t xml:space="preserve"> zvýšenie</w:t>
      </w:r>
      <w:r w:rsidR="007E171E">
        <w:rPr>
          <w:szCs w:val="18"/>
        </w:rPr>
        <w:t xml:space="preserve"> </w:t>
      </w:r>
      <w:ins w:id="1679" w:author="Knapova, Jana" w:date="2020-10-27T09:55:00Z">
        <w:r w:rsidR="00D640AA">
          <w:rPr>
            <w:szCs w:val="18"/>
          </w:rPr>
          <w:t>410 509</w:t>
        </w:r>
        <w:r w:rsidR="00D640AA" w:rsidRPr="00FC603B">
          <w:rPr>
            <w:szCs w:val="18"/>
          </w:rPr>
          <w:t xml:space="preserve"> </w:t>
        </w:r>
      </w:ins>
      <w:del w:id="1680" w:author="Knapova, Jana" w:date="2020-10-27T09:55:00Z">
        <w:r w:rsidR="007E171E" w:rsidDel="00D640AA">
          <w:rPr>
            <w:szCs w:val="18"/>
          </w:rPr>
          <w:delText xml:space="preserve">106 918 </w:delText>
        </w:r>
      </w:del>
      <w:r w:rsidR="00E231BA" w:rsidRPr="00FC603B">
        <w:rPr>
          <w:szCs w:val="18"/>
        </w:rPr>
        <w:t>EUR</w:t>
      </w:r>
      <w:r w:rsidR="00A9048F" w:rsidRPr="00FC603B">
        <w:rPr>
          <w:szCs w:val="18"/>
        </w:rPr>
        <w:t>)</w:t>
      </w:r>
      <w:r w:rsidR="00E231BA" w:rsidRPr="00FC603B">
        <w:rPr>
          <w:szCs w:val="18"/>
        </w:rPr>
        <w:t xml:space="preserve">. Vychádzajúc zo súvahových položiek predstavuje zníženie </w:t>
      </w:r>
      <w:ins w:id="1681" w:author="Knapova, Jana" w:date="2020-10-27T09:55:00Z">
        <w:r w:rsidR="00D640AA" w:rsidRPr="00345384">
          <w:rPr>
            <w:szCs w:val="18"/>
          </w:rPr>
          <w:t xml:space="preserve">160 169 </w:t>
        </w:r>
      </w:ins>
      <w:del w:id="1682" w:author="Knapova, Jana" w:date="2020-10-27T09:55:00Z">
        <w:r w:rsidR="007E171E" w:rsidDel="00D640AA">
          <w:rPr>
            <w:szCs w:val="18"/>
          </w:rPr>
          <w:delText>410 509</w:delText>
        </w:r>
        <w:r w:rsidR="00E231BA" w:rsidRPr="00FC603B" w:rsidDel="00D640AA">
          <w:rPr>
            <w:szCs w:val="18"/>
          </w:rPr>
          <w:delText xml:space="preserve"> </w:delText>
        </w:r>
      </w:del>
      <w:r w:rsidR="00E231BA" w:rsidRPr="00FC603B">
        <w:rPr>
          <w:szCs w:val="18"/>
        </w:rPr>
        <w:t>EUR (</w:t>
      </w:r>
      <w:r w:rsidR="005B4970" w:rsidRPr="00FC603B">
        <w:rPr>
          <w:szCs w:val="18"/>
        </w:rPr>
        <w:t xml:space="preserve">v </w:t>
      </w:r>
      <w:r w:rsidR="00E231BA" w:rsidRPr="00FC603B">
        <w:rPr>
          <w:szCs w:val="18"/>
        </w:rPr>
        <w:t>r</w:t>
      </w:r>
      <w:r w:rsidR="005B4970" w:rsidRPr="00FC603B">
        <w:rPr>
          <w:szCs w:val="18"/>
        </w:rPr>
        <w:t>oku</w:t>
      </w:r>
      <w:r w:rsidR="00E231BA" w:rsidRPr="00FC603B">
        <w:rPr>
          <w:szCs w:val="18"/>
        </w:rPr>
        <w:t xml:space="preserve"> </w:t>
      </w:r>
      <w:del w:id="1683" w:author="Knapova, Jana" w:date="2020-10-27T08:37:00Z">
        <w:r w:rsidR="00472F8F" w:rsidDel="00C17B88">
          <w:rPr>
            <w:szCs w:val="18"/>
          </w:rPr>
          <w:delText>201</w:delText>
        </w:r>
        <w:r w:rsidR="007E171E" w:rsidDel="00C17B88">
          <w:rPr>
            <w:szCs w:val="18"/>
          </w:rPr>
          <w:delText>8</w:delText>
        </w:r>
      </w:del>
      <w:ins w:id="1684" w:author="Knapova, Jana" w:date="2020-10-27T08:37:00Z">
        <w:r w:rsidR="00C17B88">
          <w:rPr>
            <w:szCs w:val="18"/>
          </w:rPr>
          <w:t>2019</w:t>
        </w:r>
      </w:ins>
      <w:r w:rsidR="00E231BA" w:rsidRPr="00FC603B">
        <w:rPr>
          <w:szCs w:val="18"/>
        </w:rPr>
        <w:t xml:space="preserve"> zvýšenie</w:t>
      </w:r>
      <w:r w:rsidR="00410034">
        <w:rPr>
          <w:szCs w:val="18"/>
        </w:rPr>
        <w:t xml:space="preserve"> </w:t>
      </w:r>
      <w:r w:rsidR="007E171E">
        <w:rPr>
          <w:szCs w:val="18"/>
        </w:rPr>
        <w:br/>
      </w:r>
      <w:ins w:id="1685" w:author="Knapova, Jana" w:date="2020-10-27T09:55:00Z">
        <w:r w:rsidR="00D640AA">
          <w:rPr>
            <w:szCs w:val="18"/>
          </w:rPr>
          <w:t>410 509</w:t>
        </w:r>
        <w:r w:rsidR="00D640AA" w:rsidRPr="00FC603B">
          <w:rPr>
            <w:szCs w:val="18"/>
          </w:rPr>
          <w:t xml:space="preserve"> </w:t>
        </w:r>
      </w:ins>
      <w:del w:id="1686" w:author="Knapova, Jana" w:date="2020-10-27T09:55:00Z">
        <w:r w:rsidR="007E171E" w:rsidDel="00D640AA">
          <w:rPr>
            <w:szCs w:val="18"/>
          </w:rPr>
          <w:delText xml:space="preserve">106 918 </w:delText>
        </w:r>
      </w:del>
      <w:r w:rsidR="00E231BA" w:rsidRPr="00FC603B">
        <w:rPr>
          <w:szCs w:val="18"/>
        </w:rPr>
        <w:t>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BodyText"/>
        <w:rPr>
          <w:szCs w:val="18"/>
        </w:rPr>
      </w:pPr>
    </w:p>
    <w:bookmarkStart w:id="1687" w:name="_MON_1500378983"/>
    <w:bookmarkEnd w:id="1687"/>
    <w:p w14:paraId="63BE8AB0" w14:textId="10893D47" w:rsidR="00471702" w:rsidRPr="00A31BBB" w:rsidRDefault="00D640AA" w:rsidP="00CA023C">
      <w:pPr>
        <w:pStyle w:val="BodyText"/>
        <w:rPr>
          <w:szCs w:val="18"/>
        </w:rPr>
      </w:pPr>
      <w:r>
        <w:rPr>
          <w:szCs w:val="18"/>
        </w:rPr>
        <w:object w:dxaOrig="8834" w:dyaOrig="2298" w14:anchorId="63BE8C3D">
          <v:shape id="_x0000_i1045" type="#_x0000_t75" style="width:436.5pt;height:116.25pt" o:ole="">
            <v:imagedata r:id="rId54" o:title=""/>
          </v:shape>
          <o:OLEObject Type="Embed" ProgID="Excel.Sheet.12" ShapeID="_x0000_i1045" DrawAspect="Content" ObjectID="_1665571965" r:id="rId55"/>
        </w:object>
      </w:r>
      <w:bookmarkStart w:id="1688" w:name="_Toc530739916"/>
    </w:p>
    <w:p w14:paraId="63BE8AB1" w14:textId="77777777" w:rsidR="00471702" w:rsidRDefault="00471702" w:rsidP="00821FF4">
      <w:pPr>
        <w:pStyle w:val="Heading2"/>
        <w:numPr>
          <w:ilvl w:val="0"/>
          <w:numId w:val="11"/>
        </w:numPr>
        <w:rPr>
          <w:szCs w:val="18"/>
        </w:rPr>
      </w:pPr>
      <w:r>
        <w:rPr>
          <w:szCs w:val="18"/>
        </w:rPr>
        <w:t>Ostatné výnosy z hospodárskej činnosti</w:t>
      </w:r>
    </w:p>
    <w:bookmarkStart w:id="1689" w:name="_MON_1500439444"/>
    <w:bookmarkEnd w:id="1689"/>
    <w:p w14:paraId="63BE8AB5" w14:textId="68C4FA6D" w:rsidR="00CB001A" w:rsidRPr="00F80CF6" w:rsidRDefault="00D640AA" w:rsidP="00F80CF6">
      <w:pPr>
        <w:pStyle w:val="BodyText"/>
        <w:rPr>
          <w:szCs w:val="18"/>
        </w:rPr>
      </w:pPr>
      <w:r>
        <w:rPr>
          <w:szCs w:val="18"/>
        </w:rPr>
        <w:object w:dxaOrig="8739" w:dyaOrig="1530" w14:anchorId="63BE8C3F">
          <v:shape id="_x0000_i1046" type="#_x0000_t75" style="width:438pt;height:77.25pt" o:ole="">
            <v:imagedata r:id="rId56" o:title=""/>
          </v:shape>
          <o:OLEObject Type="Embed" ProgID="Excel.Sheet.12" ShapeID="_x0000_i1046" DrawAspect="Content" ObjectID="_1665571966" r:id="rId57"/>
        </w:object>
      </w:r>
      <w:bookmarkEnd w:id="1688"/>
    </w:p>
    <w:p w14:paraId="63BE8AB6" w14:textId="77777777" w:rsidR="00401849" w:rsidRPr="00891481" w:rsidRDefault="00401849" w:rsidP="00CB001A">
      <w:pPr>
        <w:pStyle w:val="BodyText"/>
        <w:rPr>
          <w:szCs w:val="18"/>
        </w:rPr>
      </w:pPr>
    </w:p>
    <w:p w14:paraId="63BE8AB7" w14:textId="77777777" w:rsidR="005C50FC" w:rsidRDefault="00401849" w:rsidP="00821FF4">
      <w:pPr>
        <w:pStyle w:val="Heading2"/>
        <w:numPr>
          <w:ilvl w:val="0"/>
          <w:numId w:val="11"/>
        </w:numPr>
        <w:rPr>
          <w:szCs w:val="18"/>
        </w:rPr>
      </w:pPr>
      <w:r>
        <w:rPr>
          <w:szCs w:val="18"/>
        </w:rPr>
        <w:t>Kurzové zisky</w:t>
      </w:r>
    </w:p>
    <w:bookmarkStart w:id="1690" w:name="_MON_1500893749"/>
    <w:bookmarkEnd w:id="1690"/>
    <w:p w14:paraId="63BE8ABB" w14:textId="30B50EC3" w:rsidR="00401849" w:rsidRDefault="00D640AA" w:rsidP="00C148FA">
      <w:pPr>
        <w:ind w:left="450"/>
        <w:rPr>
          <w:sz w:val="18"/>
          <w:szCs w:val="18"/>
        </w:rPr>
      </w:pPr>
      <w:r>
        <w:rPr>
          <w:szCs w:val="18"/>
        </w:rPr>
        <w:object w:dxaOrig="8722" w:dyaOrig="1733" w14:anchorId="63BE8C41">
          <v:shape id="_x0000_i1047" type="#_x0000_t75" style="width:434.25pt;height:87pt" o:ole="">
            <v:imagedata r:id="rId58" o:title=""/>
          </v:shape>
          <o:OLEObject Type="Embed" ProgID="Excel.Sheet.12" ShapeID="_x0000_i1047" DrawAspect="Content" ObjectID="_1665571967" r:id="rId59"/>
        </w:object>
      </w:r>
    </w:p>
    <w:p w14:paraId="63BE8ABC" w14:textId="77777777" w:rsidR="00F05756" w:rsidRDefault="00F05756" w:rsidP="009E0040">
      <w:pPr>
        <w:rPr>
          <w:sz w:val="18"/>
          <w:szCs w:val="18"/>
        </w:rPr>
      </w:pPr>
    </w:p>
    <w:p w14:paraId="63BE8ABD" w14:textId="77777777" w:rsidR="00471702" w:rsidRPr="007E15FE" w:rsidRDefault="00471702" w:rsidP="00821FF4">
      <w:pPr>
        <w:pStyle w:val="Heading2"/>
        <w:numPr>
          <w:ilvl w:val="0"/>
          <w:numId w:val="11"/>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rsidRPr="00640B1E">
        <w:t>Štruktúra finančných výnosov je uvedená v nasledujúcom prehľade:</w:t>
      </w:r>
    </w:p>
    <w:p w14:paraId="63BE8AC0" w14:textId="77777777" w:rsidR="00471702" w:rsidRPr="00BE2C19" w:rsidRDefault="00471702" w:rsidP="00471702"/>
    <w:bookmarkStart w:id="1691" w:name="_MON_1500379834"/>
    <w:bookmarkEnd w:id="1691"/>
    <w:p w14:paraId="63BE8AC6" w14:textId="10421860" w:rsidR="00CB001A" w:rsidRDefault="00D640AA" w:rsidP="00640B1E">
      <w:pPr>
        <w:pStyle w:val="BodyText"/>
        <w:rPr>
          <w:szCs w:val="18"/>
        </w:rPr>
      </w:pPr>
      <w:r>
        <w:rPr>
          <w:szCs w:val="18"/>
        </w:rPr>
        <w:object w:dxaOrig="8817" w:dyaOrig="1268" w14:anchorId="63BE8C42">
          <v:shape id="_x0000_i1048" type="#_x0000_t75" style="width:435pt;height:63.75pt" o:ole="">
            <v:imagedata r:id="rId60" o:title=""/>
          </v:shape>
          <o:OLEObject Type="Embed" ProgID="Excel.Sheet.12" ShapeID="_x0000_i1048" DrawAspect="Content" ObjectID="_1665571968" r:id="rId61"/>
        </w:object>
      </w:r>
    </w:p>
    <w:p w14:paraId="63BE8AC7" w14:textId="77777777" w:rsidR="00CB001A" w:rsidRDefault="00CB001A" w:rsidP="00471702">
      <w:pPr>
        <w:pStyle w:val="BodyText"/>
        <w:rPr>
          <w:szCs w:val="18"/>
        </w:rPr>
      </w:pPr>
    </w:p>
    <w:p w14:paraId="62CF1126" w14:textId="77777777" w:rsidR="0066039C" w:rsidRDefault="0066039C" w:rsidP="00471702">
      <w:pPr>
        <w:pStyle w:val="BodyText"/>
        <w:rPr>
          <w:szCs w:val="18"/>
        </w:rPr>
      </w:pPr>
    </w:p>
    <w:p w14:paraId="3CD1D365" w14:textId="77777777" w:rsidR="0066039C" w:rsidRDefault="0066039C" w:rsidP="00471702">
      <w:pPr>
        <w:pStyle w:val="BodyText"/>
        <w:rPr>
          <w:szCs w:val="18"/>
        </w:rPr>
      </w:pPr>
    </w:p>
    <w:p w14:paraId="58A79571" w14:textId="77777777" w:rsidR="0066039C" w:rsidRDefault="0066039C" w:rsidP="00471702">
      <w:pPr>
        <w:pStyle w:val="BodyText"/>
        <w:rPr>
          <w:szCs w:val="18"/>
        </w:rPr>
      </w:pPr>
    </w:p>
    <w:p w14:paraId="301D0265" w14:textId="77777777" w:rsidR="0066039C" w:rsidRDefault="0066039C" w:rsidP="00471702">
      <w:pPr>
        <w:pStyle w:val="BodyText"/>
        <w:rPr>
          <w:szCs w:val="18"/>
        </w:rPr>
      </w:pPr>
    </w:p>
    <w:p w14:paraId="63F19735" w14:textId="77777777" w:rsidR="0066039C" w:rsidRDefault="0066039C" w:rsidP="00471702">
      <w:pPr>
        <w:pStyle w:val="BodyText"/>
        <w:rPr>
          <w:szCs w:val="18"/>
        </w:rPr>
      </w:pPr>
    </w:p>
    <w:p w14:paraId="4642C723" w14:textId="32C3472A" w:rsidR="0066039C" w:rsidRDefault="0066039C" w:rsidP="00471702">
      <w:pPr>
        <w:pStyle w:val="BodyText"/>
        <w:rPr>
          <w:szCs w:val="18"/>
        </w:rPr>
      </w:pPr>
    </w:p>
    <w:p w14:paraId="088DDE6B" w14:textId="77777777" w:rsidR="00D02F23" w:rsidRDefault="00D02F23" w:rsidP="00471702">
      <w:pPr>
        <w:pStyle w:val="BodyText"/>
        <w:rPr>
          <w:szCs w:val="18"/>
        </w:rPr>
      </w:pPr>
    </w:p>
    <w:p w14:paraId="0ADE5F5D" w14:textId="77777777" w:rsidR="0066039C" w:rsidRDefault="0066039C" w:rsidP="00471702">
      <w:pPr>
        <w:pStyle w:val="BodyText"/>
        <w:rPr>
          <w:szCs w:val="18"/>
        </w:rPr>
      </w:pPr>
    </w:p>
    <w:p w14:paraId="0FFD1781" w14:textId="77777777" w:rsidR="0066039C" w:rsidRDefault="0066039C" w:rsidP="00471702">
      <w:pPr>
        <w:pStyle w:val="BodyText"/>
        <w:rPr>
          <w:szCs w:val="18"/>
        </w:rPr>
      </w:pPr>
    </w:p>
    <w:p w14:paraId="7B7B637C" w14:textId="77777777" w:rsidR="0066039C" w:rsidRDefault="0066039C" w:rsidP="00471702">
      <w:pPr>
        <w:pStyle w:val="BodyText"/>
        <w:rPr>
          <w:szCs w:val="18"/>
        </w:rPr>
      </w:pPr>
    </w:p>
    <w:p w14:paraId="47A49205" w14:textId="77777777" w:rsidR="0066039C" w:rsidRDefault="0066039C" w:rsidP="00471702">
      <w:pPr>
        <w:pStyle w:val="BodyText"/>
        <w:rPr>
          <w:szCs w:val="18"/>
        </w:rPr>
      </w:pPr>
    </w:p>
    <w:p w14:paraId="0F829AF8" w14:textId="77777777" w:rsidR="0066039C" w:rsidRDefault="0066039C" w:rsidP="00471702">
      <w:pPr>
        <w:pStyle w:val="BodyText"/>
        <w:rPr>
          <w:szCs w:val="18"/>
        </w:rPr>
      </w:pPr>
    </w:p>
    <w:p w14:paraId="71AF7A68" w14:textId="77777777" w:rsidR="00D640AA" w:rsidRDefault="00D640AA">
      <w:pPr>
        <w:spacing w:after="200" w:line="276" w:lineRule="auto"/>
        <w:rPr>
          <w:ins w:id="1692" w:author="Knapova, Jana" w:date="2020-10-27T09:58:00Z"/>
          <w:b/>
          <w:sz w:val="18"/>
          <w:szCs w:val="18"/>
        </w:rPr>
      </w:pPr>
      <w:ins w:id="1693" w:author="Knapova, Jana" w:date="2020-10-27T09:58:00Z">
        <w:r>
          <w:rPr>
            <w:szCs w:val="18"/>
          </w:rPr>
          <w:br w:type="page"/>
        </w:r>
      </w:ins>
    </w:p>
    <w:p w14:paraId="63BE8AC8" w14:textId="52ADD41F" w:rsidR="00CB001A" w:rsidRDefault="00CB001A" w:rsidP="00821FF4">
      <w:pPr>
        <w:pStyle w:val="Heading2"/>
        <w:numPr>
          <w:ilvl w:val="0"/>
          <w:numId w:val="11"/>
        </w:numPr>
        <w:rPr>
          <w:szCs w:val="18"/>
        </w:rPr>
      </w:pPr>
      <w:r>
        <w:rPr>
          <w:szCs w:val="18"/>
        </w:rPr>
        <w:lastRenderedPageBreak/>
        <w:t>Náklady na poskytnuté služby</w:t>
      </w:r>
    </w:p>
    <w:p w14:paraId="63BE8AC9" w14:textId="77777777" w:rsidR="00CB001A" w:rsidRDefault="00CB001A" w:rsidP="00471702">
      <w:pPr>
        <w:pStyle w:val="BodyText"/>
        <w:rPr>
          <w:szCs w:val="18"/>
        </w:rPr>
      </w:pPr>
    </w:p>
    <w:bookmarkStart w:id="1694" w:name="_MON_1500380710"/>
    <w:bookmarkEnd w:id="1694"/>
    <w:p w14:paraId="09D36429" w14:textId="205AC212" w:rsidR="006E5F47" w:rsidRDefault="00D640AA" w:rsidP="00C367F2">
      <w:pPr>
        <w:pStyle w:val="BodyText"/>
        <w:rPr>
          <w:b/>
          <w:szCs w:val="18"/>
        </w:rPr>
      </w:pPr>
      <w:r>
        <w:rPr>
          <w:szCs w:val="18"/>
        </w:rPr>
        <w:object w:dxaOrig="8889" w:dyaOrig="2735" w14:anchorId="63BE8C43">
          <v:shape id="_x0000_i1049" type="#_x0000_t75" style="width:432.75pt;height:137.25pt" o:ole="">
            <v:imagedata r:id="rId62" o:title=""/>
          </v:shape>
          <o:OLEObject Type="Embed" ProgID="Excel.Sheet.12" ShapeID="_x0000_i1049" DrawAspect="Content" ObjectID="_1665571969" r:id="rId63"/>
        </w:object>
      </w:r>
    </w:p>
    <w:p w14:paraId="63BE8ACC" w14:textId="7F69684E" w:rsidR="00471702" w:rsidRDefault="00471702" w:rsidP="00821FF4">
      <w:pPr>
        <w:pStyle w:val="Heading2"/>
        <w:numPr>
          <w:ilvl w:val="0"/>
          <w:numId w:val="11"/>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1695" w:name="_MON_1500380926"/>
    <w:bookmarkEnd w:id="1695"/>
    <w:p w14:paraId="63BE8ACF" w14:textId="516ADC27" w:rsidR="003935E0" w:rsidRDefault="00D640AA" w:rsidP="00F15887">
      <w:pPr>
        <w:pStyle w:val="BodyText"/>
        <w:ind w:left="284" w:right="170"/>
        <w:rPr>
          <w:szCs w:val="18"/>
        </w:rPr>
      </w:pPr>
      <w:r>
        <w:rPr>
          <w:szCs w:val="18"/>
        </w:rPr>
        <w:object w:dxaOrig="9117" w:dyaOrig="2023" w14:anchorId="63BE8C44">
          <v:shape id="_x0000_i1050" type="#_x0000_t75" style="width:441pt;height:100.5pt" o:ole="">
            <v:imagedata r:id="rId64" o:title=""/>
          </v:shape>
          <o:OLEObject Type="Embed" ProgID="Excel.Sheet.12" ShapeID="_x0000_i1050" DrawAspect="Content" ObjectID="_1665571970" r:id="rId65"/>
        </w:object>
      </w:r>
    </w:p>
    <w:p w14:paraId="63BE8AD0" w14:textId="77777777" w:rsidR="003935E0" w:rsidRDefault="003935E0" w:rsidP="00821FF4">
      <w:pPr>
        <w:pStyle w:val="Heading2"/>
        <w:numPr>
          <w:ilvl w:val="0"/>
          <w:numId w:val="11"/>
        </w:numPr>
        <w:rPr>
          <w:szCs w:val="18"/>
        </w:rPr>
      </w:pPr>
      <w:r>
        <w:rPr>
          <w:szCs w:val="18"/>
        </w:rPr>
        <w:t>Kurzové straty</w:t>
      </w:r>
    </w:p>
    <w:p w14:paraId="63BE8AD1" w14:textId="77777777" w:rsidR="003935E0" w:rsidRPr="00891481" w:rsidRDefault="003935E0" w:rsidP="00CB001A">
      <w:pPr>
        <w:pStyle w:val="BodyText"/>
        <w:ind w:left="720"/>
        <w:rPr>
          <w:szCs w:val="18"/>
        </w:rPr>
      </w:pPr>
    </w:p>
    <w:bookmarkStart w:id="1696" w:name="_MON_1500999233"/>
    <w:bookmarkEnd w:id="1696"/>
    <w:p w14:paraId="63BE8AD3" w14:textId="3A2A9F9D" w:rsidR="003935E0" w:rsidRDefault="00EF4D74" w:rsidP="00383EA5">
      <w:pPr>
        <w:ind w:left="426"/>
      </w:pPr>
      <w:r w:rsidRPr="009B57D6">
        <w:rPr>
          <w:szCs w:val="18"/>
          <w:lang w:val="de-DE"/>
        </w:rPr>
        <w:object w:dxaOrig="8801" w:dyaOrig="1994" w14:anchorId="63BE8C45">
          <v:shape id="_x0000_i1051" type="#_x0000_t75" style="width:435pt;height:101.25pt" o:ole="">
            <v:imagedata r:id="rId66" o:title=""/>
          </v:shape>
          <o:OLEObject Type="Embed" ProgID="Excel.Sheet.12" ShapeID="_x0000_i1051" DrawAspect="Content" ObjectID="_1665571971" r:id="rId67"/>
        </w:object>
      </w:r>
    </w:p>
    <w:p w14:paraId="63BE8AD4" w14:textId="77777777" w:rsidR="00AA0E17" w:rsidRPr="00032D7F" w:rsidRDefault="00AA0E17" w:rsidP="00821FF4">
      <w:pPr>
        <w:pStyle w:val="Heading2"/>
        <w:numPr>
          <w:ilvl w:val="0"/>
          <w:numId w:val="11"/>
        </w:numPr>
        <w:rPr>
          <w:szCs w:val="18"/>
        </w:rPr>
      </w:pPr>
      <w:r w:rsidRPr="00032D7F">
        <w:rPr>
          <w:szCs w:val="18"/>
        </w:rPr>
        <w:t>Finančné náklady</w:t>
      </w:r>
    </w:p>
    <w:p w14:paraId="63BE8AD5" w14:textId="77777777" w:rsidR="00AA0E17" w:rsidRDefault="00AA0E17" w:rsidP="00A31BBB"/>
    <w:bookmarkStart w:id="1697" w:name="_MON_1500381210"/>
    <w:bookmarkEnd w:id="1697"/>
    <w:p w14:paraId="63BE8AD6" w14:textId="74F034A3" w:rsidR="00CB001A" w:rsidRPr="00891481" w:rsidRDefault="00EF4D74" w:rsidP="002C3448">
      <w:pPr>
        <w:pStyle w:val="BodyText"/>
        <w:tabs>
          <w:tab w:val="left" w:pos="9072"/>
        </w:tabs>
        <w:rPr>
          <w:szCs w:val="18"/>
        </w:rPr>
      </w:pPr>
      <w:r>
        <w:rPr>
          <w:szCs w:val="18"/>
        </w:rPr>
        <w:object w:dxaOrig="8990" w:dyaOrig="1530" w14:anchorId="63BE8C46">
          <v:shape id="_x0000_i1052" type="#_x0000_t75" style="width:435pt;height:78.75pt" o:ole="">
            <v:imagedata r:id="rId68" o:title=""/>
          </v:shape>
          <o:OLEObject Type="Embed" ProgID="Excel.Sheet.12" ShapeID="_x0000_i1052" DrawAspect="Content" ObjectID="_1665571972" r:id="rId69"/>
        </w:object>
      </w:r>
    </w:p>
    <w:p w14:paraId="63BE8AD7" w14:textId="77777777" w:rsidR="00AA0E17" w:rsidRDefault="00AA0E17" w:rsidP="00D06026">
      <w:pPr>
        <w:pStyle w:val="BodyText"/>
        <w:ind w:left="851" w:hanging="142"/>
      </w:pPr>
    </w:p>
    <w:p w14:paraId="756DCF3E" w14:textId="77777777" w:rsidR="00EF4D74" w:rsidRDefault="00EF4D74">
      <w:pPr>
        <w:spacing w:after="200" w:line="276" w:lineRule="auto"/>
        <w:rPr>
          <w:ins w:id="1698" w:author="Knapova, Jana" w:date="2020-10-27T10:02:00Z"/>
          <w:b/>
          <w:sz w:val="18"/>
          <w:szCs w:val="18"/>
        </w:rPr>
      </w:pPr>
      <w:ins w:id="1699" w:author="Knapova, Jana" w:date="2020-10-27T10:02:00Z">
        <w:r>
          <w:rPr>
            <w:szCs w:val="18"/>
          </w:rPr>
          <w:br w:type="page"/>
        </w:r>
      </w:ins>
    </w:p>
    <w:p w14:paraId="63BE8AD8" w14:textId="3E203A6A" w:rsidR="00AA0E17" w:rsidRDefault="00AA0E17" w:rsidP="00821FF4">
      <w:pPr>
        <w:pStyle w:val="Heading2"/>
        <w:numPr>
          <w:ilvl w:val="0"/>
          <w:numId w:val="11"/>
        </w:numPr>
        <w:rPr>
          <w:szCs w:val="18"/>
        </w:rPr>
      </w:pPr>
      <w:r>
        <w:rPr>
          <w:szCs w:val="18"/>
        </w:rPr>
        <w:lastRenderedPageBreak/>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p w14:paraId="0873277D" w14:textId="77777777" w:rsidR="00FD6765" w:rsidRDefault="00FD6765">
      <w:pPr>
        <w:pStyle w:val="BodyText"/>
      </w:pPr>
    </w:p>
    <w:bookmarkStart w:id="1700" w:name="_MON_1500381852"/>
    <w:bookmarkEnd w:id="1700"/>
    <w:p w14:paraId="3AF56119" w14:textId="54DEBA4D" w:rsidR="0066039C" w:rsidRDefault="00EF4D74" w:rsidP="0066039C">
      <w:pPr>
        <w:pStyle w:val="BodyText"/>
        <w:rPr>
          <w:szCs w:val="18"/>
        </w:rPr>
      </w:pPr>
      <w:r>
        <w:rPr>
          <w:szCs w:val="18"/>
        </w:rPr>
        <w:object w:dxaOrig="8739" w:dyaOrig="1501" w14:anchorId="63BE8C47">
          <v:shape id="_x0000_i1053" type="#_x0000_t75" style="width:435pt;height:75pt" o:ole="">
            <v:imagedata r:id="rId70" o:title=""/>
          </v:shape>
          <o:OLEObject Type="Embed" ProgID="Excel.Sheet.12" ShapeID="_x0000_i1053" DrawAspect="Content" ObjectID="_1665571973" r:id="rId71"/>
        </w:object>
      </w:r>
    </w:p>
    <w:p w14:paraId="3A5B0168" w14:textId="77777777" w:rsidR="0066039C" w:rsidRDefault="0066039C" w:rsidP="0066039C">
      <w:pPr>
        <w:pStyle w:val="BodyText"/>
        <w:rPr>
          <w:szCs w:val="18"/>
        </w:rPr>
      </w:pPr>
    </w:p>
    <w:p w14:paraId="63BE8ADC" w14:textId="729ADE9C" w:rsidR="005C50FC" w:rsidRPr="00B50225" w:rsidRDefault="005C50FC" w:rsidP="0066039C">
      <w:pPr>
        <w:pStyle w:val="Heading2"/>
        <w:numPr>
          <w:ilvl w:val="0"/>
          <w:numId w:val="11"/>
        </w:numPr>
        <w:rPr>
          <w:szCs w:val="18"/>
        </w:rPr>
      </w:pPr>
      <w:r w:rsidRPr="00891481">
        <w:rPr>
          <w:szCs w:val="18"/>
        </w:rPr>
        <w:t xml:space="preserve">Čistý obrat </w:t>
      </w:r>
    </w:p>
    <w:p w14:paraId="63BE8ADD" w14:textId="77777777" w:rsidR="005C50FC" w:rsidRPr="00B50225" w:rsidRDefault="005C50FC" w:rsidP="005C50FC">
      <w:pPr>
        <w:pStyle w:val="BodyText"/>
        <w:rPr>
          <w:szCs w:val="18"/>
        </w:rPr>
      </w:pPr>
    </w:p>
    <w:p w14:paraId="22FE2B3A" w14:textId="77777777" w:rsidR="008C72F7" w:rsidRDefault="008C72F7" w:rsidP="008C72F7">
      <w:pPr>
        <w:pStyle w:val="BodyText"/>
        <w:rPr>
          <w:szCs w:val="18"/>
        </w:rPr>
      </w:pPr>
      <w:r w:rsidRPr="008C72F7">
        <w:rPr>
          <w:szCs w:val="18"/>
        </w:rPr>
        <w:t>Členenie čistého obratu:</w:t>
      </w:r>
    </w:p>
    <w:p w14:paraId="21B776A2" w14:textId="77777777" w:rsidR="008C72F7" w:rsidRDefault="008C72F7" w:rsidP="008C72F7">
      <w:pPr>
        <w:pStyle w:val="BodyText"/>
        <w:rPr>
          <w:szCs w:val="18"/>
        </w:rPr>
      </w:pPr>
    </w:p>
    <w:bookmarkStart w:id="1701" w:name="_MON_1526223221"/>
    <w:bookmarkEnd w:id="1701"/>
    <w:p w14:paraId="164ED63B" w14:textId="3B0C16B6" w:rsidR="008C72F7" w:rsidRPr="008C72F7" w:rsidRDefault="00EF4D74" w:rsidP="008C72F7">
      <w:pPr>
        <w:pStyle w:val="BodyText"/>
        <w:rPr>
          <w:szCs w:val="18"/>
        </w:rPr>
      </w:pPr>
      <w:r w:rsidRPr="005D1B04">
        <w:rPr>
          <w:rFonts w:ascii="Arial" w:hAnsi="Arial" w:cs="Arial"/>
          <w:szCs w:val="18"/>
        </w:rPr>
        <w:object w:dxaOrig="8751" w:dyaOrig="1675" w14:anchorId="697D63CE">
          <v:shape id="_x0000_i1054" type="#_x0000_t75" style="width:436.5pt;height:89.25pt" o:ole="">
            <v:imagedata r:id="rId72" o:title=""/>
          </v:shape>
          <o:OLEObject Type="Embed" ProgID="Excel.Sheet.12" ShapeID="_x0000_i1054" DrawAspect="Content" ObjectID="_1665571974" r:id="rId73"/>
        </w:object>
      </w:r>
    </w:p>
    <w:p w14:paraId="63BE8ADF" w14:textId="77777777" w:rsidR="005C50FC" w:rsidRPr="00B50225" w:rsidRDefault="00AA0E17" w:rsidP="005C50FC">
      <w:pPr>
        <w:pStyle w:val="BodyText"/>
        <w:rPr>
          <w:szCs w:val="18"/>
        </w:rPr>
      </w:pPr>
      <w:r w:rsidRPr="00B50225" w:rsidDel="00AA0E17">
        <w:rPr>
          <w:szCs w:val="18"/>
        </w:rPr>
        <w:t xml:space="preserve"> </w:t>
      </w:r>
    </w:p>
    <w:p w14:paraId="63BE8AE0" w14:textId="0BCD1396" w:rsidR="00F34308" w:rsidRDefault="00F34308" w:rsidP="0051635F">
      <w:pPr>
        <w:pStyle w:val="BodyText"/>
        <w:rPr>
          <w:szCs w:val="18"/>
        </w:rPr>
      </w:pPr>
    </w:p>
    <w:p w14:paraId="63BE8AE1" w14:textId="77777777" w:rsidR="00802060" w:rsidRPr="008C72F7" w:rsidRDefault="00381D7F" w:rsidP="008C72F7">
      <w:pPr>
        <w:pStyle w:val="BodyText"/>
        <w:rPr>
          <w:szCs w:val="18"/>
        </w:rPr>
      </w:pPr>
      <w:r w:rsidRPr="008C72F7">
        <w:rPr>
          <w:szCs w:val="18"/>
        </w:rPr>
        <w:t>Podľa § 2 ods. 15 zákona o účtovníctve</w:t>
      </w:r>
      <w:r w:rsidR="00802060" w:rsidRPr="008C72F7">
        <w:rPr>
          <w:szCs w:val="18"/>
        </w:rPr>
        <w:t xml:space="preser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63BE8AE2" w14:textId="77777777" w:rsidR="00381D7F" w:rsidRPr="008C72F7" w:rsidRDefault="00381D7F" w:rsidP="008C72F7">
      <w:pPr>
        <w:pStyle w:val="BodyText"/>
        <w:rPr>
          <w:szCs w:val="18"/>
        </w:rPr>
      </w:pPr>
    </w:p>
    <w:p w14:paraId="05BB3667" w14:textId="77777777" w:rsidR="008C72F7" w:rsidRPr="008C72F7" w:rsidRDefault="008C72F7" w:rsidP="008C72F7">
      <w:pPr>
        <w:pStyle w:val="BodyText"/>
        <w:rPr>
          <w:szCs w:val="18"/>
        </w:rPr>
      </w:pPr>
      <w:r w:rsidRPr="008C72F7">
        <w:rPr>
          <w:szCs w:val="18"/>
        </w:rPr>
        <w:t>Členenie čistého obratu podľa § 2 ods. 15 zákona o účtovníctve podľa jednotlivých typov výrobkov, tovarov a služieb alebo iných činností účtovnej jednotky a hlavných geografických oblastí odbytu je uvedené v sekcii E1.</w:t>
      </w:r>
    </w:p>
    <w:p w14:paraId="63BE8AE4"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385E256C" w:rsidR="00AA0E17" w:rsidRPr="00B50225" w:rsidRDefault="00AA0E17" w:rsidP="00821FF4">
      <w:pPr>
        <w:pStyle w:val="Heading2"/>
        <w:numPr>
          <w:ilvl w:val="0"/>
          <w:numId w:val="18"/>
        </w:numPr>
        <w:rPr>
          <w:szCs w:val="18"/>
        </w:rPr>
      </w:pPr>
      <w:r w:rsidRPr="00B50225">
        <w:rPr>
          <w:szCs w:val="18"/>
        </w:rPr>
        <w:t>Podmienen</w:t>
      </w:r>
      <w:r w:rsidR="00AF7040">
        <w:rPr>
          <w:szCs w:val="18"/>
        </w:rPr>
        <w:t>é záväzky</w:t>
      </w:r>
    </w:p>
    <w:p w14:paraId="63BE8AE7" w14:textId="77777777" w:rsidR="00AA0E17" w:rsidRPr="00FC603B" w:rsidRDefault="00AA0E17" w:rsidP="00AA0E17">
      <w:pPr>
        <w:rPr>
          <w:sz w:val="18"/>
          <w:szCs w:val="18"/>
        </w:rPr>
      </w:pPr>
    </w:p>
    <w:p w14:paraId="11A33A30" w14:textId="77777777" w:rsidR="00AF7040" w:rsidRPr="00AF7040" w:rsidRDefault="00AF7040" w:rsidP="00AF7040">
      <w:pPr>
        <w:pStyle w:val="BodyText"/>
        <w:rPr>
          <w:szCs w:val="18"/>
        </w:rPr>
      </w:pPr>
      <w:r w:rsidRPr="00AF7040">
        <w:rPr>
          <w:szCs w:val="18"/>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3BE8AEB" w14:textId="77777777" w:rsidR="00BB3A59" w:rsidRDefault="00BB3A59" w:rsidP="00AA0E17">
      <w:pPr>
        <w:pStyle w:val="BodyText"/>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3036581F" w14:textId="6910007D" w:rsidR="00535A7E" w:rsidRDefault="00F916C2" w:rsidP="00535A7E">
      <w:pPr>
        <w:pStyle w:val="BodyText"/>
        <w:rPr>
          <w:ins w:id="1702" w:author="Knapova, Jana" w:date="2020-10-27T10:07:00Z"/>
          <w:szCs w:val="18"/>
        </w:rPr>
      </w:pPr>
      <w:del w:id="1703" w:author="Knapova, Jana" w:date="2020-10-27T10:07:00Z">
        <w:r w:rsidRPr="00F916C2" w:rsidDel="00535A7E">
          <w:rPr>
            <w:szCs w:val="18"/>
          </w:rPr>
          <w:delText xml:space="preserve">Po </w:delText>
        </w:r>
        <w:bookmarkStart w:id="1704" w:name="EntityDateEnd3"/>
        <w:r w:rsidRPr="00F916C2" w:rsidDel="00535A7E">
          <w:rPr>
            <w:szCs w:val="18"/>
          </w:rPr>
          <w:delText xml:space="preserve">31.marci </w:delText>
        </w:r>
      </w:del>
      <w:del w:id="1705" w:author="Knapova, Jana" w:date="2020-10-27T08:36:00Z">
        <w:r w:rsidRPr="00F916C2" w:rsidDel="00C17B88">
          <w:rPr>
            <w:szCs w:val="18"/>
          </w:rPr>
          <w:delText>201</w:delText>
        </w:r>
        <w:bookmarkEnd w:id="1704"/>
        <w:r w:rsidR="00461908" w:rsidDel="00C17B88">
          <w:rPr>
            <w:szCs w:val="18"/>
          </w:rPr>
          <w:delText>9</w:delText>
        </w:r>
      </w:del>
      <w:del w:id="1706" w:author="Knapova, Jana" w:date="2020-10-27T10:07:00Z">
        <w:r w:rsidRPr="00F916C2" w:rsidDel="00535A7E">
          <w:rPr>
            <w:szCs w:val="18"/>
          </w:rPr>
          <w:delText xml:space="preserve"> nenastali také udalosti, ktoré by si vyžadovali zverejnenie alebo vykázanie v účtovnej závierke za rok </w:delText>
        </w:r>
      </w:del>
      <w:del w:id="1707" w:author="Knapova, Jana" w:date="2020-10-27T08:36:00Z">
        <w:r w:rsidRPr="00F916C2" w:rsidDel="00C17B88">
          <w:rPr>
            <w:szCs w:val="18"/>
          </w:rPr>
          <w:delText>201</w:delText>
        </w:r>
        <w:r w:rsidR="00461908" w:rsidDel="00C17B88">
          <w:rPr>
            <w:szCs w:val="18"/>
          </w:rPr>
          <w:delText>9</w:delText>
        </w:r>
      </w:del>
      <w:del w:id="1708" w:author="Knapova, Jana" w:date="2020-10-27T10:07:00Z">
        <w:r w:rsidRPr="00F916C2" w:rsidDel="00535A7E">
          <w:rPr>
            <w:szCs w:val="18"/>
          </w:rPr>
          <w:delText xml:space="preserve">. </w:delText>
        </w:r>
      </w:del>
      <w:ins w:id="1709" w:author="Knapova, Jana" w:date="2020-10-27T10:07:00Z">
        <w:r w:rsidR="00535A7E" w:rsidRPr="00535A7E">
          <w:rPr>
            <w:szCs w:val="18"/>
          </w:rPr>
          <w:t xml:space="preserve">Po 31. marci 2020 nenastali okrem pandémie COVID-19 žiadne významné udalosti, ktoré by si vyžadovali </w:t>
        </w:r>
        <w:r w:rsidR="00535A7E" w:rsidRPr="00F916C2">
          <w:rPr>
            <w:szCs w:val="18"/>
          </w:rPr>
          <w:t xml:space="preserve">zverejnenie alebo vykázanie v účtovnej závierke za rok </w:t>
        </w:r>
        <w:r w:rsidR="00535A7E">
          <w:rPr>
            <w:szCs w:val="18"/>
          </w:rPr>
          <w:t>2020</w:t>
        </w:r>
        <w:r w:rsidR="00535A7E" w:rsidRPr="00F916C2">
          <w:rPr>
            <w:szCs w:val="18"/>
          </w:rPr>
          <w:t xml:space="preserve">. </w:t>
        </w:r>
      </w:ins>
    </w:p>
    <w:p w14:paraId="0D1F2C43" w14:textId="77777777" w:rsidR="00535A7E" w:rsidRDefault="00535A7E" w:rsidP="00535A7E">
      <w:pPr>
        <w:pStyle w:val="BodyText"/>
        <w:rPr>
          <w:ins w:id="1710" w:author="Knapova, Jana" w:date="2020-10-27T10:07:00Z"/>
          <w:szCs w:val="18"/>
        </w:rPr>
      </w:pPr>
    </w:p>
    <w:p w14:paraId="7DE68644" w14:textId="5461849A" w:rsidR="00535A7E" w:rsidRPr="00F916C2" w:rsidRDefault="00535A7E" w:rsidP="00535A7E">
      <w:pPr>
        <w:pStyle w:val="BodyText"/>
        <w:rPr>
          <w:szCs w:val="18"/>
        </w:rPr>
      </w:pPr>
      <w:ins w:id="1711" w:author="Knapova, Jana" w:date="2020-10-27T10:07:00Z">
        <w:r w:rsidRPr="00535A7E">
          <w:rPr>
            <w:szCs w:val="18"/>
          </w:rPr>
          <w:t>Od začiatku roku 2020 sa COVID-19 (</w:t>
        </w:r>
        <w:proofErr w:type="spellStart"/>
        <w:r w:rsidRPr="00535A7E">
          <w:rPr>
            <w:szCs w:val="18"/>
          </w:rPr>
          <w:t>koronavírus</w:t>
        </w:r>
        <w:proofErr w:type="spellEnd"/>
        <w:r w:rsidRPr="00535A7E">
          <w:rPr>
            <w:szCs w:val="18"/>
          </w:rPr>
          <w:t>) rozšíril do celého sveta a jeho negatívne účinky sú čoraz vážnejšie. Aj keď v čase zostavenia účtovnej závierky vedenie nezistilo žiadny výrazný vplyv na činnosť spoločnosti, situácia sa rýchlo mení</w:t>
        </w:r>
      </w:ins>
      <w:ins w:id="1712" w:author="Knapova, Jana" w:date="2020-10-27T10:08:00Z">
        <w:r>
          <w:rPr>
            <w:szCs w:val="18"/>
          </w:rPr>
          <w:t xml:space="preserve"> a</w:t>
        </w:r>
      </w:ins>
      <w:ins w:id="1713" w:author="Knapova, Jana" w:date="2020-10-27T10:07:00Z">
        <w:r w:rsidRPr="00535A7E">
          <w:rPr>
            <w:szCs w:val="18"/>
          </w:rPr>
          <w:t xml:space="preserve"> budúce dôsledky sú nepredvídateľné. Akékoľvek negatívne dôsledky a/alebo strata budú zahrnuté v účtovných knihách a finančných výkazoch Spoločnosti </w:t>
        </w:r>
      </w:ins>
      <w:ins w:id="1714" w:author="Knapova, Jana" w:date="2020-10-27T10:08:00Z">
        <w:r>
          <w:rPr>
            <w:szCs w:val="18"/>
          </w:rPr>
          <w:t xml:space="preserve">za rok </w:t>
        </w:r>
      </w:ins>
      <w:ins w:id="1715" w:author="Knapova, Jana" w:date="2020-10-27T10:07:00Z">
        <w:r w:rsidRPr="00535A7E">
          <w:rPr>
            <w:szCs w:val="18"/>
          </w:rPr>
          <w:t>2021.</w:t>
        </w:r>
      </w:ins>
    </w:p>
    <w:p w14:paraId="63BE8B3F" w14:textId="77777777" w:rsidR="00D15319" w:rsidRPr="00B50225" w:rsidRDefault="00D15319" w:rsidP="00F916C2">
      <w:pPr>
        <w:pStyle w:val="BodyText"/>
        <w:ind w:left="0"/>
        <w:rPr>
          <w:szCs w:val="18"/>
        </w:rPr>
      </w:pPr>
    </w:p>
    <w:p w14:paraId="18B6B5A5" w14:textId="77777777" w:rsidR="00B37BF9" w:rsidRDefault="00B37BF9">
      <w:pPr>
        <w:spacing w:after="200" w:line="276" w:lineRule="auto"/>
        <w:rPr>
          <w:b/>
          <w:caps/>
          <w:sz w:val="18"/>
          <w:szCs w:val="18"/>
        </w:rPr>
      </w:pPr>
      <w:r>
        <w:rPr>
          <w:szCs w:val="18"/>
        </w:rPr>
        <w:br w:type="page"/>
      </w:r>
    </w:p>
    <w:p w14:paraId="63BE8B40" w14:textId="3F1B6321" w:rsidR="00D15319" w:rsidRDefault="00D15319" w:rsidP="00D15319">
      <w:pPr>
        <w:pStyle w:val="Heading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1703A8A9" w14:textId="77777777" w:rsidR="005D7A96" w:rsidRDefault="005D7A96" w:rsidP="005D7A96">
      <w:pPr>
        <w:pStyle w:val="BodyText"/>
        <w:rPr>
          <w:szCs w:val="18"/>
        </w:rPr>
      </w:pPr>
      <w:r w:rsidRPr="006601B3">
        <w:rPr>
          <w:szCs w:val="18"/>
        </w:rPr>
        <w:t xml:space="preserve">Spriaznenými osobami Spoločnosti sú spriaznené účtovné jednotky v skupine, ako aj ich štatutárne orgány, riaditelia a výkonní riaditelia. Najvyššou kontrolujúcou účtovnou jednotkou je spoločnosť </w:t>
      </w:r>
      <w:proofErr w:type="spellStart"/>
      <w:r w:rsidRPr="006601B3">
        <w:rPr>
          <w:szCs w:val="18"/>
        </w:rPr>
        <w:t>Tate</w:t>
      </w:r>
      <w:proofErr w:type="spellEnd"/>
      <w:r w:rsidRPr="006601B3">
        <w:rPr>
          <w:szCs w:val="18"/>
        </w:rPr>
        <w:t xml:space="preserve"> &amp; </w:t>
      </w:r>
      <w:proofErr w:type="spellStart"/>
      <w:r w:rsidRPr="006601B3">
        <w:rPr>
          <w:szCs w:val="18"/>
        </w:rPr>
        <w:t>Lyle</w:t>
      </w:r>
      <w:proofErr w:type="spellEnd"/>
      <w:r w:rsidRPr="006601B3">
        <w:rPr>
          <w:szCs w:val="18"/>
        </w:rPr>
        <w:t xml:space="preserve"> PLC.</w:t>
      </w:r>
    </w:p>
    <w:p w14:paraId="7BA99E21" w14:textId="77777777" w:rsidR="005D7A96" w:rsidRPr="006601B3" w:rsidRDefault="005D7A96" w:rsidP="00F46739">
      <w:pPr>
        <w:pStyle w:val="BodyText"/>
        <w:ind w:left="0"/>
        <w:rPr>
          <w:szCs w:val="18"/>
        </w:rPr>
      </w:pPr>
    </w:p>
    <w:p w14:paraId="3524600F" w14:textId="77777777" w:rsidR="005D7A96" w:rsidRPr="006601B3" w:rsidRDefault="005D7A96" w:rsidP="006601B3">
      <w:pPr>
        <w:pStyle w:val="BodyText"/>
        <w:rPr>
          <w:szCs w:val="18"/>
        </w:rPr>
      </w:pPr>
      <w:r w:rsidRPr="006601B3">
        <w:rPr>
          <w:szCs w:val="18"/>
        </w:rPr>
        <w:t>Spoločnosť uskutočnila nasledujúce transakcie so spriaznenými osobami:</w:t>
      </w:r>
    </w:p>
    <w:p w14:paraId="4F85F3E5" w14:textId="77777777" w:rsidR="005D7A96" w:rsidRPr="005D1B04" w:rsidRDefault="005D7A96" w:rsidP="005D7A96">
      <w:pPr>
        <w:ind w:left="426"/>
        <w:jc w:val="both"/>
        <w:rPr>
          <w:rFonts w:ascii="Arial" w:hAnsi="Arial" w:cs="Arial"/>
          <w:b/>
          <w:sz w:val="18"/>
          <w:szCs w:val="18"/>
        </w:rPr>
      </w:pPr>
    </w:p>
    <w:bookmarkStart w:id="1716" w:name="_MON_1500441045"/>
    <w:bookmarkEnd w:id="1716"/>
    <w:p w14:paraId="11145B73" w14:textId="3C853DE0" w:rsidR="005D7A96" w:rsidRPr="00955EF5" w:rsidRDefault="00535A7E" w:rsidP="00955EF5">
      <w:pPr>
        <w:ind w:left="426"/>
        <w:jc w:val="both"/>
        <w:rPr>
          <w:rFonts w:ascii="Arial" w:hAnsi="Arial" w:cs="Arial"/>
          <w:b/>
          <w:i/>
          <w:szCs w:val="18"/>
          <w:u w:val="single"/>
        </w:rPr>
      </w:pPr>
      <w:r w:rsidRPr="005D1B04">
        <w:rPr>
          <w:rFonts w:ascii="Arial" w:hAnsi="Arial" w:cs="Arial"/>
          <w:b/>
          <w:sz w:val="18"/>
          <w:szCs w:val="18"/>
        </w:rPr>
        <w:object w:dxaOrig="8626" w:dyaOrig="2591" w14:anchorId="16E36896">
          <v:shape id="_x0000_i1055" type="#_x0000_t75" style="width:431.25pt;height:133.5pt" o:ole="">
            <v:imagedata r:id="rId74" o:title=""/>
          </v:shape>
          <o:OLEObject Type="Embed" ProgID="Excel.Sheet.12" ShapeID="_x0000_i1055" DrawAspect="Content" ObjectID="_1665571975" r:id="rId75"/>
        </w:object>
      </w:r>
    </w:p>
    <w:p w14:paraId="5505078B" w14:textId="77777777" w:rsidR="005D7A96" w:rsidRPr="005D1B04" w:rsidRDefault="005D7A96" w:rsidP="005D7A96">
      <w:pPr>
        <w:pStyle w:val="BodyText"/>
        <w:rPr>
          <w:rFonts w:ascii="Arial" w:hAnsi="Arial" w:cs="Arial"/>
          <w:szCs w:val="18"/>
        </w:rPr>
      </w:pPr>
    </w:p>
    <w:p w14:paraId="3CFF4540" w14:textId="6CB801D6" w:rsidR="005D7A96" w:rsidRDefault="005D7A96" w:rsidP="005D7A96">
      <w:pPr>
        <w:pStyle w:val="BodyText"/>
        <w:rPr>
          <w:szCs w:val="18"/>
        </w:rPr>
      </w:pPr>
      <w:r w:rsidRPr="006C0D75">
        <w:rPr>
          <w:szCs w:val="18"/>
        </w:rPr>
        <w:t xml:space="preserve">Spoločnosť má nasledujúce zostatky k 31. marcu </w:t>
      </w:r>
      <w:del w:id="1717" w:author="Knapova, Jana" w:date="2020-10-27T08:36:00Z">
        <w:r w:rsidRPr="006C0D75" w:rsidDel="00C17B88">
          <w:rPr>
            <w:szCs w:val="18"/>
          </w:rPr>
          <w:delText>201</w:delText>
        </w:r>
        <w:r w:rsidR="00461908" w:rsidDel="00C17B88">
          <w:rPr>
            <w:szCs w:val="18"/>
          </w:rPr>
          <w:delText>9</w:delText>
        </w:r>
      </w:del>
      <w:ins w:id="1718" w:author="Knapova, Jana" w:date="2020-10-27T08:36:00Z">
        <w:r w:rsidR="00C17B88">
          <w:rPr>
            <w:szCs w:val="18"/>
          </w:rPr>
          <w:t>2020</w:t>
        </w:r>
      </w:ins>
      <w:r w:rsidRPr="006C0D75">
        <w:rPr>
          <w:szCs w:val="18"/>
        </w:rPr>
        <w:t xml:space="preserve"> a k 31. marcu </w:t>
      </w:r>
      <w:del w:id="1719" w:author="Knapova, Jana" w:date="2020-10-27T08:38:00Z">
        <w:r w:rsidRPr="006C0D75" w:rsidDel="00C17B88">
          <w:rPr>
            <w:szCs w:val="18"/>
          </w:rPr>
          <w:delText>201</w:delText>
        </w:r>
        <w:r w:rsidR="00461908" w:rsidDel="00C17B88">
          <w:rPr>
            <w:szCs w:val="18"/>
          </w:rPr>
          <w:delText>8</w:delText>
        </w:r>
      </w:del>
      <w:ins w:id="1720" w:author="Knapova, Jana" w:date="2020-10-27T08:38:00Z">
        <w:r w:rsidR="00C17B88">
          <w:rPr>
            <w:szCs w:val="18"/>
          </w:rPr>
          <w:t>2019</w:t>
        </w:r>
      </w:ins>
      <w:r w:rsidRPr="006C0D75">
        <w:rPr>
          <w:szCs w:val="18"/>
        </w:rPr>
        <w:t xml:space="preserve"> so spriaznenými osobami:</w:t>
      </w:r>
    </w:p>
    <w:p w14:paraId="3F9D3CA8" w14:textId="77777777" w:rsidR="00FC414C" w:rsidRDefault="00FC414C" w:rsidP="005D7A96">
      <w:pPr>
        <w:pStyle w:val="BodyText"/>
        <w:rPr>
          <w:szCs w:val="18"/>
        </w:rPr>
      </w:pPr>
    </w:p>
    <w:bookmarkStart w:id="1721" w:name="_MON_1599496342"/>
    <w:bookmarkEnd w:id="1721"/>
    <w:p w14:paraId="6C4631C1" w14:textId="474E7A97" w:rsidR="00FC414C" w:rsidRPr="006C0D75" w:rsidRDefault="00411D43" w:rsidP="005D7A96">
      <w:pPr>
        <w:pStyle w:val="BodyText"/>
        <w:rPr>
          <w:b/>
          <w:i/>
          <w:szCs w:val="18"/>
          <w:u w:val="single"/>
        </w:rPr>
      </w:pPr>
      <w:r w:rsidRPr="005D1B04">
        <w:rPr>
          <w:rFonts w:ascii="Arial" w:hAnsi="Arial" w:cs="Arial"/>
          <w:b/>
          <w:szCs w:val="18"/>
        </w:rPr>
        <w:object w:dxaOrig="8782" w:dyaOrig="1239" w14:anchorId="5BEFBD36">
          <v:shape id="_x0000_i1056" type="#_x0000_t75" style="width:435pt;height:67.5pt" o:ole="">
            <v:imagedata r:id="rId76" o:title=""/>
          </v:shape>
          <o:OLEObject Type="Embed" ProgID="Excel.Sheet.12" ShapeID="_x0000_i1056" DrawAspect="Content" ObjectID="_1665571976" r:id="rId77"/>
        </w:object>
      </w:r>
    </w:p>
    <w:tbl>
      <w:tblPr>
        <w:tblStyle w:val="TableGrid"/>
        <w:tblW w:w="887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0"/>
        <w:gridCol w:w="1134"/>
        <w:gridCol w:w="425"/>
        <w:gridCol w:w="1228"/>
      </w:tblGrid>
      <w:tr w:rsidR="009F6205" w:rsidRPr="009F6205" w14:paraId="09A252AC" w14:textId="77777777" w:rsidTr="009F6205">
        <w:tc>
          <w:tcPr>
            <w:tcW w:w="6090" w:type="dxa"/>
            <w:tcBorders>
              <w:bottom w:val="single" w:sz="4" w:space="0" w:color="auto"/>
            </w:tcBorders>
          </w:tcPr>
          <w:p w14:paraId="416F57BE" w14:textId="7D5C9596" w:rsidR="009F6205" w:rsidRPr="009F6205" w:rsidRDefault="009F6205" w:rsidP="009F6205">
            <w:pPr>
              <w:pStyle w:val="BodyText"/>
              <w:ind w:left="0"/>
              <w:rPr>
                <w:szCs w:val="18"/>
              </w:rPr>
            </w:pPr>
            <w:r w:rsidRPr="009F6205">
              <w:rPr>
                <w:szCs w:val="18"/>
              </w:rPr>
              <w:t>Materská spoločnosť</w:t>
            </w:r>
          </w:p>
        </w:tc>
        <w:tc>
          <w:tcPr>
            <w:tcW w:w="1134" w:type="dxa"/>
            <w:tcBorders>
              <w:bottom w:val="single" w:sz="4" w:space="0" w:color="auto"/>
            </w:tcBorders>
          </w:tcPr>
          <w:p w14:paraId="27F27F35" w14:textId="77777777" w:rsidR="009F6205" w:rsidRPr="009F6205" w:rsidRDefault="009F6205" w:rsidP="009F6205">
            <w:pPr>
              <w:pStyle w:val="BodyText"/>
              <w:ind w:left="0"/>
              <w:jc w:val="center"/>
              <w:rPr>
                <w:szCs w:val="18"/>
              </w:rPr>
            </w:pPr>
            <w:r w:rsidRPr="009F6205">
              <w:rPr>
                <w:szCs w:val="18"/>
              </w:rPr>
              <w:t>31. marec 2020</w:t>
            </w:r>
          </w:p>
          <w:p w14:paraId="6785F760" w14:textId="6B2738D5" w:rsidR="009F6205" w:rsidRPr="009F6205" w:rsidRDefault="009F6205" w:rsidP="009F6205">
            <w:pPr>
              <w:pStyle w:val="BodyText"/>
              <w:ind w:left="0"/>
              <w:jc w:val="center"/>
              <w:rPr>
                <w:szCs w:val="18"/>
              </w:rPr>
            </w:pPr>
            <w:r w:rsidRPr="009F6205">
              <w:rPr>
                <w:szCs w:val="18"/>
              </w:rPr>
              <w:t>EUR</w:t>
            </w:r>
          </w:p>
        </w:tc>
        <w:tc>
          <w:tcPr>
            <w:tcW w:w="425" w:type="dxa"/>
            <w:tcBorders>
              <w:bottom w:val="single" w:sz="4" w:space="0" w:color="auto"/>
            </w:tcBorders>
          </w:tcPr>
          <w:p w14:paraId="19701889" w14:textId="77777777" w:rsidR="009F6205" w:rsidRPr="009F6205" w:rsidRDefault="009F6205" w:rsidP="009F6205">
            <w:pPr>
              <w:pStyle w:val="BodyText"/>
              <w:ind w:left="0"/>
              <w:rPr>
                <w:szCs w:val="18"/>
              </w:rPr>
            </w:pPr>
          </w:p>
        </w:tc>
        <w:tc>
          <w:tcPr>
            <w:tcW w:w="1228" w:type="dxa"/>
            <w:tcBorders>
              <w:bottom w:val="single" w:sz="4" w:space="0" w:color="auto"/>
            </w:tcBorders>
          </w:tcPr>
          <w:p w14:paraId="52FE70C3" w14:textId="41568ED8" w:rsidR="009F6205" w:rsidRPr="009F6205" w:rsidRDefault="009F6205" w:rsidP="009F6205">
            <w:pPr>
              <w:pStyle w:val="BodyText"/>
              <w:ind w:left="0"/>
              <w:jc w:val="center"/>
              <w:rPr>
                <w:szCs w:val="18"/>
              </w:rPr>
            </w:pPr>
            <w:r w:rsidRPr="009F6205">
              <w:rPr>
                <w:szCs w:val="18"/>
              </w:rPr>
              <w:t>31. marec 20</w:t>
            </w:r>
            <w:r>
              <w:rPr>
                <w:szCs w:val="18"/>
              </w:rPr>
              <w:t>19</w:t>
            </w:r>
          </w:p>
          <w:p w14:paraId="7C6A0081" w14:textId="0638B904" w:rsidR="009F6205" w:rsidRPr="009F6205" w:rsidRDefault="009F6205" w:rsidP="009F6205">
            <w:pPr>
              <w:pStyle w:val="BodyText"/>
              <w:ind w:left="0"/>
              <w:jc w:val="center"/>
              <w:rPr>
                <w:szCs w:val="18"/>
              </w:rPr>
            </w:pPr>
            <w:r w:rsidRPr="009F6205">
              <w:rPr>
                <w:szCs w:val="18"/>
              </w:rPr>
              <w:t>EUR</w:t>
            </w:r>
          </w:p>
        </w:tc>
      </w:tr>
      <w:tr w:rsidR="009F6205" w:rsidRPr="009F6205" w14:paraId="1B83AC1C" w14:textId="77777777" w:rsidTr="009F6205">
        <w:tc>
          <w:tcPr>
            <w:tcW w:w="6090" w:type="dxa"/>
            <w:tcBorders>
              <w:top w:val="single" w:sz="4" w:space="0" w:color="auto"/>
            </w:tcBorders>
          </w:tcPr>
          <w:p w14:paraId="334A4310" w14:textId="031FE09D" w:rsidR="009F6205" w:rsidRPr="009F6205" w:rsidRDefault="009F6205" w:rsidP="009F6205">
            <w:pPr>
              <w:pStyle w:val="BodyText"/>
              <w:ind w:left="0"/>
              <w:rPr>
                <w:szCs w:val="18"/>
              </w:rPr>
            </w:pPr>
            <w:r w:rsidRPr="009F6205">
              <w:rPr>
                <w:szCs w:val="18"/>
              </w:rPr>
              <w:t>Pohľadávky z obchodného styku</w:t>
            </w:r>
          </w:p>
        </w:tc>
        <w:tc>
          <w:tcPr>
            <w:tcW w:w="1134" w:type="dxa"/>
            <w:tcBorders>
              <w:top w:val="single" w:sz="4" w:space="0" w:color="auto"/>
            </w:tcBorders>
          </w:tcPr>
          <w:p w14:paraId="42FB8797" w14:textId="5C5AB28D" w:rsidR="009F6205" w:rsidRPr="009F6205" w:rsidRDefault="009F6205" w:rsidP="009F6205">
            <w:pPr>
              <w:pStyle w:val="BodyText"/>
              <w:ind w:left="0"/>
              <w:jc w:val="right"/>
              <w:rPr>
                <w:szCs w:val="18"/>
              </w:rPr>
            </w:pPr>
            <w:r w:rsidRPr="009F6205">
              <w:rPr>
                <w:szCs w:val="18"/>
              </w:rPr>
              <w:t>1</w:t>
            </w:r>
            <w:r>
              <w:rPr>
                <w:szCs w:val="18"/>
              </w:rPr>
              <w:t> </w:t>
            </w:r>
            <w:r w:rsidRPr="009F6205">
              <w:rPr>
                <w:szCs w:val="18"/>
              </w:rPr>
              <w:t>910</w:t>
            </w:r>
            <w:r>
              <w:rPr>
                <w:szCs w:val="18"/>
              </w:rPr>
              <w:t xml:space="preserve"> </w:t>
            </w:r>
            <w:r w:rsidRPr="009F6205">
              <w:rPr>
                <w:szCs w:val="18"/>
              </w:rPr>
              <w:t>658</w:t>
            </w:r>
          </w:p>
        </w:tc>
        <w:tc>
          <w:tcPr>
            <w:tcW w:w="425" w:type="dxa"/>
            <w:tcBorders>
              <w:top w:val="single" w:sz="4" w:space="0" w:color="auto"/>
            </w:tcBorders>
          </w:tcPr>
          <w:p w14:paraId="468D9056" w14:textId="77777777" w:rsidR="009F6205" w:rsidRPr="009F6205" w:rsidRDefault="009F6205" w:rsidP="009F6205">
            <w:pPr>
              <w:pStyle w:val="BodyText"/>
              <w:ind w:left="0"/>
              <w:jc w:val="right"/>
              <w:rPr>
                <w:szCs w:val="18"/>
              </w:rPr>
            </w:pPr>
          </w:p>
        </w:tc>
        <w:tc>
          <w:tcPr>
            <w:tcW w:w="1228" w:type="dxa"/>
            <w:tcBorders>
              <w:top w:val="single" w:sz="4" w:space="0" w:color="auto"/>
            </w:tcBorders>
          </w:tcPr>
          <w:p w14:paraId="3FE6FCF9" w14:textId="57B136E8" w:rsidR="009F6205" w:rsidRPr="009F6205" w:rsidRDefault="009F6205" w:rsidP="009F6205">
            <w:pPr>
              <w:pStyle w:val="BodyText"/>
              <w:ind w:left="0"/>
              <w:jc w:val="right"/>
              <w:rPr>
                <w:szCs w:val="18"/>
              </w:rPr>
            </w:pPr>
            <w:r w:rsidRPr="009F6205">
              <w:rPr>
                <w:szCs w:val="18"/>
              </w:rPr>
              <w:t>860</w:t>
            </w:r>
            <w:r>
              <w:rPr>
                <w:szCs w:val="18"/>
              </w:rPr>
              <w:t xml:space="preserve"> 020</w:t>
            </w:r>
          </w:p>
        </w:tc>
      </w:tr>
      <w:tr w:rsidR="009F6205" w:rsidRPr="009F6205" w14:paraId="4D7FFE16" w14:textId="77777777" w:rsidTr="009F6205">
        <w:tc>
          <w:tcPr>
            <w:tcW w:w="6090" w:type="dxa"/>
          </w:tcPr>
          <w:p w14:paraId="256E64DF" w14:textId="48A242AE" w:rsidR="009F6205" w:rsidRPr="009F6205" w:rsidRDefault="009F6205" w:rsidP="009F6205">
            <w:pPr>
              <w:pStyle w:val="BodyText"/>
              <w:ind w:left="0"/>
              <w:rPr>
                <w:szCs w:val="18"/>
              </w:rPr>
            </w:pPr>
            <w:r w:rsidRPr="009F6205">
              <w:rPr>
                <w:szCs w:val="18"/>
              </w:rPr>
              <w:t>Nevyfakturované dodávky</w:t>
            </w:r>
          </w:p>
        </w:tc>
        <w:tc>
          <w:tcPr>
            <w:tcW w:w="1134" w:type="dxa"/>
            <w:tcBorders>
              <w:bottom w:val="single" w:sz="4" w:space="0" w:color="auto"/>
            </w:tcBorders>
          </w:tcPr>
          <w:p w14:paraId="1720896B" w14:textId="603CB617" w:rsidR="009F6205" w:rsidRPr="009F6205" w:rsidRDefault="009F6205" w:rsidP="009F6205">
            <w:pPr>
              <w:pStyle w:val="BodyText"/>
              <w:ind w:left="0"/>
              <w:jc w:val="right"/>
              <w:rPr>
                <w:szCs w:val="18"/>
              </w:rPr>
            </w:pPr>
            <w:r w:rsidRPr="009F6205">
              <w:rPr>
                <w:szCs w:val="18"/>
              </w:rPr>
              <w:t>682</w:t>
            </w:r>
          </w:p>
        </w:tc>
        <w:tc>
          <w:tcPr>
            <w:tcW w:w="425" w:type="dxa"/>
          </w:tcPr>
          <w:p w14:paraId="56448F82" w14:textId="77777777" w:rsidR="009F6205" w:rsidRPr="009F6205" w:rsidRDefault="009F6205" w:rsidP="009F6205">
            <w:pPr>
              <w:pStyle w:val="BodyText"/>
              <w:ind w:left="0"/>
              <w:jc w:val="right"/>
              <w:rPr>
                <w:szCs w:val="18"/>
              </w:rPr>
            </w:pPr>
          </w:p>
        </w:tc>
        <w:tc>
          <w:tcPr>
            <w:tcW w:w="1228" w:type="dxa"/>
            <w:tcBorders>
              <w:bottom w:val="single" w:sz="4" w:space="0" w:color="auto"/>
            </w:tcBorders>
          </w:tcPr>
          <w:p w14:paraId="1F424C90" w14:textId="52F45E91" w:rsidR="009F6205" w:rsidRPr="009F6205" w:rsidRDefault="009F6205" w:rsidP="009F6205">
            <w:pPr>
              <w:pStyle w:val="BodyText"/>
              <w:ind w:left="0"/>
              <w:jc w:val="right"/>
              <w:rPr>
                <w:szCs w:val="18"/>
              </w:rPr>
            </w:pPr>
            <w:r w:rsidRPr="009F6205">
              <w:rPr>
                <w:szCs w:val="18"/>
              </w:rPr>
              <w:t>-</w:t>
            </w:r>
          </w:p>
        </w:tc>
      </w:tr>
      <w:tr w:rsidR="009F6205" w:rsidRPr="009F6205" w14:paraId="6FB4623D" w14:textId="77777777" w:rsidTr="009F6205">
        <w:tc>
          <w:tcPr>
            <w:tcW w:w="6090" w:type="dxa"/>
          </w:tcPr>
          <w:p w14:paraId="6493F3BB" w14:textId="43AD2120" w:rsidR="009F6205" w:rsidRPr="009F6205" w:rsidRDefault="009F6205" w:rsidP="009F6205">
            <w:pPr>
              <w:pStyle w:val="BodyText"/>
              <w:ind w:left="0"/>
              <w:rPr>
                <w:szCs w:val="18"/>
              </w:rPr>
            </w:pPr>
            <w:r w:rsidRPr="009F6205">
              <w:rPr>
                <w:szCs w:val="18"/>
              </w:rPr>
              <w:t>Záväzky spolu</w:t>
            </w:r>
          </w:p>
        </w:tc>
        <w:tc>
          <w:tcPr>
            <w:tcW w:w="1134" w:type="dxa"/>
            <w:tcBorders>
              <w:top w:val="single" w:sz="4" w:space="0" w:color="auto"/>
              <w:bottom w:val="double" w:sz="4" w:space="0" w:color="auto"/>
            </w:tcBorders>
          </w:tcPr>
          <w:p w14:paraId="1AFA4C04" w14:textId="2084B515" w:rsidR="009F6205" w:rsidRPr="009F6205" w:rsidRDefault="009F6205" w:rsidP="009F6205">
            <w:pPr>
              <w:pStyle w:val="BodyText"/>
              <w:ind w:left="0"/>
              <w:jc w:val="right"/>
              <w:rPr>
                <w:b/>
                <w:bCs/>
                <w:szCs w:val="18"/>
              </w:rPr>
            </w:pPr>
            <w:r w:rsidRPr="009F6205">
              <w:rPr>
                <w:b/>
                <w:bCs/>
                <w:szCs w:val="18"/>
              </w:rPr>
              <w:t>1</w:t>
            </w:r>
            <w:r>
              <w:rPr>
                <w:b/>
                <w:bCs/>
                <w:szCs w:val="18"/>
              </w:rPr>
              <w:t> </w:t>
            </w:r>
            <w:r w:rsidRPr="009F6205">
              <w:rPr>
                <w:b/>
                <w:bCs/>
                <w:szCs w:val="18"/>
              </w:rPr>
              <w:t>911</w:t>
            </w:r>
            <w:r>
              <w:rPr>
                <w:b/>
                <w:bCs/>
                <w:szCs w:val="18"/>
              </w:rPr>
              <w:t xml:space="preserve"> </w:t>
            </w:r>
            <w:r w:rsidRPr="009F6205">
              <w:rPr>
                <w:b/>
                <w:bCs/>
                <w:szCs w:val="18"/>
              </w:rPr>
              <w:t>340</w:t>
            </w:r>
          </w:p>
        </w:tc>
        <w:tc>
          <w:tcPr>
            <w:tcW w:w="425" w:type="dxa"/>
          </w:tcPr>
          <w:p w14:paraId="0F42EB54" w14:textId="77777777" w:rsidR="009F6205" w:rsidRPr="009F6205" w:rsidRDefault="009F6205" w:rsidP="009F6205">
            <w:pPr>
              <w:pStyle w:val="BodyText"/>
              <w:ind w:left="0"/>
              <w:jc w:val="right"/>
              <w:rPr>
                <w:b/>
                <w:bCs/>
                <w:szCs w:val="18"/>
              </w:rPr>
            </w:pPr>
          </w:p>
        </w:tc>
        <w:tc>
          <w:tcPr>
            <w:tcW w:w="1228" w:type="dxa"/>
            <w:tcBorders>
              <w:top w:val="single" w:sz="4" w:space="0" w:color="auto"/>
              <w:bottom w:val="double" w:sz="4" w:space="0" w:color="auto"/>
            </w:tcBorders>
          </w:tcPr>
          <w:p w14:paraId="154ABFFF" w14:textId="6AC81017" w:rsidR="009F6205" w:rsidRPr="009F6205" w:rsidRDefault="009F6205" w:rsidP="009F6205">
            <w:pPr>
              <w:pStyle w:val="BodyText"/>
              <w:ind w:left="0"/>
              <w:jc w:val="right"/>
              <w:rPr>
                <w:b/>
                <w:bCs/>
                <w:szCs w:val="18"/>
              </w:rPr>
            </w:pPr>
            <w:r w:rsidRPr="009F6205">
              <w:rPr>
                <w:b/>
                <w:bCs/>
                <w:szCs w:val="18"/>
              </w:rPr>
              <w:t>860</w:t>
            </w:r>
            <w:r>
              <w:rPr>
                <w:b/>
                <w:bCs/>
                <w:szCs w:val="18"/>
              </w:rPr>
              <w:t xml:space="preserve"> 020</w:t>
            </w:r>
          </w:p>
        </w:tc>
      </w:tr>
    </w:tbl>
    <w:p w14:paraId="2810755A" w14:textId="421B171B" w:rsidR="005D7A96" w:rsidRPr="009F6205" w:rsidRDefault="005D7A96" w:rsidP="005D7A96">
      <w:pPr>
        <w:pStyle w:val="BodyText"/>
        <w:rPr>
          <w:szCs w:val="18"/>
        </w:rPr>
      </w:pPr>
    </w:p>
    <w:p w14:paraId="20697B95" w14:textId="7334C3E4" w:rsidR="005D7A96" w:rsidRDefault="005D7A96" w:rsidP="00097530">
      <w:pPr>
        <w:pStyle w:val="BodyText"/>
        <w:rPr>
          <w:rFonts w:ascii="Arial" w:hAnsi="Arial" w:cs="Arial"/>
          <w:b/>
          <w:szCs w:val="18"/>
        </w:rPr>
      </w:pPr>
    </w:p>
    <w:p w14:paraId="09B6BFC0" w14:textId="77777777" w:rsidR="005D7A96" w:rsidRDefault="005D7A96" w:rsidP="005D7A96">
      <w:pPr>
        <w:pStyle w:val="BodyText"/>
        <w:rPr>
          <w:rFonts w:ascii="Arial" w:hAnsi="Arial" w:cs="Arial"/>
          <w:b/>
          <w:szCs w:val="18"/>
        </w:rPr>
      </w:pPr>
    </w:p>
    <w:bookmarkStart w:id="1722" w:name="_MON_1529841301"/>
    <w:bookmarkEnd w:id="1722"/>
    <w:p w14:paraId="63BE8BA2" w14:textId="413A2C4D" w:rsidR="00694BA8" w:rsidRDefault="00411D43" w:rsidP="005D7A96">
      <w:pPr>
        <w:pStyle w:val="BodyText"/>
        <w:rPr>
          <w:b/>
          <w:i/>
          <w:szCs w:val="18"/>
          <w:u w:val="single"/>
        </w:rPr>
      </w:pPr>
      <w:r w:rsidRPr="005D1B04">
        <w:rPr>
          <w:rFonts w:ascii="Arial" w:hAnsi="Arial" w:cs="Arial"/>
          <w:b/>
          <w:szCs w:val="18"/>
        </w:rPr>
        <w:object w:dxaOrig="8782" w:dyaOrig="3025" w14:anchorId="2463781D">
          <v:shape id="_x0000_i1057" type="#_x0000_t75" style="width:438.75pt;height:154.5pt" o:ole="">
            <v:imagedata r:id="rId78" o:title=""/>
          </v:shape>
          <o:OLEObject Type="Embed" ProgID="Excel.Sheet.12" ShapeID="_x0000_i1057" DrawAspect="Content" ObjectID="_1665571977" r:id="rId79"/>
        </w:object>
      </w:r>
    </w:p>
    <w:p w14:paraId="592F8C3C" w14:textId="77777777" w:rsidR="0066039C" w:rsidRDefault="0066039C" w:rsidP="0066039C">
      <w:pPr>
        <w:pStyle w:val="Heading1"/>
        <w:numPr>
          <w:ilvl w:val="0"/>
          <w:numId w:val="0"/>
        </w:numPr>
        <w:spacing w:before="120" w:after="60"/>
        <w:ind w:left="360"/>
        <w:rPr>
          <w:szCs w:val="18"/>
        </w:rPr>
      </w:pPr>
      <w:bookmarkStart w:id="1723" w:name="_Toc530739923"/>
    </w:p>
    <w:p w14:paraId="1023CDF0" w14:textId="77777777" w:rsidR="0066039C" w:rsidRPr="0066039C" w:rsidRDefault="0066039C" w:rsidP="0066039C"/>
    <w:p w14:paraId="7F934349" w14:textId="77777777" w:rsidR="007D589F" w:rsidRDefault="007D589F">
      <w:pPr>
        <w:spacing w:after="200" w:line="276" w:lineRule="auto"/>
        <w:rPr>
          <w:b/>
          <w:caps/>
          <w:sz w:val="18"/>
          <w:szCs w:val="18"/>
        </w:rPr>
      </w:pPr>
      <w:r>
        <w:rPr>
          <w:szCs w:val="18"/>
        </w:rPr>
        <w:br w:type="page"/>
      </w:r>
    </w:p>
    <w:p w14:paraId="63BE8BBD" w14:textId="2138153B" w:rsidR="0000290B" w:rsidRDefault="0000290B" w:rsidP="0000290B">
      <w:pPr>
        <w:pStyle w:val="Heading1"/>
        <w:tabs>
          <w:tab w:val="num" w:pos="360"/>
        </w:tabs>
        <w:spacing w:before="120" w:after="60"/>
        <w:ind w:left="360"/>
        <w:rPr>
          <w:szCs w:val="18"/>
        </w:rPr>
      </w:pPr>
      <w:r w:rsidRPr="00B50225">
        <w:rPr>
          <w:szCs w:val="18"/>
        </w:rPr>
        <w:lastRenderedPageBreak/>
        <w:t>Informácie o príjmoch a výhodách členov štatutárnych orgánov, dozorných orgánov</w:t>
      </w:r>
      <w:bookmarkEnd w:id="1723"/>
      <w:r w:rsidRPr="00B50225">
        <w:rPr>
          <w:szCs w:val="18"/>
        </w:rPr>
        <w:t xml:space="preserve"> a iných orgánov účtovnej jednotky</w:t>
      </w:r>
    </w:p>
    <w:p w14:paraId="63BE8BBE" w14:textId="77777777" w:rsidR="00824A7E" w:rsidRDefault="00824A7E" w:rsidP="00824A7E"/>
    <w:p w14:paraId="684F85F3" w14:textId="285C43EC" w:rsidR="00FE7939" w:rsidRPr="00FE7939" w:rsidRDefault="00FE7939" w:rsidP="00FE7939">
      <w:pPr>
        <w:pStyle w:val="BodyText"/>
        <w:rPr>
          <w:szCs w:val="18"/>
        </w:rPr>
      </w:pPr>
      <w:r w:rsidRPr="00FE7939">
        <w:rPr>
          <w:szCs w:val="18"/>
        </w:rPr>
        <w:t xml:space="preserve">V roku </w:t>
      </w:r>
      <w:del w:id="1724" w:author="Knapova, Jana" w:date="2020-10-27T08:36:00Z">
        <w:r w:rsidRPr="00FE7939" w:rsidDel="00C17B88">
          <w:rPr>
            <w:szCs w:val="18"/>
          </w:rPr>
          <w:delText>201</w:delText>
        </w:r>
        <w:r w:rsidR="000263CD" w:rsidDel="00C17B88">
          <w:rPr>
            <w:szCs w:val="18"/>
          </w:rPr>
          <w:delText>9</w:delText>
        </w:r>
      </w:del>
      <w:ins w:id="1725" w:author="Knapova, Jana" w:date="2020-10-27T08:36:00Z">
        <w:r w:rsidR="00C17B88">
          <w:rPr>
            <w:szCs w:val="18"/>
          </w:rPr>
          <w:t>2020</w:t>
        </w:r>
      </w:ins>
      <w:r w:rsidRPr="00FE7939">
        <w:rPr>
          <w:szCs w:val="18"/>
        </w:rPr>
        <w:t xml:space="preserve"> a </w:t>
      </w:r>
      <w:del w:id="1726" w:author="Knapova, Jana" w:date="2020-10-27T08:38:00Z">
        <w:r w:rsidRPr="00FE7939" w:rsidDel="00C17B88">
          <w:rPr>
            <w:szCs w:val="18"/>
          </w:rPr>
          <w:delText>201</w:delText>
        </w:r>
        <w:r w:rsidR="000263CD" w:rsidDel="00C17B88">
          <w:rPr>
            <w:szCs w:val="18"/>
          </w:rPr>
          <w:delText>8</w:delText>
        </w:r>
      </w:del>
      <w:ins w:id="1727" w:author="Knapova, Jana" w:date="2020-10-27T08:38:00Z">
        <w:r w:rsidR="00C17B88">
          <w:rPr>
            <w:szCs w:val="18"/>
          </w:rPr>
          <w:t>2019</w:t>
        </w:r>
      </w:ins>
      <w:r w:rsidRPr="00FE7939">
        <w:rPr>
          <w:szCs w:val="18"/>
        </w:rPr>
        <w:t xml:space="preserve"> neboli vyplatené žiadne odmeny členom štatutárnych orgánov spoločnosti z dôvodu výkonu ich funkcie pre Spoločnosť, ani žiadne odmeny členom dozorných a iných orgánov Spoločnosti.</w:t>
      </w:r>
    </w:p>
    <w:p w14:paraId="4DD2A9DF" w14:textId="77777777" w:rsidR="00FE7939" w:rsidRPr="00FE7939" w:rsidRDefault="00FE7939" w:rsidP="00FE7939">
      <w:pPr>
        <w:pStyle w:val="BodyText"/>
        <w:rPr>
          <w:szCs w:val="18"/>
        </w:rPr>
      </w:pPr>
    </w:p>
    <w:p w14:paraId="21891E30" w14:textId="3F05629E" w:rsidR="0066039C" w:rsidRDefault="00FE7939" w:rsidP="007D589F">
      <w:pPr>
        <w:pStyle w:val="BodyText"/>
        <w:rPr>
          <w:szCs w:val="18"/>
        </w:rPr>
      </w:pPr>
      <w:r w:rsidRPr="00FE7939">
        <w:rPr>
          <w:szCs w:val="18"/>
        </w:rPr>
        <w:t xml:space="preserve">V roku </w:t>
      </w:r>
      <w:del w:id="1728" w:author="Knapova, Jana" w:date="2020-10-27T08:36:00Z">
        <w:r w:rsidRPr="00FE7939" w:rsidDel="00C17B88">
          <w:rPr>
            <w:szCs w:val="18"/>
          </w:rPr>
          <w:delText>201</w:delText>
        </w:r>
        <w:r w:rsidR="000263CD" w:rsidDel="00C17B88">
          <w:rPr>
            <w:szCs w:val="18"/>
          </w:rPr>
          <w:delText>9</w:delText>
        </w:r>
      </w:del>
      <w:ins w:id="1729" w:author="Knapova, Jana" w:date="2020-10-27T08:36:00Z">
        <w:r w:rsidR="00C17B88">
          <w:rPr>
            <w:szCs w:val="18"/>
          </w:rPr>
          <w:t>2020</w:t>
        </w:r>
      </w:ins>
      <w:r w:rsidRPr="00FE7939">
        <w:rPr>
          <w:szCs w:val="18"/>
        </w:rPr>
        <w:t xml:space="preserve"> a</w:t>
      </w:r>
      <w:r w:rsidR="00A46C83">
        <w:rPr>
          <w:szCs w:val="18"/>
        </w:rPr>
        <w:t> </w:t>
      </w:r>
      <w:del w:id="1730" w:author="Knapova, Jana" w:date="2020-10-27T08:38:00Z">
        <w:r w:rsidR="007D589F" w:rsidDel="00C17B88">
          <w:rPr>
            <w:szCs w:val="18"/>
          </w:rPr>
          <w:delText>201</w:delText>
        </w:r>
        <w:r w:rsidR="000263CD" w:rsidDel="00C17B88">
          <w:rPr>
            <w:szCs w:val="18"/>
          </w:rPr>
          <w:delText>8</w:delText>
        </w:r>
      </w:del>
      <w:ins w:id="1731" w:author="Knapova, Jana" w:date="2020-10-27T08:38:00Z">
        <w:r w:rsidR="00C17B88">
          <w:rPr>
            <w:szCs w:val="18"/>
          </w:rPr>
          <w:t>2019</w:t>
        </w:r>
      </w:ins>
      <w:r w:rsidR="00A46C83">
        <w:rPr>
          <w:szCs w:val="18"/>
        </w:rPr>
        <w:t xml:space="preserve"> </w:t>
      </w:r>
      <w:r w:rsidRPr="00FE7939">
        <w:rPr>
          <w:szCs w:val="18"/>
        </w:rPr>
        <w:t>sa členom štatutárnych, dozorných a iných orgánov Spoločnosti neposkytli žiadne pôžičky, záruky alebo iné formy zabezpečenia a iné výhody.</w:t>
      </w:r>
      <w:bookmarkStart w:id="1732" w:name="_Toc530739926"/>
    </w:p>
    <w:p w14:paraId="2457D914" w14:textId="77777777" w:rsidR="0066039C" w:rsidRPr="00920A22" w:rsidRDefault="0066039C" w:rsidP="00920A22">
      <w:pPr>
        <w:pStyle w:val="BodyText"/>
        <w:rPr>
          <w:szCs w:val="18"/>
        </w:rPr>
      </w:pPr>
    </w:p>
    <w:p w14:paraId="63BE8BEB" w14:textId="77777777" w:rsidR="00860149" w:rsidRDefault="00860149" w:rsidP="00860149">
      <w:pPr>
        <w:pStyle w:val="Heading1"/>
        <w:tabs>
          <w:tab w:val="num" w:pos="360"/>
        </w:tabs>
        <w:spacing w:before="120" w:after="60"/>
        <w:ind w:left="360"/>
        <w:rPr>
          <w:szCs w:val="18"/>
        </w:rPr>
      </w:pPr>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bookmarkStart w:id="1733" w:name="_MON_1500383189"/>
    <w:bookmarkEnd w:id="1733"/>
    <w:p w14:paraId="63BE8BEF" w14:textId="0B0EA975" w:rsidR="00860149" w:rsidRDefault="00F83731" w:rsidP="00860149">
      <w:pPr>
        <w:pStyle w:val="BodyText"/>
      </w:pPr>
      <w:r w:rsidRPr="005D1B04">
        <w:rPr>
          <w:rFonts w:ascii="Arial" w:hAnsi="Arial" w:cs="Arial"/>
        </w:rPr>
        <w:object w:dxaOrig="9003" w:dyaOrig="3565" w14:anchorId="585374BD">
          <v:shape id="_x0000_i1058" type="#_x0000_t75" style="width:439.5pt;height:177.75pt" o:ole="">
            <v:imagedata r:id="rId80" o:title=""/>
          </v:shape>
          <o:OLEObject Type="Embed" ProgID="Excel.Sheet.12" ShapeID="_x0000_i1058" DrawAspect="Content" ObjectID="_1665571978" r:id="rId81"/>
        </w:object>
      </w:r>
    </w:p>
    <w:p w14:paraId="4654B311" w14:textId="77777777" w:rsidR="0066039C" w:rsidRDefault="0066039C" w:rsidP="0066039C">
      <w:pPr>
        <w:spacing w:after="200" w:line="276" w:lineRule="auto"/>
        <w:ind w:firstLine="426"/>
      </w:pPr>
    </w:p>
    <w:p w14:paraId="63BE8C02" w14:textId="18A6A78F" w:rsidR="00860149" w:rsidRDefault="00860149" w:rsidP="0066039C">
      <w:pPr>
        <w:spacing w:after="200" w:line="276" w:lineRule="auto"/>
        <w:ind w:firstLine="426"/>
        <w:rPr>
          <w:ins w:id="1734" w:author="Knapova, Jana" w:date="2020-10-27T10:29:00Z"/>
        </w:rPr>
      </w:pPr>
      <w:r>
        <w:t>Prehľad o pohybe vlastného imania za predchádzajúce účtovné obdobie je uvedený v nasledujúcej tabuľke:</w:t>
      </w:r>
    </w:p>
    <w:p w14:paraId="35F12DCB" w14:textId="62A5E70A" w:rsidR="00312A04" w:rsidRDefault="00312A04" w:rsidP="0066039C">
      <w:pPr>
        <w:spacing w:after="200" w:line="276" w:lineRule="auto"/>
        <w:ind w:firstLine="426"/>
      </w:pPr>
      <w:ins w:id="1735" w:author="Knapova, Jana" w:date="2020-10-27T10:29:00Z">
        <w:r w:rsidRPr="005D1B04">
          <w:rPr>
            <w:rFonts w:ascii="Arial" w:hAnsi="Arial" w:cs="Arial"/>
          </w:rPr>
          <w:object w:dxaOrig="9003" w:dyaOrig="3560" w14:anchorId="0076A508">
            <v:shape id="_x0000_i1059" type="#_x0000_t75" style="width:440.25pt;height:178.5pt" o:ole="">
              <v:imagedata r:id="rId82" o:title=""/>
            </v:shape>
            <o:OLEObject Type="Embed" ProgID="Excel.Sheet.12" ShapeID="_x0000_i1059" DrawAspect="Content" ObjectID="_1665571979" r:id="rId83"/>
          </w:object>
        </w:r>
      </w:ins>
    </w:p>
    <w:p w14:paraId="63BE8C03" w14:textId="6756A2E8" w:rsidR="00200C9C" w:rsidRDefault="000263CD" w:rsidP="00860149">
      <w:pPr>
        <w:pStyle w:val="BodyText"/>
      </w:pPr>
      <w:del w:id="1736" w:author="Knapova, Jana" w:date="2020-10-27T10:30:00Z">
        <w:r w:rsidRPr="005D1B04" w:rsidDel="00312A04">
          <w:rPr>
            <w:rFonts w:ascii="Arial" w:hAnsi="Arial" w:cs="Arial"/>
          </w:rPr>
          <w:object w:dxaOrig="9037" w:dyaOrig="3415" w14:anchorId="1AE8A773">
            <v:shape id="_x0000_i1060" type="#_x0000_t75" style="width:441.75pt;height:168.75pt" o:ole="">
              <v:imagedata r:id="rId84" o:title=""/>
            </v:shape>
            <o:OLEObject Type="Embed" ProgID="Excel.Sheet.12" ShapeID="_x0000_i1060" DrawAspect="Content" ObjectID="_1665571980" r:id="rId85"/>
          </w:object>
        </w:r>
      </w:del>
    </w:p>
    <w:p w14:paraId="63BE8C04" w14:textId="41628870" w:rsidR="00860149" w:rsidRDefault="00860149" w:rsidP="00860149">
      <w:pPr>
        <w:pStyle w:val="BodyText"/>
      </w:pPr>
    </w:p>
    <w:p w14:paraId="63BE8C05" w14:textId="77777777" w:rsidR="00860149" w:rsidRDefault="00860149" w:rsidP="00860149">
      <w:pPr>
        <w:pStyle w:val="Heading1"/>
        <w:numPr>
          <w:ilvl w:val="0"/>
          <w:numId w:val="0"/>
        </w:numPr>
        <w:spacing w:before="120" w:after="60"/>
        <w:rPr>
          <w:b w:val="0"/>
          <w:caps w:val="0"/>
          <w:szCs w:val="18"/>
        </w:rPr>
      </w:pPr>
    </w:p>
    <w:p w14:paraId="63BE8C06" w14:textId="77777777" w:rsidR="00860149" w:rsidRDefault="00860149" w:rsidP="00860149">
      <w:pPr>
        <w:pStyle w:val="Heading1"/>
        <w:numPr>
          <w:ilvl w:val="0"/>
          <w:numId w:val="0"/>
        </w:numPr>
        <w:spacing w:before="120" w:after="60"/>
        <w:rPr>
          <w:b w:val="0"/>
          <w:caps w:val="0"/>
          <w:szCs w:val="18"/>
        </w:rPr>
      </w:pPr>
    </w:p>
    <w:p w14:paraId="63BE8C07"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63BE8C08" w14:textId="62E3A7FE"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w:t>
      </w:r>
      <w:r w:rsidR="00091930">
        <w:rPr>
          <w:szCs w:val="18"/>
        </w:rPr>
        <w:t>Marcu</w:t>
      </w:r>
      <w:r w:rsidRPr="00B50225">
        <w:rPr>
          <w:szCs w:val="18"/>
        </w:rPr>
        <w:t xml:space="preserve"> </w:t>
      </w:r>
      <w:bookmarkEnd w:id="1732"/>
      <w:del w:id="1737" w:author="Knapova, Jana" w:date="2020-10-27T08:36:00Z">
        <w:r w:rsidR="00472F8F" w:rsidDel="00C17B88">
          <w:rPr>
            <w:szCs w:val="18"/>
          </w:rPr>
          <w:delText>201</w:delText>
        </w:r>
        <w:r w:rsidR="000263CD" w:rsidDel="00C17B88">
          <w:rPr>
            <w:szCs w:val="18"/>
          </w:rPr>
          <w:delText>9</w:delText>
        </w:r>
      </w:del>
      <w:ins w:id="1738" w:author="Knapova, Jana" w:date="2020-10-27T08:36:00Z">
        <w:r w:rsidR="00C17B88">
          <w:rPr>
            <w:szCs w:val="18"/>
          </w:rPr>
          <w:t>2020</w:t>
        </w:r>
      </w:ins>
    </w:p>
    <w:p w14:paraId="63BE8C09" w14:textId="5E567CED" w:rsidR="00B25695" w:rsidRDefault="00B25695" w:rsidP="009E0040"/>
    <w:p w14:paraId="37037BD8" w14:textId="7F979806" w:rsidR="003F3C9C" w:rsidRPr="003F3C9C" w:rsidRDefault="003F3C9C" w:rsidP="009E0040">
      <w:r>
        <w:t>Prehľad o pe</w:t>
      </w:r>
      <w:r w:rsidRPr="003F3C9C">
        <w:t xml:space="preserve">ňažných </w:t>
      </w:r>
      <w:proofErr w:type="spellStart"/>
      <w:r w:rsidRPr="003F3C9C">
        <w:t>tokochh</w:t>
      </w:r>
      <w:proofErr w:type="spellEnd"/>
      <w:r w:rsidRPr="003F3C9C">
        <w:t xml:space="preserve"> b</w:t>
      </w:r>
      <w:r>
        <w:t>ol pripravený nepriamou metódou.</w:t>
      </w:r>
    </w:p>
    <w:p w14:paraId="34785639" w14:textId="65C06EB4" w:rsidR="007A3456" w:rsidRPr="00091930" w:rsidRDefault="00140CA3" w:rsidP="0071399E">
      <w:pPr>
        <w:ind w:left="426"/>
        <w:rPr>
          <w:lang w:val="en-US"/>
        </w:rPr>
      </w:pPr>
      <w:bookmarkStart w:id="1739" w:name="_MON_1526275462"/>
      <w:bookmarkEnd w:id="1739"/>
      <w:r>
        <w:rPr>
          <w:rFonts w:ascii="Arial" w:hAnsi="Arial" w:cs="Arial"/>
        </w:rPr>
        <w:pict w14:anchorId="331DC196">
          <v:shape id="_x0000_i1061" type="#_x0000_t75" style="width:420pt;height:472.5pt">
            <v:imagedata r:id="rId86" o:title=""/>
          </v:shape>
        </w:pict>
      </w:r>
    </w:p>
    <w:p w14:paraId="3CB21E89" w14:textId="77777777" w:rsidR="00B141AB" w:rsidRDefault="00B141AB">
      <w:pPr>
        <w:spacing w:after="200" w:line="276" w:lineRule="auto"/>
        <w:rPr>
          <w:ins w:id="1740" w:author="Knapova, Jana" w:date="2020-10-27T10:43:00Z"/>
          <w:b/>
          <w:sz w:val="18"/>
          <w:szCs w:val="18"/>
        </w:rPr>
      </w:pPr>
      <w:ins w:id="1741" w:author="Knapova, Jana" w:date="2020-10-27T10:43:00Z">
        <w:r>
          <w:rPr>
            <w:b/>
            <w:szCs w:val="18"/>
          </w:rPr>
          <w:br w:type="page"/>
        </w:r>
      </w:ins>
    </w:p>
    <w:p w14:paraId="63BE8C0F" w14:textId="1EC668E0" w:rsidR="0058479C" w:rsidRPr="00B50225" w:rsidRDefault="0058479C" w:rsidP="0071399E">
      <w:pPr>
        <w:pStyle w:val="BodyText"/>
        <w:ind w:left="0" w:firstLine="426"/>
        <w:rPr>
          <w:b/>
          <w:szCs w:val="18"/>
        </w:rPr>
      </w:pPr>
      <w:r w:rsidRPr="00B50225">
        <w:rPr>
          <w:b/>
          <w:szCs w:val="18"/>
        </w:rPr>
        <w:lastRenderedPageBreak/>
        <w:t>Peňažné prostriedky</w:t>
      </w:r>
    </w:p>
    <w:p w14:paraId="63BE8C10" w14:textId="77777777" w:rsidR="0058479C" w:rsidRPr="00B50225" w:rsidRDefault="0058479C" w:rsidP="0051635F">
      <w:pPr>
        <w:pStyle w:val="BodyText"/>
        <w:rPr>
          <w:b/>
          <w:szCs w:val="18"/>
        </w:rPr>
      </w:pPr>
    </w:p>
    <w:p w14:paraId="63BE8C11" w14:textId="77777777" w:rsidR="0058479C"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1A8A22E9" w14:textId="77777777" w:rsidR="00D9381C" w:rsidRDefault="00D9381C" w:rsidP="0051635F">
      <w:pPr>
        <w:pStyle w:val="BodyText"/>
        <w:rPr>
          <w:szCs w:val="18"/>
        </w:rPr>
      </w:pPr>
    </w:p>
    <w:p w14:paraId="4069FFB0" w14:textId="34C6A696" w:rsidR="00D9381C" w:rsidDel="00B26D46" w:rsidRDefault="00D9381C" w:rsidP="0051635F">
      <w:pPr>
        <w:pStyle w:val="BodyText"/>
        <w:rPr>
          <w:del w:id="1742" w:author="Knapova, Jana" w:date="2020-10-27T10:38:00Z"/>
          <w:szCs w:val="18"/>
        </w:rPr>
      </w:pPr>
    </w:p>
    <w:p w14:paraId="3D82E1DF" w14:textId="43F194B2" w:rsidR="00D9381C" w:rsidDel="00B26D46" w:rsidRDefault="00D9381C" w:rsidP="0051635F">
      <w:pPr>
        <w:pStyle w:val="BodyText"/>
        <w:rPr>
          <w:del w:id="1743" w:author="Knapova, Jana" w:date="2020-10-27T10:38:00Z"/>
          <w:szCs w:val="18"/>
        </w:rPr>
      </w:pPr>
    </w:p>
    <w:p w14:paraId="6120072B" w14:textId="25E24017" w:rsidR="00D9381C" w:rsidDel="00B26D46" w:rsidRDefault="00D9381C" w:rsidP="0051635F">
      <w:pPr>
        <w:pStyle w:val="BodyText"/>
        <w:rPr>
          <w:del w:id="1744" w:author="Knapova, Jana" w:date="2020-10-27T10:38:00Z"/>
          <w:szCs w:val="18"/>
        </w:rPr>
      </w:pPr>
    </w:p>
    <w:p w14:paraId="24BFF0B0" w14:textId="73C17A82" w:rsidR="00D9381C" w:rsidDel="00B26D46" w:rsidRDefault="00D9381C" w:rsidP="0051635F">
      <w:pPr>
        <w:pStyle w:val="BodyText"/>
        <w:rPr>
          <w:del w:id="1745" w:author="Knapova, Jana" w:date="2020-10-27T10:38:00Z"/>
          <w:szCs w:val="18"/>
        </w:rPr>
      </w:pPr>
    </w:p>
    <w:p w14:paraId="72815146" w14:textId="6085CA5B" w:rsidR="00D9381C" w:rsidRPr="00B50225" w:rsidDel="00B26D46" w:rsidRDefault="00D9381C" w:rsidP="0051635F">
      <w:pPr>
        <w:pStyle w:val="BodyText"/>
        <w:rPr>
          <w:del w:id="1746" w:author="Knapova, Jana" w:date="2020-10-27T10:38:00Z"/>
          <w:szCs w:val="18"/>
        </w:rPr>
      </w:pPr>
    </w:p>
    <w:p w14:paraId="63BE8C12" w14:textId="07B0EC17" w:rsidR="0058479C" w:rsidRPr="00B50225" w:rsidDel="00B26D46" w:rsidRDefault="0058479C" w:rsidP="0051635F">
      <w:pPr>
        <w:pStyle w:val="BodyText"/>
        <w:rPr>
          <w:del w:id="1747" w:author="Knapova, Jana" w:date="2020-10-27T10:38:00Z"/>
          <w:szCs w:val="18"/>
        </w:rPr>
      </w:pPr>
    </w:p>
    <w:p w14:paraId="63BE8C13" w14:textId="627B9248" w:rsidR="0058479C" w:rsidRPr="00303F29" w:rsidRDefault="00DA3044" w:rsidP="0051635F">
      <w:pPr>
        <w:pStyle w:val="BodyText"/>
        <w:rPr>
          <w:b/>
          <w:szCs w:val="18"/>
        </w:rPr>
      </w:pPr>
      <w:r>
        <w:rPr>
          <w:b/>
          <w:szCs w:val="18"/>
        </w:rPr>
        <w:t>Peňažné ekvivalenty</w:t>
      </w:r>
    </w:p>
    <w:p w14:paraId="63BE8C14" w14:textId="77777777" w:rsidR="0058479C" w:rsidRPr="00303F29" w:rsidRDefault="0058479C" w:rsidP="0051635F">
      <w:pPr>
        <w:pStyle w:val="BodyText"/>
        <w:rPr>
          <w:szCs w:val="18"/>
        </w:rPr>
      </w:pPr>
    </w:p>
    <w:p w14:paraId="63BE8C16" w14:textId="1AA1B5CB" w:rsidR="007D6502" w:rsidRPr="00B50225" w:rsidRDefault="00757748" w:rsidP="001D0A6D">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sectPr w:rsidR="007D6502" w:rsidRPr="00B50225" w:rsidSect="00CC2B4D">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35E72" w14:textId="77777777" w:rsidR="00140CA3" w:rsidRDefault="00140CA3" w:rsidP="00E95128">
      <w:r>
        <w:separator/>
      </w:r>
    </w:p>
  </w:endnote>
  <w:endnote w:type="continuationSeparator" w:id="0">
    <w:p w14:paraId="0E8079CD" w14:textId="77777777" w:rsidR="00140CA3" w:rsidRDefault="00140CA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Univers for KPMG">
    <w:panose1 w:val="020B0603020202020204"/>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6E3F9E" w:rsidRDefault="006E3F9E"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864901299"/>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6E3F9E" w:rsidRDefault="006E3F9E" w:rsidP="00F70C00">
    <w:pPr>
      <w:pStyle w:val="Footer"/>
      <w:tabs>
        <w:tab w:val="clear" w:pos="9072"/>
        <w:tab w:val="right" w:pos="9214"/>
      </w:tabs>
      <w:rPr>
        <w:sz w:val="16"/>
        <w:szCs w:val="16"/>
      </w:rPr>
    </w:pPr>
  </w:p>
  <w:p w14:paraId="63BE8CD9" w14:textId="77777777" w:rsidR="006E3F9E" w:rsidRPr="00F70C00" w:rsidRDefault="006E3F9E"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56D5A" w14:textId="77777777" w:rsidR="00140CA3" w:rsidRDefault="00140CA3" w:rsidP="00E95128">
      <w:r>
        <w:separator/>
      </w:r>
    </w:p>
  </w:footnote>
  <w:footnote w:type="continuationSeparator" w:id="0">
    <w:p w14:paraId="71E60978" w14:textId="77777777" w:rsidR="00140CA3" w:rsidRDefault="00140CA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5" w14:textId="3E790521" w:rsidR="006E3F9E" w:rsidRPr="00E95128" w:rsidRDefault="006E3F9E" w:rsidP="00650498">
    <w:pPr>
      <w:pStyle w:val="Header"/>
      <w:tabs>
        <w:tab w:val="center" w:pos="4820"/>
        <w:tab w:val="right" w:pos="9213"/>
      </w:tabs>
      <w:jc w:val="right"/>
      <w:rPr>
        <w:sz w:val="18"/>
      </w:rPr>
    </w:pPr>
    <w:r w:rsidRPr="008648B4">
      <w:rPr>
        <w:sz w:val="18"/>
        <w:szCs w:val="18"/>
      </w:rPr>
      <w:t xml:space="preserve"> </w:t>
    </w:r>
  </w:p>
  <w:p w14:paraId="63BE8CA6" w14:textId="72CAB4F7" w:rsidR="006E3F9E" w:rsidRDefault="006E3F9E" w:rsidP="008D588F">
    <w:pPr>
      <w:pStyle w:val="Header"/>
      <w:tabs>
        <w:tab w:val="clear" w:pos="4536"/>
        <w:tab w:val="clear" w:pos="9072"/>
        <w:tab w:val="center" w:pos="3969"/>
        <w:tab w:val="right" w:pos="9213"/>
      </w:tabs>
      <w:spacing w:after="120"/>
      <w:jc w:val="center"/>
      <w:rPr>
        <w:sz w:val="18"/>
        <w:szCs w:val="18"/>
      </w:rPr>
    </w:pPr>
    <w:proofErr w:type="spellStart"/>
    <w:r w:rsidRPr="008D588F">
      <w:rPr>
        <w:b/>
        <w:bCs/>
      </w:rPr>
      <w:t>Tate</w:t>
    </w:r>
    <w:proofErr w:type="spellEnd"/>
    <w:r w:rsidRPr="008D588F">
      <w:rPr>
        <w:b/>
        <w:bCs/>
      </w:rPr>
      <w:t xml:space="preserve"> &amp; </w:t>
    </w:r>
    <w:proofErr w:type="spellStart"/>
    <w:r w:rsidRPr="008D588F">
      <w:rPr>
        <w:b/>
        <w:bCs/>
      </w:rPr>
      <w:t>Lyle</w:t>
    </w:r>
    <w:proofErr w:type="spellEnd"/>
    <w:r w:rsidRPr="008D588F">
      <w:rPr>
        <w:b/>
        <w:bCs/>
      </w:rPr>
      <w:t xml:space="preserve"> Slovakia, s.r.o.</w:t>
    </w:r>
    <w:r>
      <w:rPr>
        <w:b/>
        <w:bCs/>
        <w:sz w:val="18"/>
        <w:szCs w:val="18"/>
      </w:rPr>
      <w:tab/>
    </w:r>
    <w:r w:rsidRPr="00E95128">
      <w:rPr>
        <w:b/>
        <w:bCs/>
        <w:sz w:val="18"/>
        <w:szCs w:val="18"/>
      </w:rPr>
      <w:t xml:space="preserve"> </w:t>
    </w:r>
  </w:p>
  <w:p w14:paraId="63BE8CA7" w14:textId="77777777" w:rsidR="006E3F9E" w:rsidRDefault="006E3F9E"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3F9E"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6E3F9E" w:rsidRPr="00C14925" w:rsidRDefault="006E3F9E"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6E3F9E" w:rsidRPr="00C14925" w:rsidRDefault="006E3F9E"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6E3F9E" w:rsidRPr="00833D0C" w:rsidRDefault="006E3F9E" w:rsidP="00E45A70">
          <w:pPr>
            <w:pStyle w:val="Header"/>
            <w:tabs>
              <w:tab w:val="clear" w:pos="4536"/>
              <w:tab w:val="center" w:pos="4253"/>
              <w:tab w:val="right" w:pos="9213"/>
            </w:tabs>
            <w:spacing w:line="276" w:lineRule="auto"/>
            <w:ind w:left="-557" w:firstLine="539"/>
            <w:jc w:val="center"/>
            <w:rPr>
              <w:sz w:val="18"/>
              <w:szCs w:val="18"/>
            </w:rPr>
          </w:pPr>
        </w:p>
      </w:tc>
      <w:tc>
        <w:tcPr>
          <w:tcW w:w="279" w:type="dxa"/>
          <w:tcBorders>
            <w:top w:val="nil"/>
            <w:left w:val="nil"/>
            <w:bottom w:val="nil"/>
            <w:right w:val="single" w:sz="4" w:space="0" w:color="auto"/>
          </w:tcBorders>
          <w:vAlign w:val="center"/>
        </w:tcPr>
        <w:p w14:paraId="63BE8CAB" w14:textId="77777777" w:rsidR="006E3F9E" w:rsidRPr="00833D0C" w:rsidRDefault="006E3F9E"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518AB71D"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746F3D31"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04CCB5F2"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306C5734"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68214A95"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40435707"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129D52D7"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16CD6226"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8</w:t>
          </w:r>
        </w:p>
      </w:tc>
    </w:tr>
  </w:tbl>
  <w:p w14:paraId="63BE8CB5" w14:textId="77777777" w:rsidR="006E3F9E" w:rsidRPr="00833D0C" w:rsidRDefault="006E3F9E"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3F9E"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6E3F9E" w:rsidRPr="00C14925" w:rsidRDefault="006E3F9E"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6E3F9E" w:rsidRPr="00C14925" w:rsidRDefault="006E3F9E"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531276CF"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397E493"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1B275EDD"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4D5A378B"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6B8C26D"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789CA118"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7777777" w:rsidR="006E3F9E" w:rsidRPr="00833D0C" w:rsidRDefault="006E3F9E"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5AC45A4F"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7FC1A3B0"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2FCF8AF8" w:rsidR="006E3F9E" w:rsidRPr="00833D0C" w:rsidRDefault="006E3F9E"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63BE8CC3" w14:textId="77777777" w:rsidR="006E3F9E" w:rsidRDefault="006E3F9E" w:rsidP="00B50225">
    <w:pPr>
      <w:pStyle w:val="Header"/>
      <w:tabs>
        <w:tab w:val="clear" w:pos="4536"/>
        <w:tab w:val="clear" w:pos="9072"/>
        <w:tab w:val="center" w:pos="3969"/>
        <w:tab w:val="right" w:pos="9214"/>
      </w:tabs>
    </w:pPr>
  </w:p>
  <w:p w14:paraId="63BE8CC4" w14:textId="77777777" w:rsidR="006E3F9E" w:rsidRPr="00E95128" w:rsidRDefault="006E3F9E"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6E3F9E" w:rsidRDefault="006E3F9E" w:rsidP="008A2D79">
    <w:pPr>
      <w:pStyle w:val="Header"/>
      <w:tabs>
        <w:tab w:val="center" w:pos="4820"/>
        <w:tab w:val="right" w:pos="9214"/>
      </w:tabs>
      <w:jc w:val="right"/>
      <w:rPr>
        <w:sz w:val="18"/>
      </w:rPr>
    </w:pPr>
  </w:p>
  <w:p w14:paraId="63BE8CC6" w14:textId="77777777" w:rsidR="006E3F9E" w:rsidRPr="00E95128" w:rsidRDefault="006E3F9E"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4" name="Picture 4"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6E3F9E" w:rsidRDefault="006E3F9E"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6E3F9E" w:rsidRPr="00E95128" w:rsidRDefault="006E3F9E"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E3F9E" w14:paraId="63BE8CD5" w14:textId="77777777" w:rsidTr="00D34B3E">
      <w:trPr>
        <w:trHeight w:val="299"/>
      </w:trPr>
      <w:tc>
        <w:tcPr>
          <w:tcW w:w="2251" w:type="dxa"/>
          <w:vAlign w:val="center"/>
        </w:tcPr>
        <w:p w14:paraId="63BE8CC9" w14:textId="77777777" w:rsidR="006E3F9E" w:rsidRDefault="006E3F9E"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6E3F9E" w:rsidRDefault="006E3F9E"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6E3F9E" w:rsidRDefault="006E3F9E" w:rsidP="00D34B3E">
          <w:pPr>
            <w:pStyle w:val="Header"/>
            <w:tabs>
              <w:tab w:val="clear" w:pos="4536"/>
              <w:tab w:val="center" w:pos="4253"/>
              <w:tab w:val="right" w:pos="9214"/>
            </w:tabs>
            <w:jc w:val="center"/>
            <w:rPr>
              <w:sz w:val="22"/>
            </w:rPr>
          </w:pPr>
        </w:p>
      </w:tc>
      <w:tc>
        <w:tcPr>
          <w:tcW w:w="283" w:type="dxa"/>
          <w:vAlign w:val="center"/>
        </w:tcPr>
        <w:p w14:paraId="63BE8CCC" w14:textId="77777777" w:rsidR="006E3F9E" w:rsidRDefault="006E3F9E" w:rsidP="00D34B3E">
          <w:pPr>
            <w:pStyle w:val="Header"/>
            <w:tabs>
              <w:tab w:val="clear" w:pos="4536"/>
              <w:tab w:val="center" w:pos="4253"/>
              <w:tab w:val="right" w:pos="9214"/>
            </w:tabs>
            <w:jc w:val="center"/>
            <w:rPr>
              <w:sz w:val="22"/>
            </w:rPr>
          </w:pPr>
        </w:p>
      </w:tc>
      <w:tc>
        <w:tcPr>
          <w:tcW w:w="284" w:type="dxa"/>
          <w:vAlign w:val="center"/>
        </w:tcPr>
        <w:p w14:paraId="63BE8CCD" w14:textId="77777777" w:rsidR="006E3F9E" w:rsidRDefault="006E3F9E" w:rsidP="00D34B3E">
          <w:pPr>
            <w:pStyle w:val="Header"/>
            <w:tabs>
              <w:tab w:val="clear" w:pos="4536"/>
              <w:tab w:val="center" w:pos="4253"/>
              <w:tab w:val="right" w:pos="9214"/>
            </w:tabs>
            <w:jc w:val="center"/>
            <w:rPr>
              <w:sz w:val="22"/>
            </w:rPr>
          </w:pPr>
        </w:p>
      </w:tc>
      <w:tc>
        <w:tcPr>
          <w:tcW w:w="283" w:type="dxa"/>
          <w:vAlign w:val="center"/>
        </w:tcPr>
        <w:p w14:paraId="63BE8CCE" w14:textId="77777777" w:rsidR="006E3F9E" w:rsidRDefault="006E3F9E" w:rsidP="00D34B3E">
          <w:pPr>
            <w:pStyle w:val="Header"/>
            <w:tabs>
              <w:tab w:val="clear" w:pos="4536"/>
              <w:tab w:val="center" w:pos="4253"/>
              <w:tab w:val="right" w:pos="9214"/>
            </w:tabs>
            <w:jc w:val="center"/>
            <w:rPr>
              <w:sz w:val="22"/>
            </w:rPr>
          </w:pPr>
        </w:p>
      </w:tc>
      <w:tc>
        <w:tcPr>
          <w:tcW w:w="284" w:type="dxa"/>
          <w:vAlign w:val="center"/>
        </w:tcPr>
        <w:p w14:paraId="63BE8CCF" w14:textId="77777777" w:rsidR="006E3F9E" w:rsidRDefault="006E3F9E" w:rsidP="00D34B3E">
          <w:pPr>
            <w:pStyle w:val="Header"/>
            <w:tabs>
              <w:tab w:val="clear" w:pos="4536"/>
              <w:tab w:val="center" w:pos="4253"/>
              <w:tab w:val="right" w:pos="9214"/>
            </w:tabs>
            <w:jc w:val="center"/>
            <w:rPr>
              <w:sz w:val="22"/>
            </w:rPr>
          </w:pPr>
        </w:p>
      </w:tc>
      <w:tc>
        <w:tcPr>
          <w:tcW w:w="283" w:type="dxa"/>
          <w:vAlign w:val="center"/>
        </w:tcPr>
        <w:p w14:paraId="63BE8CD0" w14:textId="77777777" w:rsidR="006E3F9E" w:rsidRDefault="006E3F9E" w:rsidP="00D34B3E">
          <w:pPr>
            <w:pStyle w:val="Header"/>
            <w:tabs>
              <w:tab w:val="clear" w:pos="4536"/>
              <w:tab w:val="center" w:pos="4253"/>
              <w:tab w:val="right" w:pos="9214"/>
            </w:tabs>
            <w:jc w:val="center"/>
            <w:rPr>
              <w:sz w:val="22"/>
            </w:rPr>
          </w:pPr>
        </w:p>
      </w:tc>
      <w:tc>
        <w:tcPr>
          <w:tcW w:w="284" w:type="dxa"/>
          <w:vAlign w:val="center"/>
        </w:tcPr>
        <w:p w14:paraId="63BE8CD1" w14:textId="77777777" w:rsidR="006E3F9E" w:rsidRDefault="006E3F9E" w:rsidP="00D34B3E">
          <w:pPr>
            <w:pStyle w:val="Header"/>
            <w:tabs>
              <w:tab w:val="clear" w:pos="4536"/>
              <w:tab w:val="center" w:pos="4253"/>
              <w:tab w:val="right" w:pos="9214"/>
            </w:tabs>
            <w:jc w:val="center"/>
            <w:rPr>
              <w:sz w:val="22"/>
            </w:rPr>
          </w:pPr>
        </w:p>
      </w:tc>
      <w:tc>
        <w:tcPr>
          <w:tcW w:w="283" w:type="dxa"/>
          <w:vAlign w:val="center"/>
        </w:tcPr>
        <w:p w14:paraId="63BE8CD2" w14:textId="77777777" w:rsidR="006E3F9E" w:rsidRDefault="006E3F9E" w:rsidP="00D34B3E">
          <w:pPr>
            <w:pStyle w:val="Header"/>
            <w:tabs>
              <w:tab w:val="clear" w:pos="4536"/>
              <w:tab w:val="center" w:pos="4253"/>
              <w:tab w:val="right" w:pos="9214"/>
            </w:tabs>
            <w:jc w:val="center"/>
            <w:rPr>
              <w:sz w:val="22"/>
            </w:rPr>
          </w:pPr>
        </w:p>
      </w:tc>
      <w:tc>
        <w:tcPr>
          <w:tcW w:w="284" w:type="dxa"/>
          <w:vAlign w:val="center"/>
        </w:tcPr>
        <w:p w14:paraId="63BE8CD3" w14:textId="77777777" w:rsidR="006E3F9E" w:rsidRDefault="006E3F9E" w:rsidP="00D34B3E">
          <w:pPr>
            <w:pStyle w:val="Header"/>
            <w:tabs>
              <w:tab w:val="clear" w:pos="4536"/>
              <w:tab w:val="center" w:pos="4253"/>
              <w:tab w:val="right" w:pos="9214"/>
            </w:tabs>
            <w:jc w:val="center"/>
            <w:rPr>
              <w:sz w:val="22"/>
            </w:rPr>
          </w:pPr>
        </w:p>
      </w:tc>
      <w:tc>
        <w:tcPr>
          <w:tcW w:w="283" w:type="dxa"/>
          <w:vAlign w:val="center"/>
        </w:tcPr>
        <w:p w14:paraId="63BE8CD4" w14:textId="77777777" w:rsidR="006E3F9E" w:rsidRDefault="006E3F9E" w:rsidP="00D34B3E">
          <w:pPr>
            <w:pStyle w:val="Header"/>
            <w:tabs>
              <w:tab w:val="clear" w:pos="4536"/>
              <w:tab w:val="center" w:pos="4253"/>
              <w:tab w:val="right" w:pos="9214"/>
            </w:tabs>
            <w:jc w:val="center"/>
            <w:rPr>
              <w:sz w:val="22"/>
            </w:rPr>
          </w:pPr>
        </w:p>
      </w:tc>
    </w:tr>
  </w:tbl>
  <w:p w14:paraId="63BE8CD6" w14:textId="77777777" w:rsidR="006E3F9E" w:rsidRPr="00E95128" w:rsidRDefault="006E3F9E"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E2E6530"/>
    <w:multiLevelType w:val="hybridMultilevel"/>
    <w:tmpl w:val="6E7AD6EA"/>
    <w:lvl w:ilvl="0" w:tplc="CF12A5CE">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4"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3"/>
  </w:num>
  <w:num w:numId="2">
    <w:abstractNumId w:val="11"/>
  </w:num>
  <w:num w:numId="3">
    <w:abstractNumId w:val="0"/>
    <w:lvlOverride w:ilvl="0">
      <w:lvl w:ilvl="0">
        <w:start w:val="1"/>
        <w:numFmt w:val="bullet"/>
        <w:lvlText w:val="-"/>
        <w:legacy w:legacy="1" w:legacySpace="0" w:legacyIndent="360"/>
        <w:lvlJc w:val="left"/>
        <w:pPr>
          <w:ind w:left="360" w:hanging="360"/>
        </w:pPr>
      </w:lvl>
    </w:lvlOverride>
  </w:num>
  <w:num w:numId="4">
    <w:abstractNumId w:val="24"/>
  </w:num>
  <w:num w:numId="5">
    <w:abstractNumId w:val="2"/>
  </w:num>
  <w:num w:numId="6">
    <w:abstractNumId w:val="18"/>
  </w:num>
  <w:num w:numId="7">
    <w:abstractNumId w:val="5"/>
  </w:num>
  <w:num w:numId="8">
    <w:abstractNumId w:val="4"/>
  </w:num>
  <w:num w:numId="9">
    <w:abstractNumId w:val="25"/>
  </w:num>
  <w:num w:numId="10">
    <w:abstractNumId w:val="11"/>
    <w:lvlOverride w:ilvl="0">
      <w:startOverride w:val="1"/>
    </w:lvlOverride>
  </w:num>
  <w:num w:numId="11">
    <w:abstractNumId w:val="11"/>
    <w:lvlOverride w:ilvl="0">
      <w:startOverride w:val="1"/>
    </w:lvlOverride>
  </w:num>
  <w:num w:numId="12">
    <w:abstractNumId w:val="3"/>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6"/>
  </w:num>
  <w:num w:numId="17">
    <w:abstractNumId w:val="15"/>
  </w:num>
  <w:num w:numId="18">
    <w:abstractNumId w:val="17"/>
  </w:num>
  <w:num w:numId="19">
    <w:abstractNumId w:val="9"/>
  </w:num>
  <w:num w:numId="20">
    <w:abstractNumId w:val="22"/>
  </w:num>
  <w:num w:numId="21">
    <w:abstractNumId w:val="6"/>
  </w:num>
  <w:num w:numId="22">
    <w:abstractNumId w:val="8"/>
  </w:num>
  <w:num w:numId="23">
    <w:abstractNumId w:val="20"/>
  </w:num>
  <w:num w:numId="24">
    <w:abstractNumId w:val="1"/>
  </w:num>
  <w:num w:numId="25">
    <w:abstractNumId w:val="16"/>
  </w:num>
  <w:num w:numId="26">
    <w:abstractNumId w:val="19"/>
  </w:num>
  <w:num w:numId="27">
    <w:abstractNumId w:val="10"/>
  </w:num>
  <w:num w:numId="28">
    <w:abstractNumId w:val="14"/>
  </w:num>
  <w:num w:numId="29">
    <w:abstractNumId w:val="21"/>
  </w:num>
  <w:num w:numId="30">
    <w:abstractNumId w:val="23"/>
    <w:lvlOverride w:ilvl="0">
      <w:startOverride w:val="9"/>
    </w:lvlOverride>
  </w:num>
  <w:num w:numId="31">
    <w:abstractNumId w:val="7"/>
  </w:num>
  <w:num w:numId="32">
    <w:abstractNumId w:val="2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napova, Jana">
    <w15:presenceInfo w15:providerId="AD" w15:userId="S::janaknapova@kpmg.sk::93eb3937-83ad-4bab-8bbf-820d8c27e6a3"/>
  </w15:person>
  <w15:person w15:author="Stibrana, Stanislava">
    <w15:presenceInfo w15:providerId="AD" w15:userId="S::sstibrana@kpmg.sk::a4525349-6fb9-4d41-9b52-d0d2161c3d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markup="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351"/>
    <w:rsid w:val="0000290B"/>
    <w:rsid w:val="00002921"/>
    <w:rsid w:val="00002B21"/>
    <w:rsid w:val="00003320"/>
    <w:rsid w:val="00003C63"/>
    <w:rsid w:val="00003DEF"/>
    <w:rsid w:val="000040F5"/>
    <w:rsid w:val="00004F99"/>
    <w:rsid w:val="00005618"/>
    <w:rsid w:val="0000597B"/>
    <w:rsid w:val="00006E86"/>
    <w:rsid w:val="00006F02"/>
    <w:rsid w:val="000106BA"/>
    <w:rsid w:val="00010822"/>
    <w:rsid w:val="00010C2A"/>
    <w:rsid w:val="00011460"/>
    <w:rsid w:val="00011838"/>
    <w:rsid w:val="00012DEF"/>
    <w:rsid w:val="0001514C"/>
    <w:rsid w:val="000166DC"/>
    <w:rsid w:val="000172DD"/>
    <w:rsid w:val="00017791"/>
    <w:rsid w:val="000178A5"/>
    <w:rsid w:val="000203C6"/>
    <w:rsid w:val="00021C95"/>
    <w:rsid w:val="000225A5"/>
    <w:rsid w:val="00025561"/>
    <w:rsid w:val="000263CD"/>
    <w:rsid w:val="000324E1"/>
    <w:rsid w:val="00032D7F"/>
    <w:rsid w:val="000331E6"/>
    <w:rsid w:val="000338A2"/>
    <w:rsid w:val="000357CC"/>
    <w:rsid w:val="00035987"/>
    <w:rsid w:val="00036B7B"/>
    <w:rsid w:val="0003793C"/>
    <w:rsid w:val="00037F76"/>
    <w:rsid w:val="00041167"/>
    <w:rsid w:val="000422E9"/>
    <w:rsid w:val="000425A6"/>
    <w:rsid w:val="00042A09"/>
    <w:rsid w:val="00042A4F"/>
    <w:rsid w:val="00042F64"/>
    <w:rsid w:val="00043393"/>
    <w:rsid w:val="00044533"/>
    <w:rsid w:val="00045A17"/>
    <w:rsid w:val="000465C6"/>
    <w:rsid w:val="000470EC"/>
    <w:rsid w:val="00047F10"/>
    <w:rsid w:val="00047F14"/>
    <w:rsid w:val="00047F78"/>
    <w:rsid w:val="000501F5"/>
    <w:rsid w:val="0005097F"/>
    <w:rsid w:val="0005109A"/>
    <w:rsid w:val="0005179B"/>
    <w:rsid w:val="000517AC"/>
    <w:rsid w:val="00052495"/>
    <w:rsid w:val="00052B4D"/>
    <w:rsid w:val="00054859"/>
    <w:rsid w:val="00055202"/>
    <w:rsid w:val="000567CC"/>
    <w:rsid w:val="0006170F"/>
    <w:rsid w:val="00062334"/>
    <w:rsid w:val="000626E8"/>
    <w:rsid w:val="00062DCD"/>
    <w:rsid w:val="000655FE"/>
    <w:rsid w:val="000658BA"/>
    <w:rsid w:val="000667CF"/>
    <w:rsid w:val="00067E22"/>
    <w:rsid w:val="0007097A"/>
    <w:rsid w:val="000718DA"/>
    <w:rsid w:val="00073853"/>
    <w:rsid w:val="000738DF"/>
    <w:rsid w:val="000739AC"/>
    <w:rsid w:val="0007523E"/>
    <w:rsid w:val="00075B41"/>
    <w:rsid w:val="00076486"/>
    <w:rsid w:val="00076DF3"/>
    <w:rsid w:val="00077153"/>
    <w:rsid w:val="00077A38"/>
    <w:rsid w:val="00077C57"/>
    <w:rsid w:val="00077C6D"/>
    <w:rsid w:val="00077CA6"/>
    <w:rsid w:val="00080683"/>
    <w:rsid w:val="000812CD"/>
    <w:rsid w:val="00082DB2"/>
    <w:rsid w:val="00082E8A"/>
    <w:rsid w:val="0008425B"/>
    <w:rsid w:val="00084356"/>
    <w:rsid w:val="0008496E"/>
    <w:rsid w:val="000849F7"/>
    <w:rsid w:val="00085012"/>
    <w:rsid w:val="00085A3A"/>
    <w:rsid w:val="00086A82"/>
    <w:rsid w:val="000876F9"/>
    <w:rsid w:val="0009088A"/>
    <w:rsid w:val="00091930"/>
    <w:rsid w:val="00092C39"/>
    <w:rsid w:val="00092E6F"/>
    <w:rsid w:val="00093CC4"/>
    <w:rsid w:val="00093E41"/>
    <w:rsid w:val="0009489C"/>
    <w:rsid w:val="00095A95"/>
    <w:rsid w:val="00095C11"/>
    <w:rsid w:val="0009657F"/>
    <w:rsid w:val="000965D0"/>
    <w:rsid w:val="00097530"/>
    <w:rsid w:val="00097A96"/>
    <w:rsid w:val="000A13A1"/>
    <w:rsid w:val="000A1BBA"/>
    <w:rsid w:val="000A246E"/>
    <w:rsid w:val="000A25E0"/>
    <w:rsid w:val="000A28B6"/>
    <w:rsid w:val="000A39A1"/>
    <w:rsid w:val="000A3BBB"/>
    <w:rsid w:val="000A3FE4"/>
    <w:rsid w:val="000A4ACF"/>
    <w:rsid w:val="000A5AA5"/>
    <w:rsid w:val="000A6FBA"/>
    <w:rsid w:val="000B01A7"/>
    <w:rsid w:val="000B0BE8"/>
    <w:rsid w:val="000B3728"/>
    <w:rsid w:val="000B3DDB"/>
    <w:rsid w:val="000B4629"/>
    <w:rsid w:val="000B4AA0"/>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1E16"/>
    <w:rsid w:val="000D22FF"/>
    <w:rsid w:val="000D25B8"/>
    <w:rsid w:val="000D273D"/>
    <w:rsid w:val="000D2F31"/>
    <w:rsid w:val="000D3FB1"/>
    <w:rsid w:val="000D479C"/>
    <w:rsid w:val="000D4824"/>
    <w:rsid w:val="000D560B"/>
    <w:rsid w:val="000D6061"/>
    <w:rsid w:val="000D76F9"/>
    <w:rsid w:val="000D78FF"/>
    <w:rsid w:val="000E07D2"/>
    <w:rsid w:val="000E08F9"/>
    <w:rsid w:val="000E27EA"/>
    <w:rsid w:val="000E2958"/>
    <w:rsid w:val="000E2A37"/>
    <w:rsid w:val="000E37F4"/>
    <w:rsid w:val="000E4B8D"/>
    <w:rsid w:val="000E4D12"/>
    <w:rsid w:val="000E56F8"/>
    <w:rsid w:val="000E59C2"/>
    <w:rsid w:val="000E6C67"/>
    <w:rsid w:val="000E6FA7"/>
    <w:rsid w:val="000F038C"/>
    <w:rsid w:val="000F0431"/>
    <w:rsid w:val="000F0A6B"/>
    <w:rsid w:val="000F0FA7"/>
    <w:rsid w:val="000F1306"/>
    <w:rsid w:val="000F1CF9"/>
    <w:rsid w:val="000F2533"/>
    <w:rsid w:val="000F27A2"/>
    <w:rsid w:val="000F2A75"/>
    <w:rsid w:val="000F40C4"/>
    <w:rsid w:val="000F4640"/>
    <w:rsid w:val="000F5666"/>
    <w:rsid w:val="000F66C2"/>
    <w:rsid w:val="000F6C9B"/>
    <w:rsid w:val="000F774C"/>
    <w:rsid w:val="00100466"/>
    <w:rsid w:val="00102C1A"/>
    <w:rsid w:val="00103563"/>
    <w:rsid w:val="00103AA6"/>
    <w:rsid w:val="00103B71"/>
    <w:rsid w:val="00103E4E"/>
    <w:rsid w:val="00104E7E"/>
    <w:rsid w:val="00107FAD"/>
    <w:rsid w:val="0011133F"/>
    <w:rsid w:val="00111DFD"/>
    <w:rsid w:val="00112AD8"/>
    <w:rsid w:val="00113259"/>
    <w:rsid w:val="00113508"/>
    <w:rsid w:val="001139DB"/>
    <w:rsid w:val="0011485D"/>
    <w:rsid w:val="00115E63"/>
    <w:rsid w:val="00116DD8"/>
    <w:rsid w:val="001176F5"/>
    <w:rsid w:val="00117C0F"/>
    <w:rsid w:val="00120034"/>
    <w:rsid w:val="00120F3A"/>
    <w:rsid w:val="001210B4"/>
    <w:rsid w:val="0012205A"/>
    <w:rsid w:val="00122E14"/>
    <w:rsid w:val="00122FD4"/>
    <w:rsid w:val="001232FC"/>
    <w:rsid w:val="00123685"/>
    <w:rsid w:val="001246FB"/>
    <w:rsid w:val="0012534F"/>
    <w:rsid w:val="00125E19"/>
    <w:rsid w:val="001263E9"/>
    <w:rsid w:val="00126844"/>
    <w:rsid w:val="00126EB9"/>
    <w:rsid w:val="00127702"/>
    <w:rsid w:val="00127D9C"/>
    <w:rsid w:val="00130146"/>
    <w:rsid w:val="00130FB9"/>
    <w:rsid w:val="0013160B"/>
    <w:rsid w:val="0013369F"/>
    <w:rsid w:val="00134145"/>
    <w:rsid w:val="00134FB7"/>
    <w:rsid w:val="00135187"/>
    <w:rsid w:val="00136273"/>
    <w:rsid w:val="001364AC"/>
    <w:rsid w:val="00136A4A"/>
    <w:rsid w:val="0013703B"/>
    <w:rsid w:val="0013788A"/>
    <w:rsid w:val="001379E6"/>
    <w:rsid w:val="00137CAC"/>
    <w:rsid w:val="00137E3C"/>
    <w:rsid w:val="00140343"/>
    <w:rsid w:val="001406E8"/>
    <w:rsid w:val="00140CA3"/>
    <w:rsid w:val="00141691"/>
    <w:rsid w:val="00141832"/>
    <w:rsid w:val="00142367"/>
    <w:rsid w:val="00142529"/>
    <w:rsid w:val="00142DDE"/>
    <w:rsid w:val="001438AC"/>
    <w:rsid w:val="0014486E"/>
    <w:rsid w:val="00144B30"/>
    <w:rsid w:val="00146904"/>
    <w:rsid w:val="00146C70"/>
    <w:rsid w:val="00147F3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0D9"/>
    <w:rsid w:val="001578E7"/>
    <w:rsid w:val="00157CAC"/>
    <w:rsid w:val="00160AAA"/>
    <w:rsid w:val="001612EC"/>
    <w:rsid w:val="00162383"/>
    <w:rsid w:val="00163B7A"/>
    <w:rsid w:val="00166FA8"/>
    <w:rsid w:val="00170B9E"/>
    <w:rsid w:val="001712A8"/>
    <w:rsid w:val="0017194C"/>
    <w:rsid w:val="0017267A"/>
    <w:rsid w:val="001729C6"/>
    <w:rsid w:val="00172D44"/>
    <w:rsid w:val="001733C5"/>
    <w:rsid w:val="00174A8F"/>
    <w:rsid w:val="00175133"/>
    <w:rsid w:val="0017598C"/>
    <w:rsid w:val="00175C93"/>
    <w:rsid w:val="0017651F"/>
    <w:rsid w:val="00177051"/>
    <w:rsid w:val="00177897"/>
    <w:rsid w:val="00177BCA"/>
    <w:rsid w:val="00177C59"/>
    <w:rsid w:val="001824D2"/>
    <w:rsid w:val="001844A9"/>
    <w:rsid w:val="00184E52"/>
    <w:rsid w:val="00184F64"/>
    <w:rsid w:val="0018566B"/>
    <w:rsid w:val="001871CD"/>
    <w:rsid w:val="0018792B"/>
    <w:rsid w:val="00187B00"/>
    <w:rsid w:val="00190DBB"/>
    <w:rsid w:val="00191563"/>
    <w:rsid w:val="00191798"/>
    <w:rsid w:val="00193EE6"/>
    <w:rsid w:val="00194A39"/>
    <w:rsid w:val="00195C78"/>
    <w:rsid w:val="0019605D"/>
    <w:rsid w:val="001A072E"/>
    <w:rsid w:val="001A14AF"/>
    <w:rsid w:val="001A1C39"/>
    <w:rsid w:val="001A2467"/>
    <w:rsid w:val="001A4977"/>
    <w:rsid w:val="001A566C"/>
    <w:rsid w:val="001A5F91"/>
    <w:rsid w:val="001A5F9F"/>
    <w:rsid w:val="001A67EF"/>
    <w:rsid w:val="001A69AC"/>
    <w:rsid w:val="001A6CC5"/>
    <w:rsid w:val="001A7CD7"/>
    <w:rsid w:val="001A7D3F"/>
    <w:rsid w:val="001A7FDC"/>
    <w:rsid w:val="001B3087"/>
    <w:rsid w:val="001B3829"/>
    <w:rsid w:val="001B3934"/>
    <w:rsid w:val="001B4232"/>
    <w:rsid w:val="001B5156"/>
    <w:rsid w:val="001B5855"/>
    <w:rsid w:val="001C0A6A"/>
    <w:rsid w:val="001C2141"/>
    <w:rsid w:val="001C39EE"/>
    <w:rsid w:val="001C5CB2"/>
    <w:rsid w:val="001C6938"/>
    <w:rsid w:val="001D06F0"/>
    <w:rsid w:val="001D0A6D"/>
    <w:rsid w:val="001D0C7D"/>
    <w:rsid w:val="001D181E"/>
    <w:rsid w:val="001D3160"/>
    <w:rsid w:val="001D3DCB"/>
    <w:rsid w:val="001D4E8A"/>
    <w:rsid w:val="001D507C"/>
    <w:rsid w:val="001D5398"/>
    <w:rsid w:val="001D5F78"/>
    <w:rsid w:val="001D61F2"/>
    <w:rsid w:val="001D6D46"/>
    <w:rsid w:val="001E03E6"/>
    <w:rsid w:val="001E1815"/>
    <w:rsid w:val="001E27A6"/>
    <w:rsid w:val="001E2891"/>
    <w:rsid w:val="001E3EC9"/>
    <w:rsid w:val="001E4423"/>
    <w:rsid w:val="001E4714"/>
    <w:rsid w:val="001E4DDA"/>
    <w:rsid w:val="001E59A7"/>
    <w:rsid w:val="001E6A82"/>
    <w:rsid w:val="001E7DAF"/>
    <w:rsid w:val="001F0935"/>
    <w:rsid w:val="001F3282"/>
    <w:rsid w:val="001F338B"/>
    <w:rsid w:val="001F340D"/>
    <w:rsid w:val="001F360C"/>
    <w:rsid w:val="001F4DC7"/>
    <w:rsid w:val="001F4E5F"/>
    <w:rsid w:val="001F6331"/>
    <w:rsid w:val="001F698B"/>
    <w:rsid w:val="00200829"/>
    <w:rsid w:val="002009AC"/>
    <w:rsid w:val="00200C9C"/>
    <w:rsid w:val="00202663"/>
    <w:rsid w:val="00203C71"/>
    <w:rsid w:val="00204925"/>
    <w:rsid w:val="0020505A"/>
    <w:rsid w:val="00205E14"/>
    <w:rsid w:val="0020722A"/>
    <w:rsid w:val="002074F0"/>
    <w:rsid w:val="002101C8"/>
    <w:rsid w:val="002106D0"/>
    <w:rsid w:val="002112DA"/>
    <w:rsid w:val="0021293B"/>
    <w:rsid w:val="002130D8"/>
    <w:rsid w:val="00214198"/>
    <w:rsid w:val="00214924"/>
    <w:rsid w:val="0021533B"/>
    <w:rsid w:val="00216E9E"/>
    <w:rsid w:val="0021757D"/>
    <w:rsid w:val="002177BC"/>
    <w:rsid w:val="00217F63"/>
    <w:rsid w:val="00220202"/>
    <w:rsid w:val="00221D59"/>
    <w:rsid w:val="00221F76"/>
    <w:rsid w:val="0022251C"/>
    <w:rsid w:val="00223446"/>
    <w:rsid w:val="0022347C"/>
    <w:rsid w:val="00225398"/>
    <w:rsid w:val="0023026F"/>
    <w:rsid w:val="002303A4"/>
    <w:rsid w:val="002304B6"/>
    <w:rsid w:val="002311B6"/>
    <w:rsid w:val="0023130E"/>
    <w:rsid w:val="00232D0A"/>
    <w:rsid w:val="002346E8"/>
    <w:rsid w:val="0023545A"/>
    <w:rsid w:val="0023562B"/>
    <w:rsid w:val="00235695"/>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79B"/>
    <w:rsid w:val="00251025"/>
    <w:rsid w:val="002513D6"/>
    <w:rsid w:val="00251772"/>
    <w:rsid w:val="00251BF2"/>
    <w:rsid w:val="002525B4"/>
    <w:rsid w:val="00253C78"/>
    <w:rsid w:val="00254418"/>
    <w:rsid w:val="0025662A"/>
    <w:rsid w:val="00260C4C"/>
    <w:rsid w:val="00260CAA"/>
    <w:rsid w:val="00262CD4"/>
    <w:rsid w:val="00262E33"/>
    <w:rsid w:val="0026324D"/>
    <w:rsid w:val="00264091"/>
    <w:rsid w:val="002648FE"/>
    <w:rsid w:val="00265153"/>
    <w:rsid w:val="00265B4F"/>
    <w:rsid w:val="00266203"/>
    <w:rsid w:val="002679A0"/>
    <w:rsid w:val="002707B3"/>
    <w:rsid w:val="00271316"/>
    <w:rsid w:val="002724ED"/>
    <w:rsid w:val="0027298D"/>
    <w:rsid w:val="00273A59"/>
    <w:rsid w:val="00274C00"/>
    <w:rsid w:val="002761B2"/>
    <w:rsid w:val="00277BE7"/>
    <w:rsid w:val="00280A3A"/>
    <w:rsid w:val="00280D5B"/>
    <w:rsid w:val="00281397"/>
    <w:rsid w:val="00282A6F"/>
    <w:rsid w:val="00282CF9"/>
    <w:rsid w:val="00283139"/>
    <w:rsid w:val="0028408E"/>
    <w:rsid w:val="00285B42"/>
    <w:rsid w:val="002861DB"/>
    <w:rsid w:val="002868CF"/>
    <w:rsid w:val="00286A3D"/>
    <w:rsid w:val="00286D2A"/>
    <w:rsid w:val="00287150"/>
    <w:rsid w:val="002909BD"/>
    <w:rsid w:val="00290A84"/>
    <w:rsid w:val="00290F83"/>
    <w:rsid w:val="00292079"/>
    <w:rsid w:val="00293794"/>
    <w:rsid w:val="002939C6"/>
    <w:rsid w:val="00294290"/>
    <w:rsid w:val="002946AB"/>
    <w:rsid w:val="00294BAE"/>
    <w:rsid w:val="00294F95"/>
    <w:rsid w:val="00295001"/>
    <w:rsid w:val="002972CD"/>
    <w:rsid w:val="002977CC"/>
    <w:rsid w:val="002A1BF9"/>
    <w:rsid w:val="002A264B"/>
    <w:rsid w:val="002A27BC"/>
    <w:rsid w:val="002A28B7"/>
    <w:rsid w:val="002A338E"/>
    <w:rsid w:val="002A3458"/>
    <w:rsid w:val="002A34E1"/>
    <w:rsid w:val="002A350A"/>
    <w:rsid w:val="002A597C"/>
    <w:rsid w:val="002A7B1C"/>
    <w:rsid w:val="002A7CDF"/>
    <w:rsid w:val="002B057C"/>
    <w:rsid w:val="002B170C"/>
    <w:rsid w:val="002B295C"/>
    <w:rsid w:val="002B2E36"/>
    <w:rsid w:val="002B4000"/>
    <w:rsid w:val="002B4A67"/>
    <w:rsid w:val="002B5DC9"/>
    <w:rsid w:val="002B6120"/>
    <w:rsid w:val="002C191C"/>
    <w:rsid w:val="002C2178"/>
    <w:rsid w:val="002C228B"/>
    <w:rsid w:val="002C33FE"/>
    <w:rsid w:val="002C341E"/>
    <w:rsid w:val="002C3448"/>
    <w:rsid w:val="002C3695"/>
    <w:rsid w:val="002C3C41"/>
    <w:rsid w:val="002C4BC0"/>
    <w:rsid w:val="002C59EE"/>
    <w:rsid w:val="002C5B1C"/>
    <w:rsid w:val="002C61CC"/>
    <w:rsid w:val="002C7662"/>
    <w:rsid w:val="002D01DF"/>
    <w:rsid w:val="002D183D"/>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F033C"/>
    <w:rsid w:val="002F05C7"/>
    <w:rsid w:val="002F1557"/>
    <w:rsid w:val="002F2C69"/>
    <w:rsid w:val="002F3429"/>
    <w:rsid w:val="002F3C09"/>
    <w:rsid w:val="002F5513"/>
    <w:rsid w:val="002F626C"/>
    <w:rsid w:val="002F770F"/>
    <w:rsid w:val="002F7A72"/>
    <w:rsid w:val="00300B2F"/>
    <w:rsid w:val="00300FD6"/>
    <w:rsid w:val="00301031"/>
    <w:rsid w:val="0030117B"/>
    <w:rsid w:val="00301C73"/>
    <w:rsid w:val="00302042"/>
    <w:rsid w:val="0030294E"/>
    <w:rsid w:val="00302B7A"/>
    <w:rsid w:val="00303F29"/>
    <w:rsid w:val="0030497C"/>
    <w:rsid w:val="00305352"/>
    <w:rsid w:val="0030592D"/>
    <w:rsid w:val="00307540"/>
    <w:rsid w:val="00307D8A"/>
    <w:rsid w:val="00310907"/>
    <w:rsid w:val="003109CA"/>
    <w:rsid w:val="0031104D"/>
    <w:rsid w:val="00312A04"/>
    <w:rsid w:val="003132B7"/>
    <w:rsid w:val="003147AA"/>
    <w:rsid w:val="003167E7"/>
    <w:rsid w:val="0032138D"/>
    <w:rsid w:val="003226A5"/>
    <w:rsid w:val="003227FC"/>
    <w:rsid w:val="003250A1"/>
    <w:rsid w:val="003262E6"/>
    <w:rsid w:val="00327C80"/>
    <w:rsid w:val="00330CB9"/>
    <w:rsid w:val="00331FD6"/>
    <w:rsid w:val="00332108"/>
    <w:rsid w:val="00332136"/>
    <w:rsid w:val="003323AD"/>
    <w:rsid w:val="003326E7"/>
    <w:rsid w:val="00334301"/>
    <w:rsid w:val="00335C04"/>
    <w:rsid w:val="00340CB1"/>
    <w:rsid w:val="0034119B"/>
    <w:rsid w:val="00342E08"/>
    <w:rsid w:val="003433BD"/>
    <w:rsid w:val="003434C5"/>
    <w:rsid w:val="003452C2"/>
    <w:rsid w:val="00345384"/>
    <w:rsid w:val="00345D2D"/>
    <w:rsid w:val="0034638A"/>
    <w:rsid w:val="003463DE"/>
    <w:rsid w:val="00347D6B"/>
    <w:rsid w:val="003500E4"/>
    <w:rsid w:val="00352453"/>
    <w:rsid w:val="00354B2F"/>
    <w:rsid w:val="00355F4D"/>
    <w:rsid w:val="00361248"/>
    <w:rsid w:val="00361281"/>
    <w:rsid w:val="00362135"/>
    <w:rsid w:val="003630F6"/>
    <w:rsid w:val="003642CE"/>
    <w:rsid w:val="00364735"/>
    <w:rsid w:val="00364A89"/>
    <w:rsid w:val="0036502B"/>
    <w:rsid w:val="003654E8"/>
    <w:rsid w:val="00367A6E"/>
    <w:rsid w:val="00370F56"/>
    <w:rsid w:val="00372E8B"/>
    <w:rsid w:val="00373215"/>
    <w:rsid w:val="00374CFA"/>
    <w:rsid w:val="00375AB4"/>
    <w:rsid w:val="003805B6"/>
    <w:rsid w:val="00380A38"/>
    <w:rsid w:val="00381C98"/>
    <w:rsid w:val="00381D7F"/>
    <w:rsid w:val="00383EA5"/>
    <w:rsid w:val="003846B1"/>
    <w:rsid w:val="00384E9C"/>
    <w:rsid w:val="00387A23"/>
    <w:rsid w:val="003900F0"/>
    <w:rsid w:val="0039013D"/>
    <w:rsid w:val="00390480"/>
    <w:rsid w:val="0039097A"/>
    <w:rsid w:val="003911FC"/>
    <w:rsid w:val="00391956"/>
    <w:rsid w:val="003935E0"/>
    <w:rsid w:val="0039453B"/>
    <w:rsid w:val="00394DC4"/>
    <w:rsid w:val="0039706A"/>
    <w:rsid w:val="00397F54"/>
    <w:rsid w:val="003A0C66"/>
    <w:rsid w:val="003A0F96"/>
    <w:rsid w:val="003A1071"/>
    <w:rsid w:val="003A1A88"/>
    <w:rsid w:val="003A2AE6"/>
    <w:rsid w:val="003A4094"/>
    <w:rsid w:val="003A4862"/>
    <w:rsid w:val="003A5476"/>
    <w:rsid w:val="003A6371"/>
    <w:rsid w:val="003A6AE8"/>
    <w:rsid w:val="003B03F8"/>
    <w:rsid w:val="003B09B3"/>
    <w:rsid w:val="003B1FF2"/>
    <w:rsid w:val="003B2A5D"/>
    <w:rsid w:val="003B5333"/>
    <w:rsid w:val="003B591C"/>
    <w:rsid w:val="003B68A5"/>
    <w:rsid w:val="003B762E"/>
    <w:rsid w:val="003B768E"/>
    <w:rsid w:val="003B7C90"/>
    <w:rsid w:val="003C0DE9"/>
    <w:rsid w:val="003C233B"/>
    <w:rsid w:val="003C2375"/>
    <w:rsid w:val="003C3760"/>
    <w:rsid w:val="003C3FDF"/>
    <w:rsid w:val="003C4B78"/>
    <w:rsid w:val="003C4C64"/>
    <w:rsid w:val="003C597F"/>
    <w:rsid w:val="003C6202"/>
    <w:rsid w:val="003C6505"/>
    <w:rsid w:val="003C6B7B"/>
    <w:rsid w:val="003D134E"/>
    <w:rsid w:val="003D140B"/>
    <w:rsid w:val="003D18B3"/>
    <w:rsid w:val="003D2067"/>
    <w:rsid w:val="003D2FD3"/>
    <w:rsid w:val="003D3174"/>
    <w:rsid w:val="003D5127"/>
    <w:rsid w:val="003E02A9"/>
    <w:rsid w:val="003E0FA2"/>
    <w:rsid w:val="003E1248"/>
    <w:rsid w:val="003E149A"/>
    <w:rsid w:val="003E1D5F"/>
    <w:rsid w:val="003E25DD"/>
    <w:rsid w:val="003E3C45"/>
    <w:rsid w:val="003E4261"/>
    <w:rsid w:val="003E5412"/>
    <w:rsid w:val="003E5F70"/>
    <w:rsid w:val="003E6129"/>
    <w:rsid w:val="003E7CCC"/>
    <w:rsid w:val="003F0494"/>
    <w:rsid w:val="003F06F9"/>
    <w:rsid w:val="003F212E"/>
    <w:rsid w:val="003F28D5"/>
    <w:rsid w:val="003F39CC"/>
    <w:rsid w:val="003F3C9C"/>
    <w:rsid w:val="003F3EFB"/>
    <w:rsid w:val="003F4C92"/>
    <w:rsid w:val="003F788D"/>
    <w:rsid w:val="003F7ACC"/>
    <w:rsid w:val="003F7ADD"/>
    <w:rsid w:val="004007CA"/>
    <w:rsid w:val="00401849"/>
    <w:rsid w:val="00401912"/>
    <w:rsid w:val="004019C6"/>
    <w:rsid w:val="00401C8C"/>
    <w:rsid w:val="00401F9E"/>
    <w:rsid w:val="004027CF"/>
    <w:rsid w:val="00403FF5"/>
    <w:rsid w:val="0040522D"/>
    <w:rsid w:val="0040614D"/>
    <w:rsid w:val="0040680F"/>
    <w:rsid w:val="00407243"/>
    <w:rsid w:val="00407557"/>
    <w:rsid w:val="00407EE5"/>
    <w:rsid w:val="00410034"/>
    <w:rsid w:val="004107C2"/>
    <w:rsid w:val="004108AD"/>
    <w:rsid w:val="00410B72"/>
    <w:rsid w:val="00411D43"/>
    <w:rsid w:val="00411D88"/>
    <w:rsid w:val="00411EDB"/>
    <w:rsid w:val="00412482"/>
    <w:rsid w:val="0041328E"/>
    <w:rsid w:val="004145EE"/>
    <w:rsid w:val="004152DE"/>
    <w:rsid w:val="00416A0F"/>
    <w:rsid w:val="00420D87"/>
    <w:rsid w:val="00422C05"/>
    <w:rsid w:val="00423130"/>
    <w:rsid w:val="00423AFA"/>
    <w:rsid w:val="00423D1C"/>
    <w:rsid w:val="00424C34"/>
    <w:rsid w:val="00425519"/>
    <w:rsid w:val="004262D7"/>
    <w:rsid w:val="00426669"/>
    <w:rsid w:val="00430148"/>
    <w:rsid w:val="004313A2"/>
    <w:rsid w:val="0043179D"/>
    <w:rsid w:val="004317F0"/>
    <w:rsid w:val="00432AE6"/>
    <w:rsid w:val="004330B3"/>
    <w:rsid w:val="0043488E"/>
    <w:rsid w:val="00434E61"/>
    <w:rsid w:val="00435C31"/>
    <w:rsid w:val="0043618D"/>
    <w:rsid w:val="00436388"/>
    <w:rsid w:val="0043758C"/>
    <w:rsid w:val="004401E3"/>
    <w:rsid w:val="004409F5"/>
    <w:rsid w:val="00440E78"/>
    <w:rsid w:val="00442157"/>
    <w:rsid w:val="004430B4"/>
    <w:rsid w:val="00444033"/>
    <w:rsid w:val="0044554A"/>
    <w:rsid w:val="00446423"/>
    <w:rsid w:val="0044642A"/>
    <w:rsid w:val="004465CA"/>
    <w:rsid w:val="00447142"/>
    <w:rsid w:val="0044737A"/>
    <w:rsid w:val="00450117"/>
    <w:rsid w:val="0045047E"/>
    <w:rsid w:val="004508CD"/>
    <w:rsid w:val="004514A5"/>
    <w:rsid w:val="00452C96"/>
    <w:rsid w:val="004530F3"/>
    <w:rsid w:val="00453B09"/>
    <w:rsid w:val="0045465E"/>
    <w:rsid w:val="00454E4F"/>
    <w:rsid w:val="0045536D"/>
    <w:rsid w:val="00455E94"/>
    <w:rsid w:val="00457013"/>
    <w:rsid w:val="0046024D"/>
    <w:rsid w:val="00460337"/>
    <w:rsid w:val="00460A08"/>
    <w:rsid w:val="0046138C"/>
    <w:rsid w:val="00461908"/>
    <w:rsid w:val="00461D2D"/>
    <w:rsid w:val="00462D57"/>
    <w:rsid w:val="00463164"/>
    <w:rsid w:val="00464F45"/>
    <w:rsid w:val="00465F01"/>
    <w:rsid w:val="004669E9"/>
    <w:rsid w:val="00471702"/>
    <w:rsid w:val="00471807"/>
    <w:rsid w:val="00472F8F"/>
    <w:rsid w:val="00474171"/>
    <w:rsid w:val="004749A3"/>
    <w:rsid w:val="004760A1"/>
    <w:rsid w:val="00477B63"/>
    <w:rsid w:val="0048346B"/>
    <w:rsid w:val="004838B9"/>
    <w:rsid w:val="00483A16"/>
    <w:rsid w:val="00485C1F"/>
    <w:rsid w:val="00486070"/>
    <w:rsid w:val="00490ED4"/>
    <w:rsid w:val="0049140D"/>
    <w:rsid w:val="00491AF0"/>
    <w:rsid w:val="00491C69"/>
    <w:rsid w:val="00493F12"/>
    <w:rsid w:val="00493FFC"/>
    <w:rsid w:val="004940EF"/>
    <w:rsid w:val="00494136"/>
    <w:rsid w:val="004948B5"/>
    <w:rsid w:val="00494B7D"/>
    <w:rsid w:val="00496A4E"/>
    <w:rsid w:val="00497423"/>
    <w:rsid w:val="00497945"/>
    <w:rsid w:val="004A045E"/>
    <w:rsid w:val="004A085B"/>
    <w:rsid w:val="004A1419"/>
    <w:rsid w:val="004A3E88"/>
    <w:rsid w:val="004A4C7A"/>
    <w:rsid w:val="004A4D80"/>
    <w:rsid w:val="004A5325"/>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3F0B"/>
    <w:rsid w:val="004C3FC7"/>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306"/>
    <w:rsid w:val="004E4540"/>
    <w:rsid w:val="004E48D3"/>
    <w:rsid w:val="004E61B7"/>
    <w:rsid w:val="004E6858"/>
    <w:rsid w:val="004E6D1D"/>
    <w:rsid w:val="004E7FC9"/>
    <w:rsid w:val="004F1F45"/>
    <w:rsid w:val="004F28F2"/>
    <w:rsid w:val="004F2C50"/>
    <w:rsid w:val="004F3DD3"/>
    <w:rsid w:val="004F5D96"/>
    <w:rsid w:val="004F78BE"/>
    <w:rsid w:val="004F7A8F"/>
    <w:rsid w:val="00500104"/>
    <w:rsid w:val="0050059F"/>
    <w:rsid w:val="00500B7D"/>
    <w:rsid w:val="005013EA"/>
    <w:rsid w:val="00501418"/>
    <w:rsid w:val="005029B4"/>
    <w:rsid w:val="00503C90"/>
    <w:rsid w:val="00504487"/>
    <w:rsid w:val="005048F4"/>
    <w:rsid w:val="00504CD2"/>
    <w:rsid w:val="00505643"/>
    <w:rsid w:val="00506E0F"/>
    <w:rsid w:val="00507B8B"/>
    <w:rsid w:val="00507CB4"/>
    <w:rsid w:val="005108F0"/>
    <w:rsid w:val="005109AE"/>
    <w:rsid w:val="00511B52"/>
    <w:rsid w:val="00512D17"/>
    <w:rsid w:val="005131C0"/>
    <w:rsid w:val="005135D9"/>
    <w:rsid w:val="005138B1"/>
    <w:rsid w:val="00514C1B"/>
    <w:rsid w:val="00515879"/>
    <w:rsid w:val="0051635F"/>
    <w:rsid w:val="00520FA6"/>
    <w:rsid w:val="0052114D"/>
    <w:rsid w:val="005213F9"/>
    <w:rsid w:val="00522617"/>
    <w:rsid w:val="00530F38"/>
    <w:rsid w:val="0053308B"/>
    <w:rsid w:val="005342F2"/>
    <w:rsid w:val="00534BFA"/>
    <w:rsid w:val="00535663"/>
    <w:rsid w:val="0053581F"/>
    <w:rsid w:val="00535A7E"/>
    <w:rsid w:val="00537FDE"/>
    <w:rsid w:val="0054025F"/>
    <w:rsid w:val="00540718"/>
    <w:rsid w:val="00540852"/>
    <w:rsid w:val="00540C98"/>
    <w:rsid w:val="00541789"/>
    <w:rsid w:val="00542006"/>
    <w:rsid w:val="005422A4"/>
    <w:rsid w:val="005422B4"/>
    <w:rsid w:val="0054259E"/>
    <w:rsid w:val="00542DD1"/>
    <w:rsid w:val="00543F06"/>
    <w:rsid w:val="0054428D"/>
    <w:rsid w:val="005450B9"/>
    <w:rsid w:val="00545B77"/>
    <w:rsid w:val="00546BD3"/>
    <w:rsid w:val="00546E8E"/>
    <w:rsid w:val="0054786F"/>
    <w:rsid w:val="005512DB"/>
    <w:rsid w:val="0055226C"/>
    <w:rsid w:val="00552B5B"/>
    <w:rsid w:val="0055329C"/>
    <w:rsid w:val="00553566"/>
    <w:rsid w:val="00553AFB"/>
    <w:rsid w:val="00554218"/>
    <w:rsid w:val="00560173"/>
    <w:rsid w:val="00564B72"/>
    <w:rsid w:val="00565ABC"/>
    <w:rsid w:val="00565EC8"/>
    <w:rsid w:val="00566389"/>
    <w:rsid w:val="00567765"/>
    <w:rsid w:val="00567BDE"/>
    <w:rsid w:val="00570336"/>
    <w:rsid w:val="0057149D"/>
    <w:rsid w:val="00571627"/>
    <w:rsid w:val="00572CB8"/>
    <w:rsid w:val="005730B8"/>
    <w:rsid w:val="0057382A"/>
    <w:rsid w:val="00574527"/>
    <w:rsid w:val="0057480F"/>
    <w:rsid w:val="0057594E"/>
    <w:rsid w:val="0057747A"/>
    <w:rsid w:val="00581515"/>
    <w:rsid w:val="005826E3"/>
    <w:rsid w:val="005837F9"/>
    <w:rsid w:val="0058479C"/>
    <w:rsid w:val="0058500C"/>
    <w:rsid w:val="005852DC"/>
    <w:rsid w:val="0058657D"/>
    <w:rsid w:val="00590177"/>
    <w:rsid w:val="005918F5"/>
    <w:rsid w:val="00591FDB"/>
    <w:rsid w:val="00592616"/>
    <w:rsid w:val="00592B74"/>
    <w:rsid w:val="00593608"/>
    <w:rsid w:val="00594529"/>
    <w:rsid w:val="00595C22"/>
    <w:rsid w:val="00596FF7"/>
    <w:rsid w:val="005A0CAB"/>
    <w:rsid w:val="005A2556"/>
    <w:rsid w:val="005A25EA"/>
    <w:rsid w:val="005A26D4"/>
    <w:rsid w:val="005A38F9"/>
    <w:rsid w:val="005A5552"/>
    <w:rsid w:val="005A76F0"/>
    <w:rsid w:val="005A7FDD"/>
    <w:rsid w:val="005B0A47"/>
    <w:rsid w:val="005B316E"/>
    <w:rsid w:val="005B40F8"/>
    <w:rsid w:val="005B41C1"/>
    <w:rsid w:val="005B4970"/>
    <w:rsid w:val="005B508D"/>
    <w:rsid w:val="005B5538"/>
    <w:rsid w:val="005B70DE"/>
    <w:rsid w:val="005C00A5"/>
    <w:rsid w:val="005C0A25"/>
    <w:rsid w:val="005C0D00"/>
    <w:rsid w:val="005C2FC8"/>
    <w:rsid w:val="005C50FC"/>
    <w:rsid w:val="005C610A"/>
    <w:rsid w:val="005C6657"/>
    <w:rsid w:val="005C7637"/>
    <w:rsid w:val="005D0C04"/>
    <w:rsid w:val="005D25E4"/>
    <w:rsid w:val="005D26A6"/>
    <w:rsid w:val="005D27E2"/>
    <w:rsid w:val="005D2A89"/>
    <w:rsid w:val="005D330E"/>
    <w:rsid w:val="005D474F"/>
    <w:rsid w:val="005D4842"/>
    <w:rsid w:val="005D554F"/>
    <w:rsid w:val="005D614C"/>
    <w:rsid w:val="005D7A96"/>
    <w:rsid w:val="005E020D"/>
    <w:rsid w:val="005E042A"/>
    <w:rsid w:val="005E056A"/>
    <w:rsid w:val="005E07C9"/>
    <w:rsid w:val="005E09B4"/>
    <w:rsid w:val="005E0DD6"/>
    <w:rsid w:val="005E0DF4"/>
    <w:rsid w:val="005E2139"/>
    <w:rsid w:val="005E29ED"/>
    <w:rsid w:val="005E35DD"/>
    <w:rsid w:val="005E3ACC"/>
    <w:rsid w:val="005E4178"/>
    <w:rsid w:val="005E44F5"/>
    <w:rsid w:val="005E668E"/>
    <w:rsid w:val="005E696B"/>
    <w:rsid w:val="005E6DC3"/>
    <w:rsid w:val="005E75DA"/>
    <w:rsid w:val="005E7AC3"/>
    <w:rsid w:val="005F0BED"/>
    <w:rsid w:val="005F2BC8"/>
    <w:rsid w:val="005F2FDA"/>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326F"/>
    <w:rsid w:val="00615CEA"/>
    <w:rsid w:val="006165F7"/>
    <w:rsid w:val="00616806"/>
    <w:rsid w:val="00617450"/>
    <w:rsid w:val="006174FB"/>
    <w:rsid w:val="00621780"/>
    <w:rsid w:val="00622876"/>
    <w:rsid w:val="00622E2F"/>
    <w:rsid w:val="00625557"/>
    <w:rsid w:val="006261D1"/>
    <w:rsid w:val="00627B6C"/>
    <w:rsid w:val="00630386"/>
    <w:rsid w:val="006303CB"/>
    <w:rsid w:val="00632AD4"/>
    <w:rsid w:val="00632FB0"/>
    <w:rsid w:val="006331FA"/>
    <w:rsid w:val="006337C5"/>
    <w:rsid w:val="006339DC"/>
    <w:rsid w:val="006340E1"/>
    <w:rsid w:val="006344E2"/>
    <w:rsid w:val="006345FB"/>
    <w:rsid w:val="0063550B"/>
    <w:rsid w:val="00635F40"/>
    <w:rsid w:val="006367D8"/>
    <w:rsid w:val="00637396"/>
    <w:rsid w:val="00637D68"/>
    <w:rsid w:val="00640B1E"/>
    <w:rsid w:val="006411FC"/>
    <w:rsid w:val="00641278"/>
    <w:rsid w:val="00641554"/>
    <w:rsid w:val="006422BD"/>
    <w:rsid w:val="00642387"/>
    <w:rsid w:val="006429ED"/>
    <w:rsid w:val="006441BC"/>
    <w:rsid w:val="00644449"/>
    <w:rsid w:val="0064448C"/>
    <w:rsid w:val="006451DD"/>
    <w:rsid w:val="0064520D"/>
    <w:rsid w:val="006470D0"/>
    <w:rsid w:val="00647862"/>
    <w:rsid w:val="00650498"/>
    <w:rsid w:val="00650651"/>
    <w:rsid w:val="0065070C"/>
    <w:rsid w:val="006510AA"/>
    <w:rsid w:val="00651689"/>
    <w:rsid w:val="00651C5D"/>
    <w:rsid w:val="00653F5B"/>
    <w:rsid w:val="00655E25"/>
    <w:rsid w:val="00656AD7"/>
    <w:rsid w:val="00657540"/>
    <w:rsid w:val="006575EA"/>
    <w:rsid w:val="006601B3"/>
    <w:rsid w:val="0066039C"/>
    <w:rsid w:val="0066152D"/>
    <w:rsid w:val="00662088"/>
    <w:rsid w:val="00662C25"/>
    <w:rsid w:val="0066327E"/>
    <w:rsid w:val="0066346C"/>
    <w:rsid w:val="00663D17"/>
    <w:rsid w:val="00663DFD"/>
    <w:rsid w:val="00664515"/>
    <w:rsid w:val="0066618F"/>
    <w:rsid w:val="00670AF4"/>
    <w:rsid w:val="00671BB4"/>
    <w:rsid w:val="00672B70"/>
    <w:rsid w:val="00672D39"/>
    <w:rsid w:val="00674FDB"/>
    <w:rsid w:val="006750FE"/>
    <w:rsid w:val="00675210"/>
    <w:rsid w:val="00676CB7"/>
    <w:rsid w:val="00676D74"/>
    <w:rsid w:val="0067759F"/>
    <w:rsid w:val="00677AB7"/>
    <w:rsid w:val="00681D46"/>
    <w:rsid w:val="00681E3B"/>
    <w:rsid w:val="0068449F"/>
    <w:rsid w:val="0068537D"/>
    <w:rsid w:val="006878D4"/>
    <w:rsid w:val="006901D0"/>
    <w:rsid w:val="00690D4B"/>
    <w:rsid w:val="00690E4C"/>
    <w:rsid w:val="006941BA"/>
    <w:rsid w:val="00694931"/>
    <w:rsid w:val="00694BA8"/>
    <w:rsid w:val="006957CC"/>
    <w:rsid w:val="00695972"/>
    <w:rsid w:val="00696C90"/>
    <w:rsid w:val="00697F7C"/>
    <w:rsid w:val="006A124A"/>
    <w:rsid w:val="006A169D"/>
    <w:rsid w:val="006A29BB"/>
    <w:rsid w:val="006A3C75"/>
    <w:rsid w:val="006A6EB4"/>
    <w:rsid w:val="006A737C"/>
    <w:rsid w:val="006B0437"/>
    <w:rsid w:val="006B06AB"/>
    <w:rsid w:val="006B0BC4"/>
    <w:rsid w:val="006B126B"/>
    <w:rsid w:val="006B2D3C"/>
    <w:rsid w:val="006B2E72"/>
    <w:rsid w:val="006B3E8C"/>
    <w:rsid w:val="006B43FA"/>
    <w:rsid w:val="006B60AE"/>
    <w:rsid w:val="006B6B12"/>
    <w:rsid w:val="006B7106"/>
    <w:rsid w:val="006B74EA"/>
    <w:rsid w:val="006C0296"/>
    <w:rsid w:val="006C0323"/>
    <w:rsid w:val="006C0D75"/>
    <w:rsid w:val="006C0F4D"/>
    <w:rsid w:val="006C27AA"/>
    <w:rsid w:val="006C3FDF"/>
    <w:rsid w:val="006C58F6"/>
    <w:rsid w:val="006C7080"/>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3F9E"/>
    <w:rsid w:val="006E4804"/>
    <w:rsid w:val="006E4DE3"/>
    <w:rsid w:val="006E554A"/>
    <w:rsid w:val="006E575D"/>
    <w:rsid w:val="006E5F47"/>
    <w:rsid w:val="006E64EC"/>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D77"/>
    <w:rsid w:val="00705108"/>
    <w:rsid w:val="00705752"/>
    <w:rsid w:val="00706EEB"/>
    <w:rsid w:val="00707BD3"/>
    <w:rsid w:val="007118E1"/>
    <w:rsid w:val="00711CE0"/>
    <w:rsid w:val="0071399E"/>
    <w:rsid w:val="00714597"/>
    <w:rsid w:val="00714C68"/>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3CC3"/>
    <w:rsid w:val="00744DA2"/>
    <w:rsid w:val="007461A0"/>
    <w:rsid w:val="007464D9"/>
    <w:rsid w:val="00746C9E"/>
    <w:rsid w:val="00746F6B"/>
    <w:rsid w:val="00750259"/>
    <w:rsid w:val="00750629"/>
    <w:rsid w:val="007507ED"/>
    <w:rsid w:val="007508D8"/>
    <w:rsid w:val="0075139D"/>
    <w:rsid w:val="00751E25"/>
    <w:rsid w:val="00755DE6"/>
    <w:rsid w:val="00756D0D"/>
    <w:rsid w:val="00757748"/>
    <w:rsid w:val="00757A32"/>
    <w:rsid w:val="00760750"/>
    <w:rsid w:val="0076129D"/>
    <w:rsid w:val="007616D8"/>
    <w:rsid w:val="00761D76"/>
    <w:rsid w:val="00761E3B"/>
    <w:rsid w:val="00761F7F"/>
    <w:rsid w:val="00762D9A"/>
    <w:rsid w:val="00763B21"/>
    <w:rsid w:val="00764611"/>
    <w:rsid w:val="007647F1"/>
    <w:rsid w:val="007658EA"/>
    <w:rsid w:val="00767078"/>
    <w:rsid w:val="0077399F"/>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1EF0"/>
    <w:rsid w:val="00793963"/>
    <w:rsid w:val="00793DB8"/>
    <w:rsid w:val="00793FFB"/>
    <w:rsid w:val="00795BF4"/>
    <w:rsid w:val="00796227"/>
    <w:rsid w:val="00796BE6"/>
    <w:rsid w:val="00797FDF"/>
    <w:rsid w:val="007A005F"/>
    <w:rsid w:val="007A0E6C"/>
    <w:rsid w:val="007A1781"/>
    <w:rsid w:val="007A1E20"/>
    <w:rsid w:val="007A2053"/>
    <w:rsid w:val="007A2998"/>
    <w:rsid w:val="007A2E51"/>
    <w:rsid w:val="007A31E6"/>
    <w:rsid w:val="007A3456"/>
    <w:rsid w:val="007A48F3"/>
    <w:rsid w:val="007A491D"/>
    <w:rsid w:val="007A69A8"/>
    <w:rsid w:val="007A69F1"/>
    <w:rsid w:val="007A6CB9"/>
    <w:rsid w:val="007A7B97"/>
    <w:rsid w:val="007B0E90"/>
    <w:rsid w:val="007B1BB0"/>
    <w:rsid w:val="007B2031"/>
    <w:rsid w:val="007B24E6"/>
    <w:rsid w:val="007B2A59"/>
    <w:rsid w:val="007B2E7A"/>
    <w:rsid w:val="007B309C"/>
    <w:rsid w:val="007B314C"/>
    <w:rsid w:val="007B3A69"/>
    <w:rsid w:val="007B526E"/>
    <w:rsid w:val="007B5362"/>
    <w:rsid w:val="007C00E6"/>
    <w:rsid w:val="007C065D"/>
    <w:rsid w:val="007C0C9A"/>
    <w:rsid w:val="007C3B50"/>
    <w:rsid w:val="007C6233"/>
    <w:rsid w:val="007C6A37"/>
    <w:rsid w:val="007D3E38"/>
    <w:rsid w:val="007D4590"/>
    <w:rsid w:val="007D589F"/>
    <w:rsid w:val="007D6502"/>
    <w:rsid w:val="007D75B4"/>
    <w:rsid w:val="007D7B37"/>
    <w:rsid w:val="007D7C7F"/>
    <w:rsid w:val="007E04F1"/>
    <w:rsid w:val="007E0A24"/>
    <w:rsid w:val="007E0F81"/>
    <w:rsid w:val="007E15FE"/>
    <w:rsid w:val="007E1652"/>
    <w:rsid w:val="007E171E"/>
    <w:rsid w:val="007E2083"/>
    <w:rsid w:val="007E29FF"/>
    <w:rsid w:val="007E47FA"/>
    <w:rsid w:val="007E4E9F"/>
    <w:rsid w:val="007E57D5"/>
    <w:rsid w:val="007E594B"/>
    <w:rsid w:val="007E5F38"/>
    <w:rsid w:val="007E6194"/>
    <w:rsid w:val="007E6628"/>
    <w:rsid w:val="007E762E"/>
    <w:rsid w:val="007E764B"/>
    <w:rsid w:val="007F0C3F"/>
    <w:rsid w:val="007F1052"/>
    <w:rsid w:val="007F232A"/>
    <w:rsid w:val="007F2F67"/>
    <w:rsid w:val="007F374D"/>
    <w:rsid w:val="007F4330"/>
    <w:rsid w:val="007F4606"/>
    <w:rsid w:val="007F4631"/>
    <w:rsid w:val="007F47BA"/>
    <w:rsid w:val="007F4CC3"/>
    <w:rsid w:val="007F54A7"/>
    <w:rsid w:val="007F6CF4"/>
    <w:rsid w:val="007F7C2E"/>
    <w:rsid w:val="00801068"/>
    <w:rsid w:val="0080190B"/>
    <w:rsid w:val="00801C11"/>
    <w:rsid w:val="00801E73"/>
    <w:rsid w:val="00802060"/>
    <w:rsid w:val="0080242A"/>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0BB8"/>
    <w:rsid w:val="008211DA"/>
    <w:rsid w:val="00821FF4"/>
    <w:rsid w:val="008227BA"/>
    <w:rsid w:val="008227D4"/>
    <w:rsid w:val="00822DE0"/>
    <w:rsid w:val="00824A7E"/>
    <w:rsid w:val="0082618A"/>
    <w:rsid w:val="008261CF"/>
    <w:rsid w:val="0082667F"/>
    <w:rsid w:val="0082704D"/>
    <w:rsid w:val="00827E86"/>
    <w:rsid w:val="00830C02"/>
    <w:rsid w:val="0083193F"/>
    <w:rsid w:val="0083201C"/>
    <w:rsid w:val="008323FB"/>
    <w:rsid w:val="0083362D"/>
    <w:rsid w:val="0083467A"/>
    <w:rsid w:val="00835222"/>
    <w:rsid w:val="008355A6"/>
    <w:rsid w:val="00837B46"/>
    <w:rsid w:val="00837D63"/>
    <w:rsid w:val="00841F55"/>
    <w:rsid w:val="008422F4"/>
    <w:rsid w:val="00843BCF"/>
    <w:rsid w:val="00844445"/>
    <w:rsid w:val="00844796"/>
    <w:rsid w:val="0085044B"/>
    <w:rsid w:val="0085196C"/>
    <w:rsid w:val="008524A0"/>
    <w:rsid w:val="0085257B"/>
    <w:rsid w:val="00852D4F"/>
    <w:rsid w:val="00853B65"/>
    <w:rsid w:val="008543BA"/>
    <w:rsid w:val="00854DEA"/>
    <w:rsid w:val="0085539F"/>
    <w:rsid w:val="00855666"/>
    <w:rsid w:val="00856079"/>
    <w:rsid w:val="00856A1C"/>
    <w:rsid w:val="00856BF4"/>
    <w:rsid w:val="00857145"/>
    <w:rsid w:val="00857559"/>
    <w:rsid w:val="00860149"/>
    <w:rsid w:val="0086095B"/>
    <w:rsid w:val="00861749"/>
    <w:rsid w:val="00863C60"/>
    <w:rsid w:val="008648B4"/>
    <w:rsid w:val="00864CBA"/>
    <w:rsid w:val="0086513F"/>
    <w:rsid w:val="008669C1"/>
    <w:rsid w:val="0086728B"/>
    <w:rsid w:val="00867BF9"/>
    <w:rsid w:val="00867EC0"/>
    <w:rsid w:val="00867FB4"/>
    <w:rsid w:val="0087053C"/>
    <w:rsid w:val="00870FD1"/>
    <w:rsid w:val="00871463"/>
    <w:rsid w:val="00871ADE"/>
    <w:rsid w:val="00871D6F"/>
    <w:rsid w:val="00871EED"/>
    <w:rsid w:val="00873642"/>
    <w:rsid w:val="0087390D"/>
    <w:rsid w:val="00873CDE"/>
    <w:rsid w:val="00874443"/>
    <w:rsid w:val="0087477C"/>
    <w:rsid w:val="00875528"/>
    <w:rsid w:val="00875D5D"/>
    <w:rsid w:val="00875DA7"/>
    <w:rsid w:val="008760F3"/>
    <w:rsid w:val="0087799B"/>
    <w:rsid w:val="008809FB"/>
    <w:rsid w:val="008812D1"/>
    <w:rsid w:val="00881D22"/>
    <w:rsid w:val="008837EF"/>
    <w:rsid w:val="00884150"/>
    <w:rsid w:val="00884AD7"/>
    <w:rsid w:val="008856CD"/>
    <w:rsid w:val="0088588A"/>
    <w:rsid w:val="0088729A"/>
    <w:rsid w:val="00887301"/>
    <w:rsid w:val="00887683"/>
    <w:rsid w:val="008878DD"/>
    <w:rsid w:val="00887C84"/>
    <w:rsid w:val="00890589"/>
    <w:rsid w:val="00890E93"/>
    <w:rsid w:val="00891481"/>
    <w:rsid w:val="008920BA"/>
    <w:rsid w:val="008925D9"/>
    <w:rsid w:val="008933B7"/>
    <w:rsid w:val="0089347A"/>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27"/>
    <w:rsid w:val="008A724F"/>
    <w:rsid w:val="008B0250"/>
    <w:rsid w:val="008B1245"/>
    <w:rsid w:val="008B1B50"/>
    <w:rsid w:val="008B206F"/>
    <w:rsid w:val="008B2B16"/>
    <w:rsid w:val="008B36A7"/>
    <w:rsid w:val="008B439F"/>
    <w:rsid w:val="008B54F1"/>
    <w:rsid w:val="008B5909"/>
    <w:rsid w:val="008B5973"/>
    <w:rsid w:val="008B6694"/>
    <w:rsid w:val="008B78D2"/>
    <w:rsid w:val="008B79CE"/>
    <w:rsid w:val="008B7AA5"/>
    <w:rsid w:val="008C0838"/>
    <w:rsid w:val="008C19C4"/>
    <w:rsid w:val="008C1BD7"/>
    <w:rsid w:val="008C1FAF"/>
    <w:rsid w:val="008C2ED0"/>
    <w:rsid w:val="008C370A"/>
    <w:rsid w:val="008C4815"/>
    <w:rsid w:val="008C5D61"/>
    <w:rsid w:val="008C72F7"/>
    <w:rsid w:val="008C7812"/>
    <w:rsid w:val="008D081B"/>
    <w:rsid w:val="008D0944"/>
    <w:rsid w:val="008D1F34"/>
    <w:rsid w:val="008D2F11"/>
    <w:rsid w:val="008D3261"/>
    <w:rsid w:val="008D347E"/>
    <w:rsid w:val="008D38F3"/>
    <w:rsid w:val="008D3A6A"/>
    <w:rsid w:val="008D48E9"/>
    <w:rsid w:val="008D4A2B"/>
    <w:rsid w:val="008D4C3A"/>
    <w:rsid w:val="008D4EAD"/>
    <w:rsid w:val="008D522C"/>
    <w:rsid w:val="008D587C"/>
    <w:rsid w:val="008D588F"/>
    <w:rsid w:val="008D5C0A"/>
    <w:rsid w:val="008D6E14"/>
    <w:rsid w:val="008D7145"/>
    <w:rsid w:val="008D763E"/>
    <w:rsid w:val="008E0423"/>
    <w:rsid w:val="008E04AE"/>
    <w:rsid w:val="008E0E39"/>
    <w:rsid w:val="008E3068"/>
    <w:rsid w:val="008E3532"/>
    <w:rsid w:val="008E3DB7"/>
    <w:rsid w:val="008E5275"/>
    <w:rsid w:val="008E68A4"/>
    <w:rsid w:val="008E7463"/>
    <w:rsid w:val="008F0030"/>
    <w:rsid w:val="008F151D"/>
    <w:rsid w:val="008F2AFF"/>
    <w:rsid w:val="008F49A3"/>
    <w:rsid w:val="008F5559"/>
    <w:rsid w:val="008F580A"/>
    <w:rsid w:val="008F7E04"/>
    <w:rsid w:val="008F7F83"/>
    <w:rsid w:val="00900696"/>
    <w:rsid w:val="0090078A"/>
    <w:rsid w:val="009009A0"/>
    <w:rsid w:val="0090140E"/>
    <w:rsid w:val="0090192B"/>
    <w:rsid w:val="009068AD"/>
    <w:rsid w:val="0091081D"/>
    <w:rsid w:val="0091242A"/>
    <w:rsid w:val="00912B87"/>
    <w:rsid w:val="0091347D"/>
    <w:rsid w:val="0091359F"/>
    <w:rsid w:val="00913B04"/>
    <w:rsid w:val="009145D4"/>
    <w:rsid w:val="0091492E"/>
    <w:rsid w:val="00915C15"/>
    <w:rsid w:val="00916A1E"/>
    <w:rsid w:val="00920A22"/>
    <w:rsid w:val="00920B1D"/>
    <w:rsid w:val="00921335"/>
    <w:rsid w:val="0092200E"/>
    <w:rsid w:val="00922016"/>
    <w:rsid w:val="009226CD"/>
    <w:rsid w:val="00922BD5"/>
    <w:rsid w:val="00923139"/>
    <w:rsid w:val="009232E8"/>
    <w:rsid w:val="00923813"/>
    <w:rsid w:val="009257EB"/>
    <w:rsid w:val="00927709"/>
    <w:rsid w:val="009277FC"/>
    <w:rsid w:val="00931331"/>
    <w:rsid w:val="0093153F"/>
    <w:rsid w:val="00931AEF"/>
    <w:rsid w:val="00931E37"/>
    <w:rsid w:val="0093309F"/>
    <w:rsid w:val="00933102"/>
    <w:rsid w:val="00935AFF"/>
    <w:rsid w:val="00935B9B"/>
    <w:rsid w:val="00935FE3"/>
    <w:rsid w:val="00940258"/>
    <w:rsid w:val="00940D06"/>
    <w:rsid w:val="0094159B"/>
    <w:rsid w:val="00942E47"/>
    <w:rsid w:val="0094321F"/>
    <w:rsid w:val="00943517"/>
    <w:rsid w:val="009441EB"/>
    <w:rsid w:val="00944984"/>
    <w:rsid w:val="00944D15"/>
    <w:rsid w:val="009458E0"/>
    <w:rsid w:val="00945B74"/>
    <w:rsid w:val="009462F2"/>
    <w:rsid w:val="0094680E"/>
    <w:rsid w:val="0095003F"/>
    <w:rsid w:val="00950BFD"/>
    <w:rsid w:val="00951A64"/>
    <w:rsid w:val="00952104"/>
    <w:rsid w:val="009533C6"/>
    <w:rsid w:val="009536E9"/>
    <w:rsid w:val="00953A9B"/>
    <w:rsid w:val="00953F9F"/>
    <w:rsid w:val="00954399"/>
    <w:rsid w:val="00955776"/>
    <w:rsid w:val="00955EF5"/>
    <w:rsid w:val="009561D8"/>
    <w:rsid w:val="00957C08"/>
    <w:rsid w:val="00960872"/>
    <w:rsid w:val="00962CA1"/>
    <w:rsid w:val="00964553"/>
    <w:rsid w:val="0096683B"/>
    <w:rsid w:val="00966BB7"/>
    <w:rsid w:val="00970198"/>
    <w:rsid w:val="00972988"/>
    <w:rsid w:val="00973324"/>
    <w:rsid w:val="009738C3"/>
    <w:rsid w:val="009743BF"/>
    <w:rsid w:val="009743DA"/>
    <w:rsid w:val="009748D7"/>
    <w:rsid w:val="00975F98"/>
    <w:rsid w:val="00976EEA"/>
    <w:rsid w:val="00976F60"/>
    <w:rsid w:val="00977B3B"/>
    <w:rsid w:val="00980279"/>
    <w:rsid w:val="0098136C"/>
    <w:rsid w:val="00981A10"/>
    <w:rsid w:val="0098468E"/>
    <w:rsid w:val="0098537D"/>
    <w:rsid w:val="00985615"/>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031"/>
    <w:rsid w:val="009A024D"/>
    <w:rsid w:val="009A18DF"/>
    <w:rsid w:val="009A1CEB"/>
    <w:rsid w:val="009A22F8"/>
    <w:rsid w:val="009A399A"/>
    <w:rsid w:val="009A506C"/>
    <w:rsid w:val="009A57FC"/>
    <w:rsid w:val="009A7168"/>
    <w:rsid w:val="009B2404"/>
    <w:rsid w:val="009B2573"/>
    <w:rsid w:val="009B265F"/>
    <w:rsid w:val="009B2884"/>
    <w:rsid w:val="009B2D72"/>
    <w:rsid w:val="009B31A1"/>
    <w:rsid w:val="009B411A"/>
    <w:rsid w:val="009B46BC"/>
    <w:rsid w:val="009B56FC"/>
    <w:rsid w:val="009B57D6"/>
    <w:rsid w:val="009B60B7"/>
    <w:rsid w:val="009B7215"/>
    <w:rsid w:val="009B7785"/>
    <w:rsid w:val="009C08A7"/>
    <w:rsid w:val="009C0992"/>
    <w:rsid w:val="009C1F30"/>
    <w:rsid w:val="009C7624"/>
    <w:rsid w:val="009C7699"/>
    <w:rsid w:val="009C77F1"/>
    <w:rsid w:val="009D02E9"/>
    <w:rsid w:val="009D0700"/>
    <w:rsid w:val="009D0A8C"/>
    <w:rsid w:val="009D0C3F"/>
    <w:rsid w:val="009D24CD"/>
    <w:rsid w:val="009D2515"/>
    <w:rsid w:val="009D2E9D"/>
    <w:rsid w:val="009D2ECF"/>
    <w:rsid w:val="009D56BB"/>
    <w:rsid w:val="009D7120"/>
    <w:rsid w:val="009D7F50"/>
    <w:rsid w:val="009E0040"/>
    <w:rsid w:val="009E1555"/>
    <w:rsid w:val="009E16EA"/>
    <w:rsid w:val="009E34D7"/>
    <w:rsid w:val="009E5DA0"/>
    <w:rsid w:val="009E5E66"/>
    <w:rsid w:val="009E6876"/>
    <w:rsid w:val="009E6BBE"/>
    <w:rsid w:val="009E6D88"/>
    <w:rsid w:val="009E736D"/>
    <w:rsid w:val="009E7683"/>
    <w:rsid w:val="009E7CC2"/>
    <w:rsid w:val="009F016F"/>
    <w:rsid w:val="009F04A6"/>
    <w:rsid w:val="009F0F7E"/>
    <w:rsid w:val="009F14F2"/>
    <w:rsid w:val="009F2D9A"/>
    <w:rsid w:val="009F3759"/>
    <w:rsid w:val="009F614A"/>
    <w:rsid w:val="009F6205"/>
    <w:rsid w:val="009F6927"/>
    <w:rsid w:val="009F7D8D"/>
    <w:rsid w:val="00A001BC"/>
    <w:rsid w:val="00A0137D"/>
    <w:rsid w:val="00A02942"/>
    <w:rsid w:val="00A029AC"/>
    <w:rsid w:val="00A02DF8"/>
    <w:rsid w:val="00A02F71"/>
    <w:rsid w:val="00A03823"/>
    <w:rsid w:val="00A0389B"/>
    <w:rsid w:val="00A04D47"/>
    <w:rsid w:val="00A05C96"/>
    <w:rsid w:val="00A05FBA"/>
    <w:rsid w:val="00A07873"/>
    <w:rsid w:val="00A111BE"/>
    <w:rsid w:val="00A11FFB"/>
    <w:rsid w:val="00A139E2"/>
    <w:rsid w:val="00A13E99"/>
    <w:rsid w:val="00A2012A"/>
    <w:rsid w:val="00A201BC"/>
    <w:rsid w:val="00A20891"/>
    <w:rsid w:val="00A209D2"/>
    <w:rsid w:val="00A20D49"/>
    <w:rsid w:val="00A20DD0"/>
    <w:rsid w:val="00A214FA"/>
    <w:rsid w:val="00A21B29"/>
    <w:rsid w:val="00A2269B"/>
    <w:rsid w:val="00A22D6C"/>
    <w:rsid w:val="00A22F3C"/>
    <w:rsid w:val="00A23D4E"/>
    <w:rsid w:val="00A25364"/>
    <w:rsid w:val="00A25722"/>
    <w:rsid w:val="00A25754"/>
    <w:rsid w:val="00A25AC8"/>
    <w:rsid w:val="00A26359"/>
    <w:rsid w:val="00A26C17"/>
    <w:rsid w:val="00A27F21"/>
    <w:rsid w:val="00A31BBB"/>
    <w:rsid w:val="00A31DFF"/>
    <w:rsid w:val="00A32D77"/>
    <w:rsid w:val="00A33067"/>
    <w:rsid w:val="00A355CC"/>
    <w:rsid w:val="00A4032B"/>
    <w:rsid w:val="00A40EFF"/>
    <w:rsid w:val="00A41EC6"/>
    <w:rsid w:val="00A420D8"/>
    <w:rsid w:val="00A42365"/>
    <w:rsid w:val="00A443B1"/>
    <w:rsid w:val="00A453C3"/>
    <w:rsid w:val="00A45660"/>
    <w:rsid w:val="00A4637B"/>
    <w:rsid w:val="00A46A96"/>
    <w:rsid w:val="00A46C83"/>
    <w:rsid w:val="00A46F0E"/>
    <w:rsid w:val="00A4756B"/>
    <w:rsid w:val="00A4774C"/>
    <w:rsid w:val="00A51287"/>
    <w:rsid w:val="00A52311"/>
    <w:rsid w:val="00A5240F"/>
    <w:rsid w:val="00A5391E"/>
    <w:rsid w:val="00A54A61"/>
    <w:rsid w:val="00A5502E"/>
    <w:rsid w:val="00A558FF"/>
    <w:rsid w:val="00A55E8A"/>
    <w:rsid w:val="00A5618F"/>
    <w:rsid w:val="00A5649A"/>
    <w:rsid w:val="00A56A53"/>
    <w:rsid w:val="00A56B4E"/>
    <w:rsid w:val="00A56FC4"/>
    <w:rsid w:val="00A604D6"/>
    <w:rsid w:val="00A613F8"/>
    <w:rsid w:val="00A6161C"/>
    <w:rsid w:val="00A61B19"/>
    <w:rsid w:val="00A61FB3"/>
    <w:rsid w:val="00A626AB"/>
    <w:rsid w:val="00A639F4"/>
    <w:rsid w:val="00A65191"/>
    <w:rsid w:val="00A6527B"/>
    <w:rsid w:val="00A65710"/>
    <w:rsid w:val="00A65AED"/>
    <w:rsid w:val="00A65F2C"/>
    <w:rsid w:val="00A70482"/>
    <w:rsid w:val="00A70B8E"/>
    <w:rsid w:val="00A7144F"/>
    <w:rsid w:val="00A72805"/>
    <w:rsid w:val="00A73483"/>
    <w:rsid w:val="00A73577"/>
    <w:rsid w:val="00A73CDE"/>
    <w:rsid w:val="00A740C0"/>
    <w:rsid w:val="00A752E6"/>
    <w:rsid w:val="00A75E13"/>
    <w:rsid w:val="00A760B0"/>
    <w:rsid w:val="00A7672A"/>
    <w:rsid w:val="00A76984"/>
    <w:rsid w:val="00A777E1"/>
    <w:rsid w:val="00A8108C"/>
    <w:rsid w:val="00A83322"/>
    <w:rsid w:val="00A8455E"/>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1B17"/>
    <w:rsid w:val="00AA1EC6"/>
    <w:rsid w:val="00AA230D"/>
    <w:rsid w:val="00AA2493"/>
    <w:rsid w:val="00AA2AAB"/>
    <w:rsid w:val="00AA30FE"/>
    <w:rsid w:val="00AA381B"/>
    <w:rsid w:val="00AA4A34"/>
    <w:rsid w:val="00AA51D1"/>
    <w:rsid w:val="00AA5BF1"/>
    <w:rsid w:val="00AA5D23"/>
    <w:rsid w:val="00AB0237"/>
    <w:rsid w:val="00AB0333"/>
    <w:rsid w:val="00AB0A81"/>
    <w:rsid w:val="00AB1CF7"/>
    <w:rsid w:val="00AB2AFD"/>
    <w:rsid w:val="00AB308E"/>
    <w:rsid w:val="00AB358A"/>
    <w:rsid w:val="00AB3D9A"/>
    <w:rsid w:val="00AB3FDB"/>
    <w:rsid w:val="00AB453F"/>
    <w:rsid w:val="00AB572C"/>
    <w:rsid w:val="00AB58B6"/>
    <w:rsid w:val="00AB5BA9"/>
    <w:rsid w:val="00AB6B04"/>
    <w:rsid w:val="00AC12B2"/>
    <w:rsid w:val="00AC493A"/>
    <w:rsid w:val="00AC63EC"/>
    <w:rsid w:val="00AC7164"/>
    <w:rsid w:val="00AD0086"/>
    <w:rsid w:val="00AD0575"/>
    <w:rsid w:val="00AD0680"/>
    <w:rsid w:val="00AD06ED"/>
    <w:rsid w:val="00AD26D8"/>
    <w:rsid w:val="00AD43BD"/>
    <w:rsid w:val="00AD4FCA"/>
    <w:rsid w:val="00AD6758"/>
    <w:rsid w:val="00AD7880"/>
    <w:rsid w:val="00AE0C13"/>
    <w:rsid w:val="00AE178E"/>
    <w:rsid w:val="00AE4708"/>
    <w:rsid w:val="00AE4AC7"/>
    <w:rsid w:val="00AE4DE0"/>
    <w:rsid w:val="00AE5250"/>
    <w:rsid w:val="00AE5E4B"/>
    <w:rsid w:val="00AE62D9"/>
    <w:rsid w:val="00AE6AE7"/>
    <w:rsid w:val="00AE7763"/>
    <w:rsid w:val="00AE7E0C"/>
    <w:rsid w:val="00AE7EB1"/>
    <w:rsid w:val="00AF03E0"/>
    <w:rsid w:val="00AF0B12"/>
    <w:rsid w:val="00AF1AF2"/>
    <w:rsid w:val="00AF24DA"/>
    <w:rsid w:val="00AF29D2"/>
    <w:rsid w:val="00AF337F"/>
    <w:rsid w:val="00AF3D80"/>
    <w:rsid w:val="00AF48F5"/>
    <w:rsid w:val="00AF4EF4"/>
    <w:rsid w:val="00AF7040"/>
    <w:rsid w:val="00AF7986"/>
    <w:rsid w:val="00B0162F"/>
    <w:rsid w:val="00B01B3A"/>
    <w:rsid w:val="00B02E20"/>
    <w:rsid w:val="00B03577"/>
    <w:rsid w:val="00B0368E"/>
    <w:rsid w:val="00B049CE"/>
    <w:rsid w:val="00B076E6"/>
    <w:rsid w:val="00B078FC"/>
    <w:rsid w:val="00B100DF"/>
    <w:rsid w:val="00B115C6"/>
    <w:rsid w:val="00B115EA"/>
    <w:rsid w:val="00B12204"/>
    <w:rsid w:val="00B12629"/>
    <w:rsid w:val="00B12F56"/>
    <w:rsid w:val="00B13B06"/>
    <w:rsid w:val="00B141AB"/>
    <w:rsid w:val="00B146E6"/>
    <w:rsid w:val="00B14858"/>
    <w:rsid w:val="00B14EA7"/>
    <w:rsid w:val="00B15A1B"/>
    <w:rsid w:val="00B240D0"/>
    <w:rsid w:val="00B24BBD"/>
    <w:rsid w:val="00B25596"/>
    <w:rsid w:val="00B255EE"/>
    <w:rsid w:val="00B25695"/>
    <w:rsid w:val="00B26D46"/>
    <w:rsid w:val="00B2705C"/>
    <w:rsid w:val="00B275E3"/>
    <w:rsid w:val="00B27D7F"/>
    <w:rsid w:val="00B309F7"/>
    <w:rsid w:val="00B30E53"/>
    <w:rsid w:val="00B3143B"/>
    <w:rsid w:val="00B314B7"/>
    <w:rsid w:val="00B31B93"/>
    <w:rsid w:val="00B33494"/>
    <w:rsid w:val="00B336C4"/>
    <w:rsid w:val="00B345EE"/>
    <w:rsid w:val="00B3666E"/>
    <w:rsid w:val="00B36A47"/>
    <w:rsid w:val="00B37382"/>
    <w:rsid w:val="00B37BF9"/>
    <w:rsid w:val="00B37C16"/>
    <w:rsid w:val="00B4016F"/>
    <w:rsid w:val="00B40629"/>
    <w:rsid w:val="00B4142A"/>
    <w:rsid w:val="00B41461"/>
    <w:rsid w:val="00B417AF"/>
    <w:rsid w:val="00B4201E"/>
    <w:rsid w:val="00B42033"/>
    <w:rsid w:val="00B42184"/>
    <w:rsid w:val="00B433AF"/>
    <w:rsid w:val="00B46BC2"/>
    <w:rsid w:val="00B474D5"/>
    <w:rsid w:val="00B50225"/>
    <w:rsid w:val="00B511A6"/>
    <w:rsid w:val="00B51A0E"/>
    <w:rsid w:val="00B5564C"/>
    <w:rsid w:val="00B55A09"/>
    <w:rsid w:val="00B55B0A"/>
    <w:rsid w:val="00B564FF"/>
    <w:rsid w:val="00B56595"/>
    <w:rsid w:val="00B56CBE"/>
    <w:rsid w:val="00B56DFE"/>
    <w:rsid w:val="00B6076C"/>
    <w:rsid w:val="00B60B19"/>
    <w:rsid w:val="00B62963"/>
    <w:rsid w:val="00B64693"/>
    <w:rsid w:val="00B6520C"/>
    <w:rsid w:val="00B67573"/>
    <w:rsid w:val="00B71506"/>
    <w:rsid w:val="00B71A61"/>
    <w:rsid w:val="00B71C86"/>
    <w:rsid w:val="00B71DAE"/>
    <w:rsid w:val="00B720C9"/>
    <w:rsid w:val="00B723D4"/>
    <w:rsid w:val="00B72DCB"/>
    <w:rsid w:val="00B765D9"/>
    <w:rsid w:val="00B76C91"/>
    <w:rsid w:val="00B77494"/>
    <w:rsid w:val="00B80208"/>
    <w:rsid w:val="00B80383"/>
    <w:rsid w:val="00B808C6"/>
    <w:rsid w:val="00B825EB"/>
    <w:rsid w:val="00B82732"/>
    <w:rsid w:val="00B84595"/>
    <w:rsid w:val="00B84860"/>
    <w:rsid w:val="00B848A8"/>
    <w:rsid w:val="00B85818"/>
    <w:rsid w:val="00B85924"/>
    <w:rsid w:val="00B866AF"/>
    <w:rsid w:val="00B914CA"/>
    <w:rsid w:val="00B92CE0"/>
    <w:rsid w:val="00B94837"/>
    <w:rsid w:val="00B966A0"/>
    <w:rsid w:val="00B96BFB"/>
    <w:rsid w:val="00B96E94"/>
    <w:rsid w:val="00BA0027"/>
    <w:rsid w:val="00BA042F"/>
    <w:rsid w:val="00BA0E18"/>
    <w:rsid w:val="00BA11AF"/>
    <w:rsid w:val="00BA1384"/>
    <w:rsid w:val="00BA20C9"/>
    <w:rsid w:val="00BA210D"/>
    <w:rsid w:val="00BA2244"/>
    <w:rsid w:val="00BA2537"/>
    <w:rsid w:val="00BA26BC"/>
    <w:rsid w:val="00BA3F0D"/>
    <w:rsid w:val="00BA3FB7"/>
    <w:rsid w:val="00BA456F"/>
    <w:rsid w:val="00BA4957"/>
    <w:rsid w:val="00BA53CE"/>
    <w:rsid w:val="00BA5CC2"/>
    <w:rsid w:val="00BA6F52"/>
    <w:rsid w:val="00BA76A6"/>
    <w:rsid w:val="00BB0327"/>
    <w:rsid w:val="00BB1FEA"/>
    <w:rsid w:val="00BB218F"/>
    <w:rsid w:val="00BB2336"/>
    <w:rsid w:val="00BB2AA6"/>
    <w:rsid w:val="00BB377B"/>
    <w:rsid w:val="00BB3A59"/>
    <w:rsid w:val="00BB5A9F"/>
    <w:rsid w:val="00BB6943"/>
    <w:rsid w:val="00BB6AB5"/>
    <w:rsid w:val="00BB7A40"/>
    <w:rsid w:val="00BC0905"/>
    <w:rsid w:val="00BC09C5"/>
    <w:rsid w:val="00BC0C8D"/>
    <w:rsid w:val="00BC46DF"/>
    <w:rsid w:val="00BC47A4"/>
    <w:rsid w:val="00BC5406"/>
    <w:rsid w:val="00BC590B"/>
    <w:rsid w:val="00BC6157"/>
    <w:rsid w:val="00BC631F"/>
    <w:rsid w:val="00BC752F"/>
    <w:rsid w:val="00BC7633"/>
    <w:rsid w:val="00BC7BDD"/>
    <w:rsid w:val="00BD04D9"/>
    <w:rsid w:val="00BD0B1C"/>
    <w:rsid w:val="00BD0E9A"/>
    <w:rsid w:val="00BD10C3"/>
    <w:rsid w:val="00BD1708"/>
    <w:rsid w:val="00BD1FF0"/>
    <w:rsid w:val="00BD3FC6"/>
    <w:rsid w:val="00BD46A9"/>
    <w:rsid w:val="00BD5EE7"/>
    <w:rsid w:val="00BD7181"/>
    <w:rsid w:val="00BD7535"/>
    <w:rsid w:val="00BE075E"/>
    <w:rsid w:val="00BE23DF"/>
    <w:rsid w:val="00BE3F76"/>
    <w:rsid w:val="00BE4B4A"/>
    <w:rsid w:val="00BE5FAF"/>
    <w:rsid w:val="00BE679A"/>
    <w:rsid w:val="00BE7642"/>
    <w:rsid w:val="00BF1076"/>
    <w:rsid w:val="00BF1727"/>
    <w:rsid w:val="00BF255E"/>
    <w:rsid w:val="00BF3F45"/>
    <w:rsid w:val="00BF425D"/>
    <w:rsid w:val="00BF4685"/>
    <w:rsid w:val="00BF4BD8"/>
    <w:rsid w:val="00BF511F"/>
    <w:rsid w:val="00BF5315"/>
    <w:rsid w:val="00BF547B"/>
    <w:rsid w:val="00BF54D0"/>
    <w:rsid w:val="00BF5C37"/>
    <w:rsid w:val="00BF5CA9"/>
    <w:rsid w:val="00BF7991"/>
    <w:rsid w:val="00BF7C7C"/>
    <w:rsid w:val="00C0054C"/>
    <w:rsid w:val="00C00D5B"/>
    <w:rsid w:val="00C00E76"/>
    <w:rsid w:val="00C016CE"/>
    <w:rsid w:val="00C0252F"/>
    <w:rsid w:val="00C0257D"/>
    <w:rsid w:val="00C02854"/>
    <w:rsid w:val="00C02C96"/>
    <w:rsid w:val="00C03840"/>
    <w:rsid w:val="00C03B46"/>
    <w:rsid w:val="00C0443B"/>
    <w:rsid w:val="00C050E8"/>
    <w:rsid w:val="00C0536A"/>
    <w:rsid w:val="00C0767A"/>
    <w:rsid w:val="00C0787C"/>
    <w:rsid w:val="00C12F2A"/>
    <w:rsid w:val="00C13216"/>
    <w:rsid w:val="00C14413"/>
    <w:rsid w:val="00C148FA"/>
    <w:rsid w:val="00C14925"/>
    <w:rsid w:val="00C14A67"/>
    <w:rsid w:val="00C17B88"/>
    <w:rsid w:val="00C22B63"/>
    <w:rsid w:val="00C22C68"/>
    <w:rsid w:val="00C23135"/>
    <w:rsid w:val="00C235CB"/>
    <w:rsid w:val="00C2402A"/>
    <w:rsid w:val="00C24B6B"/>
    <w:rsid w:val="00C254F5"/>
    <w:rsid w:val="00C25502"/>
    <w:rsid w:val="00C304C6"/>
    <w:rsid w:val="00C30B33"/>
    <w:rsid w:val="00C30D55"/>
    <w:rsid w:val="00C31ED0"/>
    <w:rsid w:val="00C324ED"/>
    <w:rsid w:val="00C3356B"/>
    <w:rsid w:val="00C3571D"/>
    <w:rsid w:val="00C35DA5"/>
    <w:rsid w:val="00C367F2"/>
    <w:rsid w:val="00C37CB0"/>
    <w:rsid w:val="00C4115A"/>
    <w:rsid w:val="00C42031"/>
    <w:rsid w:val="00C43092"/>
    <w:rsid w:val="00C430B3"/>
    <w:rsid w:val="00C4318F"/>
    <w:rsid w:val="00C43A59"/>
    <w:rsid w:val="00C43B83"/>
    <w:rsid w:val="00C44120"/>
    <w:rsid w:val="00C4486C"/>
    <w:rsid w:val="00C449C5"/>
    <w:rsid w:val="00C459CB"/>
    <w:rsid w:val="00C459DC"/>
    <w:rsid w:val="00C45F77"/>
    <w:rsid w:val="00C460D7"/>
    <w:rsid w:val="00C462F1"/>
    <w:rsid w:val="00C46D68"/>
    <w:rsid w:val="00C47E49"/>
    <w:rsid w:val="00C50B52"/>
    <w:rsid w:val="00C520AC"/>
    <w:rsid w:val="00C53DAC"/>
    <w:rsid w:val="00C552E7"/>
    <w:rsid w:val="00C55554"/>
    <w:rsid w:val="00C55C56"/>
    <w:rsid w:val="00C56D14"/>
    <w:rsid w:val="00C571D9"/>
    <w:rsid w:val="00C57290"/>
    <w:rsid w:val="00C575CA"/>
    <w:rsid w:val="00C60328"/>
    <w:rsid w:val="00C60BFD"/>
    <w:rsid w:val="00C612AB"/>
    <w:rsid w:val="00C614CF"/>
    <w:rsid w:val="00C6261A"/>
    <w:rsid w:val="00C672BA"/>
    <w:rsid w:val="00C712A3"/>
    <w:rsid w:val="00C71577"/>
    <w:rsid w:val="00C716D5"/>
    <w:rsid w:val="00C719C1"/>
    <w:rsid w:val="00C7293F"/>
    <w:rsid w:val="00C72986"/>
    <w:rsid w:val="00C730D3"/>
    <w:rsid w:val="00C74505"/>
    <w:rsid w:val="00C74C95"/>
    <w:rsid w:val="00C751A0"/>
    <w:rsid w:val="00C757EC"/>
    <w:rsid w:val="00C76D6A"/>
    <w:rsid w:val="00C80B1C"/>
    <w:rsid w:val="00C80F44"/>
    <w:rsid w:val="00C81CDC"/>
    <w:rsid w:val="00C823DD"/>
    <w:rsid w:val="00C83715"/>
    <w:rsid w:val="00C83AA2"/>
    <w:rsid w:val="00C83FF3"/>
    <w:rsid w:val="00C850CA"/>
    <w:rsid w:val="00C854EE"/>
    <w:rsid w:val="00C854FD"/>
    <w:rsid w:val="00C85DEA"/>
    <w:rsid w:val="00C85E2F"/>
    <w:rsid w:val="00C8746A"/>
    <w:rsid w:val="00C87E09"/>
    <w:rsid w:val="00C9157B"/>
    <w:rsid w:val="00C9168D"/>
    <w:rsid w:val="00C9243F"/>
    <w:rsid w:val="00C93259"/>
    <w:rsid w:val="00C93B60"/>
    <w:rsid w:val="00C94614"/>
    <w:rsid w:val="00C94FB8"/>
    <w:rsid w:val="00C96020"/>
    <w:rsid w:val="00CA0147"/>
    <w:rsid w:val="00CA0212"/>
    <w:rsid w:val="00CA023C"/>
    <w:rsid w:val="00CA0A14"/>
    <w:rsid w:val="00CA1CFF"/>
    <w:rsid w:val="00CA1F2A"/>
    <w:rsid w:val="00CA3116"/>
    <w:rsid w:val="00CA315E"/>
    <w:rsid w:val="00CA441D"/>
    <w:rsid w:val="00CA5888"/>
    <w:rsid w:val="00CA65C0"/>
    <w:rsid w:val="00CA69EB"/>
    <w:rsid w:val="00CA6FE3"/>
    <w:rsid w:val="00CA76DD"/>
    <w:rsid w:val="00CA776F"/>
    <w:rsid w:val="00CA79CF"/>
    <w:rsid w:val="00CA7F80"/>
    <w:rsid w:val="00CB000E"/>
    <w:rsid w:val="00CB001A"/>
    <w:rsid w:val="00CB0CD3"/>
    <w:rsid w:val="00CB18D7"/>
    <w:rsid w:val="00CB3140"/>
    <w:rsid w:val="00CB4ED5"/>
    <w:rsid w:val="00CB6A54"/>
    <w:rsid w:val="00CB6D4D"/>
    <w:rsid w:val="00CB71E6"/>
    <w:rsid w:val="00CB7513"/>
    <w:rsid w:val="00CB774F"/>
    <w:rsid w:val="00CC1378"/>
    <w:rsid w:val="00CC153E"/>
    <w:rsid w:val="00CC23EC"/>
    <w:rsid w:val="00CC2B4D"/>
    <w:rsid w:val="00CC3798"/>
    <w:rsid w:val="00CC3F89"/>
    <w:rsid w:val="00CC6436"/>
    <w:rsid w:val="00CC7641"/>
    <w:rsid w:val="00CD0B6A"/>
    <w:rsid w:val="00CD2EFC"/>
    <w:rsid w:val="00CD302E"/>
    <w:rsid w:val="00CD3A8A"/>
    <w:rsid w:val="00CD4F6B"/>
    <w:rsid w:val="00CD6446"/>
    <w:rsid w:val="00CD6712"/>
    <w:rsid w:val="00CD7782"/>
    <w:rsid w:val="00CE19A3"/>
    <w:rsid w:val="00CE2C60"/>
    <w:rsid w:val="00CE2EA2"/>
    <w:rsid w:val="00CE31F4"/>
    <w:rsid w:val="00CE376C"/>
    <w:rsid w:val="00CE3B6F"/>
    <w:rsid w:val="00CE3EA0"/>
    <w:rsid w:val="00CE426C"/>
    <w:rsid w:val="00CE44AF"/>
    <w:rsid w:val="00CE5759"/>
    <w:rsid w:val="00CE5955"/>
    <w:rsid w:val="00CE612B"/>
    <w:rsid w:val="00CE727C"/>
    <w:rsid w:val="00CF0036"/>
    <w:rsid w:val="00CF2329"/>
    <w:rsid w:val="00CF2FC7"/>
    <w:rsid w:val="00CF3032"/>
    <w:rsid w:val="00CF3230"/>
    <w:rsid w:val="00CF414F"/>
    <w:rsid w:val="00CF5274"/>
    <w:rsid w:val="00CF5AAE"/>
    <w:rsid w:val="00CF5B1C"/>
    <w:rsid w:val="00CF6CFF"/>
    <w:rsid w:val="00CF7C4C"/>
    <w:rsid w:val="00D00810"/>
    <w:rsid w:val="00D01407"/>
    <w:rsid w:val="00D02B99"/>
    <w:rsid w:val="00D02F23"/>
    <w:rsid w:val="00D0430D"/>
    <w:rsid w:val="00D04670"/>
    <w:rsid w:val="00D04D91"/>
    <w:rsid w:val="00D06026"/>
    <w:rsid w:val="00D07F5A"/>
    <w:rsid w:val="00D1180C"/>
    <w:rsid w:val="00D1288B"/>
    <w:rsid w:val="00D13A52"/>
    <w:rsid w:val="00D15319"/>
    <w:rsid w:val="00D15838"/>
    <w:rsid w:val="00D16F95"/>
    <w:rsid w:val="00D1786B"/>
    <w:rsid w:val="00D17EBD"/>
    <w:rsid w:val="00D20DE9"/>
    <w:rsid w:val="00D21626"/>
    <w:rsid w:val="00D21E5B"/>
    <w:rsid w:val="00D240BD"/>
    <w:rsid w:val="00D247C0"/>
    <w:rsid w:val="00D24870"/>
    <w:rsid w:val="00D26E35"/>
    <w:rsid w:val="00D26F9D"/>
    <w:rsid w:val="00D27259"/>
    <w:rsid w:val="00D30681"/>
    <w:rsid w:val="00D30CE0"/>
    <w:rsid w:val="00D30DD2"/>
    <w:rsid w:val="00D31DEF"/>
    <w:rsid w:val="00D32399"/>
    <w:rsid w:val="00D3260D"/>
    <w:rsid w:val="00D32721"/>
    <w:rsid w:val="00D333CF"/>
    <w:rsid w:val="00D33DB8"/>
    <w:rsid w:val="00D33F88"/>
    <w:rsid w:val="00D34865"/>
    <w:rsid w:val="00D34932"/>
    <w:rsid w:val="00D34B3E"/>
    <w:rsid w:val="00D3542A"/>
    <w:rsid w:val="00D35967"/>
    <w:rsid w:val="00D37FCF"/>
    <w:rsid w:val="00D41499"/>
    <w:rsid w:val="00D41898"/>
    <w:rsid w:val="00D422DB"/>
    <w:rsid w:val="00D42B61"/>
    <w:rsid w:val="00D4302D"/>
    <w:rsid w:val="00D43EDB"/>
    <w:rsid w:val="00D4557E"/>
    <w:rsid w:val="00D4583E"/>
    <w:rsid w:val="00D4614E"/>
    <w:rsid w:val="00D4745C"/>
    <w:rsid w:val="00D50DF4"/>
    <w:rsid w:val="00D51503"/>
    <w:rsid w:val="00D51F9E"/>
    <w:rsid w:val="00D529F9"/>
    <w:rsid w:val="00D534C9"/>
    <w:rsid w:val="00D54430"/>
    <w:rsid w:val="00D54563"/>
    <w:rsid w:val="00D551EB"/>
    <w:rsid w:val="00D55492"/>
    <w:rsid w:val="00D55930"/>
    <w:rsid w:val="00D55FBA"/>
    <w:rsid w:val="00D566E2"/>
    <w:rsid w:val="00D56E62"/>
    <w:rsid w:val="00D56F42"/>
    <w:rsid w:val="00D57044"/>
    <w:rsid w:val="00D572A9"/>
    <w:rsid w:val="00D62103"/>
    <w:rsid w:val="00D623EF"/>
    <w:rsid w:val="00D640AA"/>
    <w:rsid w:val="00D644FF"/>
    <w:rsid w:val="00D64BB0"/>
    <w:rsid w:val="00D65C61"/>
    <w:rsid w:val="00D66184"/>
    <w:rsid w:val="00D66B58"/>
    <w:rsid w:val="00D6732C"/>
    <w:rsid w:val="00D70C7D"/>
    <w:rsid w:val="00D72087"/>
    <w:rsid w:val="00D732ED"/>
    <w:rsid w:val="00D74289"/>
    <w:rsid w:val="00D75116"/>
    <w:rsid w:val="00D753C0"/>
    <w:rsid w:val="00D75C9B"/>
    <w:rsid w:val="00D81051"/>
    <w:rsid w:val="00D81072"/>
    <w:rsid w:val="00D826D3"/>
    <w:rsid w:val="00D82CB9"/>
    <w:rsid w:val="00D82EF4"/>
    <w:rsid w:val="00D84C89"/>
    <w:rsid w:val="00D85454"/>
    <w:rsid w:val="00D85970"/>
    <w:rsid w:val="00D8645F"/>
    <w:rsid w:val="00D86A9C"/>
    <w:rsid w:val="00D86D18"/>
    <w:rsid w:val="00D900EB"/>
    <w:rsid w:val="00D90AF1"/>
    <w:rsid w:val="00D90E26"/>
    <w:rsid w:val="00D91A08"/>
    <w:rsid w:val="00D91BEC"/>
    <w:rsid w:val="00D922AE"/>
    <w:rsid w:val="00D933FB"/>
    <w:rsid w:val="00D9381C"/>
    <w:rsid w:val="00D93DE0"/>
    <w:rsid w:val="00D94BB3"/>
    <w:rsid w:val="00D9628A"/>
    <w:rsid w:val="00D9677E"/>
    <w:rsid w:val="00D97021"/>
    <w:rsid w:val="00DA0D3E"/>
    <w:rsid w:val="00DA121B"/>
    <w:rsid w:val="00DA1295"/>
    <w:rsid w:val="00DA1B0B"/>
    <w:rsid w:val="00DA1D41"/>
    <w:rsid w:val="00DA1E3B"/>
    <w:rsid w:val="00DA2806"/>
    <w:rsid w:val="00DA3044"/>
    <w:rsid w:val="00DA364B"/>
    <w:rsid w:val="00DA44B8"/>
    <w:rsid w:val="00DA5231"/>
    <w:rsid w:val="00DA5773"/>
    <w:rsid w:val="00DA69AE"/>
    <w:rsid w:val="00DA6A57"/>
    <w:rsid w:val="00DA6F92"/>
    <w:rsid w:val="00DA7028"/>
    <w:rsid w:val="00DB01E3"/>
    <w:rsid w:val="00DB15D4"/>
    <w:rsid w:val="00DB1FDB"/>
    <w:rsid w:val="00DB21C1"/>
    <w:rsid w:val="00DB4195"/>
    <w:rsid w:val="00DB4BB7"/>
    <w:rsid w:val="00DB78CF"/>
    <w:rsid w:val="00DB7E9D"/>
    <w:rsid w:val="00DC0E35"/>
    <w:rsid w:val="00DC2A64"/>
    <w:rsid w:val="00DC56A6"/>
    <w:rsid w:val="00DC68C3"/>
    <w:rsid w:val="00DC71F9"/>
    <w:rsid w:val="00DD0F1E"/>
    <w:rsid w:val="00DD1281"/>
    <w:rsid w:val="00DD1CC9"/>
    <w:rsid w:val="00DD23C0"/>
    <w:rsid w:val="00DD31D4"/>
    <w:rsid w:val="00DD3476"/>
    <w:rsid w:val="00DD367C"/>
    <w:rsid w:val="00DD50B8"/>
    <w:rsid w:val="00DD5774"/>
    <w:rsid w:val="00DD5ACD"/>
    <w:rsid w:val="00DD66D0"/>
    <w:rsid w:val="00DE01BB"/>
    <w:rsid w:val="00DE08E5"/>
    <w:rsid w:val="00DE0D84"/>
    <w:rsid w:val="00DE16DE"/>
    <w:rsid w:val="00DE1D1A"/>
    <w:rsid w:val="00DE256F"/>
    <w:rsid w:val="00DE2D81"/>
    <w:rsid w:val="00DE358C"/>
    <w:rsid w:val="00DE3C4C"/>
    <w:rsid w:val="00DE4746"/>
    <w:rsid w:val="00DE48D3"/>
    <w:rsid w:val="00DE52E8"/>
    <w:rsid w:val="00DE5898"/>
    <w:rsid w:val="00DE6D87"/>
    <w:rsid w:val="00DE7959"/>
    <w:rsid w:val="00DF1454"/>
    <w:rsid w:val="00DF1646"/>
    <w:rsid w:val="00DF200E"/>
    <w:rsid w:val="00DF202B"/>
    <w:rsid w:val="00DF2604"/>
    <w:rsid w:val="00DF434E"/>
    <w:rsid w:val="00DF53BB"/>
    <w:rsid w:val="00DF617F"/>
    <w:rsid w:val="00DF6280"/>
    <w:rsid w:val="00E01A28"/>
    <w:rsid w:val="00E02230"/>
    <w:rsid w:val="00E024CF"/>
    <w:rsid w:val="00E02FF0"/>
    <w:rsid w:val="00E03B57"/>
    <w:rsid w:val="00E063C0"/>
    <w:rsid w:val="00E066C5"/>
    <w:rsid w:val="00E1091D"/>
    <w:rsid w:val="00E10B8A"/>
    <w:rsid w:val="00E11D8B"/>
    <w:rsid w:val="00E1390D"/>
    <w:rsid w:val="00E14E4F"/>
    <w:rsid w:val="00E15FE9"/>
    <w:rsid w:val="00E1728C"/>
    <w:rsid w:val="00E21468"/>
    <w:rsid w:val="00E21523"/>
    <w:rsid w:val="00E22AD2"/>
    <w:rsid w:val="00E231BA"/>
    <w:rsid w:val="00E23359"/>
    <w:rsid w:val="00E24D51"/>
    <w:rsid w:val="00E24DB5"/>
    <w:rsid w:val="00E25E13"/>
    <w:rsid w:val="00E2794A"/>
    <w:rsid w:val="00E31D08"/>
    <w:rsid w:val="00E320D4"/>
    <w:rsid w:val="00E33387"/>
    <w:rsid w:val="00E34872"/>
    <w:rsid w:val="00E34CEF"/>
    <w:rsid w:val="00E34DCA"/>
    <w:rsid w:val="00E34E5E"/>
    <w:rsid w:val="00E3652A"/>
    <w:rsid w:val="00E37BDD"/>
    <w:rsid w:val="00E409A7"/>
    <w:rsid w:val="00E40E03"/>
    <w:rsid w:val="00E41B0E"/>
    <w:rsid w:val="00E41FA2"/>
    <w:rsid w:val="00E425EE"/>
    <w:rsid w:val="00E44A02"/>
    <w:rsid w:val="00E44B03"/>
    <w:rsid w:val="00E45084"/>
    <w:rsid w:val="00E45648"/>
    <w:rsid w:val="00E45765"/>
    <w:rsid w:val="00E45A70"/>
    <w:rsid w:val="00E45B32"/>
    <w:rsid w:val="00E45D99"/>
    <w:rsid w:val="00E46285"/>
    <w:rsid w:val="00E46C27"/>
    <w:rsid w:val="00E47E91"/>
    <w:rsid w:val="00E5113F"/>
    <w:rsid w:val="00E52A35"/>
    <w:rsid w:val="00E52FC0"/>
    <w:rsid w:val="00E5385A"/>
    <w:rsid w:val="00E5531E"/>
    <w:rsid w:val="00E56466"/>
    <w:rsid w:val="00E571DC"/>
    <w:rsid w:val="00E5726F"/>
    <w:rsid w:val="00E607A8"/>
    <w:rsid w:val="00E608DB"/>
    <w:rsid w:val="00E610BB"/>
    <w:rsid w:val="00E6166E"/>
    <w:rsid w:val="00E619AF"/>
    <w:rsid w:val="00E61A04"/>
    <w:rsid w:val="00E62183"/>
    <w:rsid w:val="00E626B1"/>
    <w:rsid w:val="00E627BF"/>
    <w:rsid w:val="00E62F04"/>
    <w:rsid w:val="00E641EA"/>
    <w:rsid w:val="00E64317"/>
    <w:rsid w:val="00E65C3B"/>
    <w:rsid w:val="00E663FC"/>
    <w:rsid w:val="00E67138"/>
    <w:rsid w:val="00E677EF"/>
    <w:rsid w:val="00E70680"/>
    <w:rsid w:val="00E706D6"/>
    <w:rsid w:val="00E70ADD"/>
    <w:rsid w:val="00E717D4"/>
    <w:rsid w:val="00E718F5"/>
    <w:rsid w:val="00E72295"/>
    <w:rsid w:val="00E72C65"/>
    <w:rsid w:val="00E73E47"/>
    <w:rsid w:val="00E74FD8"/>
    <w:rsid w:val="00E75792"/>
    <w:rsid w:val="00E76D0E"/>
    <w:rsid w:val="00E76EF1"/>
    <w:rsid w:val="00E770E6"/>
    <w:rsid w:val="00E77BCF"/>
    <w:rsid w:val="00E77CEE"/>
    <w:rsid w:val="00E80605"/>
    <w:rsid w:val="00E81E95"/>
    <w:rsid w:val="00E82D33"/>
    <w:rsid w:val="00E830DA"/>
    <w:rsid w:val="00E84032"/>
    <w:rsid w:val="00E849F3"/>
    <w:rsid w:val="00E84C69"/>
    <w:rsid w:val="00E85232"/>
    <w:rsid w:val="00E854B4"/>
    <w:rsid w:val="00E8758E"/>
    <w:rsid w:val="00E8786C"/>
    <w:rsid w:val="00E91E1F"/>
    <w:rsid w:val="00E95128"/>
    <w:rsid w:val="00E95493"/>
    <w:rsid w:val="00E963F8"/>
    <w:rsid w:val="00E97810"/>
    <w:rsid w:val="00EA0B3F"/>
    <w:rsid w:val="00EA1519"/>
    <w:rsid w:val="00EA2757"/>
    <w:rsid w:val="00EA30D6"/>
    <w:rsid w:val="00EA335F"/>
    <w:rsid w:val="00EA4629"/>
    <w:rsid w:val="00EA5385"/>
    <w:rsid w:val="00EA71F4"/>
    <w:rsid w:val="00EA7610"/>
    <w:rsid w:val="00EA7B8D"/>
    <w:rsid w:val="00EB0931"/>
    <w:rsid w:val="00EB10F7"/>
    <w:rsid w:val="00EB1286"/>
    <w:rsid w:val="00EB1C47"/>
    <w:rsid w:val="00EB27C5"/>
    <w:rsid w:val="00EB308C"/>
    <w:rsid w:val="00EB5698"/>
    <w:rsid w:val="00EB6E8D"/>
    <w:rsid w:val="00EB740F"/>
    <w:rsid w:val="00EC0820"/>
    <w:rsid w:val="00EC13B1"/>
    <w:rsid w:val="00EC1D8A"/>
    <w:rsid w:val="00EC24D3"/>
    <w:rsid w:val="00EC5C0B"/>
    <w:rsid w:val="00EC73DC"/>
    <w:rsid w:val="00ED125E"/>
    <w:rsid w:val="00ED1468"/>
    <w:rsid w:val="00ED1E98"/>
    <w:rsid w:val="00ED226F"/>
    <w:rsid w:val="00ED3816"/>
    <w:rsid w:val="00ED38C9"/>
    <w:rsid w:val="00ED3AA1"/>
    <w:rsid w:val="00ED3D1E"/>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BE1"/>
    <w:rsid w:val="00EF4D74"/>
    <w:rsid w:val="00EF4E72"/>
    <w:rsid w:val="00EF4FC7"/>
    <w:rsid w:val="00EF5407"/>
    <w:rsid w:val="00EF578D"/>
    <w:rsid w:val="00EF5A22"/>
    <w:rsid w:val="00EF5B56"/>
    <w:rsid w:val="00EF688C"/>
    <w:rsid w:val="00EF7C50"/>
    <w:rsid w:val="00F00603"/>
    <w:rsid w:val="00F00EB3"/>
    <w:rsid w:val="00F05756"/>
    <w:rsid w:val="00F064B3"/>
    <w:rsid w:val="00F06652"/>
    <w:rsid w:val="00F06F0D"/>
    <w:rsid w:val="00F070F3"/>
    <w:rsid w:val="00F07829"/>
    <w:rsid w:val="00F07CB4"/>
    <w:rsid w:val="00F10E0E"/>
    <w:rsid w:val="00F11B5D"/>
    <w:rsid w:val="00F12171"/>
    <w:rsid w:val="00F12594"/>
    <w:rsid w:val="00F12ABC"/>
    <w:rsid w:val="00F12BF1"/>
    <w:rsid w:val="00F12EFB"/>
    <w:rsid w:val="00F150F1"/>
    <w:rsid w:val="00F15887"/>
    <w:rsid w:val="00F16237"/>
    <w:rsid w:val="00F16F26"/>
    <w:rsid w:val="00F17012"/>
    <w:rsid w:val="00F20205"/>
    <w:rsid w:val="00F208D4"/>
    <w:rsid w:val="00F2096E"/>
    <w:rsid w:val="00F209DD"/>
    <w:rsid w:val="00F20AB3"/>
    <w:rsid w:val="00F21B02"/>
    <w:rsid w:val="00F21C6B"/>
    <w:rsid w:val="00F23139"/>
    <w:rsid w:val="00F23BBA"/>
    <w:rsid w:val="00F251E9"/>
    <w:rsid w:val="00F263E0"/>
    <w:rsid w:val="00F26844"/>
    <w:rsid w:val="00F26B99"/>
    <w:rsid w:val="00F27004"/>
    <w:rsid w:val="00F3168F"/>
    <w:rsid w:val="00F32FEC"/>
    <w:rsid w:val="00F34308"/>
    <w:rsid w:val="00F35EB3"/>
    <w:rsid w:val="00F3618A"/>
    <w:rsid w:val="00F3695C"/>
    <w:rsid w:val="00F40350"/>
    <w:rsid w:val="00F407C9"/>
    <w:rsid w:val="00F408DD"/>
    <w:rsid w:val="00F41323"/>
    <w:rsid w:val="00F4167B"/>
    <w:rsid w:val="00F42181"/>
    <w:rsid w:val="00F4385F"/>
    <w:rsid w:val="00F44AEA"/>
    <w:rsid w:val="00F4527F"/>
    <w:rsid w:val="00F4619A"/>
    <w:rsid w:val="00F46739"/>
    <w:rsid w:val="00F46C6C"/>
    <w:rsid w:val="00F47F6D"/>
    <w:rsid w:val="00F500B6"/>
    <w:rsid w:val="00F501FB"/>
    <w:rsid w:val="00F50A27"/>
    <w:rsid w:val="00F5197A"/>
    <w:rsid w:val="00F51DF6"/>
    <w:rsid w:val="00F526BC"/>
    <w:rsid w:val="00F53D2F"/>
    <w:rsid w:val="00F542A0"/>
    <w:rsid w:val="00F544A7"/>
    <w:rsid w:val="00F546B3"/>
    <w:rsid w:val="00F54864"/>
    <w:rsid w:val="00F60D47"/>
    <w:rsid w:val="00F6111A"/>
    <w:rsid w:val="00F6122F"/>
    <w:rsid w:val="00F612DD"/>
    <w:rsid w:val="00F61880"/>
    <w:rsid w:val="00F61ADB"/>
    <w:rsid w:val="00F61E8D"/>
    <w:rsid w:val="00F620AA"/>
    <w:rsid w:val="00F622DD"/>
    <w:rsid w:val="00F626C4"/>
    <w:rsid w:val="00F634C5"/>
    <w:rsid w:val="00F63F30"/>
    <w:rsid w:val="00F671E6"/>
    <w:rsid w:val="00F709E2"/>
    <w:rsid w:val="00F70A58"/>
    <w:rsid w:val="00F70C00"/>
    <w:rsid w:val="00F70E82"/>
    <w:rsid w:val="00F71552"/>
    <w:rsid w:val="00F71764"/>
    <w:rsid w:val="00F73EF1"/>
    <w:rsid w:val="00F74368"/>
    <w:rsid w:val="00F758B2"/>
    <w:rsid w:val="00F75DF5"/>
    <w:rsid w:val="00F77ADF"/>
    <w:rsid w:val="00F802C8"/>
    <w:rsid w:val="00F80889"/>
    <w:rsid w:val="00F80CF6"/>
    <w:rsid w:val="00F80E5F"/>
    <w:rsid w:val="00F810B3"/>
    <w:rsid w:val="00F81F44"/>
    <w:rsid w:val="00F82153"/>
    <w:rsid w:val="00F82FCF"/>
    <w:rsid w:val="00F830A8"/>
    <w:rsid w:val="00F83731"/>
    <w:rsid w:val="00F838BE"/>
    <w:rsid w:val="00F83A95"/>
    <w:rsid w:val="00F85872"/>
    <w:rsid w:val="00F85895"/>
    <w:rsid w:val="00F859F1"/>
    <w:rsid w:val="00F865E8"/>
    <w:rsid w:val="00F9048A"/>
    <w:rsid w:val="00F904D5"/>
    <w:rsid w:val="00F916C2"/>
    <w:rsid w:val="00F918D9"/>
    <w:rsid w:val="00F91913"/>
    <w:rsid w:val="00F9359C"/>
    <w:rsid w:val="00F9506A"/>
    <w:rsid w:val="00F971E3"/>
    <w:rsid w:val="00F97A00"/>
    <w:rsid w:val="00FA01BC"/>
    <w:rsid w:val="00FA0B55"/>
    <w:rsid w:val="00FA1EF8"/>
    <w:rsid w:val="00FA2A9D"/>
    <w:rsid w:val="00FA2E81"/>
    <w:rsid w:val="00FA44BB"/>
    <w:rsid w:val="00FA4805"/>
    <w:rsid w:val="00FA5244"/>
    <w:rsid w:val="00FA6ADD"/>
    <w:rsid w:val="00FA6C5D"/>
    <w:rsid w:val="00FA6D0F"/>
    <w:rsid w:val="00FA704F"/>
    <w:rsid w:val="00FA75C3"/>
    <w:rsid w:val="00FB0C8B"/>
    <w:rsid w:val="00FB1326"/>
    <w:rsid w:val="00FB2186"/>
    <w:rsid w:val="00FB223B"/>
    <w:rsid w:val="00FB2525"/>
    <w:rsid w:val="00FB4EE9"/>
    <w:rsid w:val="00FB5521"/>
    <w:rsid w:val="00FB664E"/>
    <w:rsid w:val="00FB7C67"/>
    <w:rsid w:val="00FC075C"/>
    <w:rsid w:val="00FC0868"/>
    <w:rsid w:val="00FC156B"/>
    <w:rsid w:val="00FC1D72"/>
    <w:rsid w:val="00FC211E"/>
    <w:rsid w:val="00FC414C"/>
    <w:rsid w:val="00FC4A63"/>
    <w:rsid w:val="00FC4C74"/>
    <w:rsid w:val="00FC4E3E"/>
    <w:rsid w:val="00FC5C57"/>
    <w:rsid w:val="00FC603B"/>
    <w:rsid w:val="00FC7213"/>
    <w:rsid w:val="00FD05ED"/>
    <w:rsid w:val="00FD085E"/>
    <w:rsid w:val="00FD0E89"/>
    <w:rsid w:val="00FD3474"/>
    <w:rsid w:val="00FD353B"/>
    <w:rsid w:val="00FD393C"/>
    <w:rsid w:val="00FD3DD6"/>
    <w:rsid w:val="00FD3FFE"/>
    <w:rsid w:val="00FD44E7"/>
    <w:rsid w:val="00FD4736"/>
    <w:rsid w:val="00FD477B"/>
    <w:rsid w:val="00FD6765"/>
    <w:rsid w:val="00FE0172"/>
    <w:rsid w:val="00FE0439"/>
    <w:rsid w:val="00FE057E"/>
    <w:rsid w:val="00FE06E2"/>
    <w:rsid w:val="00FE0F76"/>
    <w:rsid w:val="00FE25E5"/>
    <w:rsid w:val="00FE2CC6"/>
    <w:rsid w:val="00FE335D"/>
    <w:rsid w:val="00FE3AB4"/>
    <w:rsid w:val="00FE4177"/>
    <w:rsid w:val="00FE5006"/>
    <w:rsid w:val="00FE508C"/>
    <w:rsid w:val="00FE7939"/>
    <w:rsid w:val="00FF0E24"/>
    <w:rsid w:val="00FF1B37"/>
    <w:rsid w:val="00FF2825"/>
    <w:rsid w:val="00FF2C04"/>
    <w:rsid w:val="00FF3376"/>
    <w:rsid w:val="00FF3BDB"/>
    <w:rsid w:val="00FF41D8"/>
    <w:rsid w:val="00FF46DB"/>
    <w:rsid w:val="00FF52EA"/>
    <w:rsid w:val="00FF5543"/>
    <w:rsid w:val="00FF61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6"/>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16676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5.xlsx"/><Relationship Id="rId21" Type="http://schemas.openxmlformats.org/officeDocument/2006/relationships/image" Target="media/image5.emf"/><Relationship Id="rId42" Type="http://schemas.openxmlformats.org/officeDocument/2006/relationships/image" Target="media/image16.emf"/><Relationship Id="rId47" Type="http://schemas.openxmlformats.org/officeDocument/2006/relationships/package" Target="embeddings/Microsoft_Excel_Worksheet15.xlsx"/><Relationship Id="rId63" Type="http://schemas.openxmlformats.org/officeDocument/2006/relationships/package" Target="embeddings/Microsoft_Excel_Worksheet22.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theme" Target="theme/theme1.xml"/><Relationship Id="rId16" Type="http://schemas.openxmlformats.org/officeDocument/2006/relationships/package" Target="embeddings/Microsoft_Excel_Worksheet.xlsx"/><Relationship Id="rId11" Type="http://schemas.openxmlformats.org/officeDocument/2006/relationships/endnotes" Target="endnotes.xml"/><Relationship Id="rId32" Type="http://schemas.openxmlformats.org/officeDocument/2006/relationships/package" Target="embeddings/Microsoft_Excel_Worksheet8.xlsx"/><Relationship Id="rId37" Type="http://schemas.openxmlformats.org/officeDocument/2006/relationships/image" Target="media/image13.emf"/><Relationship Id="rId53" Type="http://schemas.openxmlformats.org/officeDocument/2006/relationships/oleObject" Target="embeddings/Microsoft_Excel_97-2003_Worksheet.xls"/><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0.xlsx"/><Relationship Id="rId5" Type="http://schemas.openxmlformats.org/officeDocument/2006/relationships/customXml" Target="../customXml/item5.xml"/><Relationship Id="rId14" Type="http://schemas.openxmlformats.org/officeDocument/2006/relationships/footer" Target="footer1.xml"/><Relationship Id="rId22" Type="http://schemas.openxmlformats.org/officeDocument/2006/relationships/package" Target="embeddings/Microsoft_Excel_Worksheet3.xlsx"/><Relationship Id="rId27" Type="http://schemas.openxmlformats.org/officeDocument/2006/relationships/image" Target="media/image8.emf"/><Relationship Id="rId30" Type="http://schemas.openxmlformats.org/officeDocument/2006/relationships/package" Target="embeddings/Microsoft_Excel_Worksheet7.xlsx"/><Relationship Id="rId35" Type="http://schemas.openxmlformats.org/officeDocument/2006/relationships/image" Target="media/image12.emf"/><Relationship Id="rId43" Type="http://schemas.openxmlformats.org/officeDocument/2006/relationships/package" Target="embeddings/Microsoft_Excel_Worksheet13.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5.xlsx"/><Relationship Id="rId77" Type="http://schemas.openxmlformats.org/officeDocument/2006/relationships/package" Target="embeddings/Microsoft_Excel_Worksheet29.xlsx"/><Relationship Id="rId8" Type="http://schemas.openxmlformats.org/officeDocument/2006/relationships/settings" Target="settings.xml"/><Relationship Id="rId51" Type="http://schemas.openxmlformats.org/officeDocument/2006/relationships/package" Target="embeddings/Microsoft_Excel_Worksheet17.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3.xlsx"/><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1.xlsx"/><Relationship Id="rId46" Type="http://schemas.openxmlformats.org/officeDocument/2006/relationships/image" Target="media/image18.emf"/><Relationship Id="rId59" Type="http://schemas.openxmlformats.org/officeDocument/2006/relationships/package" Target="embeddings/Microsoft_Excel_Worksheet20.xlsx"/><Relationship Id="rId67" Type="http://schemas.openxmlformats.org/officeDocument/2006/relationships/package" Target="embeddings/Microsoft_Excel_Worksheet24.xlsx"/><Relationship Id="rId20" Type="http://schemas.openxmlformats.org/officeDocument/2006/relationships/package" Target="embeddings/Microsoft_Excel_Worksheet2.xlsx"/><Relationship Id="rId41" Type="http://schemas.openxmlformats.org/officeDocument/2006/relationships/image" Target="media/image15.emf"/><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28.xlsx"/><Relationship Id="rId83" Type="http://schemas.openxmlformats.org/officeDocument/2006/relationships/package" Target="embeddings/Microsoft_Excel_Worksheet32.xlsx"/><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package" Target="embeddings/Microsoft_Excel_Worksheet16.xlsx"/><Relationship Id="rId57" Type="http://schemas.openxmlformats.org/officeDocument/2006/relationships/package" Target="embeddings/Microsoft_Excel_Worksheet19.xlsx"/><Relationship Id="rId10" Type="http://schemas.openxmlformats.org/officeDocument/2006/relationships/footnotes" Target="footnotes.xml"/><Relationship Id="rId31" Type="http://schemas.openxmlformats.org/officeDocument/2006/relationships/image" Target="media/image10.emf"/><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3.xlsx"/><Relationship Id="rId73" Type="http://schemas.openxmlformats.org/officeDocument/2006/relationships/package" Target="embeddings/Microsoft_Excel_Worksheet27.xlsx"/><Relationship Id="rId78" Type="http://schemas.openxmlformats.org/officeDocument/2006/relationships/image" Target="media/image34.emf"/><Relationship Id="rId81" Type="http://schemas.openxmlformats.org/officeDocument/2006/relationships/package" Target="embeddings/Microsoft_Excel_Worksheet31.xlsx"/><Relationship Id="rId86" Type="http://schemas.openxmlformats.org/officeDocument/2006/relationships/image" Target="media/image38.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package" Target="embeddings/Microsoft_Excel_Worksheet1.xlsx"/><Relationship Id="rId39" Type="http://schemas.openxmlformats.org/officeDocument/2006/relationships/image" Target="media/image14.emf"/><Relationship Id="rId34" Type="http://schemas.openxmlformats.org/officeDocument/2006/relationships/package" Target="embeddings/Microsoft_Excel_Worksheet9.xlsx"/><Relationship Id="rId50" Type="http://schemas.openxmlformats.org/officeDocument/2006/relationships/image" Target="media/image20.emf"/><Relationship Id="rId55" Type="http://schemas.openxmlformats.org/officeDocument/2006/relationships/package" Target="embeddings/Microsoft_Excel_Worksheet18.xlsx"/><Relationship Id="rId76" Type="http://schemas.openxmlformats.org/officeDocument/2006/relationships/image" Target="media/image33.emf"/><Relationship Id="rId7" Type="http://schemas.openxmlformats.org/officeDocument/2006/relationships/styles" Target="styles.xml"/><Relationship Id="rId71" Type="http://schemas.openxmlformats.org/officeDocument/2006/relationships/package" Target="embeddings/Microsoft_Excel_Worksheet26.xlsx"/><Relationship Id="rId2" Type="http://schemas.openxmlformats.org/officeDocument/2006/relationships/customXml" Target="../customXml/item2.xml"/><Relationship Id="rId29" Type="http://schemas.openxmlformats.org/officeDocument/2006/relationships/image" Target="media/image9.emf"/><Relationship Id="rId24" Type="http://schemas.openxmlformats.org/officeDocument/2006/relationships/package" Target="embeddings/Microsoft_Excel_Worksheet4.xlsx"/><Relationship Id="rId40" Type="http://schemas.openxmlformats.org/officeDocument/2006/relationships/package" Target="embeddings/Microsoft_Excel_Worksheet12.xlsx"/><Relationship Id="rId45" Type="http://schemas.openxmlformats.org/officeDocument/2006/relationships/package" Target="embeddings/Microsoft_Excel_Worksheet14.xlsx"/><Relationship Id="rId66" Type="http://schemas.openxmlformats.org/officeDocument/2006/relationships/image" Target="media/image28.emf"/><Relationship Id="rId87" Type="http://schemas.openxmlformats.org/officeDocument/2006/relationships/fontTable" Target="fontTable.xml"/><Relationship Id="rId61" Type="http://schemas.openxmlformats.org/officeDocument/2006/relationships/package" Target="embeddings/Microsoft_Excel_Worksheet21.xlsx"/><Relationship Id="rId82" Type="http://schemas.openxmlformats.org/officeDocument/2006/relationships/image" Target="media/image36.emf"/><Relationship Id="rId19"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FE9B2913-0BA5-4A9A-BCCB-A388BB23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22</Pages>
  <Words>4563</Words>
  <Characters>26011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Karkalik, Peter</cp:lastModifiedBy>
  <cp:revision>17</cp:revision>
  <cp:lastPrinted>2019-09-24T08:48:00Z</cp:lastPrinted>
  <dcterms:created xsi:type="dcterms:W3CDTF">2020-10-27T10:52:00Z</dcterms:created>
  <dcterms:modified xsi:type="dcterms:W3CDTF">2020-10-30T13:04:00Z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