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64215" w14:textId="77777777" w:rsidR="000D434F" w:rsidRPr="00402DA9" w:rsidRDefault="000D434F">
      <w:pPr>
        <w:pStyle w:val="Nadpis1"/>
      </w:pPr>
      <w:r>
        <w:t xml:space="preserve">VŠEOBECNÉ  </w:t>
      </w:r>
      <w:r w:rsidRPr="00402DA9">
        <w:t>INFORMÁCIE</w:t>
      </w:r>
    </w:p>
    <w:p w14:paraId="05A206BC" w14:textId="77777777" w:rsidR="000D434F" w:rsidRPr="000629C3" w:rsidRDefault="000D434F">
      <w:pPr>
        <w:pStyle w:val="Nadpis2"/>
        <w:rPr>
          <w:szCs w:val="18"/>
        </w:rPr>
      </w:pPr>
      <w:bookmarkStart w:id="0" w:name="_Toc530739895"/>
      <w:r>
        <w:rPr>
          <w:szCs w:val="18"/>
        </w:rPr>
        <w:t>Základné údaje o spoločnosti</w:t>
      </w:r>
    </w:p>
    <w:p w14:paraId="33E90B60" w14:textId="77777777" w:rsidR="000D434F" w:rsidRPr="000629C3" w:rsidRDefault="000D434F" w:rsidP="000629C3">
      <w:pPr>
        <w:pStyle w:val="Zkladntext"/>
        <w:ind w:left="0"/>
        <w:rPr>
          <w:b/>
        </w:rPr>
      </w:pPr>
      <w:r w:rsidRPr="000629C3">
        <w:rPr>
          <w:b/>
        </w:rPr>
        <w:t>Obchodné meno a sídlo spoločnosti:</w:t>
      </w:r>
      <w:bookmarkEnd w:id="0"/>
    </w:p>
    <w:p w14:paraId="0E663ABE" w14:textId="77777777" w:rsidR="000D434F" w:rsidRPr="00402DA9" w:rsidRDefault="000D434F" w:rsidP="00F245BC">
      <w:pPr>
        <w:pStyle w:val="Zkladntext"/>
        <w:ind w:left="0"/>
        <w:rPr>
          <w:szCs w:val="18"/>
        </w:rPr>
      </w:pPr>
      <w:r w:rsidRPr="00402DA9">
        <w:rPr>
          <w:szCs w:val="18"/>
        </w:rPr>
        <w:t>DIAKOL STRÁŽSKE , s. r.o.</w:t>
      </w:r>
    </w:p>
    <w:p w14:paraId="02E84ED6" w14:textId="77777777" w:rsidR="000D434F" w:rsidRPr="00402DA9" w:rsidRDefault="000D434F" w:rsidP="00F245BC">
      <w:pPr>
        <w:pStyle w:val="Zkladntext"/>
        <w:ind w:left="0"/>
        <w:rPr>
          <w:szCs w:val="18"/>
        </w:rPr>
      </w:pPr>
      <w:r w:rsidRPr="00402DA9">
        <w:rPr>
          <w:szCs w:val="18"/>
        </w:rPr>
        <w:t>Priemyselná 720</w:t>
      </w:r>
    </w:p>
    <w:p w14:paraId="252529FB" w14:textId="77777777" w:rsidR="000D434F" w:rsidRPr="00402DA9" w:rsidRDefault="000D434F" w:rsidP="00F245BC">
      <w:pPr>
        <w:pStyle w:val="Zkladntext"/>
        <w:ind w:left="0"/>
        <w:rPr>
          <w:szCs w:val="18"/>
        </w:rPr>
      </w:pPr>
      <w:r w:rsidRPr="00402DA9">
        <w:rPr>
          <w:szCs w:val="18"/>
        </w:rPr>
        <w:t>072 22 Strážske</w:t>
      </w:r>
    </w:p>
    <w:p w14:paraId="1DC84B8B" w14:textId="77777777" w:rsidR="000D434F" w:rsidRPr="00402DA9" w:rsidRDefault="000D434F" w:rsidP="00F245BC">
      <w:pPr>
        <w:pStyle w:val="Zkladntext"/>
        <w:ind w:left="0"/>
        <w:rPr>
          <w:szCs w:val="18"/>
        </w:rPr>
      </w:pPr>
    </w:p>
    <w:p w14:paraId="2806D74F" w14:textId="77777777" w:rsidR="000D434F" w:rsidRPr="00402DA9" w:rsidRDefault="000D434F" w:rsidP="00F245BC">
      <w:pPr>
        <w:pStyle w:val="Zkladntext"/>
        <w:ind w:left="0"/>
      </w:pPr>
      <w:r w:rsidRPr="00402DA9">
        <w:t>DIAKOL STRÁŽSKE,  s.r.o. (ďalej len „Spoločnosť”) je spoločnosť s ručením obmedzeným, ktorá vznikla dňa 18. marca 2004. Dňa 6. apríla 2004</w:t>
      </w:r>
      <w:r w:rsidRPr="00402DA9">
        <w:rPr>
          <w:i/>
        </w:rPr>
        <w:t xml:space="preserve"> </w:t>
      </w:r>
      <w:r w:rsidRPr="00402DA9">
        <w:t xml:space="preserve">bola zapísaná do Obchodného registra vedenom na Okresnom súde  Košice I, oddiel </w:t>
      </w:r>
      <w:proofErr w:type="spellStart"/>
      <w:r w:rsidRPr="00402DA9">
        <w:t>Sro</w:t>
      </w:r>
      <w:proofErr w:type="spellEnd"/>
      <w:r w:rsidRPr="00402DA9">
        <w:t>, vložka č. 14788/</w:t>
      </w:r>
      <w:r>
        <w:t xml:space="preserve">V. Spoločnosť sídli na adrese </w:t>
      </w:r>
      <w:r w:rsidRPr="00402DA9">
        <w:t xml:space="preserve">Priemyselná 720, 072 22 Strážske, Slovenská republika, identifikačné číslo 36578380. </w:t>
      </w:r>
    </w:p>
    <w:p w14:paraId="297EB3F0" w14:textId="77777777" w:rsidR="000D434F" w:rsidRDefault="000D434F" w:rsidP="00F245BC">
      <w:pPr>
        <w:pStyle w:val="Zkladntext"/>
        <w:ind w:left="0"/>
      </w:pPr>
      <w:r w:rsidRPr="0081135C">
        <w:t>Spoločnosť nemá organizačnú zložku v zahraničí.</w:t>
      </w:r>
    </w:p>
    <w:p w14:paraId="7CC9C78A" w14:textId="77777777" w:rsidR="000D434F" w:rsidRPr="0081135C" w:rsidRDefault="000D434F" w:rsidP="00F245BC">
      <w:pPr>
        <w:pStyle w:val="Zkladntext"/>
        <w:ind w:left="0"/>
      </w:pPr>
      <w:r w:rsidRPr="0081135C">
        <w:t>Spoločnosť nevstúpila do konkurzu, zlúčenia, splynutia, rozdelenia  resp. inej štrukturálnej  premeny.</w:t>
      </w:r>
    </w:p>
    <w:p w14:paraId="63F8F2AA" w14:textId="77777777" w:rsidR="000D434F" w:rsidRDefault="000D434F" w:rsidP="000629C3">
      <w:pPr>
        <w:pStyle w:val="Zkladntext"/>
        <w:ind w:left="0"/>
        <w:rPr>
          <w:b/>
        </w:rPr>
      </w:pPr>
      <w:bookmarkStart w:id="1" w:name="_Toc530739896"/>
    </w:p>
    <w:p w14:paraId="60825592" w14:textId="77777777" w:rsidR="000D434F" w:rsidRPr="000629C3" w:rsidRDefault="000D434F" w:rsidP="000629C3">
      <w:pPr>
        <w:pStyle w:val="Zkladntext"/>
        <w:ind w:left="0"/>
        <w:rPr>
          <w:b/>
        </w:rPr>
      </w:pPr>
      <w:r w:rsidRPr="000629C3">
        <w:rPr>
          <w:b/>
        </w:rPr>
        <w:t>Hlavnými činnosťami Spoločnosti sú:</w:t>
      </w:r>
      <w:bookmarkEnd w:id="1"/>
      <w:r w:rsidRPr="000629C3">
        <w:rPr>
          <w:b/>
        </w:rPr>
        <w:t xml:space="preserve"> </w:t>
      </w:r>
    </w:p>
    <w:p w14:paraId="0319BEE0"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formalínu, formaldehydových kondenzátov, výrobkov na báze formaldehydu </w:t>
      </w:r>
    </w:p>
    <w:p w14:paraId="0DBC3C05" w14:textId="77777777" w:rsidR="000D434F" w:rsidRPr="00402DA9" w:rsidRDefault="000D434F" w:rsidP="008C11E6">
      <w:pPr>
        <w:pStyle w:val="Zkladntext"/>
        <w:numPr>
          <w:ilvl w:val="0"/>
          <w:numId w:val="14"/>
        </w:numPr>
        <w:tabs>
          <w:tab w:val="num" w:pos="567"/>
        </w:tabs>
        <w:rPr>
          <w:szCs w:val="18"/>
        </w:rPr>
      </w:pPr>
      <w:r w:rsidRPr="00402DA9">
        <w:rPr>
          <w:szCs w:val="18"/>
        </w:rPr>
        <w:t xml:space="preserve">výroba anorganických a organických chemikálií, regenerácia katalyzátorov </w:t>
      </w:r>
    </w:p>
    <w:p w14:paraId="0957387B" w14:textId="77777777" w:rsidR="000D434F" w:rsidRPr="00402DA9" w:rsidRDefault="000D434F" w:rsidP="00DA6950">
      <w:pPr>
        <w:pStyle w:val="Nadpis2"/>
        <w:rPr>
          <w:szCs w:val="18"/>
        </w:rPr>
      </w:pPr>
      <w:r w:rsidRPr="00402DA9">
        <w:rPr>
          <w:szCs w:val="18"/>
        </w:rPr>
        <w:t>Neobmedzené ručenie</w:t>
      </w:r>
    </w:p>
    <w:p w14:paraId="721E74B0" w14:textId="77777777" w:rsidR="000D434F" w:rsidRPr="00402DA9" w:rsidRDefault="000D434F" w:rsidP="0081135C">
      <w:pPr>
        <w:pStyle w:val="Zkladntext"/>
        <w:ind w:left="0"/>
        <w:rPr>
          <w:szCs w:val="18"/>
        </w:rPr>
      </w:pPr>
      <w:r w:rsidRPr="0081135C">
        <w:t>Spoločnosť</w:t>
      </w:r>
      <w:r w:rsidRPr="00402DA9">
        <w:rPr>
          <w:szCs w:val="18"/>
        </w:rPr>
        <w:t xml:space="preserve"> nie je neobmedzene ručiacim spoločníkom v iných účtovných jednotkách.</w:t>
      </w:r>
    </w:p>
    <w:p w14:paraId="156F7203" w14:textId="77777777" w:rsidR="000D434F" w:rsidRPr="000D5578" w:rsidRDefault="000D434F" w:rsidP="00DA6950">
      <w:pPr>
        <w:pStyle w:val="Nadpis2"/>
        <w:rPr>
          <w:szCs w:val="18"/>
        </w:rPr>
      </w:pPr>
      <w:r w:rsidRPr="000D5578">
        <w:rPr>
          <w:szCs w:val="18"/>
        </w:rPr>
        <w:t>Zamestnanci</w:t>
      </w:r>
    </w:p>
    <w:bookmarkStart w:id="2" w:name="_MON_1508657267"/>
    <w:bookmarkStart w:id="3" w:name="_MON_1508658381"/>
    <w:bookmarkStart w:id="4" w:name="_MON_1540109120"/>
    <w:bookmarkStart w:id="5" w:name="_MON_1574089475"/>
    <w:bookmarkEnd w:id="2"/>
    <w:bookmarkEnd w:id="3"/>
    <w:bookmarkEnd w:id="4"/>
    <w:bookmarkEnd w:id="5"/>
    <w:bookmarkStart w:id="6" w:name="_MON_1605096136"/>
    <w:bookmarkEnd w:id="6"/>
    <w:p w14:paraId="6F758A1F" w14:textId="32376657" w:rsidR="000D434F" w:rsidRPr="000629C3" w:rsidRDefault="000D5578" w:rsidP="003B11FD">
      <w:pPr>
        <w:rPr>
          <w:sz w:val="2"/>
          <w:szCs w:val="2"/>
        </w:rPr>
      </w:pPr>
      <w:r w:rsidRPr="00EB5AF2">
        <w:rPr>
          <w:sz w:val="21"/>
          <w:szCs w:val="21"/>
        </w:rPr>
        <w:object w:dxaOrig="9106" w:dyaOrig="1491" w14:anchorId="01648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72.75pt" o:ole="">
            <v:imagedata r:id="rId9" o:title=""/>
          </v:shape>
          <o:OLEObject Type="Embed" ProgID="Excel.Sheet.8" ShapeID="_x0000_i1025" DrawAspect="Content" ObjectID="_1669788605" r:id="rId10"/>
        </w:object>
      </w:r>
    </w:p>
    <w:p w14:paraId="0B40A779" w14:textId="77777777" w:rsidR="000D434F" w:rsidRPr="00402DA9" w:rsidRDefault="000D434F" w:rsidP="00421ED4">
      <w:pPr>
        <w:pStyle w:val="Nadpis2"/>
        <w:ind w:left="357" w:hanging="357"/>
      </w:pPr>
      <w:r w:rsidRPr="00402DA9">
        <w:t xml:space="preserve">Právny dôvod </w:t>
      </w:r>
      <w:r>
        <w:t>z</w:t>
      </w:r>
      <w:r w:rsidRPr="00402DA9">
        <w:t>ostaveni</w:t>
      </w:r>
      <w:r>
        <w:t>a</w:t>
      </w:r>
      <w:r w:rsidRPr="00402DA9">
        <w:t xml:space="preserve"> účtovnej závierky </w:t>
      </w:r>
    </w:p>
    <w:p w14:paraId="4A658920" w14:textId="41FD72A3" w:rsidR="000D434F" w:rsidRPr="00402DA9" w:rsidRDefault="000D434F" w:rsidP="0081135C">
      <w:pPr>
        <w:pStyle w:val="Zkladntext"/>
        <w:ind w:left="0"/>
      </w:pPr>
      <w:r w:rsidRPr="00402DA9">
        <w:t>Účtovná závierka Spoločnosti DIAKOL STRÁ</w:t>
      </w:r>
      <w:r w:rsidR="0062490F">
        <w:t>ŽSKE, s.r.o. k 30. septembru 2020</w:t>
      </w:r>
      <w:r w:rsidRPr="00402DA9">
        <w:t xml:space="preserve"> je zostavená ako riadna účtovná závierka podľa § 17 ods. 6 zákona NR SR č. 431/2002 Z. z. o účtovníctve, za účtovné obdobie od 1. októbra 201</w:t>
      </w:r>
      <w:r w:rsidR="0062490F">
        <w:t>9</w:t>
      </w:r>
      <w:r w:rsidRPr="00402DA9">
        <w:t xml:space="preserve"> do 30. septembra 20</w:t>
      </w:r>
      <w:r w:rsidR="0062490F">
        <w:t>20</w:t>
      </w:r>
      <w:r w:rsidRPr="00402DA9">
        <w:t>.</w:t>
      </w:r>
    </w:p>
    <w:p w14:paraId="344A64FF" w14:textId="77777777" w:rsidR="000D434F" w:rsidRPr="0081135C" w:rsidRDefault="000D434F" w:rsidP="0081135C">
      <w:pPr>
        <w:pStyle w:val="Zkladntext"/>
        <w:ind w:left="0"/>
      </w:pPr>
      <w:r w:rsidRPr="00B950E2">
        <w:t xml:space="preserve">Na základe rozhodnutia materskej spoločnosti, v súlade s §3 Zákona č. 431/ 2002 Z. z. o účtovníctve spoločnosť podala dňa 30.5.2005 na Daňovom úrade Michalovce oznámenie o zmene účtovného obdobia. Prvé účtovné obdobie bolo stanovené od 1.1.2005-30.9.2005. Ďalšie účtovné, zdaňovacie obdobia (hospodárske roky) sú stanovené od 1.10. - 30.9. príslušného roka. </w:t>
      </w:r>
    </w:p>
    <w:p w14:paraId="25115258" w14:textId="77777777" w:rsidR="000D434F" w:rsidRPr="00402DA9" w:rsidRDefault="000D434F" w:rsidP="00421ED4">
      <w:pPr>
        <w:pStyle w:val="Nadpis2"/>
        <w:ind w:left="357" w:hanging="357"/>
      </w:pPr>
      <w:r w:rsidRPr="00402DA9">
        <w:rPr>
          <w:szCs w:val="18"/>
        </w:rPr>
        <w:t>Schválen</w:t>
      </w:r>
      <w:r>
        <w:rPr>
          <w:szCs w:val="18"/>
        </w:rPr>
        <w:t>ie účtovnej závierky za rok 201</w:t>
      </w:r>
      <w:r w:rsidR="00456E94">
        <w:rPr>
          <w:szCs w:val="18"/>
        </w:rPr>
        <w:t>8</w:t>
      </w:r>
    </w:p>
    <w:p w14:paraId="2490CD4A" w14:textId="1D894430" w:rsidR="000D434F" w:rsidRPr="0081135C" w:rsidRDefault="000D434F" w:rsidP="0081135C">
      <w:pPr>
        <w:pStyle w:val="Zkladntext"/>
        <w:ind w:left="0"/>
      </w:pPr>
      <w:r w:rsidRPr="0081135C">
        <w:t>Účtovná závierka spoločnosti za predchádzajúce účtovné obdobie k 30. septembru 201</w:t>
      </w:r>
      <w:r w:rsidR="0062490F">
        <w:t>9</w:t>
      </w:r>
      <w:r w:rsidRPr="0081135C">
        <w:t xml:space="preserve"> bola schválená valným zhromaždením spoločnosti </w:t>
      </w:r>
      <w:r w:rsidR="008252C1" w:rsidRPr="00D87C54">
        <w:t xml:space="preserve">dňa </w:t>
      </w:r>
      <w:r w:rsidR="0062490F" w:rsidRPr="009F1AEB">
        <w:t>15.0</w:t>
      </w:r>
      <w:r w:rsidR="0087189D" w:rsidRPr="009F1AEB">
        <w:t>4</w:t>
      </w:r>
      <w:r w:rsidR="0062490F" w:rsidRPr="009F1AEB">
        <w:t>.2020</w:t>
      </w:r>
      <w:r w:rsidRPr="0068030A">
        <w:t>.</w:t>
      </w:r>
    </w:p>
    <w:p w14:paraId="6220691F" w14:textId="77777777" w:rsidR="000D434F" w:rsidRPr="00402DA9" w:rsidRDefault="000D434F" w:rsidP="00421ED4">
      <w:pPr>
        <w:pStyle w:val="Nadpis2"/>
        <w:ind w:left="357" w:hanging="357"/>
        <w:rPr>
          <w:szCs w:val="18"/>
        </w:rPr>
      </w:pPr>
      <w:r w:rsidRPr="00402DA9">
        <w:rPr>
          <w:szCs w:val="18"/>
        </w:rPr>
        <w:t>Zverejnenie účtovnej závierky za predchádzajúce účtovné obdobie</w:t>
      </w:r>
    </w:p>
    <w:p w14:paraId="106DB0EB" w14:textId="21BF83C2" w:rsidR="008F42E7" w:rsidRDefault="000D434F" w:rsidP="0081135C">
      <w:pPr>
        <w:pStyle w:val="Zkladntext"/>
        <w:ind w:left="0"/>
      </w:pPr>
      <w:r w:rsidRPr="00D471C6">
        <w:t>Účtovná závierka Spoločnosti k 30.9.201</w:t>
      </w:r>
      <w:r w:rsidR="0062490F">
        <w:t>9</w:t>
      </w:r>
      <w:r w:rsidRPr="00D471C6">
        <w:t xml:space="preserve"> </w:t>
      </w:r>
      <w:r w:rsidR="00B93580" w:rsidRPr="00F96CBC">
        <w:t>bola zverejnená elektronicky v Registri účtovných závierok</w:t>
      </w:r>
      <w:r w:rsidR="00DC6B08" w:rsidRPr="00F96CBC">
        <w:t xml:space="preserve"> dňa </w:t>
      </w:r>
    </w:p>
    <w:p w14:paraId="5B28D500" w14:textId="6920F301" w:rsidR="00DC6B08" w:rsidRPr="00412532" w:rsidRDefault="0062490F" w:rsidP="0081135C">
      <w:pPr>
        <w:pStyle w:val="Zkladntext"/>
        <w:ind w:left="0"/>
      </w:pPr>
      <w:r>
        <w:t>20.12.2019</w:t>
      </w:r>
      <w:r w:rsidR="00DC6B08" w:rsidRPr="0068030A">
        <w:t xml:space="preserve"> , vý</w:t>
      </w:r>
      <w:r w:rsidR="00DC6B08" w:rsidRPr="00412532">
        <w:t xml:space="preserve">ročná správa bola </w:t>
      </w:r>
      <w:r w:rsidR="007E5BDC" w:rsidRPr="00412532">
        <w:t xml:space="preserve">podaná na </w:t>
      </w:r>
      <w:r w:rsidR="00DC6B08" w:rsidRPr="00412532">
        <w:t>zverejnen</w:t>
      </w:r>
      <w:r w:rsidR="007E5BDC" w:rsidRPr="00412532">
        <w:t>ie</w:t>
      </w:r>
      <w:r w:rsidR="00412532" w:rsidRPr="00412532">
        <w:t xml:space="preserve"> </w:t>
      </w:r>
      <w:r>
        <w:t>19</w:t>
      </w:r>
      <w:r w:rsidR="002F4B80">
        <w:t>.0</w:t>
      </w:r>
      <w:r>
        <w:t>5</w:t>
      </w:r>
      <w:r w:rsidR="002F4B80">
        <w:t>.20</w:t>
      </w:r>
      <w:r>
        <w:t>20</w:t>
      </w:r>
      <w:r w:rsidR="00412532" w:rsidRPr="00D87C54">
        <w:t>.</w:t>
      </w:r>
    </w:p>
    <w:p w14:paraId="48805297" w14:textId="77777777" w:rsidR="00DC6B08" w:rsidRDefault="00DC6B08" w:rsidP="0081135C">
      <w:pPr>
        <w:pStyle w:val="Zkladntext"/>
        <w:ind w:left="0"/>
        <w:rPr>
          <w:highlight w:val="yellow"/>
        </w:rPr>
      </w:pPr>
    </w:p>
    <w:p w14:paraId="7DED52C7" w14:textId="77777777" w:rsidR="008F42E7" w:rsidRDefault="008F42E7" w:rsidP="0081135C">
      <w:pPr>
        <w:pStyle w:val="Zkladntext"/>
        <w:ind w:left="0"/>
        <w:rPr>
          <w:highlight w:val="yellow"/>
        </w:rPr>
      </w:pPr>
    </w:p>
    <w:p w14:paraId="148D9A07" w14:textId="77777777" w:rsidR="000D434F" w:rsidRPr="00B950E2" w:rsidRDefault="000D434F">
      <w:pPr>
        <w:pStyle w:val="Nadpis1"/>
      </w:pPr>
      <w:bookmarkStart w:id="7" w:name="_Toc530739897"/>
      <w:r w:rsidRPr="00B950E2">
        <w:lastRenderedPageBreak/>
        <w:t>INFORMÁCIE O ORGÁNOCH ÚČTOVNEJ JEDNOTKY</w:t>
      </w:r>
      <w:bookmarkEnd w:id="7"/>
    </w:p>
    <w:p w14:paraId="175AAA3B" w14:textId="77777777" w:rsidR="000D434F" w:rsidRPr="00EB5AF2" w:rsidRDefault="000D434F" w:rsidP="0081135C">
      <w:pPr>
        <w:pStyle w:val="Zkladntext"/>
        <w:ind w:left="0"/>
        <w:rPr>
          <w:b/>
        </w:rPr>
      </w:pPr>
      <w:r w:rsidRPr="00EB5AF2">
        <w:rPr>
          <w:b/>
        </w:rPr>
        <w:t>Konatelia:</w:t>
      </w:r>
    </w:p>
    <w:p w14:paraId="0C4148F1" w14:textId="63E7BADC" w:rsidR="000D434F" w:rsidRPr="00EB5AF2" w:rsidRDefault="000D434F" w:rsidP="0081135C">
      <w:pPr>
        <w:pStyle w:val="Zkladntext"/>
        <w:ind w:left="0"/>
      </w:pPr>
      <w:r w:rsidRPr="00EB5AF2">
        <w:t xml:space="preserve">Ing. Kamila </w:t>
      </w:r>
      <w:proofErr w:type="spellStart"/>
      <w:r w:rsidRPr="00EB5AF2">
        <w:t>Pavelcová</w:t>
      </w:r>
      <w:proofErr w:type="spellEnd"/>
      <w:r w:rsidRPr="00EB5AF2">
        <w:t xml:space="preserve"> </w:t>
      </w:r>
      <w:r w:rsidRPr="00EB5AF2">
        <w:tab/>
        <w:t>(od: 26.08.2010</w:t>
      </w:r>
      <w:r w:rsidR="00363235">
        <w:t>- do: 12.02.2020</w:t>
      </w:r>
      <w:r w:rsidRPr="00EB5AF2">
        <w:t>)</w:t>
      </w:r>
    </w:p>
    <w:p w14:paraId="3F97FF2C" w14:textId="1EA40358" w:rsidR="003878C6" w:rsidRDefault="003878C6" w:rsidP="0081135C">
      <w:pPr>
        <w:pStyle w:val="Zkladntext"/>
        <w:ind w:left="0"/>
      </w:pPr>
      <w:r w:rsidRPr="00EB5AF2">
        <w:t xml:space="preserve">RNDr. Ľubomír </w:t>
      </w:r>
      <w:proofErr w:type="spellStart"/>
      <w:r w:rsidRPr="00EB5AF2">
        <w:t>Pančišin</w:t>
      </w:r>
      <w:proofErr w:type="spellEnd"/>
      <w:r w:rsidRPr="00EB5AF2">
        <w:tab/>
        <w:t>(od: 2</w:t>
      </w:r>
      <w:r w:rsidR="0087189D">
        <w:t>0</w:t>
      </w:r>
      <w:r w:rsidRPr="00EB5AF2">
        <w:t>.0</w:t>
      </w:r>
      <w:r w:rsidR="0087189D">
        <w:t>3</w:t>
      </w:r>
      <w:r w:rsidRPr="00EB5AF2">
        <w:t>.2017)</w:t>
      </w:r>
    </w:p>
    <w:p w14:paraId="4BF86F4D" w14:textId="3998C5A3" w:rsidR="00363235" w:rsidRPr="00EB5AF2" w:rsidRDefault="00363235" w:rsidP="0081135C">
      <w:pPr>
        <w:pStyle w:val="Zkladntext"/>
        <w:ind w:left="0"/>
      </w:pPr>
      <w:r>
        <w:t xml:space="preserve">Ing. Petr </w:t>
      </w:r>
      <w:proofErr w:type="spellStart"/>
      <w:r>
        <w:t>Parchański</w:t>
      </w:r>
      <w:proofErr w:type="spellEnd"/>
      <w:r>
        <w:t xml:space="preserve">           (od: 12.02.2020)</w:t>
      </w:r>
    </w:p>
    <w:p w14:paraId="4525089C" w14:textId="77777777" w:rsidR="000D434F" w:rsidRPr="00EB5AF2" w:rsidRDefault="000D434F" w:rsidP="00951FFE">
      <w:pPr>
        <w:pStyle w:val="Nadpis1"/>
      </w:pPr>
      <w:bookmarkStart w:id="8" w:name="_Toc530739898"/>
      <w:r w:rsidRPr="00EB5AF2">
        <w:t>INFORMÁCIE O SPOLOČNÍKOCH ÚČTOVNEJ JEDNOTKY</w:t>
      </w:r>
      <w:bookmarkEnd w:id="8"/>
      <w:r w:rsidRPr="00EB5AF2">
        <w:t xml:space="preserve">  </w:t>
      </w:r>
    </w:p>
    <w:p w14:paraId="38C82968" w14:textId="06A0300B" w:rsidR="000D434F" w:rsidRPr="00EB5AF2" w:rsidRDefault="000D434F" w:rsidP="0081135C">
      <w:pPr>
        <w:pStyle w:val="Zkladntext"/>
        <w:ind w:left="0"/>
      </w:pPr>
      <w:r w:rsidRPr="00EB5AF2">
        <w:t>Štruktúra spoločníkov Spoločnosti k 30.9.</w:t>
      </w:r>
      <w:r w:rsidR="00363235">
        <w:t>2020</w:t>
      </w:r>
      <w:r w:rsidR="00D72EC8" w:rsidRPr="00EB5AF2">
        <w:t xml:space="preserve"> </w:t>
      </w:r>
      <w:r w:rsidRPr="00EB5AF2">
        <w:t>bola takáto:</w:t>
      </w:r>
    </w:p>
    <w:p w14:paraId="71E9415C" w14:textId="77777777" w:rsidR="000D434F" w:rsidRPr="00EB5AF2" w:rsidRDefault="000D434F" w:rsidP="0081135C">
      <w:pPr>
        <w:pStyle w:val="Zkladntext"/>
        <w:ind w:left="0"/>
      </w:pPr>
    </w:p>
    <w:p w14:paraId="1C7D6AAC" w14:textId="77777777" w:rsidR="000D434F" w:rsidRPr="00EB5AF2" w:rsidRDefault="000D434F" w:rsidP="0081135C">
      <w:pPr>
        <w:pStyle w:val="Zkladntext"/>
        <w:ind w:left="0"/>
      </w:pPr>
      <w:r w:rsidRPr="00EB5AF2">
        <w:object w:dxaOrig="8523" w:dyaOrig="1186" w14:anchorId="08A76CB8">
          <v:shape id="_x0000_i1026" type="#_x0000_t75" style="width:405.75pt;height:60.75pt" o:ole="">
            <v:imagedata r:id="rId11" o:title=""/>
          </v:shape>
          <o:OLEObject Type="Embed" ProgID="Excel.Sheet.8" ShapeID="_x0000_i1026" DrawAspect="Content" ObjectID="_1669788606" r:id="rId12"/>
        </w:object>
      </w:r>
    </w:p>
    <w:p w14:paraId="127212E4" w14:textId="77777777" w:rsidR="000D434F" w:rsidRPr="00EB5AF2" w:rsidRDefault="000D434F">
      <w:pPr>
        <w:pStyle w:val="Nadpis1"/>
        <w:rPr>
          <w:szCs w:val="18"/>
        </w:rPr>
      </w:pPr>
      <w:bookmarkStart w:id="9" w:name="_MON_1140091130"/>
      <w:bookmarkStart w:id="10" w:name="_MON_1414825602"/>
      <w:bookmarkEnd w:id="9"/>
      <w:bookmarkEnd w:id="10"/>
      <w:r w:rsidRPr="00EB5AF2">
        <w:rPr>
          <w:szCs w:val="18"/>
        </w:rPr>
        <w:t>INFORMÁCIE O KONSOLIDOVANOM CELKU</w:t>
      </w:r>
    </w:p>
    <w:p w14:paraId="3D4B7677" w14:textId="727224DF" w:rsidR="008252C1" w:rsidRPr="00EB5AF2" w:rsidRDefault="000D434F" w:rsidP="0081135C">
      <w:pPr>
        <w:pStyle w:val="Zkladntext"/>
        <w:ind w:left="0"/>
      </w:pPr>
      <w:r w:rsidRPr="00EB5AF2">
        <w:t xml:space="preserve">Materskou spoločnosťou spoločnosti je </w:t>
      </w:r>
      <w:proofErr w:type="spellStart"/>
      <w:r w:rsidRPr="00EB5AF2">
        <w:t>Kronospan</w:t>
      </w:r>
      <w:proofErr w:type="spellEnd"/>
      <w:r w:rsidRPr="00EB5AF2">
        <w:t xml:space="preserve"> </w:t>
      </w:r>
      <w:proofErr w:type="spellStart"/>
      <w:r w:rsidRPr="00EB5AF2">
        <w:t>Chemical</w:t>
      </w:r>
      <w:proofErr w:type="spellEnd"/>
      <w:r w:rsidRPr="00EB5AF2">
        <w:t xml:space="preserve"> </w:t>
      </w:r>
      <w:proofErr w:type="spellStart"/>
      <w:r w:rsidRPr="00EB5AF2">
        <w:t>Holdings</w:t>
      </w:r>
      <w:proofErr w:type="spellEnd"/>
      <w:r w:rsidRPr="00EB5AF2">
        <w:t xml:space="preserve"> </w:t>
      </w:r>
      <w:proofErr w:type="spellStart"/>
      <w:r w:rsidRPr="00EB5AF2">
        <w:t>Limited</w:t>
      </w:r>
      <w:proofErr w:type="spellEnd"/>
      <w:r w:rsidRPr="00EB5AF2">
        <w:t xml:space="preserve">,   Cyprus. Konsolidovanú účtovnú závierku zostavuje materská spoločnosť. Táto účtovná závierka je k nahliadnutiu v sídle uvedenej spoločnosti </w:t>
      </w:r>
      <w:proofErr w:type="spellStart"/>
      <w:r w:rsidRPr="00EB5AF2">
        <w:t>Kronospan</w:t>
      </w:r>
      <w:proofErr w:type="spellEnd"/>
      <w:r w:rsidRPr="00EB5AF2">
        <w:t xml:space="preserve"> </w:t>
      </w:r>
      <w:proofErr w:type="spellStart"/>
      <w:r w:rsidRPr="00EB5AF2">
        <w:t>Chemical</w:t>
      </w:r>
      <w:proofErr w:type="spellEnd"/>
      <w:r w:rsidRPr="00EB5AF2">
        <w:t xml:space="preserve"> </w:t>
      </w:r>
      <w:proofErr w:type="spellStart"/>
      <w:r w:rsidRPr="00EB5AF2">
        <w:t>Holdings</w:t>
      </w:r>
      <w:proofErr w:type="spellEnd"/>
      <w:r w:rsidRPr="00EB5AF2">
        <w:t xml:space="preserve"> </w:t>
      </w:r>
      <w:proofErr w:type="spellStart"/>
      <w:r w:rsidRPr="00EB5AF2">
        <w:t>Limited</w:t>
      </w:r>
      <w:proofErr w:type="spellEnd"/>
      <w:r w:rsidRPr="00EB5AF2">
        <w:t xml:space="preserve">, </w:t>
      </w:r>
      <w:proofErr w:type="spellStart"/>
      <w:r w:rsidRPr="00EB5AF2">
        <w:t>Grayoak</w:t>
      </w:r>
      <w:proofErr w:type="spellEnd"/>
      <w:r w:rsidRPr="00EB5AF2">
        <w:t xml:space="preserve"> </w:t>
      </w:r>
      <w:proofErr w:type="spellStart"/>
      <w:r w:rsidRPr="00EB5AF2">
        <w:t>House</w:t>
      </w:r>
      <w:proofErr w:type="spellEnd"/>
      <w:r w:rsidRPr="00EB5AF2">
        <w:t xml:space="preserve"> 9, </w:t>
      </w:r>
      <w:proofErr w:type="spellStart"/>
      <w:r w:rsidRPr="00EB5AF2">
        <w:t>Tagmatarchou</w:t>
      </w:r>
      <w:proofErr w:type="spellEnd"/>
      <w:r w:rsidRPr="00EB5AF2">
        <w:t xml:space="preserve"> </w:t>
      </w:r>
      <w:proofErr w:type="spellStart"/>
      <w:r w:rsidRPr="00EB5AF2">
        <w:t>Pouliou</w:t>
      </w:r>
      <w:proofErr w:type="spellEnd"/>
      <w:r w:rsidRPr="00EB5AF2">
        <w:t xml:space="preserve"> 9, 1101- </w:t>
      </w:r>
      <w:proofErr w:type="spellStart"/>
      <w:r w:rsidRPr="00EB5AF2">
        <w:t>Ayios</w:t>
      </w:r>
      <w:proofErr w:type="spellEnd"/>
      <w:r w:rsidRPr="00EB5AF2">
        <w:t xml:space="preserve"> </w:t>
      </w:r>
      <w:proofErr w:type="spellStart"/>
      <w:r w:rsidRPr="00EB5AF2">
        <w:t>Andreas</w:t>
      </w:r>
      <w:proofErr w:type="spellEnd"/>
      <w:r w:rsidR="000D2312" w:rsidRPr="00EB5AF2">
        <w:t xml:space="preserve"> -</w:t>
      </w:r>
      <w:r w:rsidRPr="00EB5AF2">
        <w:t xml:space="preserve"> </w:t>
      </w:r>
      <w:proofErr w:type="spellStart"/>
      <w:r w:rsidRPr="00EB5AF2">
        <w:t>Nicosia</w:t>
      </w:r>
      <w:proofErr w:type="spellEnd"/>
      <w:r w:rsidRPr="00EB5AF2">
        <w:t>, Cyprus</w:t>
      </w:r>
      <w:r w:rsidR="008252C1" w:rsidRPr="00EB5AF2">
        <w:t>.</w:t>
      </w:r>
    </w:p>
    <w:p w14:paraId="130C9191" w14:textId="77777777" w:rsidR="000D434F" w:rsidRPr="00EB5AF2" w:rsidRDefault="000D434F">
      <w:pPr>
        <w:pStyle w:val="Nadpis1"/>
        <w:rPr>
          <w:szCs w:val="18"/>
        </w:rPr>
      </w:pPr>
      <w:r w:rsidRPr="00EB5AF2">
        <w:rPr>
          <w:szCs w:val="18"/>
        </w:rPr>
        <w:t>POUŽITÉ ÚČTOVNÉ ZÁSADY a ÚČTOVNÉ METÓDY</w:t>
      </w:r>
    </w:p>
    <w:p w14:paraId="64393573" w14:textId="77777777" w:rsidR="000D434F" w:rsidRPr="00EB5AF2" w:rsidRDefault="000D434F">
      <w:pPr>
        <w:pStyle w:val="Pismenka"/>
        <w:rPr>
          <w:szCs w:val="18"/>
        </w:rPr>
      </w:pPr>
      <w:r w:rsidRPr="00EB5AF2">
        <w:rPr>
          <w:szCs w:val="18"/>
        </w:rPr>
        <w:t>Východiská pre zostavenie účtovnej závierky</w:t>
      </w:r>
    </w:p>
    <w:p w14:paraId="6EF82A42" w14:textId="77777777" w:rsidR="00846FE6" w:rsidRDefault="00846FE6" w:rsidP="0081135C">
      <w:pPr>
        <w:pStyle w:val="Zkladntext"/>
        <w:ind w:left="0" w:firstLine="360"/>
        <w:rPr>
          <w:ins w:id="11" w:author="Ostrihonova, Emilia" w:date="2020-12-17T10:16:00Z"/>
        </w:rPr>
      </w:pPr>
      <w:bookmarkStart w:id="12" w:name="_GoBack"/>
    </w:p>
    <w:bookmarkEnd w:id="12"/>
    <w:p w14:paraId="2F983AFA" w14:textId="3C6AB2BE" w:rsidR="00846FE6" w:rsidRDefault="00846FE6">
      <w:pPr>
        <w:pStyle w:val="Zkladntext"/>
        <w:ind w:left="0"/>
        <w:rPr>
          <w:ins w:id="13" w:author="Ostrihonova, Emilia" w:date="2020-12-17T10:17:00Z"/>
        </w:rPr>
        <w:pPrChange w:id="14" w:author="Ostrihonova, Emilia" w:date="2020-12-17T10:18:00Z">
          <w:pPr>
            <w:pStyle w:val="Zkladntext"/>
            <w:ind w:left="0" w:firstLine="360"/>
          </w:pPr>
        </w:pPrChange>
      </w:pPr>
      <w:ins w:id="15" w:author="Ostrihonova, Emilia" w:date="2020-12-17T10:16:00Z">
        <w:r w:rsidRPr="00846FE6">
          <w:rPr>
            <w:rPrChange w:id="16" w:author="Ostrihonova, Emilia" w:date="2020-12-17T10:17:00Z">
              <w:rPr>
                <w:color w:val="1F497D"/>
              </w:rPr>
            </w:rPrChange>
          </w:rPr>
          <w:t xml:space="preserve">Začiatkom roka 2020 sa začal šíriť celosvetovo nový vírus, označený ako COVID-19 alebo </w:t>
        </w:r>
        <w:proofErr w:type="spellStart"/>
        <w:r w:rsidRPr="00846FE6">
          <w:rPr>
            <w:rPrChange w:id="17" w:author="Ostrihonova, Emilia" w:date="2020-12-17T10:17:00Z">
              <w:rPr>
                <w:color w:val="1F497D"/>
              </w:rPr>
            </w:rPrChange>
          </w:rPr>
          <w:t>Koronavírus</w:t>
        </w:r>
        <w:proofErr w:type="spellEnd"/>
        <w:r w:rsidRPr="00846FE6">
          <w:rPr>
            <w:rPrChange w:id="18" w:author="Ostrihonova, Emilia" w:date="2020-12-17T10:17:00Z">
              <w:rPr>
                <w:color w:val="1F497D"/>
              </w:rPr>
            </w:rPrChange>
          </w:rPr>
          <w:t xml:space="preserve">. Spoločnosť nie je momentálne schopná plne posúdiť dôsledky rozšírenia </w:t>
        </w:r>
        <w:proofErr w:type="spellStart"/>
        <w:r w:rsidRPr="00846FE6">
          <w:rPr>
            <w:rPrChange w:id="19" w:author="Ostrihonova, Emilia" w:date="2020-12-17T10:17:00Z">
              <w:rPr>
                <w:color w:val="1F497D"/>
              </w:rPr>
            </w:rPrChange>
          </w:rPr>
          <w:t>Koronavírusu</w:t>
        </w:r>
        <w:proofErr w:type="spellEnd"/>
        <w:r w:rsidRPr="00846FE6">
          <w:rPr>
            <w:rPrChange w:id="20" w:author="Ostrihonova, Emilia" w:date="2020-12-17T10:17:00Z">
              <w:rPr>
                <w:color w:val="1F497D"/>
              </w:rPr>
            </w:rPrChange>
          </w:rPr>
          <w:t>.</w:t>
        </w:r>
      </w:ins>
      <w:ins w:id="21" w:author="Ostrihonova, Emilia" w:date="2020-12-17T10:18:00Z">
        <w:r>
          <w:t xml:space="preserve"> </w:t>
        </w:r>
      </w:ins>
      <w:r w:rsidR="000D434F" w:rsidRPr="00EB5AF2">
        <w:t xml:space="preserve">Účtovná závierka bola zostavená za predpokladu nepretržitého pokračovania činnosti </w:t>
      </w:r>
      <w:commentRangeStart w:id="22"/>
      <w:r w:rsidR="000D434F" w:rsidRPr="00EB5AF2">
        <w:t>Spoločnosti</w:t>
      </w:r>
      <w:commentRangeEnd w:id="22"/>
      <w:r w:rsidR="00767BCB">
        <w:rPr>
          <w:rStyle w:val="Odkaznakomentr"/>
        </w:rPr>
        <w:commentReference w:id="22"/>
      </w:r>
      <w:r w:rsidR="000D434F" w:rsidRPr="00EB5AF2">
        <w:t>.</w:t>
      </w:r>
    </w:p>
    <w:p w14:paraId="675AD91E" w14:textId="7E1B64AE" w:rsidR="000D434F" w:rsidRPr="00EB5AF2" w:rsidRDefault="000D434F" w:rsidP="00846FE6">
      <w:pPr>
        <w:pStyle w:val="Zkladntext"/>
        <w:ind w:left="0" w:firstLine="360"/>
      </w:pPr>
      <w:r w:rsidRPr="00EB5AF2">
        <w:t>Spoločnosť vo svojom účtovníctve aplikovala účtovné princípy a postupy účtovania v súlade so zákonom o účtovníctve a s postupmi účtovania pre podnikateľov s výnimkou § 43 ods. 1 Postupov účtovania pre podnikateľov účtujúcich v sústave podvojného účtovníctva. Spoločnosť účtuje o zásobách spôsobom B v zmysle účtovných pravidiel stanovených na koncernovej úrovni. Stav zásob na konci roka sa zisťuje fyzickou inventúrou a na základe jej výsledkov je zistené množstvo zásob ocenené v peňažných jednotkách a zaúčtované na príslušné účty zásob, čím Spoločnosť zabezpečuje verný a pravdivý obraz o stave zásob.</w:t>
      </w:r>
    </w:p>
    <w:p w14:paraId="2348328A" w14:textId="77777777" w:rsidR="000D434F" w:rsidRPr="00EB5AF2" w:rsidRDefault="000D434F" w:rsidP="0013386C">
      <w:pPr>
        <w:pStyle w:val="Zkladntext"/>
        <w:ind w:left="0" w:firstLine="360"/>
      </w:pPr>
      <w:r w:rsidRPr="00EB5AF2">
        <w:t>Účtovníctvo je vedené v peňažných jednotkách slovenskej meny, t.j. eurách.</w:t>
      </w:r>
    </w:p>
    <w:p w14:paraId="23C78C0F" w14:textId="77777777" w:rsidR="000D434F" w:rsidRPr="00EB5AF2" w:rsidRDefault="000D434F" w:rsidP="0081135C">
      <w:pPr>
        <w:pStyle w:val="Zkladntext"/>
        <w:ind w:left="0" w:firstLine="360"/>
      </w:pPr>
      <w:r w:rsidRPr="00EB5AF2">
        <w:t>Účtovníctvo Spoločnosť vedie na základe dodržania časovej a vecnej súvislosti nákladov a výnosov. Za základ sa berú všetky náklady a výnosy, ktoré sa vzťahujú na účtovné obdobie bez ohľadu na dátum ich platenia.</w:t>
      </w:r>
    </w:p>
    <w:p w14:paraId="3954F092" w14:textId="77777777" w:rsidR="000D434F" w:rsidRPr="00EB5AF2" w:rsidRDefault="000D434F" w:rsidP="0081135C">
      <w:pPr>
        <w:pStyle w:val="Zkladntext"/>
        <w:ind w:left="0" w:firstLine="360"/>
      </w:pPr>
      <w:r w:rsidRPr="00EB5AF2">
        <w:t>Moment zaúčtovania výnosov – výnosy sa účtujú pri splnení dodacích podmienok, nakoľko v tomto   okamihu prechádzajú na odberateľa významné riziká a vlastnícke práva.</w:t>
      </w:r>
    </w:p>
    <w:p w14:paraId="0A9DD1B5" w14:textId="77777777" w:rsidR="000D434F" w:rsidRPr="00EB5AF2" w:rsidRDefault="000D434F" w:rsidP="0081135C">
      <w:pPr>
        <w:pStyle w:val="Zkladntext"/>
        <w:ind w:left="0" w:firstLine="360"/>
      </w:pPr>
      <w:r w:rsidRPr="00EB5AF2">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382B6DD" w14:textId="77777777" w:rsidR="000D434F" w:rsidRPr="00EB5AF2" w:rsidRDefault="000D434F">
      <w:pPr>
        <w:pStyle w:val="Pismenka"/>
        <w:rPr>
          <w:szCs w:val="18"/>
        </w:rPr>
      </w:pPr>
      <w:r w:rsidRPr="00EB5AF2">
        <w:rPr>
          <w:szCs w:val="18"/>
        </w:rPr>
        <w:t xml:space="preserve">Spôsob ocenenia jednotlivých  zložiek majetku a záväzkov </w:t>
      </w:r>
    </w:p>
    <w:p w14:paraId="28AE1946" w14:textId="77777777" w:rsidR="000D434F" w:rsidRPr="00EB5AF2" w:rsidRDefault="000D434F" w:rsidP="0081135C">
      <w:pPr>
        <w:pStyle w:val="Zkladntext"/>
        <w:ind w:left="0" w:firstLine="360"/>
      </w:pPr>
      <w:r w:rsidRPr="00EB5AF2">
        <w:t>Pri obstarávaní majetku sa uplatňuje princíp obstarávacích cien:</w:t>
      </w:r>
    </w:p>
    <w:p w14:paraId="3A0C55DE" w14:textId="77777777" w:rsidR="000D434F" w:rsidRPr="00EB5AF2" w:rsidRDefault="000D434F" w:rsidP="0081135C">
      <w:pPr>
        <w:pStyle w:val="Zkladntext"/>
        <w:ind w:left="0" w:firstLine="360"/>
      </w:pPr>
      <w:r w:rsidRPr="00EB5AF2">
        <w:t xml:space="preserve">Dlhodobý hmotný a nehmotný majetok nakupovaný sa oceňuje obstarávacou cenou, ktorá </w:t>
      </w:r>
      <w:r w:rsidR="00D72EC8" w:rsidRPr="00EB5AF2">
        <w:t xml:space="preserve">zahrňuje </w:t>
      </w:r>
      <w:r w:rsidRPr="00EB5AF2">
        <w:t xml:space="preserve">cenu obstarania a náklady súvisiace s obstaraním (clo, prepravu, montáž, poistné a pod.). Súčasťou obstarávacej </w:t>
      </w:r>
      <w:r w:rsidRPr="00EB5AF2">
        <w:lastRenderedPageBreak/>
        <w:t>ceny nie sú úroky z cudzích zdrojov ani realizované kurzové rozdiely, ktoré vznikli do momentu uvedenia dlhodobého majetku do používania.</w:t>
      </w:r>
    </w:p>
    <w:p w14:paraId="0646EB69" w14:textId="77777777" w:rsidR="000D434F" w:rsidRPr="00EB5AF2" w:rsidRDefault="000D434F" w:rsidP="0081135C">
      <w:pPr>
        <w:pStyle w:val="Zkladntext"/>
        <w:ind w:left="0" w:firstLine="360"/>
      </w:pPr>
      <w:r w:rsidRPr="00EB5AF2">
        <w:rPr>
          <w:b/>
        </w:rPr>
        <w:t>Dlhodobý nehmotný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69C1D2BD" w14:textId="77777777" w:rsidR="000D434F" w:rsidRPr="00EB5AF2" w:rsidRDefault="000D434F" w:rsidP="0081135C">
      <w:pPr>
        <w:pStyle w:val="Zkladntext"/>
        <w:ind w:left="0" w:firstLine="360"/>
      </w:pPr>
      <w:r w:rsidRPr="00EB5AF2">
        <w:t>Dlhodobý nehmotný majetok sa odpisuje  do nákladov počas predpokladanej doby životnosti príslušného majetku. Odpisovať sa začína prvým dňom zaradenia dlhodobého majetku do používania. Drobný dlhodobý nehmotný majetok , ktorého obstarávacia cena (resp. vlastné náklady) je 2.400 EUR a nižšia, sa odpisuje jednorázovo pri uvedení do používania. Predpokladaná doba používania, metóda odpisovania a odpisová sadzba sú stanovené pre jednotlivé skupiny dlhodobého nehmotného majetku nasledovne:</w:t>
      </w:r>
    </w:p>
    <w:p w14:paraId="4BBE9452" w14:textId="77777777" w:rsidR="000D434F" w:rsidRPr="00EB5AF2" w:rsidRDefault="000D434F" w:rsidP="0081135C">
      <w:pPr>
        <w:pStyle w:val="Zkladntext"/>
        <w:ind w:left="0"/>
      </w:pPr>
    </w:p>
    <w:tbl>
      <w:tblPr>
        <w:tblW w:w="0" w:type="auto"/>
        <w:tblInd w:w="30"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0D434F" w:rsidRPr="00EB5AF2" w14:paraId="49803D60" w14:textId="77777777" w:rsidTr="0081135C">
        <w:trPr>
          <w:trHeight w:val="250"/>
        </w:trPr>
        <w:tc>
          <w:tcPr>
            <w:tcW w:w="3402" w:type="dxa"/>
            <w:gridSpan w:val="2"/>
          </w:tcPr>
          <w:p w14:paraId="694CEAB3" w14:textId="77777777" w:rsidR="000D434F" w:rsidRPr="00EB5AF2" w:rsidRDefault="000D434F" w:rsidP="00346C9E">
            <w:pPr>
              <w:pStyle w:val="Tabulka"/>
            </w:pPr>
            <w:r w:rsidRPr="00EB5AF2">
              <w:br w:type="page"/>
            </w:r>
            <w:r w:rsidRPr="00EB5AF2">
              <w:br w:type="page"/>
            </w:r>
          </w:p>
        </w:tc>
        <w:tc>
          <w:tcPr>
            <w:tcW w:w="1559" w:type="dxa"/>
          </w:tcPr>
          <w:p w14:paraId="46D4B7DC" w14:textId="77777777" w:rsidR="000D434F" w:rsidRPr="00EB5AF2" w:rsidRDefault="000D434F" w:rsidP="00346C9E">
            <w:pPr>
              <w:pStyle w:val="Tabulka"/>
              <w:jc w:val="center"/>
            </w:pPr>
            <w:r w:rsidRPr="00EB5AF2">
              <w:t>predpokladaná</w:t>
            </w:r>
          </w:p>
        </w:tc>
        <w:tc>
          <w:tcPr>
            <w:tcW w:w="142" w:type="dxa"/>
          </w:tcPr>
          <w:p w14:paraId="699E3CCD" w14:textId="77777777" w:rsidR="000D434F" w:rsidRPr="00EB5AF2" w:rsidRDefault="000D434F" w:rsidP="00346C9E">
            <w:pPr>
              <w:pStyle w:val="Tabulka"/>
              <w:jc w:val="center"/>
            </w:pPr>
          </w:p>
        </w:tc>
        <w:tc>
          <w:tcPr>
            <w:tcW w:w="1842" w:type="dxa"/>
          </w:tcPr>
          <w:p w14:paraId="768F620E" w14:textId="77777777" w:rsidR="000D434F" w:rsidRPr="00EB5AF2" w:rsidRDefault="000D434F" w:rsidP="00346C9E">
            <w:pPr>
              <w:pStyle w:val="Tabulka"/>
              <w:jc w:val="center"/>
            </w:pPr>
            <w:r w:rsidRPr="00EB5AF2">
              <w:t>Metóda</w:t>
            </w:r>
          </w:p>
        </w:tc>
        <w:tc>
          <w:tcPr>
            <w:tcW w:w="142" w:type="dxa"/>
          </w:tcPr>
          <w:p w14:paraId="75B1AE44" w14:textId="77777777" w:rsidR="000D434F" w:rsidRPr="00EB5AF2" w:rsidRDefault="000D434F" w:rsidP="00346C9E">
            <w:pPr>
              <w:pStyle w:val="Tabulka"/>
              <w:jc w:val="center"/>
            </w:pPr>
          </w:p>
        </w:tc>
        <w:tc>
          <w:tcPr>
            <w:tcW w:w="1730" w:type="dxa"/>
          </w:tcPr>
          <w:p w14:paraId="3C775838" w14:textId="77777777" w:rsidR="000D434F" w:rsidRPr="00EB5AF2" w:rsidRDefault="000D434F" w:rsidP="00346C9E">
            <w:pPr>
              <w:pStyle w:val="Tabulka"/>
              <w:jc w:val="center"/>
            </w:pPr>
            <w:r w:rsidRPr="00EB5AF2">
              <w:t>ročná odpisová</w:t>
            </w:r>
          </w:p>
        </w:tc>
      </w:tr>
      <w:tr w:rsidR="000D434F" w:rsidRPr="00EB5AF2" w14:paraId="5C21603A" w14:textId="77777777" w:rsidTr="0081135C">
        <w:trPr>
          <w:trHeight w:val="250"/>
        </w:trPr>
        <w:tc>
          <w:tcPr>
            <w:tcW w:w="2976" w:type="dxa"/>
            <w:tcBorders>
              <w:bottom w:val="single" w:sz="4" w:space="0" w:color="auto"/>
            </w:tcBorders>
          </w:tcPr>
          <w:p w14:paraId="57BF6E54" w14:textId="77777777" w:rsidR="000D434F" w:rsidRPr="00EB5AF2" w:rsidRDefault="000D434F" w:rsidP="00346C9E">
            <w:pPr>
              <w:pStyle w:val="Tabulka"/>
            </w:pPr>
          </w:p>
        </w:tc>
        <w:tc>
          <w:tcPr>
            <w:tcW w:w="426" w:type="dxa"/>
          </w:tcPr>
          <w:p w14:paraId="65F88047" w14:textId="77777777" w:rsidR="000D434F" w:rsidRPr="00EB5AF2" w:rsidRDefault="000D434F" w:rsidP="00346C9E">
            <w:pPr>
              <w:pStyle w:val="Tabulka"/>
            </w:pPr>
          </w:p>
        </w:tc>
        <w:tc>
          <w:tcPr>
            <w:tcW w:w="1559" w:type="dxa"/>
            <w:tcBorders>
              <w:bottom w:val="single" w:sz="4" w:space="0" w:color="auto"/>
            </w:tcBorders>
          </w:tcPr>
          <w:p w14:paraId="095E15FD" w14:textId="77777777" w:rsidR="000D434F" w:rsidRPr="00EB5AF2" w:rsidRDefault="000D434F" w:rsidP="00346C9E">
            <w:pPr>
              <w:pStyle w:val="Tabulka"/>
              <w:jc w:val="center"/>
            </w:pPr>
            <w:r w:rsidRPr="00EB5AF2">
              <w:t>doba používania</w:t>
            </w:r>
          </w:p>
        </w:tc>
        <w:tc>
          <w:tcPr>
            <w:tcW w:w="142" w:type="dxa"/>
          </w:tcPr>
          <w:p w14:paraId="797E377D" w14:textId="77777777" w:rsidR="000D434F" w:rsidRPr="00EB5AF2" w:rsidRDefault="000D434F" w:rsidP="00346C9E">
            <w:pPr>
              <w:pStyle w:val="Tabulka"/>
              <w:jc w:val="center"/>
            </w:pPr>
          </w:p>
        </w:tc>
        <w:tc>
          <w:tcPr>
            <w:tcW w:w="1842" w:type="dxa"/>
            <w:tcBorders>
              <w:bottom w:val="single" w:sz="4" w:space="0" w:color="auto"/>
            </w:tcBorders>
          </w:tcPr>
          <w:p w14:paraId="7A23B988" w14:textId="77777777" w:rsidR="000D434F" w:rsidRPr="00EB5AF2" w:rsidRDefault="000D434F" w:rsidP="00346C9E">
            <w:pPr>
              <w:pStyle w:val="Tabulka"/>
              <w:jc w:val="center"/>
            </w:pPr>
            <w:r w:rsidRPr="00EB5AF2">
              <w:t>Odpisovania</w:t>
            </w:r>
          </w:p>
        </w:tc>
        <w:tc>
          <w:tcPr>
            <w:tcW w:w="142" w:type="dxa"/>
          </w:tcPr>
          <w:p w14:paraId="479191D0" w14:textId="77777777" w:rsidR="000D434F" w:rsidRPr="00EB5AF2" w:rsidRDefault="000D434F" w:rsidP="00346C9E">
            <w:pPr>
              <w:pStyle w:val="Tabulka"/>
              <w:jc w:val="center"/>
            </w:pPr>
          </w:p>
        </w:tc>
        <w:tc>
          <w:tcPr>
            <w:tcW w:w="1730" w:type="dxa"/>
            <w:tcBorders>
              <w:bottom w:val="single" w:sz="4" w:space="0" w:color="auto"/>
            </w:tcBorders>
          </w:tcPr>
          <w:p w14:paraId="3693B8B2" w14:textId="77777777" w:rsidR="000D434F" w:rsidRPr="00EB5AF2" w:rsidRDefault="000D434F" w:rsidP="00346C9E">
            <w:pPr>
              <w:pStyle w:val="Tabulka"/>
              <w:jc w:val="center"/>
            </w:pPr>
            <w:r w:rsidRPr="00EB5AF2">
              <w:t>sadzba v %</w:t>
            </w:r>
          </w:p>
        </w:tc>
      </w:tr>
      <w:tr w:rsidR="000D434F" w:rsidRPr="00EB5AF2" w14:paraId="394C1A00" w14:textId="77777777" w:rsidTr="0081135C">
        <w:trPr>
          <w:trHeight w:val="250"/>
        </w:trPr>
        <w:tc>
          <w:tcPr>
            <w:tcW w:w="3402" w:type="dxa"/>
            <w:gridSpan w:val="2"/>
          </w:tcPr>
          <w:p w14:paraId="07756990" w14:textId="77777777" w:rsidR="000D434F" w:rsidRPr="00EB5AF2" w:rsidRDefault="000D434F" w:rsidP="00346C9E">
            <w:pPr>
              <w:pStyle w:val="Tabulka"/>
            </w:pPr>
            <w:r w:rsidRPr="00EB5AF2">
              <w:t>Softvér</w:t>
            </w:r>
          </w:p>
        </w:tc>
        <w:tc>
          <w:tcPr>
            <w:tcW w:w="1559" w:type="dxa"/>
          </w:tcPr>
          <w:p w14:paraId="3E5F80A5" w14:textId="77777777" w:rsidR="000D434F" w:rsidRPr="00EB5AF2" w:rsidRDefault="000D434F" w:rsidP="00346C9E">
            <w:pPr>
              <w:pStyle w:val="Tabulka"/>
              <w:jc w:val="center"/>
            </w:pPr>
            <w:r w:rsidRPr="00EB5AF2">
              <w:t>4</w:t>
            </w:r>
          </w:p>
        </w:tc>
        <w:tc>
          <w:tcPr>
            <w:tcW w:w="142" w:type="dxa"/>
          </w:tcPr>
          <w:p w14:paraId="70D710C8" w14:textId="77777777" w:rsidR="000D434F" w:rsidRPr="00EB5AF2" w:rsidRDefault="000D434F" w:rsidP="00346C9E">
            <w:pPr>
              <w:pStyle w:val="Tabulka"/>
              <w:jc w:val="center"/>
            </w:pPr>
          </w:p>
        </w:tc>
        <w:tc>
          <w:tcPr>
            <w:tcW w:w="1842" w:type="dxa"/>
          </w:tcPr>
          <w:p w14:paraId="05ABB681" w14:textId="77777777" w:rsidR="000D434F" w:rsidRPr="00EB5AF2" w:rsidRDefault="000D434F" w:rsidP="00346C9E">
            <w:pPr>
              <w:pStyle w:val="Tabulka"/>
              <w:jc w:val="center"/>
            </w:pPr>
            <w:r w:rsidRPr="00EB5AF2">
              <w:t>Lineárna</w:t>
            </w:r>
          </w:p>
        </w:tc>
        <w:tc>
          <w:tcPr>
            <w:tcW w:w="142" w:type="dxa"/>
          </w:tcPr>
          <w:p w14:paraId="2785316E" w14:textId="77777777" w:rsidR="000D434F" w:rsidRPr="00EB5AF2" w:rsidRDefault="000D434F" w:rsidP="00346C9E">
            <w:pPr>
              <w:pStyle w:val="Tabulka"/>
              <w:jc w:val="center"/>
            </w:pPr>
          </w:p>
        </w:tc>
        <w:tc>
          <w:tcPr>
            <w:tcW w:w="1730" w:type="dxa"/>
          </w:tcPr>
          <w:p w14:paraId="3BC61623" w14:textId="77777777" w:rsidR="000D434F" w:rsidRPr="00EB5AF2" w:rsidRDefault="000D434F" w:rsidP="00346C9E">
            <w:pPr>
              <w:pStyle w:val="Tabulka"/>
              <w:jc w:val="center"/>
            </w:pPr>
            <w:r w:rsidRPr="00EB5AF2">
              <w:t>25</w:t>
            </w:r>
          </w:p>
        </w:tc>
      </w:tr>
      <w:tr w:rsidR="000D434F" w:rsidRPr="00EB5AF2" w14:paraId="09F4EB85" w14:textId="77777777" w:rsidTr="0081135C">
        <w:trPr>
          <w:trHeight w:val="250"/>
        </w:trPr>
        <w:tc>
          <w:tcPr>
            <w:tcW w:w="3402" w:type="dxa"/>
            <w:gridSpan w:val="2"/>
          </w:tcPr>
          <w:p w14:paraId="378E514F" w14:textId="77777777" w:rsidR="000D434F" w:rsidRPr="00EB5AF2" w:rsidRDefault="000D434F" w:rsidP="00346C9E">
            <w:pPr>
              <w:pStyle w:val="Tabulka"/>
            </w:pPr>
            <w:r w:rsidRPr="00EB5AF2">
              <w:t>drobný dlhodobý nehmotný majetok</w:t>
            </w:r>
          </w:p>
        </w:tc>
        <w:tc>
          <w:tcPr>
            <w:tcW w:w="1559" w:type="dxa"/>
          </w:tcPr>
          <w:p w14:paraId="69D21F56" w14:textId="77777777" w:rsidR="000D434F" w:rsidRPr="00EB5AF2" w:rsidRDefault="000D434F" w:rsidP="00346C9E">
            <w:pPr>
              <w:pStyle w:val="Tabulka"/>
              <w:jc w:val="center"/>
            </w:pPr>
            <w:r w:rsidRPr="00EB5AF2">
              <w:t>rôzna</w:t>
            </w:r>
          </w:p>
        </w:tc>
        <w:tc>
          <w:tcPr>
            <w:tcW w:w="142" w:type="dxa"/>
          </w:tcPr>
          <w:p w14:paraId="3D0905B4" w14:textId="77777777" w:rsidR="000D434F" w:rsidRPr="00EB5AF2" w:rsidRDefault="000D434F" w:rsidP="00346C9E">
            <w:pPr>
              <w:pStyle w:val="Tabulka"/>
              <w:jc w:val="center"/>
            </w:pPr>
          </w:p>
        </w:tc>
        <w:tc>
          <w:tcPr>
            <w:tcW w:w="1842" w:type="dxa"/>
          </w:tcPr>
          <w:p w14:paraId="1E2C8D9B" w14:textId="77777777" w:rsidR="000D434F" w:rsidRPr="00EB5AF2" w:rsidRDefault="000D434F" w:rsidP="00346C9E">
            <w:pPr>
              <w:pStyle w:val="Tabulka"/>
              <w:jc w:val="center"/>
            </w:pPr>
            <w:r w:rsidRPr="00EB5AF2">
              <w:t>jednorazový odpis</w:t>
            </w:r>
          </w:p>
        </w:tc>
        <w:tc>
          <w:tcPr>
            <w:tcW w:w="142" w:type="dxa"/>
          </w:tcPr>
          <w:p w14:paraId="2E41242A" w14:textId="77777777" w:rsidR="000D434F" w:rsidRPr="00EB5AF2" w:rsidRDefault="000D434F" w:rsidP="00346C9E">
            <w:pPr>
              <w:pStyle w:val="Tabulka"/>
              <w:jc w:val="center"/>
            </w:pPr>
          </w:p>
        </w:tc>
        <w:tc>
          <w:tcPr>
            <w:tcW w:w="1730" w:type="dxa"/>
          </w:tcPr>
          <w:p w14:paraId="14152339" w14:textId="77777777" w:rsidR="000D434F" w:rsidRPr="00EB5AF2" w:rsidRDefault="000D434F" w:rsidP="00346C9E">
            <w:pPr>
              <w:pStyle w:val="Tabulka"/>
              <w:jc w:val="center"/>
            </w:pPr>
            <w:r w:rsidRPr="00EB5AF2">
              <w:t>100</w:t>
            </w:r>
          </w:p>
        </w:tc>
      </w:tr>
    </w:tbl>
    <w:p w14:paraId="13FC0E6F" w14:textId="77777777" w:rsidR="000D434F" w:rsidRPr="00EB5AF2" w:rsidRDefault="000D434F" w:rsidP="00346C9E">
      <w:pPr>
        <w:pStyle w:val="Zkladntext"/>
      </w:pPr>
    </w:p>
    <w:p w14:paraId="47C265E1" w14:textId="77777777" w:rsidR="000D434F" w:rsidRPr="00EB5AF2" w:rsidRDefault="000D434F" w:rsidP="0081135C">
      <w:pPr>
        <w:pStyle w:val="Zkladntext"/>
        <w:ind w:left="0" w:firstLine="360"/>
      </w:pPr>
      <w:r w:rsidRPr="00EB5AF2">
        <w:t>V prípade prechodného zníženia úžitkovej hodnoty dlhodobého nehmotného majetku sa tvorí opravná položka vo výške rozdielu jeho zistenej úžitkovej hodnoty a zostatkovej hodnoty</w:t>
      </w:r>
      <w:r w:rsidR="00FC0A67">
        <w:t xml:space="preserve">. </w:t>
      </w:r>
      <w:r w:rsidR="00FC0A67" w:rsidRPr="00B950E2">
        <w:t xml:space="preserve">V </w:t>
      </w:r>
      <w:r w:rsidRPr="00B950E2">
        <w:t> sledovanom hospodárskom roku</w:t>
      </w:r>
      <w:r w:rsidR="00FC0A67" w:rsidRPr="00B950E2">
        <w:t xml:space="preserve"> spoločnosť opravné položky</w:t>
      </w:r>
      <w:r w:rsidRPr="00B950E2">
        <w:t xml:space="preserve"> netvorila.</w:t>
      </w:r>
    </w:p>
    <w:p w14:paraId="07CB535D" w14:textId="77777777" w:rsidR="000D434F" w:rsidRPr="00EB5AF2" w:rsidRDefault="000D434F" w:rsidP="0081135C">
      <w:pPr>
        <w:pStyle w:val="Zkladntext"/>
        <w:ind w:left="0" w:firstLine="360"/>
      </w:pPr>
      <w:r w:rsidRPr="00EB5AF2">
        <w:rPr>
          <w:b/>
        </w:rPr>
        <w:t>Dlhodobý hmotný majetok</w:t>
      </w:r>
      <w:r w:rsidRPr="00EB5AF2">
        <w:t xml:space="preserve"> vytvorený vlastnou činnosťou sa oceňuje vlastnými nákladmi. Vlastnými nákladmi sú všetky priame náklady vynaložené na výrobu alebo inú činnosť a nepriame náklady , ktoré sa vzťahujú na výrobu alebo inú činnosť.</w:t>
      </w:r>
    </w:p>
    <w:p w14:paraId="1E49DC79" w14:textId="27C661ED" w:rsidR="000D434F" w:rsidRPr="00EB5AF2" w:rsidRDefault="000D434F" w:rsidP="0081135C">
      <w:pPr>
        <w:pStyle w:val="Zkladntext"/>
        <w:ind w:left="0" w:firstLine="360"/>
      </w:pPr>
      <w:r w:rsidRPr="00EB5AF2">
        <w:t xml:space="preserve">Dlhodobý hmotný majetok získaný bezodplatne sa oceňuje </w:t>
      </w:r>
      <w:r w:rsidR="00ED6464">
        <w:t xml:space="preserve">reálnou hodnotou </w:t>
      </w:r>
      <w:r w:rsidRPr="00EB5AF2">
        <w:t>a účtuje sa v prospech účtu ostatných kapitálových fondov.</w:t>
      </w:r>
    </w:p>
    <w:p w14:paraId="129BBE97" w14:textId="77777777" w:rsidR="000D434F" w:rsidRPr="00EB5AF2" w:rsidRDefault="000D434F" w:rsidP="0081135C">
      <w:pPr>
        <w:pStyle w:val="Zkladntext"/>
        <w:ind w:left="0" w:firstLine="360"/>
      </w:pPr>
      <w:r w:rsidRPr="00EB5AF2">
        <w:t>Náklady na technické zhodnotenie dlhodobého hmotného majetku zvyšujú jeho obstarávaciu cenu. Opravy a údržba sa účtujú do nákladov.</w:t>
      </w:r>
    </w:p>
    <w:p w14:paraId="7BEB55E8" w14:textId="77777777" w:rsidR="000D434F" w:rsidRPr="00EB5AF2" w:rsidRDefault="000D434F" w:rsidP="0081135C">
      <w:pPr>
        <w:pStyle w:val="Zkladntext"/>
        <w:ind w:left="0" w:firstLine="360"/>
      </w:pPr>
      <w:r w:rsidRPr="00EB5AF2">
        <w:t xml:space="preserve">Dlhodobý hmotný majetok sa odpisuje do nákladov počas predpokladanej doby životnosti príslušného majetku. Odpisovať sa začína dňom uvedenia dlhodobého majetku do používania. Drobný dlhodobý hmotný majetok, ktorého obstarávacia cena (resp. vlastné náklady) je 1 700 EUR a nižšia, sa odpisuje jednorazovo pri uvedení do používania. Pozemky sa neodpisujú. </w:t>
      </w:r>
    </w:p>
    <w:p w14:paraId="0E4BA82F" w14:textId="77777777" w:rsidR="000D434F" w:rsidRPr="00EB5AF2" w:rsidRDefault="000D434F" w:rsidP="0081135C">
      <w:pPr>
        <w:pStyle w:val="Zkladntext"/>
        <w:ind w:left="0" w:firstLine="360"/>
      </w:pPr>
      <w:r w:rsidRPr="00EB5AF2">
        <w:t>Predpokladaná doba používania, metóda odpisovania a odpisová sadzba sú stanovené pre jednotlivé skupiny dlhodobého hmotného majetku nasledovne:</w:t>
      </w:r>
    </w:p>
    <w:p w14:paraId="077FD324" w14:textId="77777777" w:rsidR="000D434F" w:rsidRPr="00EB5AF2" w:rsidRDefault="000D434F" w:rsidP="00346C9E">
      <w:pPr>
        <w:pStyle w:val="Zkladntext"/>
      </w:pPr>
    </w:p>
    <w:tbl>
      <w:tblPr>
        <w:tblW w:w="8788" w:type="dxa"/>
        <w:tblInd w:w="30"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0D434F" w:rsidRPr="00EB5AF2" w14:paraId="037A750F" w14:textId="77777777" w:rsidTr="0081135C">
        <w:trPr>
          <w:trHeight w:val="250"/>
        </w:trPr>
        <w:tc>
          <w:tcPr>
            <w:tcW w:w="3402" w:type="dxa"/>
            <w:gridSpan w:val="2"/>
          </w:tcPr>
          <w:p w14:paraId="4DD3CB2B" w14:textId="77777777" w:rsidR="000D434F" w:rsidRPr="00EB5AF2" w:rsidRDefault="000D434F" w:rsidP="00346C9E">
            <w:pPr>
              <w:pStyle w:val="Tabulka"/>
            </w:pPr>
          </w:p>
        </w:tc>
        <w:tc>
          <w:tcPr>
            <w:tcW w:w="1701" w:type="dxa"/>
          </w:tcPr>
          <w:p w14:paraId="51260836" w14:textId="77777777" w:rsidR="000D434F" w:rsidRPr="00EB5AF2" w:rsidRDefault="000D434F" w:rsidP="00346C9E">
            <w:pPr>
              <w:pStyle w:val="Tabulka"/>
              <w:jc w:val="center"/>
            </w:pPr>
            <w:r w:rsidRPr="00EB5AF2">
              <w:t>Predpokladaná</w:t>
            </w:r>
          </w:p>
        </w:tc>
        <w:tc>
          <w:tcPr>
            <w:tcW w:w="141" w:type="dxa"/>
          </w:tcPr>
          <w:p w14:paraId="3B15E66B" w14:textId="77777777" w:rsidR="000D434F" w:rsidRPr="00EB5AF2" w:rsidRDefault="000D434F" w:rsidP="00346C9E">
            <w:pPr>
              <w:pStyle w:val="Tabulka"/>
              <w:jc w:val="center"/>
            </w:pPr>
          </w:p>
        </w:tc>
        <w:tc>
          <w:tcPr>
            <w:tcW w:w="1701" w:type="dxa"/>
          </w:tcPr>
          <w:p w14:paraId="523578CD" w14:textId="77777777" w:rsidR="000D434F" w:rsidRPr="00EB5AF2" w:rsidRDefault="000D434F" w:rsidP="00346C9E">
            <w:pPr>
              <w:pStyle w:val="Tabulka"/>
              <w:jc w:val="center"/>
            </w:pPr>
            <w:r w:rsidRPr="00EB5AF2">
              <w:t>metóda</w:t>
            </w:r>
          </w:p>
        </w:tc>
        <w:tc>
          <w:tcPr>
            <w:tcW w:w="142" w:type="dxa"/>
          </w:tcPr>
          <w:p w14:paraId="686839D2" w14:textId="77777777" w:rsidR="000D434F" w:rsidRPr="00EB5AF2" w:rsidRDefault="000D434F" w:rsidP="00346C9E">
            <w:pPr>
              <w:pStyle w:val="Tabulka"/>
              <w:jc w:val="center"/>
            </w:pPr>
          </w:p>
        </w:tc>
        <w:tc>
          <w:tcPr>
            <w:tcW w:w="1701" w:type="dxa"/>
          </w:tcPr>
          <w:p w14:paraId="017F15F8" w14:textId="77777777" w:rsidR="000D434F" w:rsidRPr="00EB5AF2" w:rsidRDefault="000D434F" w:rsidP="00346C9E">
            <w:pPr>
              <w:pStyle w:val="Tabulka"/>
              <w:jc w:val="center"/>
            </w:pPr>
            <w:r w:rsidRPr="00EB5AF2">
              <w:t>ročná odpisová</w:t>
            </w:r>
          </w:p>
        </w:tc>
      </w:tr>
      <w:tr w:rsidR="000D434F" w:rsidRPr="00EB5AF2" w14:paraId="2C24F1DB" w14:textId="77777777" w:rsidTr="0081135C">
        <w:trPr>
          <w:trHeight w:val="250"/>
        </w:trPr>
        <w:tc>
          <w:tcPr>
            <w:tcW w:w="2976" w:type="dxa"/>
            <w:tcBorders>
              <w:bottom w:val="single" w:sz="4" w:space="0" w:color="auto"/>
            </w:tcBorders>
          </w:tcPr>
          <w:p w14:paraId="0BE96924" w14:textId="77777777" w:rsidR="000D434F" w:rsidRPr="00EB5AF2" w:rsidRDefault="000D434F" w:rsidP="00346C9E">
            <w:pPr>
              <w:pStyle w:val="Tabulka"/>
            </w:pPr>
          </w:p>
        </w:tc>
        <w:tc>
          <w:tcPr>
            <w:tcW w:w="426" w:type="dxa"/>
          </w:tcPr>
          <w:p w14:paraId="14733AE4" w14:textId="77777777" w:rsidR="000D434F" w:rsidRPr="00EB5AF2" w:rsidRDefault="000D434F" w:rsidP="00346C9E">
            <w:pPr>
              <w:pStyle w:val="Tabulka"/>
            </w:pPr>
          </w:p>
        </w:tc>
        <w:tc>
          <w:tcPr>
            <w:tcW w:w="1701" w:type="dxa"/>
            <w:tcBorders>
              <w:bottom w:val="single" w:sz="4" w:space="0" w:color="auto"/>
            </w:tcBorders>
          </w:tcPr>
          <w:p w14:paraId="23A708DD" w14:textId="77777777" w:rsidR="000D434F" w:rsidRPr="00EB5AF2" w:rsidRDefault="000D434F" w:rsidP="00346C9E">
            <w:pPr>
              <w:pStyle w:val="Tabulka"/>
              <w:jc w:val="center"/>
            </w:pPr>
            <w:r w:rsidRPr="00EB5AF2">
              <w:t>doba používania</w:t>
            </w:r>
          </w:p>
        </w:tc>
        <w:tc>
          <w:tcPr>
            <w:tcW w:w="141" w:type="dxa"/>
          </w:tcPr>
          <w:p w14:paraId="5A0BCF9F" w14:textId="77777777" w:rsidR="000D434F" w:rsidRPr="00EB5AF2" w:rsidRDefault="000D434F" w:rsidP="00346C9E">
            <w:pPr>
              <w:pStyle w:val="Tabulka"/>
              <w:jc w:val="center"/>
            </w:pPr>
          </w:p>
        </w:tc>
        <w:tc>
          <w:tcPr>
            <w:tcW w:w="1701" w:type="dxa"/>
            <w:tcBorders>
              <w:bottom w:val="single" w:sz="4" w:space="0" w:color="auto"/>
            </w:tcBorders>
          </w:tcPr>
          <w:p w14:paraId="1228E1CD" w14:textId="77777777" w:rsidR="000D434F" w:rsidRPr="00EB5AF2" w:rsidRDefault="000D434F" w:rsidP="00346C9E">
            <w:pPr>
              <w:pStyle w:val="Tabulka"/>
              <w:jc w:val="center"/>
            </w:pPr>
            <w:r w:rsidRPr="00EB5AF2">
              <w:t>odpisovania</w:t>
            </w:r>
          </w:p>
        </w:tc>
        <w:tc>
          <w:tcPr>
            <w:tcW w:w="142" w:type="dxa"/>
          </w:tcPr>
          <w:p w14:paraId="456B438C" w14:textId="77777777" w:rsidR="000D434F" w:rsidRPr="00EB5AF2" w:rsidRDefault="000D434F" w:rsidP="00346C9E">
            <w:pPr>
              <w:pStyle w:val="Tabulka"/>
              <w:jc w:val="center"/>
            </w:pPr>
          </w:p>
        </w:tc>
        <w:tc>
          <w:tcPr>
            <w:tcW w:w="1701" w:type="dxa"/>
            <w:tcBorders>
              <w:bottom w:val="single" w:sz="4" w:space="0" w:color="auto"/>
            </w:tcBorders>
          </w:tcPr>
          <w:p w14:paraId="3F0B360A" w14:textId="77777777" w:rsidR="000D434F" w:rsidRPr="00EB5AF2" w:rsidRDefault="000D434F" w:rsidP="00346C9E">
            <w:pPr>
              <w:pStyle w:val="Tabulka"/>
              <w:jc w:val="center"/>
            </w:pPr>
            <w:r w:rsidRPr="00EB5AF2">
              <w:t>sadzba v %</w:t>
            </w:r>
          </w:p>
        </w:tc>
      </w:tr>
      <w:tr w:rsidR="000D434F" w:rsidRPr="00EB5AF2" w14:paraId="048B784E" w14:textId="77777777" w:rsidTr="0081135C">
        <w:trPr>
          <w:trHeight w:val="333"/>
        </w:trPr>
        <w:tc>
          <w:tcPr>
            <w:tcW w:w="3402" w:type="dxa"/>
            <w:gridSpan w:val="2"/>
          </w:tcPr>
          <w:p w14:paraId="205F1855" w14:textId="77777777" w:rsidR="000D434F" w:rsidRPr="00EB5AF2" w:rsidRDefault="000D434F" w:rsidP="00346C9E">
            <w:pPr>
              <w:pStyle w:val="Tabulka"/>
            </w:pPr>
            <w:r w:rsidRPr="00EB5AF2">
              <w:t>Budovy a stavby</w:t>
            </w:r>
          </w:p>
        </w:tc>
        <w:tc>
          <w:tcPr>
            <w:tcW w:w="1701" w:type="dxa"/>
          </w:tcPr>
          <w:p w14:paraId="7B352A13" w14:textId="77777777" w:rsidR="000D434F" w:rsidRPr="00EB5AF2" w:rsidRDefault="000D434F" w:rsidP="00346C9E">
            <w:pPr>
              <w:pStyle w:val="Tabulka"/>
              <w:jc w:val="center"/>
            </w:pPr>
            <w:r w:rsidRPr="00EB5AF2">
              <w:t>30</w:t>
            </w:r>
          </w:p>
        </w:tc>
        <w:tc>
          <w:tcPr>
            <w:tcW w:w="141" w:type="dxa"/>
          </w:tcPr>
          <w:p w14:paraId="419C19C2" w14:textId="77777777" w:rsidR="000D434F" w:rsidRPr="00EB5AF2" w:rsidRDefault="000D434F" w:rsidP="00346C9E">
            <w:pPr>
              <w:pStyle w:val="Tabulka"/>
              <w:jc w:val="center"/>
            </w:pPr>
          </w:p>
        </w:tc>
        <w:tc>
          <w:tcPr>
            <w:tcW w:w="1701" w:type="dxa"/>
          </w:tcPr>
          <w:p w14:paraId="1C94EEE3" w14:textId="77777777" w:rsidR="000D434F" w:rsidRPr="00EB5AF2" w:rsidRDefault="000D434F" w:rsidP="00346C9E">
            <w:pPr>
              <w:pStyle w:val="Tabulka"/>
              <w:jc w:val="center"/>
            </w:pPr>
            <w:r w:rsidRPr="00EB5AF2">
              <w:t>lineárna</w:t>
            </w:r>
          </w:p>
        </w:tc>
        <w:tc>
          <w:tcPr>
            <w:tcW w:w="142" w:type="dxa"/>
          </w:tcPr>
          <w:p w14:paraId="189D31EA" w14:textId="77777777" w:rsidR="000D434F" w:rsidRPr="00EB5AF2" w:rsidRDefault="000D434F" w:rsidP="00346C9E">
            <w:pPr>
              <w:pStyle w:val="Tabulka"/>
              <w:jc w:val="center"/>
            </w:pPr>
          </w:p>
        </w:tc>
        <w:tc>
          <w:tcPr>
            <w:tcW w:w="1701" w:type="dxa"/>
          </w:tcPr>
          <w:p w14:paraId="6190A15E" w14:textId="77777777" w:rsidR="000D434F" w:rsidRPr="00EB5AF2" w:rsidRDefault="000D434F" w:rsidP="00346C9E">
            <w:pPr>
              <w:pStyle w:val="Tabulka"/>
              <w:jc w:val="center"/>
            </w:pPr>
            <w:r w:rsidRPr="00EB5AF2">
              <w:t>3,33</w:t>
            </w:r>
          </w:p>
        </w:tc>
      </w:tr>
      <w:tr w:rsidR="000D434F" w:rsidRPr="00EB5AF2" w14:paraId="664E047A" w14:textId="77777777" w:rsidTr="0081135C">
        <w:trPr>
          <w:trHeight w:val="250"/>
        </w:trPr>
        <w:tc>
          <w:tcPr>
            <w:tcW w:w="3402" w:type="dxa"/>
            <w:gridSpan w:val="2"/>
          </w:tcPr>
          <w:p w14:paraId="7593040D" w14:textId="77777777" w:rsidR="000D434F" w:rsidRPr="00EB5AF2" w:rsidRDefault="000D434F" w:rsidP="00346C9E">
            <w:pPr>
              <w:pStyle w:val="Tabulka"/>
            </w:pPr>
            <w:r w:rsidRPr="00EB5AF2">
              <w:t>Stroje, prístroje a zariadenia</w:t>
            </w:r>
          </w:p>
        </w:tc>
        <w:tc>
          <w:tcPr>
            <w:tcW w:w="1701" w:type="dxa"/>
          </w:tcPr>
          <w:p w14:paraId="240F5E03" w14:textId="77777777" w:rsidR="000D434F" w:rsidRPr="00EB5AF2" w:rsidRDefault="000D434F" w:rsidP="00346C9E">
            <w:pPr>
              <w:pStyle w:val="Tabulka"/>
              <w:jc w:val="center"/>
            </w:pPr>
            <w:r w:rsidRPr="00EB5AF2">
              <w:t>20</w:t>
            </w:r>
          </w:p>
        </w:tc>
        <w:tc>
          <w:tcPr>
            <w:tcW w:w="141" w:type="dxa"/>
          </w:tcPr>
          <w:p w14:paraId="7C965328" w14:textId="77777777" w:rsidR="000D434F" w:rsidRPr="00EB5AF2" w:rsidRDefault="000D434F" w:rsidP="00346C9E">
            <w:pPr>
              <w:pStyle w:val="Tabulka"/>
              <w:jc w:val="center"/>
            </w:pPr>
          </w:p>
        </w:tc>
        <w:tc>
          <w:tcPr>
            <w:tcW w:w="1701" w:type="dxa"/>
          </w:tcPr>
          <w:p w14:paraId="2E011CF8" w14:textId="77777777" w:rsidR="000D434F" w:rsidRPr="00EB5AF2" w:rsidRDefault="000D434F" w:rsidP="00346C9E">
            <w:pPr>
              <w:pStyle w:val="Tabulka"/>
              <w:jc w:val="center"/>
            </w:pPr>
            <w:r w:rsidRPr="00EB5AF2">
              <w:t>lineárna</w:t>
            </w:r>
          </w:p>
        </w:tc>
        <w:tc>
          <w:tcPr>
            <w:tcW w:w="142" w:type="dxa"/>
          </w:tcPr>
          <w:p w14:paraId="7BC11E3F" w14:textId="77777777" w:rsidR="000D434F" w:rsidRPr="00EB5AF2" w:rsidRDefault="000D434F" w:rsidP="00346C9E">
            <w:pPr>
              <w:pStyle w:val="Tabulka"/>
              <w:jc w:val="center"/>
            </w:pPr>
          </w:p>
        </w:tc>
        <w:tc>
          <w:tcPr>
            <w:tcW w:w="1701" w:type="dxa"/>
          </w:tcPr>
          <w:p w14:paraId="3AB25405" w14:textId="77777777" w:rsidR="000D434F" w:rsidRPr="00EB5AF2" w:rsidRDefault="000D434F" w:rsidP="00346C9E">
            <w:pPr>
              <w:pStyle w:val="Tabulka"/>
              <w:jc w:val="center"/>
            </w:pPr>
            <w:r w:rsidRPr="00EB5AF2">
              <w:t>5</w:t>
            </w:r>
          </w:p>
        </w:tc>
      </w:tr>
      <w:tr w:rsidR="000D434F" w:rsidRPr="00EB5AF2" w14:paraId="7901C74B" w14:textId="77777777" w:rsidTr="0081135C">
        <w:trPr>
          <w:trHeight w:val="250"/>
        </w:trPr>
        <w:tc>
          <w:tcPr>
            <w:tcW w:w="3402" w:type="dxa"/>
            <w:gridSpan w:val="2"/>
          </w:tcPr>
          <w:p w14:paraId="5A0EB328" w14:textId="77777777" w:rsidR="000D434F" w:rsidRPr="00EB5AF2" w:rsidRDefault="000D434F" w:rsidP="00897F72">
            <w:pPr>
              <w:pStyle w:val="Tabulka"/>
            </w:pPr>
            <w:r w:rsidRPr="00EB5AF2">
              <w:t>Cestné dopravné prostriedky, výpočtová technika</w:t>
            </w:r>
          </w:p>
        </w:tc>
        <w:tc>
          <w:tcPr>
            <w:tcW w:w="1701" w:type="dxa"/>
          </w:tcPr>
          <w:p w14:paraId="00FBE285" w14:textId="77777777" w:rsidR="000D434F" w:rsidRPr="00EB5AF2" w:rsidRDefault="000D434F" w:rsidP="00346C9E">
            <w:pPr>
              <w:pStyle w:val="Tabulka"/>
              <w:jc w:val="center"/>
            </w:pPr>
            <w:r w:rsidRPr="00EB5AF2">
              <w:t xml:space="preserve"> 4</w:t>
            </w:r>
          </w:p>
        </w:tc>
        <w:tc>
          <w:tcPr>
            <w:tcW w:w="141" w:type="dxa"/>
          </w:tcPr>
          <w:p w14:paraId="5A2DCBC0" w14:textId="77777777" w:rsidR="000D434F" w:rsidRPr="00EB5AF2" w:rsidRDefault="000D434F" w:rsidP="00346C9E">
            <w:pPr>
              <w:pStyle w:val="Tabulka"/>
              <w:jc w:val="center"/>
            </w:pPr>
          </w:p>
        </w:tc>
        <w:tc>
          <w:tcPr>
            <w:tcW w:w="1701" w:type="dxa"/>
          </w:tcPr>
          <w:p w14:paraId="29EE70E0" w14:textId="77777777" w:rsidR="000D434F" w:rsidRPr="00EB5AF2" w:rsidRDefault="000D434F" w:rsidP="00346C9E">
            <w:pPr>
              <w:pStyle w:val="Tabulka"/>
              <w:jc w:val="center"/>
            </w:pPr>
            <w:r w:rsidRPr="00EB5AF2">
              <w:t>lineárna</w:t>
            </w:r>
          </w:p>
        </w:tc>
        <w:tc>
          <w:tcPr>
            <w:tcW w:w="142" w:type="dxa"/>
          </w:tcPr>
          <w:p w14:paraId="3B6D0470" w14:textId="77777777" w:rsidR="000D434F" w:rsidRPr="00EB5AF2" w:rsidRDefault="000D434F" w:rsidP="00346C9E">
            <w:pPr>
              <w:pStyle w:val="Tabulka"/>
              <w:jc w:val="center"/>
            </w:pPr>
          </w:p>
        </w:tc>
        <w:tc>
          <w:tcPr>
            <w:tcW w:w="1701" w:type="dxa"/>
          </w:tcPr>
          <w:p w14:paraId="605005F7" w14:textId="77777777" w:rsidR="000D434F" w:rsidRPr="00EB5AF2" w:rsidRDefault="000D434F" w:rsidP="00346C9E">
            <w:pPr>
              <w:pStyle w:val="Tabulka"/>
              <w:jc w:val="center"/>
            </w:pPr>
            <w:r w:rsidRPr="00EB5AF2">
              <w:t>25</w:t>
            </w:r>
          </w:p>
        </w:tc>
      </w:tr>
    </w:tbl>
    <w:p w14:paraId="54477E08" w14:textId="77777777" w:rsidR="000D434F" w:rsidRPr="00EB5AF2" w:rsidRDefault="000D434F" w:rsidP="0081135C">
      <w:pPr>
        <w:pStyle w:val="Zkladntext"/>
        <w:ind w:left="0" w:firstLine="360"/>
      </w:pPr>
    </w:p>
    <w:p w14:paraId="55BAE76D" w14:textId="77777777" w:rsidR="000D434F" w:rsidRPr="00EB5AF2" w:rsidRDefault="000D434F" w:rsidP="0081135C">
      <w:pPr>
        <w:pStyle w:val="Zkladntext"/>
        <w:ind w:left="0" w:firstLine="360"/>
      </w:pPr>
      <w:r w:rsidRPr="00EB5AF2">
        <w:t>Oproti predchádzajúcemu účtovnému obdobiu nedošlo ku zmene vo výške odpisovej sadzby.</w:t>
      </w:r>
    </w:p>
    <w:p w14:paraId="7E4D175C" w14:textId="77777777" w:rsidR="000D434F" w:rsidRPr="00EB5AF2" w:rsidRDefault="000D434F" w:rsidP="0081135C">
      <w:pPr>
        <w:pStyle w:val="Zkladntext"/>
        <w:ind w:left="0" w:firstLine="360"/>
      </w:pPr>
      <w:r w:rsidRPr="00EB5AF2">
        <w:t>V prípade prechodného zníženia úžitkovej hodnoty dlhodobého hmotného majetku sa tvorí opravná položka vo výške rozdielu jeho zistenej úžitkovej hodnoty a zostatkovej hodnoty</w:t>
      </w:r>
      <w:r w:rsidR="00FC0A67">
        <w:t xml:space="preserve">. </w:t>
      </w:r>
      <w:r w:rsidR="00FC0A67" w:rsidRPr="00B950E2">
        <w:t xml:space="preserve">V </w:t>
      </w:r>
      <w:r w:rsidRPr="00B950E2">
        <w:t xml:space="preserve">  sledovanom hospodárskom roku </w:t>
      </w:r>
      <w:r w:rsidR="00FC0A67" w:rsidRPr="00B950E2">
        <w:t xml:space="preserve">spoločnosť opravné položky </w:t>
      </w:r>
      <w:r w:rsidRPr="00B950E2">
        <w:t>netvorila.</w:t>
      </w:r>
    </w:p>
    <w:p w14:paraId="6E8631A9" w14:textId="6EFC1EAC" w:rsidR="000D434F" w:rsidRPr="00EB5AF2" w:rsidRDefault="000D434F" w:rsidP="0081135C">
      <w:pPr>
        <w:pStyle w:val="Zkladntext"/>
        <w:ind w:left="0" w:firstLine="360"/>
      </w:pPr>
      <w:r w:rsidRPr="00EB5AF2">
        <w:rPr>
          <w:b/>
        </w:rPr>
        <w:t>Majetok obstaraný v rámci finančného prenájmu</w:t>
      </w:r>
      <w:r w:rsidRPr="00EB5AF2">
        <w:t xml:space="preserve"> sa účtuje do majetku vo výške svojej reálnej hodnoty ku dňu obstarania (celková suma dohodnutých platieb znížená o nezrealizované finančné náklady) . Súvisiaci záväzok voči prenajímateľovi je v súvahe vykázaný v ostatných dlhodobých záväzkoch (r.1</w:t>
      </w:r>
      <w:r w:rsidR="00ED6464">
        <w:t>15</w:t>
      </w:r>
      <w:r w:rsidRPr="00EB5AF2">
        <w:t xml:space="preserve"> súvahy) a krátkodobá časť v ostatných záväzkoch (r.1</w:t>
      </w:r>
      <w:r w:rsidR="00ED6464">
        <w:t>35</w:t>
      </w:r>
      <w:r w:rsidR="007F1413">
        <w:t xml:space="preserve"> </w:t>
      </w:r>
      <w:r w:rsidRPr="00EB5AF2">
        <w:t xml:space="preserve"> súvahy). Nezrealizované finančné náklady, ktoré predstavujú rozdiel medzi celkovou sumou dohodnutých platieb a reálnou hodnotou obstaraného majetku neboli účtované. Náklady súvisiace s obstaraním predmetu finančného prenájmu zvyšujú jeho ocenenie.</w:t>
      </w:r>
    </w:p>
    <w:p w14:paraId="2D2C095F" w14:textId="77777777" w:rsidR="000D434F" w:rsidRPr="00EB5AF2" w:rsidRDefault="000D434F" w:rsidP="0081135C">
      <w:pPr>
        <w:pStyle w:val="Zkladntext"/>
        <w:ind w:left="0" w:firstLine="360"/>
      </w:pPr>
      <w:r w:rsidRPr="00EB5AF2">
        <w:rPr>
          <w:b/>
        </w:rPr>
        <w:t>Dlhodobý finančný majetok</w:t>
      </w:r>
      <w:r w:rsidRPr="00EB5AF2">
        <w:t xml:space="preserve"> je obstaraný obstarávacou cenou. Obstarávacia cena predstavuje cenu, za ktorú sa majetok obstaral a náklady súvisiace s jeho obstaraním. Od obstarávacej ceny je odpočítané zníženie hodnoty cenných papierov a podielov. Dlhodobý finančný majetok tvoria hlavne majetkové účasti.</w:t>
      </w:r>
    </w:p>
    <w:p w14:paraId="0D70476C" w14:textId="77777777" w:rsidR="000D434F" w:rsidRPr="00EB5AF2" w:rsidRDefault="000D434F" w:rsidP="0081135C">
      <w:pPr>
        <w:pStyle w:val="Zkladntext"/>
        <w:ind w:left="0" w:firstLine="360"/>
      </w:pPr>
      <w:r w:rsidRPr="00EB5AF2">
        <w:rPr>
          <w:b/>
        </w:rPr>
        <w:t>Zásoby</w:t>
      </w:r>
      <w:r w:rsidRPr="00EB5AF2">
        <w:t xml:space="preserve"> obstarané kúpou sa účtujú priamo do nákladov (spoločnosť aplikuje metódu B pri účtovaní zásob), a to vo výške ceny obstarania a nákladov súvisiacich s obstaraním (preprava, poistné, skontá a pod.). Pri zaúčtovaní konečných zostatkov sa používa metóda váženého aritmetického priemeru. </w:t>
      </w:r>
    </w:p>
    <w:p w14:paraId="2770BFC5" w14:textId="77777777" w:rsidR="000D434F" w:rsidRPr="00EB5AF2" w:rsidRDefault="000D434F" w:rsidP="0081135C">
      <w:pPr>
        <w:pStyle w:val="Zkladntext"/>
        <w:ind w:left="0" w:firstLine="360"/>
      </w:pPr>
      <w:r w:rsidRPr="00EB5AF2">
        <w:t xml:space="preserve">Zásoby vytvorené vlastnou činnosťou sa oceňujú vlastnými nákladmi. Vlastné náklady zahrňujú  priame náklady (priamy materiál, priame mzdy a ostatné priame náklady) a časť nepriamych nákladov bezprostredne </w:t>
      </w:r>
      <w:r w:rsidRPr="00EB5AF2">
        <w:lastRenderedPageBreak/>
        <w:t>súvisiacich s vytvorením zásob vlastnou činnosťou (výrobná réžia). Výrobná réžia sa do vlastných nákladov zah</w:t>
      </w:r>
      <w:r w:rsidR="009B33E5" w:rsidRPr="00EB5AF2">
        <w:t>rňu</w:t>
      </w:r>
      <w:r w:rsidRPr="00EB5AF2">
        <w:t xml:space="preserve">je v závislosti od stupňa rozpracovanosti týchto zásob. </w:t>
      </w:r>
    </w:p>
    <w:p w14:paraId="2B79B1A0" w14:textId="77777777" w:rsidR="000D434F" w:rsidRPr="00EB5AF2" w:rsidRDefault="000D434F" w:rsidP="0081135C">
      <w:pPr>
        <w:pStyle w:val="Zkladntext"/>
        <w:ind w:left="0" w:firstLine="360"/>
      </w:pPr>
      <w:r w:rsidRPr="00EB5AF2">
        <w:t>V prípade prechodného zníženia úžitkovej hodnoty zásob sa tvorí opravná položka. 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69FFE6B" w14:textId="77777777" w:rsidR="000D434F" w:rsidRPr="00AD4C4D" w:rsidRDefault="000D434F">
      <w:pPr>
        <w:pStyle w:val="Pismenka"/>
      </w:pPr>
      <w:r w:rsidRPr="00AD4C4D">
        <w:t>Pohľadávky</w:t>
      </w:r>
    </w:p>
    <w:p w14:paraId="72F05105" w14:textId="77777777" w:rsidR="000D434F" w:rsidRPr="00EB5AF2" w:rsidRDefault="000D434F" w:rsidP="0081135C">
      <w:pPr>
        <w:pStyle w:val="Zkladntext"/>
        <w:ind w:left="0" w:firstLine="360"/>
      </w:pPr>
      <w:r w:rsidRPr="00EB5AF2">
        <w:t>Pohľadávky sa pri ich vzniku a bezodplatnom nadobudnutí oceňujú ich menovitou hodnotou, pri odplatnom nadobudnutí ( postúpení ) alebo nadobudnutí vkladom do základného imania sa oceňujú obstarávacou cenou. Toto ocenenie sa znižuje o pochybné a nevymožiteľné pohľadávky. Ocenenie pochybných pohľadávok sa upravuje na ich realizovateľnú hodnotu opravnými položkami.</w:t>
      </w:r>
    </w:p>
    <w:p w14:paraId="08611A4A" w14:textId="77777777" w:rsidR="000D434F" w:rsidRPr="00EB5AF2" w:rsidRDefault="000D434F" w:rsidP="0081135C">
      <w:pPr>
        <w:pStyle w:val="Zkladntext"/>
        <w:ind w:left="0" w:firstLine="360"/>
      </w:pPr>
      <w:r w:rsidRPr="00EB5AF2">
        <w:t>Spoločnosť uplatňuje pri znižovaní hodnoty nepoistených  pohľadávok a pohľadávok po splatnosti nasledovné koncernové pravidlá:</w:t>
      </w:r>
    </w:p>
    <w:p w14:paraId="103A4AE6" w14:textId="77777777" w:rsidR="000D434F" w:rsidRPr="00EB5AF2" w:rsidRDefault="000D434F">
      <w:pPr>
        <w:pStyle w:val="Zkladntext"/>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654"/>
      </w:tblGrid>
      <w:tr w:rsidR="000D434F" w:rsidRPr="00EB5AF2" w14:paraId="362110BC" w14:textId="77777777">
        <w:tc>
          <w:tcPr>
            <w:tcW w:w="3085" w:type="dxa"/>
          </w:tcPr>
          <w:p w14:paraId="27580E02" w14:textId="77777777" w:rsidR="000D434F" w:rsidRPr="00AD4C4D" w:rsidRDefault="000D434F">
            <w:pPr>
              <w:pStyle w:val="Zkladntext"/>
              <w:ind w:left="0"/>
              <w:rPr>
                <w:b/>
                <w:sz w:val="18"/>
              </w:rPr>
            </w:pPr>
            <w:r w:rsidRPr="00AD4C4D">
              <w:rPr>
                <w:b/>
                <w:sz w:val="18"/>
              </w:rPr>
              <w:t>Vek pohľadávok</w:t>
            </w:r>
          </w:p>
        </w:tc>
        <w:tc>
          <w:tcPr>
            <w:tcW w:w="2654" w:type="dxa"/>
          </w:tcPr>
          <w:p w14:paraId="781E1BE5" w14:textId="77777777" w:rsidR="000D434F" w:rsidRPr="00AD4C4D" w:rsidRDefault="000D434F">
            <w:pPr>
              <w:pStyle w:val="Zkladntext"/>
              <w:ind w:left="0"/>
              <w:rPr>
                <w:b/>
                <w:sz w:val="18"/>
              </w:rPr>
            </w:pPr>
            <w:r w:rsidRPr="00AD4C4D">
              <w:rPr>
                <w:b/>
                <w:sz w:val="18"/>
              </w:rPr>
              <w:t>Opravná položka</w:t>
            </w:r>
          </w:p>
        </w:tc>
      </w:tr>
      <w:tr w:rsidR="000D434F" w:rsidRPr="00EB5AF2" w14:paraId="60A01EF9" w14:textId="77777777">
        <w:tc>
          <w:tcPr>
            <w:tcW w:w="3085" w:type="dxa"/>
          </w:tcPr>
          <w:p w14:paraId="2D8BCF8B" w14:textId="77777777" w:rsidR="000D434F" w:rsidRPr="00EB5AF2" w:rsidRDefault="000D434F">
            <w:pPr>
              <w:pStyle w:val="Zkladntext"/>
              <w:ind w:left="0"/>
              <w:rPr>
                <w:sz w:val="18"/>
              </w:rPr>
            </w:pPr>
            <w:r w:rsidRPr="00EB5AF2">
              <w:rPr>
                <w:sz w:val="18"/>
              </w:rPr>
              <w:t xml:space="preserve">Do 1 mesiaca </w:t>
            </w:r>
          </w:p>
        </w:tc>
        <w:tc>
          <w:tcPr>
            <w:tcW w:w="2654" w:type="dxa"/>
          </w:tcPr>
          <w:p w14:paraId="67A5D9C4" w14:textId="77777777" w:rsidR="000D434F" w:rsidRPr="00EB5AF2" w:rsidRDefault="000D434F">
            <w:pPr>
              <w:pStyle w:val="Zkladntext"/>
              <w:ind w:left="0"/>
              <w:rPr>
                <w:sz w:val="18"/>
              </w:rPr>
            </w:pPr>
            <w:r w:rsidRPr="00EB5AF2">
              <w:rPr>
                <w:sz w:val="18"/>
              </w:rPr>
              <w:t>0 %</w:t>
            </w:r>
          </w:p>
        </w:tc>
      </w:tr>
      <w:tr w:rsidR="000D434F" w:rsidRPr="00EB5AF2" w14:paraId="44B5E7B7" w14:textId="77777777">
        <w:tc>
          <w:tcPr>
            <w:tcW w:w="3085" w:type="dxa"/>
          </w:tcPr>
          <w:p w14:paraId="79D13070" w14:textId="77777777" w:rsidR="000D434F" w:rsidRPr="00EB5AF2" w:rsidRDefault="000D434F">
            <w:pPr>
              <w:pStyle w:val="Zkladntext"/>
              <w:ind w:left="0"/>
              <w:rPr>
                <w:sz w:val="18"/>
              </w:rPr>
            </w:pPr>
            <w:r w:rsidRPr="00EB5AF2">
              <w:rPr>
                <w:sz w:val="18"/>
              </w:rPr>
              <w:t>Od 1 do 2  mesiacov</w:t>
            </w:r>
          </w:p>
        </w:tc>
        <w:tc>
          <w:tcPr>
            <w:tcW w:w="2654" w:type="dxa"/>
          </w:tcPr>
          <w:p w14:paraId="693C2DCC" w14:textId="77777777" w:rsidR="000D434F" w:rsidRPr="00EB5AF2" w:rsidRDefault="000D434F">
            <w:pPr>
              <w:pStyle w:val="Zkladntext"/>
              <w:ind w:left="0"/>
              <w:rPr>
                <w:sz w:val="18"/>
              </w:rPr>
            </w:pPr>
            <w:r w:rsidRPr="00EB5AF2">
              <w:rPr>
                <w:sz w:val="18"/>
              </w:rPr>
              <w:t>33 %</w:t>
            </w:r>
          </w:p>
        </w:tc>
      </w:tr>
      <w:tr w:rsidR="000D434F" w:rsidRPr="00EB5AF2" w14:paraId="62324A6E" w14:textId="77777777">
        <w:tc>
          <w:tcPr>
            <w:tcW w:w="3085" w:type="dxa"/>
          </w:tcPr>
          <w:p w14:paraId="118733F2" w14:textId="77777777" w:rsidR="000D434F" w:rsidRPr="00EB5AF2" w:rsidRDefault="000D434F">
            <w:pPr>
              <w:pStyle w:val="Zkladntext"/>
              <w:ind w:left="0"/>
              <w:rPr>
                <w:sz w:val="18"/>
              </w:rPr>
            </w:pPr>
            <w:r w:rsidRPr="00EB5AF2">
              <w:rPr>
                <w:sz w:val="18"/>
              </w:rPr>
              <w:t>Od 2 do 3 mesiacov</w:t>
            </w:r>
          </w:p>
        </w:tc>
        <w:tc>
          <w:tcPr>
            <w:tcW w:w="2654" w:type="dxa"/>
          </w:tcPr>
          <w:p w14:paraId="0AE083F0" w14:textId="77777777" w:rsidR="000D434F" w:rsidRPr="00EB5AF2" w:rsidRDefault="000D434F">
            <w:pPr>
              <w:pStyle w:val="Zkladntext"/>
              <w:ind w:left="0"/>
              <w:rPr>
                <w:sz w:val="18"/>
              </w:rPr>
            </w:pPr>
            <w:r w:rsidRPr="00EB5AF2">
              <w:rPr>
                <w:sz w:val="18"/>
              </w:rPr>
              <w:t>67 %</w:t>
            </w:r>
          </w:p>
        </w:tc>
      </w:tr>
      <w:tr w:rsidR="000D434F" w:rsidRPr="00EB5AF2" w14:paraId="1D73FBA6" w14:textId="77777777">
        <w:tc>
          <w:tcPr>
            <w:tcW w:w="3085" w:type="dxa"/>
          </w:tcPr>
          <w:p w14:paraId="3E5E394D" w14:textId="77777777" w:rsidR="000D434F" w:rsidRPr="00EB5AF2" w:rsidRDefault="000D434F">
            <w:pPr>
              <w:pStyle w:val="Zkladntext"/>
              <w:ind w:left="0"/>
              <w:rPr>
                <w:sz w:val="18"/>
              </w:rPr>
            </w:pPr>
            <w:r w:rsidRPr="00EB5AF2">
              <w:rPr>
                <w:sz w:val="18"/>
              </w:rPr>
              <w:t>Nad 3 mesiace</w:t>
            </w:r>
          </w:p>
        </w:tc>
        <w:tc>
          <w:tcPr>
            <w:tcW w:w="2654" w:type="dxa"/>
          </w:tcPr>
          <w:p w14:paraId="3FC9028F" w14:textId="77777777" w:rsidR="000D434F" w:rsidRPr="00EB5AF2" w:rsidRDefault="000D434F">
            <w:pPr>
              <w:pStyle w:val="Zkladntext"/>
              <w:ind w:left="0"/>
              <w:rPr>
                <w:sz w:val="18"/>
              </w:rPr>
            </w:pPr>
            <w:r w:rsidRPr="00EB5AF2">
              <w:rPr>
                <w:sz w:val="18"/>
              </w:rPr>
              <w:t>100 %</w:t>
            </w:r>
          </w:p>
        </w:tc>
      </w:tr>
    </w:tbl>
    <w:p w14:paraId="0589BEAA" w14:textId="77777777" w:rsidR="000D434F" w:rsidRPr="00EB5AF2" w:rsidRDefault="000D434F">
      <w:pPr>
        <w:pStyle w:val="Zkladntext"/>
      </w:pPr>
    </w:p>
    <w:p w14:paraId="10642B72" w14:textId="77777777" w:rsidR="000D434F" w:rsidRPr="00EB5AF2" w:rsidRDefault="000D434F" w:rsidP="0081135C">
      <w:pPr>
        <w:pStyle w:val="Zkladntext"/>
        <w:ind w:left="0" w:firstLine="360"/>
      </w:pPr>
      <w:r w:rsidRPr="00EB5AF2">
        <w:t xml:space="preserve">Uvedené pravidlá sa nevzťahujú na poistené časti pohľadávok. </w:t>
      </w:r>
    </w:p>
    <w:p w14:paraId="6DE363EB" w14:textId="77777777" w:rsidR="000D434F" w:rsidRPr="00EB5AF2" w:rsidRDefault="000D434F" w:rsidP="00D54084">
      <w:pPr>
        <w:pStyle w:val="Pismenka"/>
      </w:pPr>
      <w:r w:rsidRPr="00EB5AF2">
        <w:t xml:space="preserve">Krátkodobý finančný majetok </w:t>
      </w:r>
    </w:p>
    <w:p w14:paraId="477D0E5B" w14:textId="77777777" w:rsidR="000D434F" w:rsidRPr="00EB5AF2" w:rsidRDefault="000D434F" w:rsidP="00397AEE">
      <w:pPr>
        <w:pStyle w:val="Zkladntext"/>
        <w:ind w:left="0" w:firstLine="360"/>
      </w:pPr>
      <w:r w:rsidRPr="00EB5AF2">
        <w:t xml:space="preserve">Krátkodobý finančný majetok sa oceňuje obstarávacou cenou. Finančné účty tvorí peňažná hotovosť, ceniny a zostatky na bankových účtoch. Peňažné prostriedky a ceniny sa oceňujú ich menovitou hodnotou. </w:t>
      </w:r>
    </w:p>
    <w:p w14:paraId="239C86C3" w14:textId="77777777" w:rsidR="000D434F" w:rsidRPr="00EB5AF2" w:rsidRDefault="000D434F" w:rsidP="00397AEE">
      <w:pPr>
        <w:pStyle w:val="Pismenka"/>
      </w:pPr>
      <w:r w:rsidRPr="00EB5AF2">
        <w:t xml:space="preserve">Časové rozlíšenie na strane aktív súvahy (náklady budúcich období a príjmy budúcich období)  </w:t>
      </w:r>
    </w:p>
    <w:p w14:paraId="46EAA82D" w14:textId="77777777" w:rsidR="000D434F" w:rsidRPr="00EB5AF2" w:rsidRDefault="000D434F" w:rsidP="00397AEE">
      <w:pPr>
        <w:pStyle w:val="Zkladntext"/>
        <w:ind w:left="0" w:firstLine="360"/>
      </w:pPr>
      <w:r w:rsidRPr="00EB5AF2">
        <w:t>Časové rozlíšenie na strane aktív súvahy ( náklady budúcich období a príjmy budúcich období) sa oceňujú ich očakávanou menovitou hodnotou , pričom sa vykazujú vo výške, ktorá je potrebná na dodržanie zásady vecnej a časovej súvislosti s účtovným obdobím.</w:t>
      </w:r>
    </w:p>
    <w:p w14:paraId="3342AF2C" w14:textId="77777777" w:rsidR="000D434F" w:rsidRPr="00EB5AF2" w:rsidRDefault="000D434F" w:rsidP="00363C16">
      <w:pPr>
        <w:pStyle w:val="Pismenka"/>
      </w:pPr>
      <w:r w:rsidRPr="00EB5AF2">
        <w:t>Záväzky</w:t>
      </w:r>
    </w:p>
    <w:p w14:paraId="2047093F" w14:textId="77777777" w:rsidR="000D434F" w:rsidRPr="00EB5AF2" w:rsidRDefault="000D434F" w:rsidP="00397AEE">
      <w:pPr>
        <w:pStyle w:val="Zkladntext"/>
        <w:ind w:left="0" w:firstLine="360"/>
      </w:pPr>
      <w:r w:rsidRPr="00EB5AF2">
        <w:t>Dlhodobé a krátkodobé záväzky pri ich vzniku sa oceňujú menovitou hodnotou. Záväzky pri ich prevzatí sa oceňujú obstarávacou cenou. Za krátkodobý úver sa považuje aj časť dlhodobých úverov, ktorá je splatná do jedného roka od súvahového dňa.</w:t>
      </w:r>
    </w:p>
    <w:p w14:paraId="603A7CB1" w14:textId="77777777" w:rsidR="000D434F" w:rsidRPr="00EB5AF2" w:rsidRDefault="000D434F">
      <w:pPr>
        <w:pStyle w:val="Pismenka"/>
      </w:pPr>
      <w:r w:rsidRPr="00EB5AF2">
        <w:t>Rezervy</w:t>
      </w:r>
    </w:p>
    <w:p w14:paraId="3ECE8517" w14:textId="77777777" w:rsidR="000D434F" w:rsidRPr="00EB5AF2" w:rsidRDefault="000D434F" w:rsidP="00397AEE">
      <w:pPr>
        <w:pStyle w:val="Zkladntext"/>
        <w:ind w:left="0" w:firstLine="360"/>
      </w:pPr>
      <w:r w:rsidRPr="00EB5AF2">
        <w:t>Rezervy sú záväzky s neurčitým časovým vymedzením alebo výškou, tvoria sa na krytie známych rizík alebo strát z podnikania. Oceňujú sa v očakávanej výške záväzku alebo poistno-matematickými metódami.</w:t>
      </w:r>
    </w:p>
    <w:p w14:paraId="13D4A7B0" w14:textId="77777777" w:rsidR="000D434F" w:rsidRPr="00EB5AF2" w:rsidRDefault="000D434F" w:rsidP="00397AEE">
      <w:pPr>
        <w:pStyle w:val="Zkladntext"/>
        <w:ind w:left="0" w:firstLine="360"/>
      </w:pPr>
      <w:r w:rsidRPr="00EB5AF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031C6BB" w14:textId="77777777" w:rsidR="000D434F" w:rsidRPr="00EB5AF2" w:rsidRDefault="000D434F" w:rsidP="00397AEE">
      <w:pPr>
        <w:pStyle w:val="Zkladntext"/>
        <w:ind w:left="0" w:firstLine="360"/>
      </w:pPr>
      <w:r w:rsidRPr="00EB5AF2">
        <w:t>Rezerva na bonusy, rabaty, skontá a vrátenie kúpnej ceny pri reklamácii sa tvorí ako zníženie pôvodne dosiahnutých výnosov so súvzťažným zápisom v prospech účtu rezerv.</w:t>
      </w:r>
    </w:p>
    <w:p w14:paraId="70A1CBD2" w14:textId="77777777" w:rsidR="000D434F" w:rsidRPr="00EB5AF2" w:rsidRDefault="000D434F" w:rsidP="00397AEE">
      <w:pPr>
        <w:pStyle w:val="Pismenka"/>
      </w:pPr>
      <w:r w:rsidRPr="00EB5AF2">
        <w:t>Časové rozlíšenie na strane pasív súvahy (výdavky budúcich období a výnosy budúcich období)</w:t>
      </w:r>
    </w:p>
    <w:p w14:paraId="0A1539F8" w14:textId="77777777" w:rsidR="000D434F" w:rsidRPr="00EB5AF2" w:rsidRDefault="000D434F" w:rsidP="00397AEE">
      <w:pPr>
        <w:pStyle w:val="Zkladntext"/>
        <w:ind w:left="0" w:firstLine="360"/>
      </w:pPr>
      <w:r w:rsidRPr="00EB5AF2">
        <w:t>Časové rozlíšenie na strane pasív súvahy (výdavky budúcich období a výnosy budúcich období)</w:t>
      </w:r>
      <w:r w:rsidRPr="00EB5AF2">
        <w:rPr>
          <w:b/>
        </w:rPr>
        <w:t xml:space="preserve"> </w:t>
      </w:r>
      <w:r w:rsidRPr="00EB5AF2">
        <w:t>sa oceňujú očakávanou menovitou hodnotou pri dodržaní zásady vecnej a časovej súvislosti s účtovným obdobím.</w:t>
      </w:r>
    </w:p>
    <w:p w14:paraId="6B5D8A2D" w14:textId="77777777" w:rsidR="000D434F" w:rsidRPr="00EB5AF2" w:rsidRDefault="000D434F">
      <w:pPr>
        <w:pStyle w:val="Pismenka"/>
      </w:pPr>
      <w:r w:rsidRPr="00EB5AF2">
        <w:t>Daň z príjmov splatná</w:t>
      </w:r>
    </w:p>
    <w:p w14:paraId="7E8ACB31" w14:textId="77777777" w:rsidR="00DC6B08" w:rsidRPr="00EB5AF2" w:rsidRDefault="000D434F" w:rsidP="00397AEE">
      <w:pPr>
        <w:pStyle w:val="Zkladntext"/>
        <w:ind w:left="0" w:firstLine="360"/>
      </w:pPr>
      <w:r w:rsidRPr="00EB5AF2">
        <w:t>Daň z príjmov splatná  sa podľa slovenského zákona o daniach z príjmov určuje z účtovného zisku upraveného o trvalé alebo dočasne daňovo neuznateľné náklady a nezdaňované výnosy pri platnej daňovej sadzbe (</w:t>
      </w:r>
      <w:r w:rsidR="00E70F0B" w:rsidRPr="00EB5AF2">
        <w:t>2</w:t>
      </w:r>
      <w:r w:rsidR="00E70F0B">
        <w:t>1</w:t>
      </w:r>
      <w:r w:rsidR="00E70F0B" w:rsidRPr="00EB5AF2">
        <w:t xml:space="preserve"> </w:t>
      </w:r>
      <w:r w:rsidRPr="00EB5AF2">
        <w:t>% od 1.1.201</w:t>
      </w:r>
      <w:r w:rsidR="00E70F0B">
        <w:t>7</w:t>
      </w:r>
      <w:r w:rsidRPr="00EB5AF2">
        <w:t>).</w:t>
      </w:r>
      <w:r w:rsidR="00E563C4" w:rsidRPr="00EB5AF2">
        <w:t xml:space="preserve"> </w:t>
      </w:r>
    </w:p>
    <w:p w14:paraId="2DA217E7" w14:textId="77777777" w:rsidR="000D434F" w:rsidRPr="00EB5AF2" w:rsidRDefault="000D434F" w:rsidP="00397AEE">
      <w:pPr>
        <w:pStyle w:val="Zkladntext"/>
        <w:ind w:left="0" w:firstLine="360"/>
      </w:pPr>
      <w:r w:rsidRPr="00EB5AF2">
        <w:t>Daňový záväzok je uvedený po znížení o preddavky na daň z príjmov, ktoré Spoločnosť uhradila v priebehu roka.</w:t>
      </w:r>
    </w:p>
    <w:p w14:paraId="3E7BD18F" w14:textId="77777777" w:rsidR="000D434F" w:rsidRPr="00EB5AF2" w:rsidRDefault="000D434F" w:rsidP="00397AEE">
      <w:pPr>
        <w:pStyle w:val="Zkladntext"/>
        <w:ind w:left="0" w:firstLine="360"/>
      </w:pPr>
      <w:r w:rsidRPr="00EB5AF2">
        <w:t>V prípade, že uhradené preddavky na daň z príjmu v priebehu roka sú vyššie ako daňová povinnosť za tento rok, Spoločnosť vykazuje výslednú daňovú pohľadávku.</w:t>
      </w:r>
    </w:p>
    <w:p w14:paraId="2F233038" w14:textId="77777777" w:rsidR="00CC2D9A" w:rsidRPr="003878C6" w:rsidRDefault="00CC2D9A" w:rsidP="00397AEE">
      <w:pPr>
        <w:pStyle w:val="Zkladntext"/>
        <w:ind w:left="0" w:firstLine="360"/>
        <w:rPr>
          <w:highlight w:val="yellow"/>
        </w:rPr>
      </w:pPr>
    </w:p>
    <w:p w14:paraId="73FDA2F1" w14:textId="77777777" w:rsidR="00CC2D9A" w:rsidRPr="003878C6" w:rsidRDefault="00CC2D9A" w:rsidP="00397AEE">
      <w:pPr>
        <w:pStyle w:val="Zkladntext"/>
        <w:ind w:left="0" w:firstLine="360"/>
        <w:rPr>
          <w:highlight w:val="yellow"/>
        </w:rPr>
      </w:pPr>
    </w:p>
    <w:p w14:paraId="6460E625" w14:textId="77777777" w:rsidR="00CC2D9A" w:rsidRPr="003878C6" w:rsidRDefault="00CC2D9A" w:rsidP="00397AEE">
      <w:pPr>
        <w:pStyle w:val="Zkladntext"/>
        <w:ind w:left="0" w:firstLine="360"/>
        <w:rPr>
          <w:highlight w:val="yellow"/>
        </w:rPr>
      </w:pPr>
    </w:p>
    <w:p w14:paraId="7469F72C" w14:textId="77777777" w:rsidR="000D434F" w:rsidRPr="00EB5AF2" w:rsidRDefault="000D434F">
      <w:pPr>
        <w:pStyle w:val="Pismenka"/>
      </w:pPr>
      <w:r w:rsidRPr="00EB5AF2">
        <w:t>Daň z príjmov odložená</w:t>
      </w:r>
    </w:p>
    <w:p w14:paraId="203C5C1B" w14:textId="77777777" w:rsidR="000D434F" w:rsidRPr="00EB5AF2" w:rsidRDefault="000D434F" w:rsidP="00397AEE">
      <w:pPr>
        <w:pStyle w:val="Zkladntext"/>
        <w:ind w:left="0" w:firstLine="360"/>
      </w:pPr>
      <w:r w:rsidRPr="00EB5AF2">
        <w:t xml:space="preserve">Odložené dane (odložená daňová pohľadávka a odložený daňový záväzok) sa vzťahujú na: </w:t>
      </w:r>
    </w:p>
    <w:p w14:paraId="46A63ADF" w14:textId="77777777" w:rsidR="000D434F" w:rsidRPr="00EB5AF2" w:rsidRDefault="000D434F" w:rsidP="00397AEE">
      <w:pPr>
        <w:pStyle w:val="Zkladntext"/>
        <w:numPr>
          <w:ilvl w:val="0"/>
          <w:numId w:val="43"/>
        </w:numPr>
      </w:pPr>
      <w:r w:rsidRPr="00EB5AF2">
        <w:t>dočasné rozdiely medzi účtovnou hodnotou majetku a účtovnou hodnotou záväzkov vykázanou v súvahe a ich daňovou základňou,</w:t>
      </w:r>
    </w:p>
    <w:p w14:paraId="722D464A" w14:textId="77777777" w:rsidR="000D434F" w:rsidRPr="00EB5AF2" w:rsidRDefault="000D434F" w:rsidP="00397AEE">
      <w:pPr>
        <w:pStyle w:val="Zkladntext"/>
        <w:numPr>
          <w:ilvl w:val="0"/>
          <w:numId w:val="43"/>
        </w:numPr>
      </w:pPr>
      <w:r w:rsidRPr="00EB5AF2">
        <w:t>možnosti umorovať daňovú stratu v budúcnosti, pod ktorou sa rozumie možnosť odpočítať daňovú stratu od základu dane v budúcnosti,</w:t>
      </w:r>
    </w:p>
    <w:p w14:paraId="4DEE7773" w14:textId="77777777" w:rsidR="000D434F" w:rsidRPr="00EB5AF2" w:rsidRDefault="000D434F" w:rsidP="00397AEE">
      <w:pPr>
        <w:pStyle w:val="Zkladntext"/>
        <w:numPr>
          <w:ilvl w:val="0"/>
          <w:numId w:val="43"/>
        </w:numPr>
      </w:pPr>
      <w:r w:rsidRPr="00EB5AF2">
        <w:t>možnosti previesť nevyužité daňové odpočty a iné daňové nároky do budúcich období</w:t>
      </w:r>
    </w:p>
    <w:p w14:paraId="50694647" w14:textId="77777777" w:rsidR="000D434F" w:rsidRPr="00EB5AF2" w:rsidRDefault="000D434F" w:rsidP="00397AEE">
      <w:pPr>
        <w:pStyle w:val="Zkladntext"/>
        <w:ind w:left="0" w:firstLine="360"/>
      </w:pPr>
      <w:r w:rsidRPr="00EB5AF2">
        <w:t>O odloženom daňovom záväzku účtuje Spoločnosť vždy, o pohľadávke účtuje vtedy, ak je realizovateľná.</w:t>
      </w:r>
    </w:p>
    <w:p w14:paraId="71B9E0EA" w14:textId="77777777" w:rsidR="000D434F" w:rsidRPr="00EB5AF2" w:rsidRDefault="000D434F">
      <w:pPr>
        <w:pStyle w:val="Pismenka"/>
      </w:pPr>
      <w:r w:rsidRPr="00EB5AF2">
        <w:t>Vlastné imanie</w:t>
      </w:r>
    </w:p>
    <w:p w14:paraId="02F66A05" w14:textId="77777777" w:rsidR="000D434F" w:rsidRPr="00EB5AF2" w:rsidRDefault="000D434F" w:rsidP="00397AEE">
      <w:pPr>
        <w:pStyle w:val="Zkladntext"/>
        <w:ind w:left="0" w:firstLine="360"/>
      </w:pPr>
      <w:r w:rsidRPr="00EB5AF2">
        <w:t>Vlastné imanie sa skladá zo základného imania, nerozdeleného zisku minulých rokov, zákonného rezervného fondu a výsledku hospodárenia v schvaľovacom konaní. Základné imanie Spoločnosti sa vykazuje vo výške zapísanej v obchodnom registri krajského súdu. Prípadné zvýšenie alebo zníženie základného imania na základe rozhodnutia valného zhromaždenia, ktoré nebolo ku dňu účtovnej závierky zaregistrované, sa vykazuje ako zmeny základného imania.</w:t>
      </w:r>
    </w:p>
    <w:p w14:paraId="424E02C8" w14:textId="77777777" w:rsidR="000D434F" w:rsidRPr="00EB5AF2" w:rsidRDefault="000D434F" w:rsidP="00397AEE">
      <w:pPr>
        <w:pStyle w:val="Zkladntext"/>
        <w:ind w:left="0" w:firstLine="360"/>
      </w:pPr>
      <w:r w:rsidRPr="00EB5AF2">
        <w:t>Spoločnosť v tomto období rezervný fond netvorila, nakoľko v minulom období naplnila zákonnú podmienku tvorby do výšky 10 % základného imania.</w:t>
      </w:r>
    </w:p>
    <w:p w14:paraId="45CD78A4" w14:textId="77777777" w:rsidR="000D434F" w:rsidRPr="00EB5AF2" w:rsidRDefault="000D434F">
      <w:pPr>
        <w:pStyle w:val="Pismenka"/>
      </w:pPr>
      <w:r w:rsidRPr="00EB5AF2">
        <w:t>Transakcie v cudzích menách</w:t>
      </w:r>
    </w:p>
    <w:p w14:paraId="769A0F14" w14:textId="77777777" w:rsidR="000D434F" w:rsidRPr="00EB5AF2" w:rsidRDefault="000D434F" w:rsidP="00397AEE">
      <w:pPr>
        <w:pStyle w:val="Zkladntext"/>
        <w:ind w:left="0" w:firstLine="360"/>
      </w:pPr>
      <w:r w:rsidRPr="00EB5AF2">
        <w:t>Transakcie v cudzej mene sa prepočítavajú na eurá referenčným výmenným kurzom určeným a vyhláseným ECB v deň predchádzajúci dňu uskutočnenia účtovného prípadu.</w:t>
      </w:r>
    </w:p>
    <w:p w14:paraId="0F417ADD" w14:textId="77777777" w:rsidR="000D434F" w:rsidRPr="00EB5AF2" w:rsidRDefault="000D434F" w:rsidP="00397AEE">
      <w:pPr>
        <w:pStyle w:val="Zkladntext"/>
        <w:ind w:left="0" w:firstLine="360"/>
      </w:pPr>
      <w:r w:rsidRPr="00EB5AF2">
        <w:t>Peňažné aktíva a pasíva vyjadrené v cudzej mene sa prepočítavajú kurzom platným ku dňu zostavenia účtovnej závierky. Vzniknuté kurzové rozdiely sa vykazujú vo výkaze ziskov a strát.</w:t>
      </w:r>
    </w:p>
    <w:p w14:paraId="5E1328DB" w14:textId="77777777" w:rsidR="000D434F" w:rsidRPr="00EB5AF2" w:rsidRDefault="000D434F" w:rsidP="00397AEE">
      <w:pPr>
        <w:pStyle w:val="Zkladntext"/>
        <w:ind w:left="0" w:firstLine="360"/>
      </w:pPr>
      <w:r w:rsidRPr="00EB5AF2">
        <w:t>Kúpa a predaj cudzej meny sa prepočítava na euro kurzom, za ktorý boli tieto hodnoty nakúpené alebo predané.</w:t>
      </w:r>
    </w:p>
    <w:p w14:paraId="201338B8" w14:textId="77777777" w:rsidR="000D434F" w:rsidRPr="00EB5AF2" w:rsidRDefault="000D434F">
      <w:pPr>
        <w:pStyle w:val="Pismenka"/>
      </w:pPr>
      <w:r w:rsidRPr="00EB5AF2">
        <w:t>Výnosy</w:t>
      </w:r>
    </w:p>
    <w:p w14:paraId="6FEB91E2" w14:textId="3B4880F7" w:rsidR="00AC1EFB" w:rsidRDefault="000D434F" w:rsidP="00AC1EFB">
      <w:pPr>
        <w:pStyle w:val="Zkladntext"/>
        <w:ind w:left="0" w:firstLine="360"/>
      </w:pPr>
      <w:r w:rsidRPr="00EB5AF2">
        <w:t>Tržby za vlastné výkony a tovar neobsahujú daň z pridanej hodnoty. Tržby sú znížené o zľavy a zrážky (rabaty, bonusy, skontá, dobropisy a pod.). Tržby sú účtované ku dňu splnenia dodávky alebo služby.</w:t>
      </w:r>
    </w:p>
    <w:p w14:paraId="0259DA5F" w14:textId="77777777" w:rsidR="00AC1EFB" w:rsidRDefault="00AC1EFB" w:rsidP="00AC1EFB">
      <w:pPr>
        <w:pStyle w:val="Zkladntext"/>
        <w:ind w:left="0" w:firstLine="360"/>
      </w:pPr>
    </w:p>
    <w:p w14:paraId="73E24E13" w14:textId="68D6B07B" w:rsidR="00AC1EFB" w:rsidRDefault="00AC1EFB" w:rsidP="00AC1EFB">
      <w:pPr>
        <w:pStyle w:val="Pismenka"/>
      </w:pPr>
      <w:r>
        <w:t>Dotácie zo štátneho rozpočtu</w:t>
      </w:r>
    </w:p>
    <w:p w14:paraId="0F3D53F3" w14:textId="5599ADF9" w:rsidR="00AC1EFB" w:rsidRDefault="00AC1EFB" w:rsidP="00AC1EFB">
      <w:pPr>
        <w:pStyle w:val="Pismenka"/>
        <w:numPr>
          <w:ilvl w:val="0"/>
          <w:numId w:val="0"/>
        </w:numPr>
        <w:ind w:left="360"/>
        <w:rPr>
          <w:b w:val="0"/>
        </w:rPr>
      </w:pPr>
      <w:r>
        <w:rPr>
          <w:b w:val="0"/>
        </w:rPr>
        <w:t xml:space="preserve">Spoločnosť prijala </w:t>
      </w:r>
      <w:r w:rsidR="00450C14">
        <w:rPr>
          <w:b w:val="0"/>
        </w:rPr>
        <w:t>príspevok</w:t>
      </w:r>
      <w:r>
        <w:rPr>
          <w:b w:val="0"/>
        </w:rPr>
        <w:t xml:space="preserve"> zo štátneho rozpočtu </w:t>
      </w:r>
      <w:r w:rsidR="009B3AD1">
        <w:rPr>
          <w:b w:val="0"/>
        </w:rPr>
        <w:t xml:space="preserve">v súvislosti s pandémiou </w:t>
      </w:r>
      <w:proofErr w:type="spellStart"/>
      <w:r w:rsidR="009B3AD1">
        <w:rPr>
          <w:b w:val="0"/>
        </w:rPr>
        <w:t>koronavírusu</w:t>
      </w:r>
      <w:proofErr w:type="spellEnd"/>
      <w:r w:rsidR="009B3AD1">
        <w:rPr>
          <w:b w:val="0"/>
        </w:rPr>
        <w:t xml:space="preserve"> na udržanie pracovných miest vo výške 64 290 Eur.</w:t>
      </w:r>
    </w:p>
    <w:p w14:paraId="2F5CCB16" w14:textId="511B7A07" w:rsidR="00450C14" w:rsidRPr="00AC1EFB" w:rsidRDefault="00450C14" w:rsidP="00AC1EFB">
      <w:pPr>
        <w:pStyle w:val="Pismenka"/>
        <w:numPr>
          <w:ilvl w:val="0"/>
          <w:numId w:val="0"/>
        </w:numPr>
        <w:ind w:left="360"/>
        <w:rPr>
          <w:b w:val="0"/>
        </w:rPr>
      </w:pPr>
      <w:r>
        <w:rPr>
          <w:b w:val="0"/>
        </w:rPr>
        <w:t>Z MHSR prijatá</w:t>
      </w:r>
      <w:r w:rsidR="009B3AD1">
        <w:rPr>
          <w:b w:val="0"/>
        </w:rPr>
        <w:t xml:space="preserve"> spoločnosť kompenzáciu</w:t>
      </w:r>
      <w:r>
        <w:rPr>
          <w:b w:val="0"/>
        </w:rPr>
        <w:t xml:space="preserve"> pr</w:t>
      </w:r>
      <w:r w:rsidR="009B3AD1">
        <w:rPr>
          <w:b w:val="0"/>
        </w:rPr>
        <w:t>e energeticky náročné podniky vo výške 71 484,68 Eur.</w:t>
      </w:r>
    </w:p>
    <w:p w14:paraId="64FA4CAD" w14:textId="77777777" w:rsidR="00AC1EFB" w:rsidRPr="00EB5AF2" w:rsidRDefault="00AC1EFB" w:rsidP="00AC1EFB">
      <w:pPr>
        <w:pStyle w:val="Zkladntext"/>
        <w:ind w:left="0"/>
      </w:pPr>
    </w:p>
    <w:p w14:paraId="1E7B9433" w14:textId="77777777" w:rsidR="000D434F" w:rsidRPr="00EB5AF2" w:rsidRDefault="000D434F" w:rsidP="0043759E">
      <w:pPr>
        <w:pStyle w:val="Pismenka"/>
      </w:pPr>
      <w:r w:rsidRPr="00EB5AF2">
        <w:t>Oprava chýb minulých období</w:t>
      </w:r>
    </w:p>
    <w:p w14:paraId="05F12AFE" w14:textId="77777777" w:rsidR="000D434F" w:rsidRPr="00397AEE" w:rsidRDefault="000D434F" w:rsidP="00397AEE">
      <w:pPr>
        <w:pStyle w:val="Zkladntext"/>
        <w:ind w:left="0" w:firstLine="360"/>
      </w:pPr>
      <w:r w:rsidRPr="00EB5AF2">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r w:rsidRPr="00397AEE">
        <w:t xml:space="preserve"> </w:t>
      </w:r>
    </w:p>
    <w:p w14:paraId="100B0A2C" w14:textId="77777777" w:rsidR="000D434F" w:rsidRPr="00686495" w:rsidRDefault="000D434F" w:rsidP="00397AEE">
      <w:pPr>
        <w:pStyle w:val="Zkladntext"/>
        <w:ind w:left="0" w:firstLine="360"/>
      </w:pPr>
    </w:p>
    <w:p w14:paraId="129200CB" w14:textId="77777777" w:rsidR="000D434F" w:rsidRPr="00460B6E" w:rsidRDefault="000D434F">
      <w:pPr>
        <w:pStyle w:val="Zkladntext"/>
      </w:pPr>
    </w:p>
    <w:p w14:paraId="0635382D" w14:textId="77777777" w:rsidR="000D434F" w:rsidRPr="00686495" w:rsidRDefault="000D434F" w:rsidP="000E2E38">
      <w:pPr>
        <w:pStyle w:val="Nadpis1"/>
      </w:pPr>
      <w:bookmarkStart w:id="23" w:name="_Toc530739900"/>
      <w:r w:rsidRPr="00460B6E">
        <w:br w:type="page"/>
      </w:r>
      <w:r>
        <w:lastRenderedPageBreak/>
        <w:t>INFORMÁCIE O ÚDAJOCH NA STRANE AKTÍV SÚVAHY</w:t>
      </w:r>
      <w:bookmarkEnd w:id="23"/>
    </w:p>
    <w:p w14:paraId="42B8D450" w14:textId="77777777" w:rsidR="000D434F" w:rsidRPr="00686495" w:rsidRDefault="000D434F" w:rsidP="008C12C9">
      <w:pPr>
        <w:pStyle w:val="Nadpis2"/>
        <w:numPr>
          <w:ilvl w:val="0"/>
          <w:numId w:val="4"/>
        </w:numPr>
        <w:tabs>
          <w:tab w:val="num" w:pos="426"/>
        </w:tabs>
      </w:pPr>
      <w:bookmarkStart w:id="24" w:name="_Toc530739901"/>
      <w:r w:rsidRPr="00686495">
        <w:t>Dlhodobý nehmotný majetok</w:t>
      </w:r>
      <w:bookmarkEnd w:id="24"/>
    </w:p>
    <w:p w14:paraId="47B5E338" w14:textId="77777777" w:rsidR="000D434F" w:rsidRDefault="000D434F" w:rsidP="00536E46">
      <w:pPr>
        <w:pStyle w:val="Zkladntext"/>
        <w:ind w:left="0" w:firstLine="360"/>
      </w:pPr>
      <w:bookmarkStart w:id="25" w:name="_Toc530739902"/>
      <w:r w:rsidRPr="00686495">
        <w:t>Prehľad o pohyboch dlhodobého nehmotného majetku za bežné účtovné obdobie</w:t>
      </w:r>
      <w:r>
        <w:t xml:space="preserve"> a </w:t>
      </w:r>
      <w:r w:rsidRPr="00686495">
        <w:t>bezprostredne predchádzajúce účtovné obdobie:</w:t>
      </w:r>
    </w:p>
    <w:p w14:paraId="27DAB33D" w14:textId="77777777" w:rsidR="000D434F" w:rsidRPr="00686495" w:rsidRDefault="000D434F">
      <w:pPr>
        <w:pStyle w:val="Zkladntext"/>
      </w:pPr>
    </w:p>
    <w:bookmarkStart w:id="26" w:name="_MON_1478497750"/>
    <w:bookmarkEnd w:id="26"/>
    <w:bookmarkStart w:id="27" w:name="_MON_1605111668"/>
    <w:bookmarkEnd w:id="27"/>
    <w:p w14:paraId="0C1AE11D" w14:textId="7B4074DE" w:rsidR="000D434F" w:rsidRDefault="008A7494" w:rsidP="00536E46">
      <w:pPr>
        <w:pStyle w:val="Zkladntext"/>
        <w:ind w:left="0"/>
        <w:rPr>
          <w:sz w:val="21"/>
          <w:szCs w:val="21"/>
        </w:rPr>
      </w:pPr>
      <w:r w:rsidRPr="00A1619B">
        <w:rPr>
          <w:sz w:val="21"/>
          <w:szCs w:val="21"/>
        </w:rPr>
        <w:object w:dxaOrig="9550" w:dyaOrig="5893" w14:anchorId="1A0276DC">
          <v:shape id="_x0000_i1027" type="#_x0000_t75" style="width:430.5pt;height:263.25pt" o:ole="">
            <v:imagedata r:id="rId14" o:title=""/>
          </v:shape>
          <o:OLEObject Type="Embed" ProgID="Excel.Sheet.8" ShapeID="_x0000_i1027" DrawAspect="Content" ObjectID="_1669788607" r:id="rId15"/>
        </w:object>
      </w:r>
    </w:p>
    <w:p w14:paraId="7E3AC09E" w14:textId="77777777" w:rsidR="000D434F" w:rsidRDefault="000D434F" w:rsidP="00536E46">
      <w:pPr>
        <w:pStyle w:val="Zkladntext"/>
        <w:ind w:left="0"/>
        <w:rPr>
          <w:sz w:val="21"/>
          <w:szCs w:val="21"/>
        </w:rPr>
      </w:pPr>
    </w:p>
    <w:bookmarkStart w:id="28" w:name="_MON_1478497820"/>
    <w:bookmarkEnd w:id="28"/>
    <w:p w14:paraId="2EFC583F" w14:textId="1375F675" w:rsidR="000D434F" w:rsidRDefault="00E97168" w:rsidP="00536E46">
      <w:pPr>
        <w:pStyle w:val="Zkladntext"/>
        <w:ind w:left="0"/>
      </w:pPr>
      <w:r w:rsidRPr="00A1619B">
        <w:object w:dxaOrig="9542" w:dyaOrig="5884" w14:anchorId="6B9694BF">
          <v:shape id="_x0000_i1028" type="#_x0000_t75" style="width:429pt;height:272.25pt" o:ole="">
            <v:imagedata r:id="rId16" o:title=""/>
          </v:shape>
          <o:OLEObject Type="Embed" ProgID="Excel.Sheet.8" ShapeID="_x0000_i1028" DrawAspect="Content" ObjectID="_1669788608" r:id="rId17"/>
        </w:object>
      </w:r>
    </w:p>
    <w:p w14:paraId="21D243A1" w14:textId="77777777" w:rsidR="000D434F" w:rsidRDefault="000D434F" w:rsidP="00536E46">
      <w:pPr>
        <w:pStyle w:val="Zkladntext"/>
        <w:ind w:left="0" w:firstLine="360"/>
        <w:rPr>
          <w:szCs w:val="18"/>
        </w:rPr>
      </w:pPr>
    </w:p>
    <w:p w14:paraId="1A7929B1" w14:textId="77777777" w:rsidR="000D434F" w:rsidRPr="00686495" w:rsidRDefault="000D434F" w:rsidP="00536E46">
      <w:pPr>
        <w:pStyle w:val="Zkladntext"/>
        <w:ind w:left="0" w:firstLine="360"/>
        <w:rPr>
          <w:color w:val="000000"/>
          <w:szCs w:val="18"/>
        </w:rPr>
      </w:pPr>
      <w:r w:rsidRPr="00686495">
        <w:rPr>
          <w:szCs w:val="18"/>
        </w:rPr>
        <w:lastRenderedPageBreak/>
        <w:t>K </w:t>
      </w:r>
      <w:r w:rsidRPr="00536E46">
        <w:t>dlhodobému</w:t>
      </w:r>
      <w:r w:rsidRPr="00686495">
        <w:rPr>
          <w:szCs w:val="18"/>
        </w:rPr>
        <w:t xml:space="preserve"> nehmotnému majetku netvorila spoločnosť opravné položky a neposkytla preddavky ani   v bežnom ani v bezprostredne predchádzajúcom období. Na dlhodobý nehmotný  majetok nie je zriadené záložné právo. </w:t>
      </w:r>
    </w:p>
    <w:p w14:paraId="3541399A" w14:textId="77777777" w:rsidR="000D434F" w:rsidRPr="00823E6E" w:rsidRDefault="000D434F" w:rsidP="00327459">
      <w:pPr>
        <w:pStyle w:val="Nadpis2"/>
      </w:pPr>
      <w:r w:rsidRPr="00823E6E">
        <w:t>Dlhodobý hmotný majetok</w:t>
      </w:r>
    </w:p>
    <w:p w14:paraId="224B9BAB" w14:textId="77777777" w:rsidR="000D434F" w:rsidRDefault="000D434F" w:rsidP="00536E46">
      <w:pPr>
        <w:pStyle w:val="Zkladntext"/>
        <w:ind w:left="0" w:firstLine="360"/>
      </w:pPr>
      <w:r w:rsidRPr="00FD1AEA">
        <w:rPr>
          <w:szCs w:val="18"/>
        </w:rPr>
        <w:t>Prehľad</w:t>
      </w:r>
      <w:r w:rsidRPr="00FD1AEA">
        <w:t xml:space="preserve"> o pohyboch </w:t>
      </w:r>
      <w:r w:rsidRPr="00FD1AEA">
        <w:rPr>
          <w:szCs w:val="18"/>
        </w:rPr>
        <w:t>dlhodobého</w:t>
      </w:r>
      <w:r w:rsidRPr="00FD1AEA">
        <w:t xml:space="preserve"> hmotného majetku za bežné účtovné obdobie:</w:t>
      </w:r>
    </w:p>
    <w:p w14:paraId="499FB6FA" w14:textId="77777777" w:rsidR="000D434F" w:rsidRPr="00686495" w:rsidRDefault="000D434F" w:rsidP="00E62AC6">
      <w:pPr>
        <w:pStyle w:val="Zkladntext"/>
      </w:pPr>
    </w:p>
    <w:bookmarkStart w:id="29" w:name="_MON_1540628948"/>
    <w:bookmarkStart w:id="30" w:name="_MON_1574090137"/>
    <w:bookmarkStart w:id="31" w:name="_MON_1574090836"/>
    <w:bookmarkStart w:id="32" w:name="_MON_1575119871"/>
    <w:bookmarkStart w:id="33" w:name="_MON_1575119977"/>
    <w:bookmarkStart w:id="34" w:name="_MON_1605096322"/>
    <w:bookmarkStart w:id="35" w:name="_MON_1605096461"/>
    <w:bookmarkStart w:id="36" w:name="_MON_1605111283"/>
    <w:bookmarkStart w:id="37" w:name="_MON_1478497853"/>
    <w:bookmarkStart w:id="38" w:name="_MON_1508735042"/>
    <w:bookmarkStart w:id="39" w:name="_MON_1508735286"/>
    <w:bookmarkStart w:id="40" w:name="_MON_1508736000"/>
    <w:bookmarkStart w:id="41" w:name="_MON_1508736498"/>
    <w:bookmarkStart w:id="42" w:name="_MON_1508737215"/>
    <w:bookmarkStart w:id="43" w:name="_MON_1510738245"/>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Start w:id="44" w:name="_MON_1539781154"/>
    <w:bookmarkEnd w:id="44"/>
    <w:p w14:paraId="0F3B7615" w14:textId="725D42A9" w:rsidR="000D434F" w:rsidRPr="00460B6E" w:rsidRDefault="00820E5A" w:rsidP="00536E46">
      <w:pPr>
        <w:pStyle w:val="Zkladntext"/>
        <w:ind w:left="0"/>
        <w:rPr>
          <w:highlight w:val="yellow"/>
        </w:rPr>
      </w:pPr>
      <w:r w:rsidRPr="00F96CBC">
        <w:rPr>
          <w:sz w:val="21"/>
          <w:szCs w:val="21"/>
        </w:rPr>
        <w:object w:dxaOrig="9036" w:dyaOrig="9883" w14:anchorId="0AD55C23">
          <v:shape id="_x0000_i1029" type="#_x0000_t75" style="width:434.25pt;height:468.75pt" o:ole="">
            <v:imagedata r:id="rId18" o:title=""/>
          </v:shape>
          <o:OLEObject Type="Embed" ProgID="Excel.Sheet.8" ShapeID="_x0000_i1029" DrawAspect="Content" ObjectID="_1669788609" r:id="rId19"/>
        </w:object>
      </w:r>
    </w:p>
    <w:p w14:paraId="772DAE43" w14:textId="77777777" w:rsidR="00571D42" w:rsidRDefault="00571D42" w:rsidP="00571D42">
      <w:pPr>
        <w:pStyle w:val="Zkladntext"/>
        <w:ind w:left="0"/>
        <w:rPr>
          <w:szCs w:val="18"/>
        </w:rPr>
      </w:pPr>
    </w:p>
    <w:p w14:paraId="2E8327BE" w14:textId="0A447CCB" w:rsidR="002026EF" w:rsidRDefault="000D434F" w:rsidP="00571D42">
      <w:pPr>
        <w:pStyle w:val="Zkladntext"/>
        <w:ind w:left="0"/>
        <w:rPr>
          <w:szCs w:val="18"/>
        </w:rPr>
      </w:pPr>
      <w:r w:rsidRPr="002026EF">
        <w:rPr>
          <w:szCs w:val="18"/>
        </w:rPr>
        <w:t xml:space="preserve">Spoločnosť </w:t>
      </w:r>
      <w:r w:rsidR="00167AF6" w:rsidRPr="002026EF">
        <w:rPr>
          <w:szCs w:val="18"/>
        </w:rPr>
        <w:t>ukončila</w:t>
      </w:r>
      <w:r w:rsidR="00C6469D" w:rsidRPr="002026EF">
        <w:rPr>
          <w:szCs w:val="18"/>
        </w:rPr>
        <w:t xml:space="preserve"> </w:t>
      </w:r>
      <w:r w:rsidR="005B54FD" w:rsidRPr="002026EF">
        <w:rPr>
          <w:szCs w:val="18"/>
        </w:rPr>
        <w:t>investičn</w:t>
      </w:r>
      <w:r w:rsidR="00C6469D" w:rsidRPr="002026EF">
        <w:rPr>
          <w:szCs w:val="18"/>
        </w:rPr>
        <w:t>é</w:t>
      </w:r>
      <w:r w:rsidR="005B54FD" w:rsidRPr="002026EF">
        <w:rPr>
          <w:szCs w:val="18"/>
        </w:rPr>
        <w:t xml:space="preserve"> akci</w:t>
      </w:r>
      <w:r w:rsidR="00ED6D7C" w:rsidRPr="002026EF">
        <w:rPr>
          <w:szCs w:val="18"/>
        </w:rPr>
        <w:t>e</w:t>
      </w:r>
      <w:r w:rsidR="00571D42">
        <w:rPr>
          <w:szCs w:val="18"/>
        </w:rPr>
        <w:t xml:space="preserve"> v celkovej </w:t>
      </w:r>
      <w:r w:rsidR="00571D42" w:rsidRPr="00BA1ECD">
        <w:rPr>
          <w:szCs w:val="18"/>
        </w:rPr>
        <w:t xml:space="preserve">výške </w:t>
      </w:r>
      <w:r w:rsidR="004505E2" w:rsidRPr="00BA1ECD">
        <w:rPr>
          <w:szCs w:val="18"/>
        </w:rPr>
        <w:t>7</w:t>
      </w:r>
      <w:r w:rsidR="00823E6E" w:rsidRPr="00BA1ECD">
        <w:rPr>
          <w:szCs w:val="18"/>
        </w:rPr>
        <w:t>3 05</w:t>
      </w:r>
      <w:r w:rsidR="000C6FB9">
        <w:rPr>
          <w:szCs w:val="18"/>
        </w:rPr>
        <w:t>7</w:t>
      </w:r>
      <w:r w:rsidR="00571D42" w:rsidRPr="00BA1ECD">
        <w:rPr>
          <w:szCs w:val="18"/>
        </w:rPr>
        <w:t xml:space="preserve"> </w:t>
      </w:r>
      <w:r w:rsidR="004D4697" w:rsidRPr="00BA1ECD">
        <w:rPr>
          <w:szCs w:val="18"/>
        </w:rPr>
        <w:t>EUR</w:t>
      </w:r>
      <w:r w:rsidR="00BA1ECD" w:rsidRPr="00BA1ECD">
        <w:rPr>
          <w:szCs w:val="18"/>
        </w:rPr>
        <w:t xml:space="preserve"> a odpísala</w:t>
      </w:r>
      <w:r w:rsidR="00BA1ECD">
        <w:rPr>
          <w:szCs w:val="18"/>
        </w:rPr>
        <w:t xml:space="preserve"> ako zmarenú investíciu</w:t>
      </w:r>
      <w:r w:rsidR="00823E6E">
        <w:rPr>
          <w:szCs w:val="18"/>
        </w:rPr>
        <w:t xml:space="preserve"> </w:t>
      </w:r>
      <w:r w:rsidR="00BA1ECD">
        <w:rPr>
          <w:szCs w:val="18"/>
        </w:rPr>
        <w:t>vo výške 4 970 EUR.</w:t>
      </w:r>
    </w:p>
    <w:p w14:paraId="789870F9" w14:textId="77777777" w:rsidR="00571D42" w:rsidRPr="002026EF" w:rsidRDefault="00571D42" w:rsidP="00571D42">
      <w:pPr>
        <w:pStyle w:val="Zkladntext"/>
        <w:ind w:left="0"/>
        <w:rPr>
          <w:szCs w:val="18"/>
        </w:rPr>
      </w:pPr>
    </w:p>
    <w:p w14:paraId="0B32EF34" w14:textId="77777777" w:rsidR="000D434F" w:rsidRPr="009C3FD5" w:rsidRDefault="000D434F" w:rsidP="002026EF">
      <w:pPr>
        <w:pStyle w:val="Zkladntext"/>
        <w:ind w:left="0"/>
        <w:rPr>
          <w:szCs w:val="18"/>
        </w:rPr>
      </w:pPr>
      <w:r w:rsidRPr="009C3FD5">
        <w:rPr>
          <w:szCs w:val="18"/>
        </w:rPr>
        <w:t>Nákup od spriaznených spoločností nebol realizovaný. Úbytok samostatných hnuteľných vecí predstavuje vyradenie majetku  z dôvodu nevyužívania.</w:t>
      </w:r>
    </w:p>
    <w:p w14:paraId="3C0F635A" w14:textId="77777777" w:rsidR="000D434F" w:rsidRDefault="000D434F" w:rsidP="00536E46">
      <w:pPr>
        <w:pStyle w:val="Zkladntext"/>
        <w:ind w:left="0" w:firstLine="360"/>
        <w:rPr>
          <w:szCs w:val="18"/>
        </w:rPr>
      </w:pPr>
    </w:p>
    <w:p w14:paraId="6A0710A2" w14:textId="77777777" w:rsidR="00EB6216" w:rsidRDefault="00EB6216" w:rsidP="00536E46">
      <w:pPr>
        <w:pStyle w:val="Zkladntext"/>
        <w:ind w:left="0" w:firstLine="360"/>
        <w:rPr>
          <w:szCs w:val="18"/>
        </w:rPr>
      </w:pPr>
    </w:p>
    <w:p w14:paraId="05994A2F" w14:textId="77777777" w:rsidR="00E94681" w:rsidRDefault="00E94681" w:rsidP="00536E46">
      <w:pPr>
        <w:pStyle w:val="Zkladntext"/>
        <w:ind w:left="0" w:firstLine="360"/>
        <w:rPr>
          <w:szCs w:val="18"/>
        </w:rPr>
      </w:pPr>
    </w:p>
    <w:p w14:paraId="31A0B5BC" w14:textId="77777777" w:rsidR="00E94681" w:rsidRDefault="00E94681" w:rsidP="00536E46">
      <w:pPr>
        <w:pStyle w:val="Zkladntext"/>
        <w:ind w:left="0" w:firstLine="360"/>
        <w:rPr>
          <w:szCs w:val="18"/>
        </w:rPr>
      </w:pPr>
    </w:p>
    <w:p w14:paraId="2AB22370" w14:textId="77777777" w:rsidR="00E94681" w:rsidRDefault="00E94681" w:rsidP="00536E46">
      <w:pPr>
        <w:pStyle w:val="Zkladntext"/>
        <w:ind w:left="0" w:firstLine="360"/>
        <w:rPr>
          <w:szCs w:val="18"/>
        </w:rPr>
      </w:pPr>
    </w:p>
    <w:p w14:paraId="2C15F783" w14:textId="77777777" w:rsidR="00EB6216" w:rsidRPr="009C3FD5" w:rsidRDefault="00EB6216" w:rsidP="00536E46">
      <w:pPr>
        <w:pStyle w:val="Zkladntext"/>
        <w:ind w:left="0" w:firstLine="360"/>
        <w:rPr>
          <w:szCs w:val="18"/>
        </w:rPr>
      </w:pPr>
    </w:p>
    <w:p w14:paraId="0CB87F80" w14:textId="77777777" w:rsidR="000D434F" w:rsidRDefault="000D434F" w:rsidP="00536E46">
      <w:pPr>
        <w:pStyle w:val="Zkladntext"/>
        <w:ind w:left="0" w:firstLine="360"/>
      </w:pPr>
      <w:r w:rsidRPr="00686495">
        <w:lastRenderedPageBreak/>
        <w:t>Prehľad o pohyboch dlhodobého hmotného majetku za predchádzajúce účtovné obdobie:</w:t>
      </w:r>
    </w:p>
    <w:p w14:paraId="1CFFF9AA" w14:textId="77777777" w:rsidR="000D434F" w:rsidRPr="00686495" w:rsidRDefault="000D434F" w:rsidP="00536E46">
      <w:pPr>
        <w:pStyle w:val="Zkladntext"/>
        <w:ind w:left="0" w:firstLine="360"/>
        <w:rPr>
          <w:sz w:val="21"/>
          <w:szCs w:val="21"/>
        </w:rPr>
      </w:pPr>
    </w:p>
    <w:bookmarkStart w:id="45" w:name="_MON_1478498314"/>
    <w:bookmarkStart w:id="46" w:name="_MON_1508734748"/>
    <w:bookmarkStart w:id="47" w:name="_MON_1510739776"/>
    <w:bookmarkStart w:id="48" w:name="_MON_1539778297"/>
    <w:bookmarkStart w:id="49" w:name="_MON_1574090051"/>
    <w:bookmarkStart w:id="50" w:name="_MON_1574090220"/>
    <w:bookmarkStart w:id="51" w:name="_MON_1605096406"/>
    <w:bookmarkEnd w:id="45"/>
    <w:bookmarkEnd w:id="46"/>
    <w:bookmarkEnd w:id="47"/>
    <w:bookmarkEnd w:id="48"/>
    <w:bookmarkEnd w:id="49"/>
    <w:bookmarkEnd w:id="50"/>
    <w:bookmarkEnd w:id="51"/>
    <w:bookmarkStart w:id="52" w:name="_MON_1605096499"/>
    <w:bookmarkEnd w:id="52"/>
    <w:p w14:paraId="2319B006" w14:textId="0BDE443C" w:rsidR="000D434F" w:rsidRDefault="00BD5688" w:rsidP="00866679">
      <w:pPr>
        <w:pStyle w:val="Zkladntext"/>
        <w:ind w:left="0"/>
        <w:rPr>
          <w:sz w:val="21"/>
          <w:szCs w:val="21"/>
        </w:rPr>
      </w:pPr>
      <w:r w:rsidRPr="00F96CBC">
        <w:rPr>
          <w:sz w:val="21"/>
          <w:szCs w:val="21"/>
        </w:rPr>
        <w:object w:dxaOrig="9350" w:dyaOrig="9884" w14:anchorId="363C666F">
          <v:shape id="_x0000_i1030" type="#_x0000_t75" style="width:426pt;height:480pt" o:ole="">
            <v:imagedata r:id="rId20" o:title=""/>
          </v:shape>
          <o:OLEObject Type="Embed" ProgID="Excel.Sheet.8" ShapeID="_x0000_i1030" DrawAspect="Content" ObjectID="_1669788610" r:id="rId21"/>
        </w:object>
      </w:r>
    </w:p>
    <w:p w14:paraId="2B8291AD" w14:textId="77777777" w:rsidR="000D434F" w:rsidRDefault="000D434F" w:rsidP="00866679">
      <w:pPr>
        <w:pStyle w:val="Zkladntext"/>
        <w:ind w:left="0"/>
      </w:pPr>
    </w:p>
    <w:p w14:paraId="4B1B55DD" w14:textId="77777777" w:rsidR="000D434F" w:rsidRDefault="000D434F" w:rsidP="00536E46">
      <w:pPr>
        <w:pStyle w:val="Zkladntext"/>
        <w:ind w:left="0" w:firstLine="360"/>
      </w:pPr>
      <w:r w:rsidRPr="00536E46">
        <w:t xml:space="preserve">Na dlhodobý  hmotný majetok nie je zriadené záložné právo. </w:t>
      </w:r>
    </w:p>
    <w:p w14:paraId="72B9EC14" w14:textId="77777777" w:rsidR="00CC2D9A" w:rsidRDefault="00CC2D9A" w:rsidP="00536E46">
      <w:pPr>
        <w:pStyle w:val="Zkladntext"/>
        <w:ind w:left="0" w:firstLine="360"/>
      </w:pPr>
    </w:p>
    <w:p w14:paraId="61A2B193" w14:textId="77777777" w:rsidR="00CC2D9A" w:rsidRPr="00536E46" w:rsidRDefault="00CC2D9A" w:rsidP="00536E46">
      <w:pPr>
        <w:pStyle w:val="Zkladntext"/>
        <w:ind w:left="0" w:firstLine="360"/>
      </w:pPr>
    </w:p>
    <w:p w14:paraId="39834D6A" w14:textId="77777777" w:rsidR="000D434F" w:rsidRPr="00536E46" w:rsidRDefault="000D434F" w:rsidP="00536E46">
      <w:pPr>
        <w:pStyle w:val="Nadpis2"/>
      </w:pPr>
      <w:r w:rsidRPr="00536E46">
        <w:t>Spôsob a </w:t>
      </w:r>
      <w:r w:rsidRPr="00FD1AEA">
        <w:t>výška poistenia</w:t>
      </w:r>
      <w:r w:rsidRPr="00536E46">
        <w:t xml:space="preserve"> dlhodobého nehmotného a hmotného majetku</w:t>
      </w:r>
    </w:p>
    <w:p w14:paraId="7D3D9C64" w14:textId="77777777" w:rsidR="000D434F" w:rsidRPr="003C7CFA" w:rsidRDefault="000D434F" w:rsidP="00536E46">
      <w:pPr>
        <w:pStyle w:val="Zkladntext"/>
        <w:ind w:left="0" w:firstLine="360"/>
      </w:pPr>
      <w:r w:rsidRPr="003C7CFA">
        <w:t xml:space="preserve">Dlhodobý majetok je poistený v poisťovni ČSOB Poisťovňa, a.s. Poistenie zahŕňa nasledovné: </w:t>
      </w:r>
    </w:p>
    <w:p w14:paraId="3FA5B412" w14:textId="77777777" w:rsidR="000D434F" w:rsidRPr="003C7CFA" w:rsidRDefault="000D434F" w:rsidP="000D7966">
      <w:pPr>
        <w:pStyle w:val="Zkladntext"/>
        <w:numPr>
          <w:ilvl w:val="0"/>
          <w:numId w:val="46"/>
        </w:numPr>
        <w:ind w:left="426"/>
      </w:pPr>
      <w:r w:rsidRPr="003C7CFA">
        <w:t xml:space="preserve">živelné poistenie (nehnuteľné a hnuteľné veci, zásoby, peniaze, ceniny a cennosti) – celková poistná suma do výšky </w:t>
      </w:r>
      <w:r w:rsidR="003A5D65" w:rsidRPr="006E070F">
        <w:t xml:space="preserve"> </w:t>
      </w:r>
      <w:r w:rsidR="009913AB" w:rsidRPr="00475CF9">
        <w:t>9</w:t>
      </w:r>
      <w:r w:rsidR="00475CF9">
        <w:t> </w:t>
      </w:r>
      <w:r w:rsidR="009913AB" w:rsidRPr="00475CF9">
        <w:t>217</w:t>
      </w:r>
      <w:r w:rsidR="00475CF9">
        <w:t xml:space="preserve"> </w:t>
      </w:r>
      <w:r w:rsidR="009913AB" w:rsidRPr="00475CF9">
        <w:t>473</w:t>
      </w:r>
      <w:r w:rsidRPr="003C7CFA">
        <w:t xml:space="preserve"> Eur, osobitnými dojednaniami sú stanovené poistné sumy pre prípad poškodenia víchricou (ročný limit poistného plnenia 3 319 392 Eur), záplavou a povodňou (ročný limit poistného plnenia 3 319 392 Eur) a ostatnými doplnkovými živelnými rizikami (ročný limit poistného plnenia 9 958 176 Eur),</w:t>
      </w:r>
    </w:p>
    <w:p w14:paraId="52F9E73C" w14:textId="77777777" w:rsidR="000D434F" w:rsidRPr="003C7CFA" w:rsidRDefault="000D434F" w:rsidP="000D7966">
      <w:pPr>
        <w:pStyle w:val="Zkladntext"/>
        <w:numPr>
          <w:ilvl w:val="0"/>
          <w:numId w:val="46"/>
        </w:numPr>
        <w:ind w:left="426"/>
      </w:pPr>
      <w:r w:rsidRPr="003C7CFA">
        <w:t xml:space="preserve">poistenie pre prípad odcudzenia veci (hnuteľné veci, peniaze, ceniny a cennosti) – celková poistná suma do výšky </w:t>
      </w:r>
      <w:r w:rsidRPr="009D6307">
        <w:t>43 500</w:t>
      </w:r>
      <w:r w:rsidRPr="003C7CFA">
        <w:t xml:space="preserve"> Eur,</w:t>
      </w:r>
    </w:p>
    <w:p w14:paraId="5828DAB0" w14:textId="77777777" w:rsidR="000D434F" w:rsidRPr="003C7CFA" w:rsidRDefault="000D434F" w:rsidP="000D7966">
      <w:pPr>
        <w:pStyle w:val="Zkladntext"/>
        <w:numPr>
          <w:ilvl w:val="0"/>
          <w:numId w:val="46"/>
        </w:numPr>
        <w:ind w:left="426"/>
      </w:pPr>
      <w:r w:rsidRPr="003C7CFA">
        <w:lastRenderedPageBreak/>
        <w:t xml:space="preserve">poistenie požiarneho prerušenia prevádzky  (veci slúžiace prevádzke) – celková poistná suma do výšky 1 325 000. </w:t>
      </w:r>
    </w:p>
    <w:p w14:paraId="325A6F60" w14:textId="15C9B0DF" w:rsidR="000D434F" w:rsidRPr="00585AB0" w:rsidRDefault="000D434F" w:rsidP="00585AB0">
      <w:pPr>
        <w:pStyle w:val="Zkladntext"/>
        <w:ind w:left="0" w:firstLine="360"/>
      </w:pPr>
      <w:r w:rsidRPr="00585AB0">
        <w:t xml:space="preserve">Majetok Spoločnosti je poistený na novú hodnotu </w:t>
      </w:r>
      <w:r w:rsidRPr="00FD1AEA">
        <w:t xml:space="preserve">od </w:t>
      </w:r>
      <w:r w:rsidR="003A5D65" w:rsidRPr="00FD1AEA">
        <w:t xml:space="preserve"> </w:t>
      </w:r>
      <w:r w:rsidR="003A5D65" w:rsidRPr="00742E45">
        <w:t>01.07.2019</w:t>
      </w:r>
      <w:r w:rsidRPr="00585AB0">
        <w:t xml:space="preserve">. V zmysle príloh k platnej poistnej zmluve je majetok poistený na aktuálnu hodnotu vo výške  </w:t>
      </w:r>
      <w:r w:rsidR="00B22F8D">
        <w:t xml:space="preserve"> </w:t>
      </w:r>
      <w:r w:rsidR="006902E3" w:rsidRPr="004677E8">
        <w:t>7</w:t>
      </w:r>
      <w:r w:rsidR="00B22F8D" w:rsidRPr="004677E8">
        <w:t xml:space="preserve"> 868 973 </w:t>
      </w:r>
      <w:r w:rsidRPr="004677E8">
        <w:t>€.</w:t>
      </w:r>
    </w:p>
    <w:p w14:paraId="526F7CC2" w14:textId="77777777" w:rsidR="000D434F" w:rsidRDefault="000D434F" w:rsidP="00536E46">
      <w:pPr>
        <w:pStyle w:val="Zkladntext"/>
        <w:ind w:left="0" w:firstLine="360"/>
      </w:pPr>
    </w:p>
    <w:bookmarkEnd w:id="25"/>
    <w:bookmarkStart w:id="53" w:name="_MON_1669016840"/>
    <w:bookmarkEnd w:id="53"/>
    <w:p w14:paraId="3E5A08DD" w14:textId="092A9BED" w:rsidR="000D434F" w:rsidRPr="0024138E" w:rsidRDefault="003022B8" w:rsidP="00536E46">
      <w:pPr>
        <w:pStyle w:val="Zkladntext"/>
        <w:ind w:left="0"/>
        <w:rPr>
          <w:highlight w:val="yellow"/>
        </w:rPr>
      </w:pPr>
      <w:r>
        <w:object w:dxaOrig="9717" w:dyaOrig="1918" w14:anchorId="5ED154FF">
          <v:shape id="_x0000_i1031" type="#_x0000_t75" style="width:462pt;height:91.5pt" o:ole="">
            <v:imagedata r:id="rId22" o:title=""/>
          </v:shape>
          <o:OLEObject Type="Embed" ProgID="Excel.Sheet.12" ShapeID="_x0000_i1031" DrawAspect="Content" ObjectID="_1669788611" r:id="rId23"/>
        </w:object>
      </w:r>
    </w:p>
    <w:p w14:paraId="3121A953" w14:textId="77777777" w:rsidR="000D434F" w:rsidRPr="0024138E" w:rsidRDefault="000D434F" w:rsidP="00C57A2C">
      <w:pPr>
        <w:rPr>
          <w:highlight w:val="yellow"/>
        </w:rPr>
      </w:pPr>
    </w:p>
    <w:p w14:paraId="7369AE2A" w14:textId="77777777" w:rsidR="000D434F" w:rsidRPr="006A10AB" w:rsidRDefault="000D434F" w:rsidP="00574002">
      <w:pPr>
        <w:pStyle w:val="Nadpis2"/>
      </w:pPr>
      <w:bookmarkStart w:id="54" w:name="_Toc530739903"/>
      <w:r w:rsidRPr="006A10AB">
        <w:t xml:space="preserve">Zásoby </w:t>
      </w:r>
    </w:p>
    <w:p w14:paraId="2A613105" w14:textId="1F0DBD10" w:rsidR="00500AC8" w:rsidRDefault="00500AC8" w:rsidP="00ED6464">
      <w:pPr>
        <w:pStyle w:val="Zkladntext"/>
      </w:pPr>
      <w:r w:rsidRPr="00B975E4">
        <w:t xml:space="preserve">Spoločnosť disponovala k 30.9.2020 zásobami v hodnote </w:t>
      </w:r>
      <w:r w:rsidR="00905C61" w:rsidRPr="00B975E4">
        <w:t xml:space="preserve"> </w:t>
      </w:r>
      <w:r w:rsidR="006E5ADB" w:rsidRPr="00B975E4">
        <w:t>885</w:t>
      </w:r>
      <w:r w:rsidR="00B40F13" w:rsidRPr="00B975E4">
        <w:t xml:space="preserve"> </w:t>
      </w:r>
      <w:r w:rsidR="006E5ADB" w:rsidRPr="00B975E4">
        <w:t>755</w:t>
      </w:r>
      <w:r w:rsidRPr="00B975E4">
        <w:t>.- EUR</w:t>
      </w:r>
      <w:r w:rsidRPr="00B975E4">
        <w:rPr>
          <w:color w:val="FF0000"/>
        </w:rPr>
        <w:t xml:space="preserve"> </w:t>
      </w:r>
      <w:r w:rsidRPr="00B975E4">
        <w:t xml:space="preserve">(z toho materiál </w:t>
      </w:r>
      <w:r w:rsidR="006E5ADB" w:rsidRPr="00B975E4">
        <w:t xml:space="preserve"> 565 375</w:t>
      </w:r>
      <w:r w:rsidRPr="00B975E4">
        <w:t xml:space="preserve">.- EUR, výrobky </w:t>
      </w:r>
      <w:r w:rsidR="00905C61" w:rsidRPr="00B975E4">
        <w:t>285 083</w:t>
      </w:r>
      <w:r w:rsidRPr="00B975E4">
        <w:t>.- EUR, nedokončená výroba</w:t>
      </w:r>
      <w:r w:rsidR="00B975E4" w:rsidRPr="00B975E4">
        <w:t xml:space="preserve"> </w:t>
      </w:r>
      <w:r w:rsidR="00905C61" w:rsidRPr="00B975E4">
        <w:t xml:space="preserve"> 35 297</w:t>
      </w:r>
      <w:r w:rsidR="006E5ADB" w:rsidRPr="00B975E4">
        <w:t xml:space="preserve">.-  EUR. </w:t>
      </w:r>
      <w:r w:rsidRPr="00B975E4">
        <w:t xml:space="preserve">Spoločnosť disponovala k 30.9.2019 zásobami v hodnote </w:t>
      </w:r>
      <w:r w:rsidR="006E5ADB" w:rsidRPr="00B975E4">
        <w:t>1 689 383</w:t>
      </w:r>
      <w:r w:rsidRPr="00B975E4">
        <w:t xml:space="preserve">.- EUR (z toho materiál </w:t>
      </w:r>
      <w:r w:rsidR="00B40F13" w:rsidRPr="00B975E4">
        <w:t>1 314 458</w:t>
      </w:r>
      <w:r w:rsidRPr="00B975E4">
        <w:t xml:space="preserve">.-  EUR, výrobky </w:t>
      </w:r>
      <w:r w:rsidR="00905C61" w:rsidRPr="00B975E4">
        <w:t>343 606</w:t>
      </w:r>
      <w:r w:rsidRPr="00B975E4">
        <w:t xml:space="preserve">.- EUR, nedokončená výroba </w:t>
      </w:r>
      <w:r w:rsidR="00905C61" w:rsidRPr="00B975E4">
        <w:t>31 319</w:t>
      </w:r>
      <w:r w:rsidRPr="00B975E4">
        <w:t>.-,   EUR).</w:t>
      </w:r>
    </w:p>
    <w:p w14:paraId="7EF818B6" w14:textId="77777777" w:rsidR="00500AC8" w:rsidRDefault="00500AC8" w:rsidP="00500AC8">
      <w:pPr>
        <w:pStyle w:val="Zkladntext"/>
        <w:ind w:left="0"/>
      </w:pPr>
    </w:p>
    <w:p w14:paraId="384B795E" w14:textId="693DFE69" w:rsidR="000D434F" w:rsidRDefault="000D434F" w:rsidP="00273A95">
      <w:pPr>
        <w:pStyle w:val="Zkladntext"/>
        <w:ind w:left="0" w:firstLine="360"/>
      </w:pPr>
      <w:r w:rsidRPr="006A10AB">
        <w:t xml:space="preserve">Spoločnosť účtovala v bežnom </w:t>
      </w:r>
      <w:r w:rsidR="00273A95">
        <w:t>aj</w:t>
      </w:r>
      <w:r w:rsidRPr="006A10AB">
        <w:t xml:space="preserve"> bezprostredne predchádzajúcom období opravné položky k</w:t>
      </w:r>
      <w:r w:rsidR="00EB6216">
        <w:t> </w:t>
      </w:r>
      <w:r w:rsidRPr="006A10AB">
        <w:t>zásobám</w:t>
      </w:r>
      <w:r w:rsidR="00EB6216">
        <w:t>.</w:t>
      </w:r>
    </w:p>
    <w:p w14:paraId="072C3D44" w14:textId="77777777" w:rsidR="00BD5688" w:rsidRDefault="00BD5688" w:rsidP="00273A95">
      <w:pPr>
        <w:pStyle w:val="Zkladntext"/>
        <w:ind w:left="0" w:firstLine="360"/>
      </w:pPr>
    </w:p>
    <w:p w14:paraId="4737205C" w14:textId="77777777" w:rsidR="00BD5688" w:rsidRDefault="00BD5688" w:rsidP="00273A95">
      <w:pPr>
        <w:pStyle w:val="Zkladntext"/>
        <w:ind w:left="0" w:firstLine="360"/>
      </w:pPr>
    </w:p>
    <w:bookmarkStart w:id="55" w:name="_MON_1669017137"/>
    <w:bookmarkEnd w:id="55"/>
    <w:p w14:paraId="182AF1B8" w14:textId="0A102CEC" w:rsidR="00BD5688" w:rsidRDefault="00297BA5" w:rsidP="00B975E4">
      <w:pPr>
        <w:pStyle w:val="Zkladntext"/>
        <w:ind w:left="0"/>
      </w:pPr>
      <w:r>
        <w:object w:dxaOrig="9454" w:dyaOrig="4067" w14:anchorId="1FC479CF">
          <v:shape id="_x0000_i1032" type="#_x0000_t75" style="width:464.25pt;height:203.25pt" o:ole="">
            <v:imagedata r:id="rId24" o:title=""/>
          </v:shape>
          <o:OLEObject Type="Embed" ProgID="Excel.Sheet.12" ShapeID="_x0000_i1032" DrawAspect="Content" ObjectID="_1669788612" r:id="rId25"/>
        </w:object>
      </w:r>
    </w:p>
    <w:p w14:paraId="0A560160" w14:textId="77777777" w:rsidR="00EB6216" w:rsidRDefault="00EB6216" w:rsidP="00B975E4">
      <w:pPr>
        <w:pStyle w:val="Zkladntext"/>
        <w:ind w:left="0"/>
      </w:pPr>
    </w:p>
    <w:p w14:paraId="60F631C2" w14:textId="0A6B83B2" w:rsidR="00500AC8" w:rsidRPr="006A10AB" w:rsidRDefault="00500AC8" w:rsidP="00273A95">
      <w:pPr>
        <w:pStyle w:val="Zkladntext"/>
        <w:ind w:left="0" w:firstLine="360"/>
      </w:pPr>
      <w:r>
        <w:t>Zníženie čistej realizačnej hodnoty zásob bolo zohľadnené vytvorením opravnej položky. Čistá realizačná hodnota zásob sa znížila z dôvodu, že</w:t>
      </w:r>
      <w:r w:rsidR="00B975E4">
        <w:t xml:space="preserve"> staré zásoby majú tendenciu st</w:t>
      </w:r>
      <w:r>
        <w:t xml:space="preserve">ať sa zastaranými alebo majú nižšiu mieru využiteľnosti. </w:t>
      </w:r>
    </w:p>
    <w:p w14:paraId="427BEB95" w14:textId="77777777" w:rsidR="000D434F" w:rsidRPr="006A10AB" w:rsidRDefault="000D434F" w:rsidP="00574002">
      <w:pPr>
        <w:pStyle w:val="Nadpis2"/>
      </w:pPr>
      <w:r w:rsidRPr="006A10AB">
        <w:t>Zákazková výroba</w:t>
      </w:r>
    </w:p>
    <w:p w14:paraId="27098434" w14:textId="77777777" w:rsidR="00CC2D9A" w:rsidRDefault="000D434F" w:rsidP="00536E46">
      <w:pPr>
        <w:pStyle w:val="Zkladntext"/>
        <w:ind w:left="0" w:firstLine="360"/>
      </w:pPr>
      <w:r w:rsidRPr="006A10AB">
        <w:t>Spoločnosť neúčtuje o zákazkovej výrobe.</w:t>
      </w:r>
    </w:p>
    <w:p w14:paraId="332186E6" w14:textId="77777777" w:rsidR="00CC2D9A" w:rsidRDefault="00CC2D9A" w:rsidP="00536E46">
      <w:pPr>
        <w:pStyle w:val="Zkladntext"/>
        <w:ind w:left="0" w:firstLine="360"/>
      </w:pPr>
    </w:p>
    <w:p w14:paraId="2840EE63" w14:textId="77777777" w:rsidR="00CC2D9A" w:rsidRDefault="00CC2D9A" w:rsidP="00536E46">
      <w:pPr>
        <w:pStyle w:val="Zkladntext"/>
        <w:ind w:left="0" w:firstLine="360"/>
      </w:pPr>
    </w:p>
    <w:p w14:paraId="5E0614B8" w14:textId="77777777" w:rsidR="00CC2D9A" w:rsidRPr="00536E46" w:rsidRDefault="00CC2D9A" w:rsidP="00536E46">
      <w:pPr>
        <w:pStyle w:val="Zkladntext"/>
        <w:ind w:left="0" w:firstLine="360"/>
      </w:pPr>
    </w:p>
    <w:p w14:paraId="2A55BEFF" w14:textId="77777777" w:rsidR="000D434F" w:rsidRPr="00686495" w:rsidRDefault="000D434F">
      <w:pPr>
        <w:pStyle w:val="Nadpis2"/>
        <w:pageBreakBefore/>
      </w:pPr>
      <w:bookmarkStart w:id="56" w:name="_Toc530739904"/>
      <w:bookmarkEnd w:id="54"/>
      <w:r w:rsidRPr="00686495">
        <w:lastRenderedPageBreak/>
        <w:t>Pohľadávky</w:t>
      </w:r>
      <w:bookmarkEnd w:id="56"/>
      <w:r w:rsidRPr="00686495">
        <w:t xml:space="preserve"> </w:t>
      </w:r>
    </w:p>
    <w:p w14:paraId="368D028C" w14:textId="77777777" w:rsidR="000D434F" w:rsidRPr="00686495" w:rsidRDefault="000D434F" w:rsidP="003D7FE3">
      <w:pPr>
        <w:pStyle w:val="Zkladntext"/>
        <w:rPr>
          <w:u w:val="single"/>
        </w:rPr>
      </w:pPr>
      <w:r w:rsidRPr="00686495">
        <w:rPr>
          <w:u w:val="single"/>
        </w:rPr>
        <w:t xml:space="preserve">Členenie pohľadávok celkom, vrátane skupiny: </w:t>
      </w:r>
    </w:p>
    <w:p w14:paraId="5AA77A64" w14:textId="77777777" w:rsidR="000D434F" w:rsidRPr="00686495" w:rsidRDefault="000D434F" w:rsidP="003D7FE3">
      <w:pPr>
        <w:pStyle w:val="Zkladntext"/>
        <w:rPr>
          <w:u w:val="single"/>
        </w:rPr>
      </w:pPr>
    </w:p>
    <w:p w14:paraId="660F3DBF" w14:textId="77777777" w:rsidR="000D434F" w:rsidRDefault="003A5459" w:rsidP="00536E46">
      <w:pPr>
        <w:pStyle w:val="Zkladntext"/>
        <w:ind w:left="0" w:firstLine="360"/>
      </w:pPr>
      <w:r>
        <w:rPr>
          <w:noProof/>
          <w:lang w:eastAsia="sk-SK"/>
        </w:rPr>
        <w:pict w14:anchorId="1A952E52">
          <v:shape id="_x0000_s1026" type="#_x0000_t75" style="position:absolute;left:0;text-align:left;margin-left:-.95pt;margin-top:22.7pt;width:440.5pt;height:321.85pt;z-index:251657216">
            <v:imagedata r:id="rId26" o:title=""/>
            <w10:wrap type="square" side="right"/>
          </v:shape>
          <o:OLEObject Type="Embed" ProgID="Excel.Sheet.8" ShapeID="_x0000_s1026" DrawAspect="Content" ObjectID="_1669788640" r:id="rId27"/>
        </w:pict>
      </w:r>
      <w:r w:rsidR="000D434F" w:rsidRPr="00686495">
        <w:t>Veková štruktúra pohľadávok je uvedená v nasledujúcej tabuľke:</w:t>
      </w:r>
    </w:p>
    <w:p w14:paraId="71C0A60B" w14:textId="77777777" w:rsidR="000D434F" w:rsidRDefault="000D434F" w:rsidP="00536E46">
      <w:pPr>
        <w:pStyle w:val="Zkladntext"/>
        <w:ind w:left="0" w:firstLine="360"/>
      </w:pPr>
    </w:p>
    <w:p w14:paraId="06AEF626" w14:textId="77777777" w:rsidR="000D434F" w:rsidRDefault="000D434F" w:rsidP="00536E46">
      <w:pPr>
        <w:pStyle w:val="Zkladntext"/>
        <w:ind w:left="0" w:firstLine="360"/>
      </w:pPr>
    </w:p>
    <w:p w14:paraId="0125D6EA" w14:textId="77777777" w:rsidR="000D434F" w:rsidRDefault="000D434F" w:rsidP="00536E46">
      <w:pPr>
        <w:pStyle w:val="Zkladntext"/>
        <w:ind w:left="0" w:firstLine="360"/>
      </w:pPr>
      <w:r w:rsidRPr="00B50F25">
        <w:t>Štruktúra pohľadávok podľa zostatkovej doby splatnosti:</w:t>
      </w:r>
    </w:p>
    <w:p w14:paraId="23B290F2" w14:textId="77777777" w:rsidR="000D434F" w:rsidRPr="00686495" w:rsidRDefault="000D434F" w:rsidP="00536E46">
      <w:pPr>
        <w:pStyle w:val="Zkladntext"/>
        <w:ind w:left="0" w:firstLine="360"/>
      </w:pPr>
    </w:p>
    <w:bookmarkStart w:id="57" w:name="_MON_1508660795"/>
    <w:bookmarkStart w:id="58" w:name="_MON_1510741128"/>
    <w:bookmarkStart w:id="59" w:name="_MON_1540110773"/>
    <w:bookmarkStart w:id="60" w:name="_MON_1540112379"/>
    <w:bookmarkStart w:id="61" w:name="_MON_1574091861"/>
    <w:bookmarkStart w:id="62" w:name="_MON_1574091901"/>
    <w:bookmarkStart w:id="63" w:name="_MON_1574162000"/>
    <w:bookmarkEnd w:id="57"/>
    <w:bookmarkEnd w:id="58"/>
    <w:bookmarkEnd w:id="59"/>
    <w:bookmarkEnd w:id="60"/>
    <w:bookmarkEnd w:id="61"/>
    <w:bookmarkEnd w:id="62"/>
    <w:bookmarkEnd w:id="63"/>
    <w:bookmarkStart w:id="64" w:name="_MON_1605097498"/>
    <w:bookmarkEnd w:id="64"/>
    <w:p w14:paraId="146F67C3" w14:textId="0099BEBF" w:rsidR="000D434F" w:rsidRDefault="00303B5B" w:rsidP="00536E46">
      <w:pPr>
        <w:pStyle w:val="Zkladntext"/>
        <w:ind w:left="0"/>
        <w:rPr>
          <w:color w:val="000000"/>
        </w:rPr>
      </w:pPr>
      <w:r>
        <w:object w:dxaOrig="8896" w:dyaOrig="2459" w14:anchorId="681ED0DC">
          <v:shape id="_x0000_i1034" type="#_x0000_t75" style="width:6in;height:118.5pt" o:ole="">
            <v:imagedata r:id="rId28" o:title=""/>
          </v:shape>
          <o:OLEObject Type="Embed" ProgID="Excel.Sheet.8" ShapeID="_x0000_i1034" DrawAspect="Content" ObjectID="_1669788613" r:id="rId29"/>
        </w:object>
      </w:r>
    </w:p>
    <w:p w14:paraId="10EC6CA3" w14:textId="77777777" w:rsidR="000D434F" w:rsidRDefault="000D434F" w:rsidP="00572032">
      <w:pPr>
        <w:pStyle w:val="Zkladntext"/>
      </w:pPr>
    </w:p>
    <w:p w14:paraId="59105B4E" w14:textId="77777777" w:rsidR="000D434F" w:rsidRDefault="000D434F" w:rsidP="00536E46">
      <w:pPr>
        <w:pStyle w:val="Zkladntext"/>
        <w:ind w:left="0" w:firstLine="360"/>
      </w:pPr>
      <w:r w:rsidRPr="00686495">
        <w:t>Vývoj opravnej položky k pohľadávkam v bežnom období:</w:t>
      </w:r>
    </w:p>
    <w:p w14:paraId="638B965D" w14:textId="77777777" w:rsidR="000D434F" w:rsidRPr="00686495" w:rsidRDefault="000D434F" w:rsidP="00536E46">
      <w:pPr>
        <w:pStyle w:val="Zkladntext"/>
        <w:ind w:left="0" w:firstLine="360"/>
      </w:pPr>
    </w:p>
    <w:bookmarkStart w:id="65" w:name="_MON_1635932594"/>
    <w:bookmarkEnd w:id="65"/>
    <w:p w14:paraId="40D86D01" w14:textId="4EDF3E3E" w:rsidR="000D434F" w:rsidRDefault="00236962" w:rsidP="00767BCB">
      <w:pPr>
        <w:pStyle w:val="Zkladntext"/>
        <w:ind w:left="0"/>
      </w:pPr>
      <w:r>
        <w:object w:dxaOrig="9068" w:dyaOrig="2039" w14:anchorId="013F764C">
          <v:shape id="_x0000_i1035" type="#_x0000_t75" style="width:6in;height:96pt" o:ole="">
            <v:imagedata r:id="rId30" o:title=""/>
          </v:shape>
          <o:OLEObject Type="Embed" ProgID="Excel.Sheet.8" ShapeID="_x0000_i1035" DrawAspect="Content" ObjectID="_1669788614" r:id="rId31"/>
        </w:object>
      </w:r>
    </w:p>
    <w:p w14:paraId="161DB114" w14:textId="77777777" w:rsidR="000D434F" w:rsidRPr="00686495" w:rsidRDefault="000D434F">
      <w:pPr>
        <w:pStyle w:val="Nadpis2"/>
      </w:pPr>
      <w:bookmarkStart w:id="66" w:name="_Toc530739905"/>
      <w:r w:rsidRPr="00686495">
        <w:lastRenderedPageBreak/>
        <w:t>Finančné účty</w:t>
      </w:r>
      <w:bookmarkEnd w:id="66"/>
      <w:r w:rsidRPr="00686495">
        <w:t xml:space="preserve"> </w:t>
      </w:r>
    </w:p>
    <w:p w14:paraId="0C1F1241" w14:textId="77DC22E3" w:rsidR="000D434F" w:rsidRPr="003E2ACE" w:rsidRDefault="000D434F" w:rsidP="00536E46">
      <w:pPr>
        <w:pStyle w:val="Zkladntext"/>
        <w:ind w:left="0" w:firstLine="360"/>
      </w:pPr>
      <w:r w:rsidRPr="00686495">
        <w:t xml:space="preserve">Ako finančné účty sú vykázané peniaze v pokladnici, ceniny a účty v bankách. </w:t>
      </w:r>
      <w:r w:rsidR="00E4083D" w:rsidRPr="00FD1AEA">
        <w:t xml:space="preserve">Spoločnosť má </w:t>
      </w:r>
      <w:r w:rsidR="00A32C74">
        <w:t>k 30.09.2020</w:t>
      </w:r>
      <w:r w:rsidR="00E4083D" w:rsidRPr="003A5C05">
        <w:t xml:space="preserve"> aktívny len úč</w:t>
      </w:r>
      <w:r w:rsidR="00A32C74">
        <w:t>et v Slovenskej sporiteľni a.s. a vo VÚB, a.s..</w:t>
      </w:r>
      <w:r w:rsidR="00E4083D" w:rsidRPr="003E2ACE">
        <w:t xml:space="preserve"> </w:t>
      </w:r>
      <w:r w:rsidRPr="003E2ACE">
        <w:t>Účt</w:t>
      </w:r>
      <w:r w:rsidR="00A32C74">
        <w:t>ami</w:t>
      </w:r>
      <w:r w:rsidRPr="003E2ACE">
        <w:t xml:space="preserve"> v</w:t>
      </w:r>
      <w:r w:rsidR="00B57285" w:rsidRPr="003E2ACE">
        <w:t> </w:t>
      </w:r>
      <w:r w:rsidRPr="003E2ACE">
        <w:t>bank</w:t>
      </w:r>
      <w:r w:rsidR="00B57285" w:rsidRPr="003E2ACE">
        <w:t xml:space="preserve">e </w:t>
      </w:r>
      <w:r w:rsidRPr="003E2ACE">
        <w:t xml:space="preserve"> </w:t>
      </w:r>
      <w:r w:rsidR="00402C47" w:rsidRPr="003E2ACE">
        <w:t xml:space="preserve"> </w:t>
      </w:r>
      <w:r w:rsidRPr="003E2ACE">
        <w:t xml:space="preserve">môže Spoločnosť voľne </w:t>
      </w:r>
      <w:r w:rsidR="00B57285" w:rsidRPr="003E2ACE">
        <w:t>disponovať . Colná zábezpeka vo výške 300 000Eur zostala naďalej vedená v Tatra Banke v prospech Colného úradu Čierna nad Tisou z titulu bankovej garancie.</w:t>
      </w:r>
    </w:p>
    <w:p w14:paraId="1F0BEDC1" w14:textId="77777777" w:rsidR="000D434F" w:rsidRPr="00686495" w:rsidRDefault="000D434F" w:rsidP="00536E46">
      <w:pPr>
        <w:pStyle w:val="Zkladntext"/>
        <w:ind w:left="0"/>
      </w:pPr>
    </w:p>
    <w:bookmarkStart w:id="67" w:name="_MON_1508661042"/>
    <w:bookmarkStart w:id="68" w:name="_MON_1540112714"/>
    <w:bookmarkStart w:id="69" w:name="_MON_1574092076"/>
    <w:bookmarkEnd w:id="67"/>
    <w:bookmarkEnd w:id="68"/>
    <w:bookmarkEnd w:id="69"/>
    <w:bookmarkStart w:id="70" w:name="_MON_1605097626"/>
    <w:bookmarkEnd w:id="70"/>
    <w:p w14:paraId="27ACCA0D" w14:textId="0CD2FECB" w:rsidR="000D434F" w:rsidRPr="00686495" w:rsidRDefault="00E13F1D" w:rsidP="00536E46">
      <w:pPr>
        <w:pStyle w:val="Zkladntext"/>
        <w:ind w:left="0"/>
      </w:pPr>
      <w:r w:rsidRPr="00686495">
        <w:object w:dxaOrig="10091" w:dyaOrig="1763" w14:anchorId="7AA9E413">
          <v:shape id="_x0000_i1036" type="#_x0000_t75" style="width:441.75pt;height:84pt" o:ole="">
            <v:imagedata r:id="rId32" o:title=""/>
          </v:shape>
          <o:OLEObject Type="Embed" ProgID="Excel.Sheet.8" ShapeID="_x0000_i1036" DrawAspect="Content" ObjectID="_1669788615" r:id="rId33"/>
        </w:object>
      </w:r>
    </w:p>
    <w:p w14:paraId="2AD00C65" w14:textId="77777777" w:rsidR="000D434F" w:rsidRPr="00686495" w:rsidRDefault="000D434F">
      <w:pPr>
        <w:pStyle w:val="Nadpis2"/>
      </w:pPr>
      <w:r w:rsidRPr="00686495">
        <w:t xml:space="preserve">Krátkodobý finančný majetok  </w:t>
      </w:r>
    </w:p>
    <w:p w14:paraId="0A7856F6" w14:textId="77777777" w:rsidR="000D434F" w:rsidRPr="00686495" w:rsidRDefault="000D434F" w:rsidP="00536E46">
      <w:pPr>
        <w:pStyle w:val="Zkladntext"/>
        <w:ind w:left="0" w:firstLine="360"/>
        <w:rPr>
          <w:szCs w:val="18"/>
        </w:rPr>
      </w:pPr>
      <w:r w:rsidRPr="00536E46">
        <w:t>Spoločnosť</w:t>
      </w:r>
      <w:r w:rsidRPr="00686495">
        <w:rPr>
          <w:szCs w:val="18"/>
        </w:rPr>
        <w:t xml:space="preserve"> neeviduje krátkodobý finančný majetok.</w:t>
      </w:r>
    </w:p>
    <w:p w14:paraId="45ACCDCB" w14:textId="77777777" w:rsidR="000D434F" w:rsidRDefault="000D434F">
      <w:pPr>
        <w:pStyle w:val="Nadpis2"/>
      </w:pPr>
      <w:bookmarkStart w:id="71" w:name="_Toc530739906"/>
      <w:r w:rsidRPr="00686495">
        <w:t>Časové rozlíšenie</w:t>
      </w:r>
      <w:bookmarkEnd w:id="71"/>
      <w:r w:rsidRPr="00686495">
        <w:t xml:space="preserve"> </w:t>
      </w:r>
    </w:p>
    <w:p w14:paraId="115FC7F4" w14:textId="77777777" w:rsidR="000870F2" w:rsidRPr="000870F2" w:rsidRDefault="000870F2" w:rsidP="00F96CBC"/>
    <w:p w14:paraId="2286A200" w14:textId="77777777" w:rsidR="000D434F" w:rsidRDefault="000D434F" w:rsidP="00536E46">
      <w:pPr>
        <w:pStyle w:val="Zkladntext"/>
        <w:ind w:left="0" w:firstLine="360"/>
      </w:pPr>
      <w:r w:rsidRPr="00686495">
        <w:t>Časové rozlíšenie na strane aktív zahŕňa:</w:t>
      </w:r>
    </w:p>
    <w:p w14:paraId="2201A2FB" w14:textId="77777777" w:rsidR="000D434F" w:rsidRDefault="000D434F">
      <w:pPr>
        <w:pStyle w:val="Zkladntext"/>
      </w:pPr>
    </w:p>
    <w:bookmarkStart w:id="72" w:name="_MON_1540113102"/>
    <w:bookmarkStart w:id="73" w:name="_MON_1540113123"/>
    <w:bookmarkStart w:id="74" w:name="_MON_1574092181"/>
    <w:bookmarkStart w:id="75" w:name="_MON_1605097773"/>
    <w:bookmarkStart w:id="76" w:name="_MON_1605444912"/>
    <w:bookmarkStart w:id="77" w:name="_MON_1508661287"/>
    <w:bookmarkStart w:id="78" w:name="_MON_1510741261"/>
    <w:bookmarkStart w:id="79" w:name="_MON_1510741279"/>
    <w:bookmarkStart w:id="80" w:name="_MON_1540020887"/>
    <w:bookmarkStart w:id="81" w:name="_MON_1540112843"/>
    <w:bookmarkStart w:id="82" w:name="_MON_1540112873"/>
    <w:bookmarkStart w:id="83" w:name="_MON_1540112943"/>
    <w:bookmarkStart w:id="84" w:name="_MON_1540112958"/>
    <w:bookmarkStart w:id="85" w:name="_MON_1540113024"/>
    <w:bookmarkEnd w:id="72"/>
    <w:bookmarkEnd w:id="73"/>
    <w:bookmarkEnd w:id="74"/>
    <w:bookmarkEnd w:id="75"/>
    <w:bookmarkEnd w:id="76"/>
    <w:bookmarkEnd w:id="77"/>
    <w:bookmarkEnd w:id="78"/>
    <w:bookmarkEnd w:id="79"/>
    <w:bookmarkEnd w:id="80"/>
    <w:bookmarkEnd w:id="81"/>
    <w:bookmarkEnd w:id="82"/>
    <w:bookmarkEnd w:id="83"/>
    <w:bookmarkEnd w:id="84"/>
    <w:bookmarkEnd w:id="85"/>
    <w:bookmarkStart w:id="86" w:name="_MON_1540113042"/>
    <w:bookmarkEnd w:id="86"/>
    <w:p w14:paraId="33D64DE0" w14:textId="6531E192" w:rsidR="00E94681" w:rsidRDefault="00935CC0" w:rsidP="00536E46">
      <w:pPr>
        <w:pStyle w:val="Zkladntext"/>
        <w:ind w:left="0"/>
      </w:pPr>
      <w:r w:rsidRPr="00686495">
        <w:object w:dxaOrig="9068" w:dyaOrig="2706" w14:anchorId="629F9C05">
          <v:shape id="_x0000_i1037" type="#_x0000_t75" style="width:436.5pt;height:129.75pt" o:ole="">
            <v:imagedata r:id="rId34" o:title=""/>
          </v:shape>
          <o:OLEObject Type="Embed" ProgID="Excel.Sheet.8" ShapeID="_x0000_i1037" DrawAspect="Content" ObjectID="_1669788616" r:id="rId35"/>
        </w:object>
      </w:r>
    </w:p>
    <w:p w14:paraId="6AE1D56F" w14:textId="2C928C07" w:rsidR="000D434F" w:rsidRPr="00E94681" w:rsidRDefault="000D434F" w:rsidP="00767BCB">
      <w:pPr>
        <w:tabs>
          <w:tab w:val="left" w:pos="1425"/>
        </w:tabs>
      </w:pPr>
    </w:p>
    <w:p w14:paraId="3F766A49" w14:textId="77777777" w:rsidR="000D434F" w:rsidRPr="00686495" w:rsidRDefault="000D434F" w:rsidP="00574002">
      <w:pPr>
        <w:pStyle w:val="Nadpis1"/>
        <w:pageBreakBefore/>
      </w:pPr>
      <w:bookmarkStart w:id="87" w:name="_MON_1413889303"/>
      <w:bookmarkStart w:id="88" w:name="_MON_1413889362"/>
      <w:bookmarkStart w:id="89" w:name="_MON_1413960707"/>
      <w:bookmarkStart w:id="90" w:name="_MON_1414836378"/>
      <w:bookmarkStart w:id="91" w:name="_MON_1414837539"/>
      <w:bookmarkStart w:id="92" w:name="_MON_1414837773"/>
      <w:bookmarkEnd w:id="87"/>
      <w:bookmarkEnd w:id="88"/>
      <w:bookmarkEnd w:id="89"/>
      <w:bookmarkEnd w:id="90"/>
      <w:bookmarkEnd w:id="91"/>
      <w:bookmarkEnd w:id="92"/>
      <w:r w:rsidRPr="00686495">
        <w:lastRenderedPageBreak/>
        <w:t>I</w:t>
      </w:r>
      <w:r>
        <w:t>NFORMÁCIE O ÚDAJOCH NA STRANE PASÍV SÚVAHY</w:t>
      </w:r>
    </w:p>
    <w:p w14:paraId="3CD8392D" w14:textId="77777777" w:rsidR="000D434F" w:rsidRPr="00686495" w:rsidRDefault="000D434F" w:rsidP="00574002">
      <w:pPr>
        <w:pStyle w:val="Nadpis2"/>
        <w:numPr>
          <w:ilvl w:val="0"/>
          <w:numId w:val="7"/>
        </w:numPr>
      </w:pPr>
      <w:r w:rsidRPr="00686495">
        <w:t>Vlastné imanie</w:t>
      </w:r>
    </w:p>
    <w:p w14:paraId="4E165833" w14:textId="7AE00840" w:rsidR="000D434F" w:rsidRPr="00686495" w:rsidRDefault="000D434F" w:rsidP="00536E46">
      <w:pPr>
        <w:pStyle w:val="Zkladntext"/>
        <w:ind w:left="0" w:firstLine="360"/>
      </w:pPr>
      <w:r w:rsidRPr="00686495">
        <w:t>Bližšie informácie o vlastnom imaní sú uvedené v časti C a P týchto poznámok.</w:t>
      </w:r>
      <w:r>
        <w:t xml:space="preserve"> </w:t>
      </w:r>
      <w:r w:rsidRPr="00686495">
        <w:t>Účtovný zisk za rok 201</w:t>
      </w:r>
      <w:r w:rsidR="00415C37">
        <w:t>9</w:t>
      </w:r>
      <w:r w:rsidRPr="00686495">
        <w:t xml:space="preserve"> (1.10.201</w:t>
      </w:r>
      <w:r w:rsidR="00415C37">
        <w:t>8</w:t>
      </w:r>
      <w:r w:rsidRPr="00686495">
        <w:t xml:space="preserve"> – 30.9.201</w:t>
      </w:r>
      <w:r w:rsidR="00415C37">
        <w:t>9</w:t>
      </w:r>
      <w:r w:rsidRPr="00686495">
        <w:t>) bol rozdelený nasledovne:</w:t>
      </w:r>
    </w:p>
    <w:p w14:paraId="4A428919" w14:textId="77777777" w:rsidR="000D434F" w:rsidRPr="00686495" w:rsidRDefault="000D434F" w:rsidP="00CA06DA">
      <w:pPr>
        <w:pStyle w:val="Zkladntext"/>
        <w:ind w:left="0"/>
      </w:pPr>
    </w:p>
    <w:bookmarkStart w:id="93" w:name="_MON_1508661373"/>
    <w:bookmarkStart w:id="94" w:name="_MON_1540128869"/>
    <w:bookmarkStart w:id="95" w:name="_MON_1574092284"/>
    <w:bookmarkEnd w:id="93"/>
    <w:bookmarkEnd w:id="94"/>
    <w:bookmarkEnd w:id="95"/>
    <w:bookmarkStart w:id="96" w:name="_MON_1605097896"/>
    <w:bookmarkEnd w:id="96"/>
    <w:p w14:paraId="7592657C" w14:textId="5DB8E810" w:rsidR="000D434F" w:rsidRPr="00574002" w:rsidRDefault="00415C37" w:rsidP="00536E46">
      <w:pPr>
        <w:pStyle w:val="Zkladntext"/>
        <w:ind w:left="0"/>
      </w:pPr>
      <w:r w:rsidRPr="00F96CBC">
        <w:rPr>
          <w:sz w:val="21"/>
          <w:szCs w:val="21"/>
        </w:rPr>
        <w:object w:dxaOrig="8565" w:dyaOrig="1996" w14:anchorId="20315F95">
          <v:shape id="_x0000_i1038" type="#_x0000_t75" style="width:423.75pt;height:102pt" o:ole="">
            <v:imagedata r:id="rId36" o:title=""/>
          </v:shape>
          <o:OLEObject Type="Embed" ProgID="Excel.Sheet.8" ShapeID="_x0000_i1038" DrawAspect="Content" ObjectID="_1669788617" r:id="rId37"/>
        </w:object>
      </w:r>
      <w:bookmarkStart w:id="97" w:name="_Toc530739908"/>
    </w:p>
    <w:p w14:paraId="0C4C4B59" w14:textId="77777777" w:rsidR="000D434F" w:rsidRPr="00686495" w:rsidRDefault="000D434F" w:rsidP="004C776A">
      <w:pPr>
        <w:pStyle w:val="Nadpis2"/>
        <w:numPr>
          <w:ilvl w:val="0"/>
          <w:numId w:val="7"/>
        </w:numPr>
      </w:pPr>
      <w:r w:rsidRPr="00686495">
        <w:t>Rezervy</w:t>
      </w:r>
      <w:bookmarkEnd w:id="97"/>
    </w:p>
    <w:p w14:paraId="65F34E33" w14:textId="77777777" w:rsidR="000D434F" w:rsidRPr="00686495" w:rsidRDefault="000D434F" w:rsidP="00536E46">
      <w:pPr>
        <w:pStyle w:val="Zkladntext"/>
        <w:ind w:left="0" w:firstLine="360"/>
      </w:pPr>
      <w:r w:rsidRPr="00FD1AEA">
        <w:t>Prehľad o dlhodobých a krátkodobých rezervách za bežné obdobie:</w:t>
      </w:r>
    </w:p>
    <w:p w14:paraId="420BF58F" w14:textId="77777777" w:rsidR="000D434F" w:rsidRPr="00686495" w:rsidRDefault="000D434F" w:rsidP="003D7FE3">
      <w:pPr>
        <w:pStyle w:val="Zkladntext"/>
      </w:pPr>
    </w:p>
    <w:bookmarkStart w:id="98" w:name="_MON_1508661682"/>
    <w:bookmarkStart w:id="99" w:name="_MON_1510741344"/>
    <w:bookmarkStart w:id="100" w:name="_MON_1540128974"/>
    <w:bookmarkStart w:id="101" w:name="_MON_1574092553"/>
    <w:bookmarkStart w:id="102" w:name="_MON_1574092779"/>
    <w:bookmarkStart w:id="103" w:name="_MON_1574093150"/>
    <w:bookmarkStart w:id="104" w:name="_MON_1605097960"/>
    <w:bookmarkEnd w:id="98"/>
    <w:bookmarkEnd w:id="99"/>
    <w:bookmarkEnd w:id="100"/>
    <w:bookmarkEnd w:id="101"/>
    <w:bookmarkEnd w:id="102"/>
    <w:bookmarkEnd w:id="103"/>
    <w:bookmarkEnd w:id="104"/>
    <w:bookmarkStart w:id="105" w:name="_MON_1605098029"/>
    <w:bookmarkEnd w:id="105"/>
    <w:p w14:paraId="5FD85287" w14:textId="162D89C5" w:rsidR="000D434F" w:rsidRPr="00686495" w:rsidRDefault="004677E8" w:rsidP="00536E46">
      <w:pPr>
        <w:pStyle w:val="Zkladntext"/>
        <w:ind w:left="0"/>
      </w:pPr>
      <w:r w:rsidRPr="00686495">
        <w:object w:dxaOrig="8677" w:dyaOrig="3695" w14:anchorId="212CA2F5">
          <v:shape id="_x0000_i1039" type="#_x0000_t75" style="width:426pt;height:165.75pt" o:ole="">
            <v:imagedata r:id="rId38" o:title=""/>
          </v:shape>
          <o:OLEObject Type="Embed" ProgID="Excel.Sheet.8" ShapeID="_x0000_i1039" DrawAspect="Content" ObjectID="_1669788618" r:id="rId39"/>
        </w:object>
      </w:r>
    </w:p>
    <w:p w14:paraId="08E2EE3F" w14:textId="77777777" w:rsidR="000D434F" w:rsidRPr="00686495" w:rsidRDefault="000D434F" w:rsidP="00031BD6"/>
    <w:p w14:paraId="04DA9B44" w14:textId="77777777" w:rsidR="000D434F" w:rsidRDefault="000D434F" w:rsidP="00536E46">
      <w:pPr>
        <w:pStyle w:val="Zkladntext"/>
        <w:ind w:left="0" w:firstLine="360"/>
      </w:pPr>
      <w:r w:rsidRPr="00686495">
        <w:t>Prehľad o dlhodobých a krátkodobých rezervách za bezprostredne predchádzajúce obdobie:</w:t>
      </w:r>
    </w:p>
    <w:p w14:paraId="518331E8" w14:textId="77777777" w:rsidR="000D434F" w:rsidRPr="00686495" w:rsidRDefault="000D434F" w:rsidP="00536E46">
      <w:pPr>
        <w:pStyle w:val="Zkladntext"/>
        <w:ind w:left="0" w:firstLine="360"/>
      </w:pPr>
    </w:p>
    <w:bookmarkStart w:id="106" w:name="_MON_1574092504"/>
    <w:bookmarkStart w:id="107" w:name="_MON_1605097975"/>
    <w:bookmarkStart w:id="108" w:name="_MON_1508661488"/>
    <w:bookmarkStart w:id="109" w:name="_MON_1540129384"/>
    <w:bookmarkStart w:id="110" w:name="_MON_1574092376"/>
    <w:bookmarkEnd w:id="106"/>
    <w:bookmarkEnd w:id="107"/>
    <w:bookmarkEnd w:id="108"/>
    <w:bookmarkEnd w:id="109"/>
    <w:bookmarkEnd w:id="110"/>
    <w:bookmarkStart w:id="111" w:name="_MON_1574092386"/>
    <w:bookmarkEnd w:id="111"/>
    <w:p w14:paraId="311E5F95" w14:textId="2515B49D" w:rsidR="000D434F" w:rsidRDefault="002A0580" w:rsidP="00536E46">
      <w:pPr>
        <w:pStyle w:val="Zkladntext"/>
        <w:ind w:left="0"/>
        <w:rPr>
          <w:sz w:val="21"/>
          <w:szCs w:val="21"/>
        </w:rPr>
      </w:pPr>
      <w:r w:rsidRPr="00F96CBC">
        <w:rPr>
          <w:sz w:val="21"/>
          <w:szCs w:val="21"/>
        </w:rPr>
        <w:object w:dxaOrig="8677" w:dyaOrig="3695" w14:anchorId="487463F3">
          <v:shape id="_x0000_i1040" type="#_x0000_t75" style="width:425.25pt;height:185.25pt" o:ole="">
            <v:imagedata r:id="rId40" o:title=""/>
          </v:shape>
          <o:OLEObject Type="Embed" ProgID="Excel.Sheet.8" ShapeID="_x0000_i1040" DrawAspect="Content" ObjectID="_1669788619" r:id="rId41"/>
        </w:object>
      </w:r>
    </w:p>
    <w:p w14:paraId="7545A9D9" w14:textId="77777777" w:rsidR="000D434F" w:rsidRPr="00686495" w:rsidRDefault="000D434F" w:rsidP="00536E46">
      <w:pPr>
        <w:pStyle w:val="Zkladntext"/>
        <w:ind w:left="0"/>
        <w:rPr>
          <w:sz w:val="21"/>
          <w:szCs w:val="21"/>
        </w:rPr>
      </w:pPr>
    </w:p>
    <w:p w14:paraId="0C91D80E" w14:textId="77777777" w:rsidR="00663414" w:rsidRDefault="000D434F" w:rsidP="00663414">
      <w:pPr>
        <w:pStyle w:val="Zkladntext"/>
        <w:ind w:left="0" w:firstLine="360"/>
        <w:rPr>
          <w:sz w:val="21"/>
          <w:szCs w:val="21"/>
        </w:rPr>
      </w:pPr>
      <w:r w:rsidRPr="00536E46">
        <w:t>Rezervy</w:t>
      </w:r>
      <w:r w:rsidRPr="00686495">
        <w:rPr>
          <w:sz w:val="21"/>
          <w:szCs w:val="21"/>
        </w:rPr>
        <w:t>, ktoré by sa týkali spriaznených osôb, v bežnom období tvorené neboli.</w:t>
      </w:r>
    </w:p>
    <w:p w14:paraId="521A4C0E" w14:textId="77777777" w:rsidR="00663414" w:rsidRPr="00686495" w:rsidRDefault="00663414" w:rsidP="00536E46">
      <w:pPr>
        <w:pStyle w:val="Zkladntext"/>
        <w:ind w:left="0" w:firstLine="360"/>
        <w:rPr>
          <w:sz w:val="21"/>
          <w:szCs w:val="21"/>
        </w:rPr>
      </w:pPr>
    </w:p>
    <w:p w14:paraId="55E48D0D" w14:textId="77777777" w:rsidR="000D434F" w:rsidRPr="00686495" w:rsidRDefault="000D434F" w:rsidP="00DA4AA8">
      <w:pPr>
        <w:pStyle w:val="Nadpis2"/>
        <w:pageBreakBefore/>
      </w:pPr>
      <w:bookmarkStart w:id="112" w:name="_Toc530739909"/>
      <w:r w:rsidRPr="00686495">
        <w:lastRenderedPageBreak/>
        <w:t>Záväzky</w:t>
      </w:r>
      <w:bookmarkEnd w:id="112"/>
      <w:r w:rsidRPr="00686495">
        <w:t xml:space="preserve"> </w:t>
      </w:r>
    </w:p>
    <w:p w14:paraId="3C040F01" w14:textId="77777777" w:rsidR="000D434F" w:rsidRPr="00686495" w:rsidRDefault="000D434F" w:rsidP="00E538D2">
      <w:pPr>
        <w:rPr>
          <w:u w:val="single"/>
        </w:rPr>
      </w:pPr>
      <w:r>
        <w:t xml:space="preserve">        </w:t>
      </w:r>
      <w:r w:rsidRPr="00686495">
        <w:rPr>
          <w:u w:val="single"/>
        </w:rPr>
        <w:t>Členenie záväzkov celkom, vrátane skupiny:</w:t>
      </w:r>
    </w:p>
    <w:p w14:paraId="02C066B1" w14:textId="77777777" w:rsidR="000D434F" w:rsidRPr="00686495" w:rsidRDefault="000D434F">
      <w:pPr>
        <w:pStyle w:val="Zkladntext"/>
      </w:pPr>
    </w:p>
    <w:p w14:paraId="2A305929" w14:textId="77777777" w:rsidR="000D434F" w:rsidRDefault="000D434F" w:rsidP="00536E46">
      <w:pPr>
        <w:pStyle w:val="Zkladntext"/>
        <w:ind w:left="0" w:firstLine="360"/>
      </w:pPr>
      <w:r w:rsidRPr="00686495">
        <w:t>Veková štruktúra záväzkov:</w:t>
      </w:r>
    </w:p>
    <w:p w14:paraId="1BD950F7" w14:textId="7D991E6D" w:rsidR="000A61E1" w:rsidRDefault="000A61E1" w:rsidP="00536E46">
      <w:pPr>
        <w:pStyle w:val="Zkladntext"/>
        <w:ind w:left="0" w:firstLine="360"/>
      </w:pPr>
    </w:p>
    <w:p w14:paraId="7B03E0C1" w14:textId="77777777" w:rsidR="000D434F" w:rsidRDefault="000D434F" w:rsidP="00536E46">
      <w:pPr>
        <w:pStyle w:val="Zkladntext"/>
        <w:ind w:left="0" w:firstLine="360"/>
      </w:pPr>
      <w:r w:rsidRPr="00686495">
        <w:t>Štruktúra záväzkov (okrem bankových úverov) podľa zostatkovej doby splatnosti:</w:t>
      </w:r>
    </w:p>
    <w:p w14:paraId="5ED241D3" w14:textId="77777777" w:rsidR="000A61E1" w:rsidRDefault="000A61E1" w:rsidP="00536E46">
      <w:pPr>
        <w:pStyle w:val="Zkladntext"/>
        <w:ind w:left="0" w:firstLine="360"/>
      </w:pPr>
    </w:p>
    <w:p w14:paraId="43342347" w14:textId="76312F82" w:rsidR="0090576B" w:rsidRDefault="003A5459" w:rsidP="00536E46">
      <w:pPr>
        <w:pStyle w:val="Zkladntext"/>
        <w:ind w:left="0" w:firstLine="360"/>
      </w:pPr>
      <w:r>
        <w:rPr>
          <w:noProof/>
          <w:lang w:eastAsia="sk-SK"/>
        </w:rPr>
        <w:pict w14:anchorId="342B3E0A">
          <v:shape id="_x0000_s1027" type="#_x0000_t75" style="position:absolute;left:0;text-align:left;margin-left:-1.2pt;margin-top:19.45pt;width:437.6pt;height:369.75pt;z-index:251658240">
            <v:imagedata r:id="rId42" o:title=""/>
            <w10:wrap type="square" side="right"/>
          </v:shape>
          <o:OLEObject Type="Embed" ProgID="Excel.Sheet.8" ShapeID="_x0000_s1027" DrawAspect="Content" ObjectID="_1669788641" r:id="rId43"/>
        </w:pict>
      </w:r>
    </w:p>
    <w:p w14:paraId="6AD4B716" w14:textId="77777777" w:rsidR="0076287E" w:rsidRDefault="0076287E" w:rsidP="00536E46">
      <w:pPr>
        <w:pStyle w:val="Zkladntext"/>
        <w:ind w:left="0" w:firstLine="360"/>
      </w:pPr>
    </w:p>
    <w:p w14:paraId="7D80BB94" w14:textId="77777777" w:rsidR="0076287E" w:rsidRDefault="0076287E" w:rsidP="00536E46">
      <w:pPr>
        <w:pStyle w:val="Zkladntext"/>
        <w:ind w:left="0" w:firstLine="360"/>
      </w:pPr>
    </w:p>
    <w:bookmarkStart w:id="113" w:name="_MON_1605098598"/>
    <w:bookmarkStart w:id="114" w:name="_MON_1605105355"/>
    <w:bookmarkStart w:id="115" w:name="_MON_1508662392"/>
    <w:bookmarkStart w:id="116" w:name="_MON_1510741696"/>
    <w:bookmarkStart w:id="117" w:name="_MON_1540113775"/>
    <w:bookmarkEnd w:id="113"/>
    <w:bookmarkEnd w:id="114"/>
    <w:bookmarkEnd w:id="115"/>
    <w:bookmarkEnd w:id="116"/>
    <w:bookmarkEnd w:id="117"/>
    <w:bookmarkStart w:id="118" w:name="_MON_1574093849"/>
    <w:bookmarkEnd w:id="118"/>
    <w:p w14:paraId="423A3CA6" w14:textId="61A9D13D" w:rsidR="000D434F" w:rsidRDefault="00820E5A" w:rsidP="00536E46">
      <w:pPr>
        <w:pStyle w:val="Zkladntext"/>
        <w:ind w:left="0"/>
      </w:pPr>
      <w:r w:rsidRPr="00686495">
        <w:object w:dxaOrig="8789" w:dyaOrig="2360" w14:anchorId="79F7DA86">
          <v:shape id="_x0000_i1042" type="#_x0000_t75" style="width:441pt;height:116.25pt" o:ole="">
            <v:imagedata r:id="rId44" o:title=""/>
          </v:shape>
          <o:OLEObject Type="Embed" ProgID="Excel.Sheet.8" ShapeID="_x0000_i1042" DrawAspect="Content" ObjectID="_1669788620" r:id="rId45"/>
        </w:object>
      </w:r>
      <w:r w:rsidR="000D434F" w:rsidRPr="00686495">
        <w:t xml:space="preserve"> </w:t>
      </w:r>
    </w:p>
    <w:p w14:paraId="4F358EAF" w14:textId="77777777" w:rsidR="00663414" w:rsidRDefault="00663414" w:rsidP="00536E46">
      <w:pPr>
        <w:pStyle w:val="Zkladntext"/>
        <w:ind w:left="0"/>
      </w:pPr>
    </w:p>
    <w:p w14:paraId="54AFBC5F" w14:textId="77777777" w:rsidR="00663414" w:rsidRDefault="00663414" w:rsidP="00536E46">
      <w:pPr>
        <w:pStyle w:val="Zkladntext"/>
        <w:ind w:left="0"/>
      </w:pPr>
    </w:p>
    <w:p w14:paraId="74DA5875" w14:textId="77777777" w:rsidR="00D5458E" w:rsidRDefault="00D5458E" w:rsidP="00536E46">
      <w:pPr>
        <w:pStyle w:val="Zkladntext"/>
        <w:ind w:left="0"/>
      </w:pPr>
    </w:p>
    <w:p w14:paraId="7780796F" w14:textId="77777777" w:rsidR="00D5458E" w:rsidRDefault="00D5458E" w:rsidP="00536E46">
      <w:pPr>
        <w:pStyle w:val="Zkladntext"/>
        <w:ind w:left="0"/>
      </w:pPr>
    </w:p>
    <w:p w14:paraId="16BF9E20" w14:textId="77777777" w:rsidR="000D434F" w:rsidRPr="000F596A" w:rsidRDefault="000D434F" w:rsidP="00DA4AA8">
      <w:pPr>
        <w:pStyle w:val="Nadpis2"/>
      </w:pPr>
      <w:bookmarkStart w:id="119" w:name="_Toc530739910"/>
      <w:r w:rsidRPr="000F596A">
        <w:lastRenderedPageBreak/>
        <w:t>Odložený daňový záväzok</w:t>
      </w:r>
      <w:bookmarkEnd w:id="119"/>
      <w:r w:rsidRPr="000F596A">
        <w:t xml:space="preserve"> / pohľadávka</w:t>
      </w:r>
    </w:p>
    <w:p w14:paraId="5021DC69" w14:textId="77777777" w:rsidR="00CC2D9A" w:rsidRPr="00CC2D9A" w:rsidRDefault="00CC2D9A" w:rsidP="00F96CBC"/>
    <w:p w14:paraId="3E11771F" w14:textId="77777777" w:rsidR="000D434F" w:rsidRPr="00FD45ED" w:rsidRDefault="000D434F" w:rsidP="00F94E1E">
      <w:pPr>
        <w:pStyle w:val="Zkladntext"/>
        <w:ind w:left="0" w:firstLine="360"/>
      </w:pPr>
      <w:r w:rsidRPr="00FD45ED">
        <w:t>Výpočet odloženého daňového záväzku / pohľadávky je uvedený v nasledujúcej tabuľke:</w:t>
      </w:r>
    </w:p>
    <w:bookmarkStart w:id="120" w:name="_MON_1540114755"/>
    <w:bookmarkStart w:id="121" w:name="_MON_1574093954"/>
    <w:bookmarkStart w:id="122" w:name="_MON_1574093968"/>
    <w:bookmarkStart w:id="123" w:name="_MON_1605098687"/>
    <w:bookmarkStart w:id="124" w:name="_MON_1605104266"/>
    <w:bookmarkStart w:id="125" w:name="_MON_1508755896"/>
    <w:bookmarkStart w:id="126" w:name="_MON_1508756250"/>
    <w:bookmarkStart w:id="127" w:name="_MON_1508756507"/>
    <w:bookmarkEnd w:id="120"/>
    <w:bookmarkEnd w:id="121"/>
    <w:bookmarkEnd w:id="122"/>
    <w:bookmarkEnd w:id="123"/>
    <w:bookmarkEnd w:id="124"/>
    <w:bookmarkEnd w:id="125"/>
    <w:bookmarkEnd w:id="126"/>
    <w:bookmarkEnd w:id="127"/>
    <w:bookmarkStart w:id="128" w:name="_MON_1540113962"/>
    <w:bookmarkEnd w:id="128"/>
    <w:p w14:paraId="3F13A4F9" w14:textId="42F915BF" w:rsidR="000D434F" w:rsidRPr="00686495" w:rsidRDefault="00E13F1D" w:rsidP="00536E46">
      <w:pPr>
        <w:pStyle w:val="Zkladntext"/>
        <w:ind w:left="0"/>
      </w:pPr>
      <w:r w:rsidRPr="00686495">
        <w:object w:dxaOrig="9118" w:dyaOrig="5263" w14:anchorId="34873F2A">
          <v:shape id="_x0000_i1043" type="#_x0000_t75" style="width:435.75pt;height:252pt" o:ole="">
            <v:imagedata r:id="rId46" o:title=""/>
          </v:shape>
          <o:OLEObject Type="Embed" ProgID="Excel.Sheet.8" ShapeID="_x0000_i1043" DrawAspect="Content" ObjectID="_1669788621" r:id="rId47"/>
        </w:object>
      </w:r>
    </w:p>
    <w:p w14:paraId="6FACAD96" w14:textId="77777777" w:rsidR="000D434F" w:rsidRPr="00686495" w:rsidRDefault="000D434F" w:rsidP="00C54BD4">
      <w:pPr>
        <w:pStyle w:val="Nadpis2"/>
      </w:pPr>
      <w:bookmarkStart w:id="129" w:name="_Toc530739911"/>
      <w:r w:rsidRPr="00686495">
        <w:t>Sociálny fond</w:t>
      </w:r>
      <w:bookmarkEnd w:id="129"/>
      <w:r w:rsidRPr="00686495">
        <w:t xml:space="preserve">  </w:t>
      </w:r>
    </w:p>
    <w:p w14:paraId="4E8C381F" w14:textId="77777777" w:rsidR="000D434F" w:rsidRDefault="000D434F" w:rsidP="00536E46">
      <w:pPr>
        <w:pStyle w:val="Zkladntext"/>
        <w:ind w:left="0" w:firstLine="360"/>
      </w:pPr>
      <w:r w:rsidRPr="00686495">
        <w:t>Tvorba a čerpanie sociálneho fondu:</w:t>
      </w:r>
    </w:p>
    <w:p w14:paraId="7451D500" w14:textId="77777777" w:rsidR="000D434F" w:rsidRPr="00686495" w:rsidRDefault="000D434F" w:rsidP="00536E46">
      <w:pPr>
        <w:pStyle w:val="Zkladntext"/>
        <w:ind w:left="0" w:firstLine="360"/>
      </w:pPr>
    </w:p>
    <w:bookmarkStart w:id="130" w:name="_MON_1574094789"/>
    <w:bookmarkStart w:id="131" w:name="_MON_1605098856"/>
    <w:bookmarkStart w:id="132" w:name="_MON_1508662655"/>
    <w:bookmarkStart w:id="133" w:name="_MON_1508663188"/>
    <w:bookmarkStart w:id="134" w:name="_MON_1510741907"/>
    <w:bookmarkStart w:id="135" w:name="_MON_1540114826"/>
    <w:bookmarkEnd w:id="130"/>
    <w:bookmarkEnd w:id="131"/>
    <w:bookmarkEnd w:id="132"/>
    <w:bookmarkEnd w:id="133"/>
    <w:bookmarkEnd w:id="134"/>
    <w:bookmarkEnd w:id="135"/>
    <w:bookmarkStart w:id="136" w:name="_MON_1540115246"/>
    <w:bookmarkEnd w:id="136"/>
    <w:p w14:paraId="026555BE" w14:textId="7C80A5C6" w:rsidR="000D434F" w:rsidRPr="00686495" w:rsidRDefault="00E13F1D" w:rsidP="00536E46">
      <w:pPr>
        <w:pStyle w:val="Zkladntext"/>
        <w:ind w:left="0"/>
      </w:pPr>
      <w:r w:rsidRPr="00686495">
        <w:object w:dxaOrig="9116" w:dyaOrig="2272" w14:anchorId="438F0B18">
          <v:shape id="_x0000_i1044" type="#_x0000_t75" style="width:436.5pt;height:99pt" o:ole="">
            <v:imagedata r:id="rId48" o:title=""/>
          </v:shape>
          <o:OLEObject Type="Embed" ProgID="Excel.Sheet.8" ShapeID="_x0000_i1044" DrawAspect="Content" ObjectID="_1669788622" r:id="rId49"/>
        </w:object>
      </w:r>
    </w:p>
    <w:p w14:paraId="04970D81" w14:textId="77777777" w:rsidR="000D434F" w:rsidRDefault="000D434F" w:rsidP="00536E46">
      <w:pPr>
        <w:pStyle w:val="Zkladntext"/>
        <w:ind w:left="0" w:firstLine="360"/>
      </w:pPr>
      <w:r w:rsidRPr="00686495">
        <w:t>Časť sociálneho fondu sa podľa zákona o sociálnom fonde tvorí povinne na ťarchu nákladov.</w:t>
      </w:r>
      <w:r>
        <w:t xml:space="preserve"> </w:t>
      </w:r>
      <w:r w:rsidRPr="00686495">
        <w:t>Sociálny fond bol v priebehu finančného roka čerpaný podľa zákona o sociálnom fonde na príspevok na stravovacie</w:t>
      </w:r>
      <w:r>
        <w:t>,</w:t>
      </w:r>
      <w:r w:rsidRPr="00686495">
        <w:t> zdravotné potreby</w:t>
      </w:r>
      <w:r>
        <w:t xml:space="preserve"> a na regeneráciu </w:t>
      </w:r>
      <w:r w:rsidR="00F94E1E">
        <w:t xml:space="preserve"> zamestnancov.</w:t>
      </w:r>
    </w:p>
    <w:p w14:paraId="31EDB92D" w14:textId="77777777" w:rsidR="000D434F" w:rsidRPr="00FD1AEA" w:rsidRDefault="000D434F">
      <w:pPr>
        <w:pStyle w:val="Nadpis2"/>
      </w:pPr>
      <w:bookmarkStart w:id="137" w:name="_Toc530739912"/>
      <w:r w:rsidRPr="00FD1AEA">
        <w:t xml:space="preserve">Bankové úvery </w:t>
      </w:r>
    </w:p>
    <w:bookmarkEnd w:id="137"/>
    <w:p w14:paraId="07E5BD5F" w14:textId="53FC3942" w:rsidR="000D434F" w:rsidRDefault="000D434F" w:rsidP="00536E46">
      <w:pPr>
        <w:pStyle w:val="Zkladntext"/>
        <w:ind w:left="0" w:firstLine="360"/>
      </w:pPr>
      <w:r>
        <w:t>Prehľad o bankových úveroch:</w:t>
      </w:r>
    </w:p>
    <w:bookmarkStart w:id="138" w:name="_MON_1508663298"/>
    <w:bookmarkStart w:id="139" w:name="_MON_1540115349"/>
    <w:bookmarkStart w:id="140" w:name="_MON_1574095030"/>
    <w:bookmarkStart w:id="141" w:name="_MON_1605099179"/>
    <w:bookmarkStart w:id="142" w:name="_MON_1605104786"/>
    <w:bookmarkStart w:id="143" w:name="_MON_1605104974"/>
    <w:bookmarkStart w:id="144" w:name="_MON_1605105000"/>
    <w:bookmarkStart w:id="145" w:name="_MON_1605105036"/>
    <w:bookmarkStart w:id="146" w:name="_MON_1605105057"/>
    <w:bookmarkEnd w:id="138"/>
    <w:bookmarkEnd w:id="139"/>
    <w:bookmarkEnd w:id="140"/>
    <w:bookmarkEnd w:id="141"/>
    <w:bookmarkEnd w:id="142"/>
    <w:bookmarkEnd w:id="143"/>
    <w:bookmarkEnd w:id="144"/>
    <w:bookmarkEnd w:id="145"/>
    <w:bookmarkEnd w:id="146"/>
    <w:bookmarkStart w:id="147" w:name="_MON_1605105074"/>
    <w:bookmarkEnd w:id="147"/>
    <w:p w14:paraId="139E9B6D" w14:textId="3F6CD91A" w:rsidR="000D434F" w:rsidRPr="00686495" w:rsidRDefault="00E13F1D" w:rsidP="00536E46">
      <w:pPr>
        <w:pStyle w:val="Zkladntext"/>
        <w:ind w:left="0"/>
      </w:pPr>
      <w:r w:rsidRPr="00F96CBC">
        <w:rPr>
          <w:sz w:val="21"/>
          <w:szCs w:val="21"/>
        </w:rPr>
        <w:object w:dxaOrig="9696" w:dyaOrig="2650" w14:anchorId="61A97394">
          <v:shape id="_x0000_i1045" type="#_x0000_t75" style="width:426pt;height:122.25pt" o:ole="">
            <v:imagedata r:id="rId50" o:title=""/>
          </v:shape>
          <o:OLEObject Type="Embed" ProgID="Excel.Sheet.8" ShapeID="_x0000_i1045" DrawAspect="Content" ObjectID="_1669788623" r:id="rId51"/>
        </w:object>
      </w:r>
    </w:p>
    <w:p w14:paraId="46BD5F61" w14:textId="5EBC4FF3" w:rsidR="00FD45ED" w:rsidRPr="00D40745" w:rsidRDefault="00D40745" w:rsidP="00536E46">
      <w:pPr>
        <w:pStyle w:val="Zkladntext"/>
        <w:ind w:left="0" w:firstLine="360"/>
      </w:pPr>
      <w:r w:rsidRPr="00D40745">
        <w:t>Spoločnosť má podpísanú zmluvu o kontokorentnom úvere s možnosťou ročných prolongácií. Veriteľ má súčasne zložené záložné právo na pohľadávky a hnuteľný majetok vo výške nesplatenej časti úveru.</w:t>
      </w:r>
    </w:p>
    <w:p w14:paraId="6A00E5F6" w14:textId="77777777" w:rsidR="000D434F" w:rsidRPr="00686495" w:rsidRDefault="000D434F" w:rsidP="006E0277">
      <w:pPr>
        <w:pStyle w:val="Nadpis2"/>
      </w:pPr>
      <w:r w:rsidRPr="00686495">
        <w:lastRenderedPageBreak/>
        <w:t>Časové rozlíšenie</w:t>
      </w:r>
    </w:p>
    <w:p w14:paraId="3F830F18" w14:textId="77777777" w:rsidR="000D434F" w:rsidRPr="00536E46" w:rsidRDefault="000D434F" w:rsidP="00536E46">
      <w:pPr>
        <w:pStyle w:val="Zkladntext"/>
        <w:ind w:left="0" w:firstLine="360"/>
      </w:pPr>
      <w:r w:rsidRPr="00536E46">
        <w:t>Časové rozlíšenie na strane pasív účtované nebolo.</w:t>
      </w:r>
    </w:p>
    <w:p w14:paraId="21E6E7CF" w14:textId="77777777" w:rsidR="000D434F" w:rsidRPr="00686495" w:rsidRDefault="000D434F" w:rsidP="000F77FB">
      <w:pPr>
        <w:pStyle w:val="Nadpis2"/>
      </w:pPr>
      <w:bookmarkStart w:id="148" w:name="_MON_1414064680"/>
      <w:bookmarkStart w:id="149" w:name="_MON_1414064890"/>
      <w:bookmarkStart w:id="150" w:name="_MON_1414065093"/>
      <w:bookmarkStart w:id="151" w:name="_MON_1414065390"/>
      <w:bookmarkStart w:id="152" w:name="_MON_1414846321"/>
      <w:bookmarkStart w:id="153" w:name="_MON_1415021253"/>
      <w:bookmarkStart w:id="154" w:name="_MON_1415021292"/>
      <w:bookmarkEnd w:id="148"/>
      <w:bookmarkEnd w:id="149"/>
      <w:bookmarkEnd w:id="150"/>
      <w:bookmarkEnd w:id="151"/>
      <w:bookmarkEnd w:id="152"/>
      <w:bookmarkEnd w:id="153"/>
      <w:bookmarkEnd w:id="154"/>
      <w:r w:rsidRPr="00686495">
        <w:t>Záväzky z finančného prenájmu</w:t>
      </w:r>
    </w:p>
    <w:p w14:paraId="3257ACBE" w14:textId="365C65DD" w:rsidR="00DD103B" w:rsidRDefault="000D434F" w:rsidP="00A863C4">
      <w:pPr>
        <w:pStyle w:val="Zkladntext"/>
        <w:ind w:left="0" w:firstLine="360"/>
      </w:pPr>
      <w:r w:rsidRPr="00536E46">
        <w:t xml:space="preserve">Spoločnosť </w:t>
      </w:r>
      <w:r w:rsidR="00DD103B">
        <w:t>neeviduje k 30.09.</w:t>
      </w:r>
      <w:r w:rsidR="005B1A5E">
        <w:t>20</w:t>
      </w:r>
      <w:r w:rsidR="00A863C4">
        <w:t>20</w:t>
      </w:r>
      <w:r w:rsidR="005B1A5E">
        <w:t xml:space="preserve"> </w:t>
      </w:r>
      <w:r w:rsidR="00DD103B">
        <w:t>záväzky z finančného nájmu.</w:t>
      </w:r>
    </w:p>
    <w:p w14:paraId="688AC5DE" w14:textId="77777777" w:rsidR="000D434F" w:rsidRPr="00686495" w:rsidRDefault="000D434F" w:rsidP="008C7908">
      <w:pPr>
        <w:pStyle w:val="Nadpis1"/>
      </w:pPr>
      <w:r>
        <w:t>INFORMÁCIE O VÝNOSOCH</w:t>
      </w:r>
      <w:bookmarkStart w:id="155" w:name="_Toc530739914"/>
    </w:p>
    <w:p w14:paraId="2ED5D57A" w14:textId="77777777" w:rsidR="000D434F" w:rsidRPr="00F96CBC" w:rsidRDefault="000D434F" w:rsidP="00CE0BEA">
      <w:pPr>
        <w:pStyle w:val="Nadpis2"/>
        <w:numPr>
          <w:ilvl w:val="2"/>
          <w:numId w:val="6"/>
        </w:numPr>
        <w:tabs>
          <w:tab w:val="clear" w:pos="2812"/>
        </w:tabs>
        <w:ind w:left="426" w:hanging="283"/>
      </w:pPr>
      <w:r w:rsidRPr="00F96CBC">
        <w:t>Čistý obrat</w:t>
      </w:r>
    </w:p>
    <w:bookmarkStart w:id="156" w:name="_MON_1479016232"/>
    <w:bookmarkStart w:id="157" w:name="_MON_1508663977"/>
    <w:bookmarkStart w:id="158" w:name="_MON_1540116071"/>
    <w:bookmarkStart w:id="159" w:name="_MON_1540117282"/>
    <w:bookmarkStart w:id="160" w:name="_MON_1540642935"/>
    <w:bookmarkStart w:id="161" w:name="_MON_1540715859"/>
    <w:bookmarkStart w:id="162" w:name="_MON_1574095377"/>
    <w:bookmarkStart w:id="163" w:name="_MON_1574095846"/>
    <w:bookmarkStart w:id="164" w:name="_MON_1575121981"/>
    <w:bookmarkEnd w:id="156"/>
    <w:bookmarkEnd w:id="157"/>
    <w:bookmarkEnd w:id="158"/>
    <w:bookmarkEnd w:id="159"/>
    <w:bookmarkEnd w:id="160"/>
    <w:bookmarkEnd w:id="161"/>
    <w:bookmarkEnd w:id="162"/>
    <w:bookmarkEnd w:id="163"/>
    <w:bookmarkEnd w:id="164"/>
    <w:bookmarkStart w:id="165" w:name="_MON_1605099216"/>
    <w:bookmarkEnd w:id="165"/>
    <w:p w14:paraId="5C6B7E83" w14:textId="0EE5596D" w:rsidR="000D434F" w:rsidRPr="00686495" w:rsidRDefault="00047DCD" w:rsidP="00536E46">
      <w:pPr>
        <w:rPr>
          <w:sz w:val="18"/>
        </w:rPr>
      </w:pPr>
      <w:r w:rsidRPr="00686495">
        <w:object w:dxaOrig="9164" w:dyaOrig="1763" w14:anchorId="3CC3E921">
          <v:shape id="_x0000_i1046" type="#_x0000_t75" style="width:423.75pt;height:78.75pt" o:ole="">
            <v:imagedata r:id="rId52" o:title=""/>
          </v:shape>
          <o:OLEObject Type="Embed" ProgID="Excel.Sheet.8" ShapeID="_x0000_i1046" DrawAspect="Content" ObjectID="_1669788624" r:id="rId53"/>
        </w:object>
      </w:r>
    </w:p>
    <w:p w14:paraId="22E15596" w14:textId="77777777" w:rsidR="000D434F" w:rsidRPr="00D01B94" w:rsidRDefault="000D434F" w:rsidP="00CE0BEA">
      <w:pPr>
        <w:pStyle w:val="Nadpis2"/>
        <w:numPr>
          <w:ilvl w:val="2"/>
          <w:numId w:val="6"/>
        </w:numPr>
        <w:tabs>
          <w:tab w:val="clear" w:pos="2812"/>
        </w:tabs>
        <w:ind w:left="426" w:hanging="283"/>
      </w:pPr>
      <w:r w:rsidRPr="00D01B94">
        <w:t>Tržby za vlastné výkony a tovar</w:t>
      </w:r>
    </w:p>
    <w:bookmarkEnd w:id="155"/>
    <w:p w14:paraId="399D27D8" w14:textId="77777777" w:rsidR="000D434F" w:rsidRDefault="000D434F" w:rsidP="00536E46">
      <w:pPr>
        <w:pStyle w:val="Zkladntext"/>
        <w:ind w:left="0" w:firstLine="360"/>
      </w:pPr>
      <w:r w:rsidRPr="00FD1AEA">
        <w:t>Prehľad tržieb za vlastné výrobky a tovar podľa jednotlivých segmentov, t. j. podľa typov výrobkov a podľa hlavných teritórií za bežné obdobie:</w:t>
      </w:r>
    </w:p>
    <w:p w14:paraId="5D0E66D4" w14:textId="77777777" w:rsidR="000D434F" w:rsidRPr="00686495" w:rsidRDefault="000D434F" w:rsidP="00536E46">
      <w:pPr>
        <w:pStyle w:val="Zkladntext"/>
        <w:ind w:left="0" w:firstLine="360"/>
      </w:pPr>
    </w:p>
    <w:bookmarkStart w:id="166" w:name="_MON_1605099524"/>
    <w:bookmarkStart w:id="167" w:name="_MON_1605099626"/>
    <w:bookmarkStart w:id="168" w:name="_MON_1605099676"/>
    <w:bookmarkStart w:id="169" w:name="_MON_1605105420"/>
    <w:bookmarkStart w:id="170" w:name="_MON_1605105819"/>
    <w:bookmarkStart w:id="171" w:name="_MON_1508664604"/>
    <w:bookmarkStart w:id="172" w:name="_MON_1508664878"/>
    <w:bookmarkStart w:id="173" w:name="_MON_1508750092"/>
    <w:bookmarkStart w:id="174" w:name="_MON_1508750446"/>
    <w:bookmarkStart w:id="175" w:name="_MON_1540118262"/>
    <w:bookmarkStart w:id="176" w:name="_MON_1540127405"/>
    <w:bookmarkStart w:id="177" w:name="_MON_1574157810"/>
    <w:bookmarkStart w:id="178" w:name="_MON_1574157862"/>
    <w:bookmarkStart w:id="179" w:name="_MON_1575462957"/>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Start w:id="180" w:name="_MON_1575463040"/>
    <w:bookmarkEnd w:id="180"/>
    <w:p w14:paraId="0C8BB94C" w14:textId="25C25D8B" w:rsidR="000D434F" w:rsidRDefault="002339A8" w:rsidP="00536E46">
      <w:pPr>
        <w:pStyle w:val="Zkladntext"/>
        <w:ind w:left="0"/>
        <w:rPr>
          <w:color w:val="FF0000"/>
        </w:rPr>
      </w:pPr>
      <w:r>
        <w:object w:dxaOrig="9548" w:dyaOrig="4795" w14:anchorId="42D37433">
          <v:shape id="_x0000_i1047" type="#_x0000_t75" style="width:478.5pt;height:237.75pt" o:ole="">
            <v:imagedata r:id="rId54" o:title=""/>
          </v:shape>
          <o:OLEObject Type="Embed" ProgID="Excel.Sheet.8" ShapeID="_x0000_i1047" DrawAspect="Content" ObjectID="_1669788625" r:id="rId55"/>
        </w:object>
      </w:r>
    </w:p>
    <w:p w14:paraId="675049C3" w14:textId="77777777" w:rsidR="000D434F" w:rsidRPr="00536E46" w:rsidRDefault="000D434F" w:rsidP="00536E46">
      <w:pPr>
        <w:pStyle w:val="Zkladntext"/>
        <w:ind w:left="0" w:firstLine="360"/>
      </w:pPr>
    </w:p>
    <w:p w14:paraId="0E2A9DAD" w14:textId="77777777" w:rsidR="000D434F" w:rsidRPr="00536E46" w:rsidRDefault="000D434F" w:rsidP="00536E46">
      <w:pPr>
        <w:pStyle w:val="Zkladntext"/>
        <w:ind w:left="0" w:firstLine="360"/>
      </w:pPr>
      <w:r w:rsidRPr="00536E46">
        <w:t xml:space="preserve">Tržby uvedené v prehľade  predstavujú čisté tržby znížené o bonusy a dobropisy. </w:t>
      </w:r>
    </w:p>
    <w:p w14:paraId="17C53239" w14:textId="77777777" w:rsidR="000D434F" w:rsidRDefault="000D434F" w:rsidP="00536E46">
      <w:pPr>
        <w:pStyle w:val="Zkladntext"/>
        <w:ind w:left="0" w:firstLine="360"/>
      </w:pPr>
      <w:r>
        <w:br w:type="page"/>
      </w:r>
      <w:r w:rsidRPr="00686495">
        <w:lastRenderedPageBreak/>
        <w:t>Prehľad tržieb za vlastné výrobky a tovar podľa jednotlivých segmentov, t. j. podľa typov výrobkov a podľa hlavných teritórií za bezprostredne predchádzajúce obdobie:</w:t>
      </w:r>
    </w:p>
    <w:p w14:paraId="03247347" w14:textId="77777777" w:rsidR="000D434F" w:rsidRPr="00686495" w:rsidRDefault="000D434F" w:rsidP="00536E46">
      <w:pPr>
        <w:pStyle w:val="Zkladntext"/>
        <w:ind w:left="0" w:firstLine="360"/>
      </w:pPr>
    </w:p>
    <w:bookmarkStart w:id="181" w:name="_MON_1574095973"/>
    <w:bookmarkStart w:id="182" w:name="_MON_1574095983"/>
    <w:bookmarkStart w:id="183" w:name="_MON_1605099538"/>
    <w:bookmarkStart w:id="184" w:name="_MON_1605099551"/>
    <w:bookmarkStart w:id="185" w:name="_MON_1605099641"/>
    <w:bookmarkStart w:id="186" w:name="_MON_1605099692"/>
    <w:bookmarkStart w:id="187" w:name="_MON_1605099721"/>
    <w:bookmarkStart w:id="188" w:name="_MON_1605099744"/>
    <w:bookmarkStart w:id="189" w:name="_MON_1605099769"/>
    <w:bookmarkStart w:id="190" w:name="_MON_1605099859"/>
    <w:bookmarkStart w:id="191" w:name="_MON_1605099881"/>
    <w:bookmarkStart w:id="192" w:name="_MON_1508664624"/>
    <w:bookmarkStart w:id="193" w:name="_MON_1508750365"/>
    <w:bookmarkStart w:id="194" w:name="_MON_1508750385"/>
    <w:bookmarkStart w:id="195" w:name="_MON_1508750421"/>
    <w:bookmarkStart w:id="196" w:name="_MON_154011837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Start w:id="197" w:name="_MON_1540118476"/>
    <w:bookmarkEnd w:id="197"/>
    <w:p w14:paraId="2867119C" w14:textId="7793E063" w:rsidR="000D434F" w:rsidRDefault="00E13F1D" w:rsidP="00536E46">
      <w:pPr>
        <w:pStyle w:val="Zkladntext"/>
        <w:ind w:left="0"/>
      </w:pPr>
      <w:r w:rsidRPr="00686495">
        <w:object w:dxaOrig="9293" w:dyaOrig="4708" w14:anchorId="451DA0DE">
          <v:shape id="_x0000_i1048" type="#_x0000_t75" style="width:449.25pt;height:243.75pt" o:ole="">
            <v:imagedata r:id="rId56" o:title=""/>
          </v:shape>
          <o:OLEObject Type="Embed" ProgID="Excel.Sheet.8" ShapeID="_x0000_i1048" DrawAspect="Content" ObjectID="_1669788626" r:id="rId57"/>
        </w:object>
      </w:r>
    </w:p>
    <w:p w14:paraId="151B4499" w14:textId="77777777" w:rsidR="000D434F" w:rsidRPr="00686495" w:rsidRDefault="000D434F" w:rsidP="00CE0BEA">
      <w:pPr>
        <w:pStyle w:val="Nadpis2"/>
        <w:numPr>
          <w:ilvl w:val="2"/>
          <w:numId w:val="6"/>
        </w:numPr>
        <w:tabs>
          <w:tab w:val="clear" w:pos="2812"/>
        </w:tabs>
        <w:ind w:left="426" w:hanging="283"/>
      </w:pPr>
      <w:bookmarkStart w:id="198" w:name="_Toc530739915"/>
      <w:r w:rsidRPr="00686495">
        <w:t>Zmena stavu zásob vlastnej výroby</w:t>
      </w:r>
      <w:bookmarkEnd w:id="198"/>
    </w:p>
    <w:p w14:paraId="52237188" w14:textId="52863A74" w:rsidR="00D57916" w:rsidRDefault="000D434F" w:rsidP="00536E46">
      <w:pPr>
        <w:pStyle w:val="Zkladntext"/>
        <w:ind w:left="0" w:firstLine="360"/>
      </w:pPr>
      <w:r w:rsidRPr="00686495">
        <w:t>Zmena stavu zásob vlastnej výroby vykázaná vo výkaze ziskov a strát predstavuje z</w:t>
      </w:r>
      <w:r w:rsidR="00CF2BDB">
        <w:t>níženie</w:t>
      </w:r>
      <w:r w:rsidRPr="00686495">
        <w:t xml:space="preserve"> </w:t>
      </w:r>
    </w:p>
    <w:p w14:paraId="34C740FA" w14:textId="4ECE033B" w:rsidR="000D434F" w:rsidRDefault="000D434F" w:rsidP="00F96CBC">
      <w:pPr>
        <w:pStyle w:val="Zkladntext"/>
      </w:pPr>
      <w:r w:rsidRPr="00686495">
        <w:t>o</w:t>
      </w:r>
      <w:r w:rsidR="00CF2BDB">
        <w:t> </w:t>
      </w:r>
      <w:r w:rsidR="009C157F">
        <w:t>5</w:t>
      </w:r>
      <w:r w:rsidR="00CF2BDB">
        <w:t xml:space="preserve">4 544 </w:t>
      </w:r>
      <w:r w:rsidRPr="00686495">
        <w:t>EUR. Prehľad zmeny stavu vnútroorganizačných zásob:</w:t>
      </w:r>
    </w:p>
    <w:p w14:paraId="5B14971A" w14:textId="77777777" w:rsidR="000D434F" w:rsidRPr="00686495" w:rsidRDefault="000D434F">
      <w:pPr>
        <w:pStyle w:val="Zkladntext"/>
      </w:pPr>
    </w:p>
    <w:bookmarkStart w:id="199" w:name="_MON_1508664962"/>
    <w:bookmarkStart w:id="200" w:name="_MON_1540118620"/>
    <w:bookmarkStart w:id="201" w:name="_MON_1574096254"/>
    <w:bookmarkStart w:id="202" w:name="_MON_1605100092"/>
    <w:bookmarkEnd w:id="199"/>
    <w:bookmarkEnd w:id="200"/>
    <w:bookmarkEnd w:id="201"/>
    <w:bookmarkEnd w:id="202"/>
    <w:bookmarkStart w:id="203" w:name="_MON_1605100137"/>
    <w:bookmarkEnd w:id="203"/>
    <w:p w14:paraId="3FF5A9F2" w14:textId="04AE4839" w:rsidR="000D434F" w:rsidRDefault="00E13F1D" w:rsidP="00536E46">
      <w:pPr>
        <w:pStyle w:val="Zkladntext"/>
        <w:ind w:left="0"/>
      </w:pPr>
      <w:r w:rsidRPr="00686495">
        <w:object w:dxaOrig="8848" w:dyaOrig="3053" w14:anchorId="1CB14469">
          <v:shape id="_x0000_i1049" type="#_x0000_t75" style="width:448.5pt;height:146.25pt" o:ole="">
            <v:imagedata r:id="rId58" o:title=""/>
          </v:shape>
          <o:OLEObject Type="Embed" ProgID="Excel.Sheet.8" ShapeID="_x0000_i1049" DrawAspect="Content" ObjectID="_1669788627" r:id="rId59"/>
        </w:object>
      </w:r>
    </w:p>
    <w:p w14:paraId="4E857929" w14:textId="77777777" w:rsidR="000D434F" w:rsidRPr="00686495" w:rsidRDefault="000D434F" w:rsidP="00574002">
      <w:pPr>
        <w:pStyle w:val="Zkladntext"/>
      </w:pPr>
    </w:p>
    <w:p w14:paraId="71860856" w14:textId="77777777" w:rsidR="000D434F" w:rsidRPr="003028C6" w:rsidRDefault="000D434F" w:rsidP="00CE0BEA">
      <w:pPr>
        <w:pStyle w:val="Nadpis2"/>
        <w:numPr>
          <w:ilvl w:val="2"/>
          <w:numId w:val="6"/>
        </w:numPr>
        <w:tabs>
          <w:tab w:val="clear" w:pos="2812"/>
        </w:tabs>
        <w:ind w:left="426" w:hanging="283"/>
      </w:pPr>
      <w:r>
        <w:br w:type="page"/>
      </w:r>
      <w:r w:rsidRPr="003028C6">
        <w:lastRenderedPageBreak/>
        <w:t xml:space="preserve">Ostatné výnosy z hospodárskej činnosti  </w:t>
      </w:r>
    </w:p>
    <w:p w14:paraId="3DFAC168" w14:textId="77777777" w:rsidR="000D434F" w:rsidRPr="00536E46" w:rsidRDefault="000D434F" w:rsidP="00536E46">
      <w:pPr>
        <w:pStyle w:val="Zkladntext"/>
        <w:ind w:left="0" w:firstLine="360"/>
      </w:pPr>
      <w:r w:rsidRPr="00FD1AEA">
        <w:t>Prehľad ostatných výnosov z hospodárskej činnosti:</w:t>
      </w:r>
      <w:r w:rsidR="00230CBE">
        <w:t xml:space="preserve"> </w:t>
      </w:r>
    </w:p>
    <w:p w14:paraId="57DA777D" w14:textId="77777777" w:rsidR="000D434F" w:rsidRPr="00536E46" w:rsidRDefault="000D434F" w:rsidP="00536E46">
      <w:pPr>
        <w:pStyle w:val="Zkladntext"/>
        <w:ind w:left="0" w:firstLine="360"/>
      </w:pPr>
    </w:p>
    <w:bookmarkStart w:id="204" w:name="_MON_1540118795"/>
    <w:bookmarkStart w:id="205" w:name="_MON_1540118827"/>
    <w:bookmarkStart w:id="206" w:name="_MON_1574096426"/>
    <w:bookmarkStart w:id="207" w:name="_MON_1574149424"/>
    <w:bookmarkStart w:id="208" w:name="_MON_1574149505"/>
    <w:bookmarkStart w:id="209" w:name="_MON_1574149638"/>
    <w:bookmarkStart w:id="210" w:name="_MON_1605100220"/>
    <w:bookmarkStart w:id="211" w:name="_MON_1605100230"/>
    <w:bookmarkStart w:id="212" w:name="_MON_1605101521"/>
    <w:bookmarkStart w:id="213" w:name="_MON_1605101608"/>
    <w:bookmarkStart w:id="214" w:name="_MON_1605101616"/>
    <w:bookmarkStart w:id="215" w:name="_MON_1605101633"/>
    <w:bookmarkStart w:id="216" w:name="_MON_1605101655"/>
    <w:bookmarkStart w:id="217" w:name="_MON_1605101674"/>
    <w:bookmarkStart w:id="218" w:name="_MON_1508665191"/>
    <w:bookmarkStart w:id="219" w:name="_MON_1508665724"/>
    <w:bookmarkStart w:id="220" w:name="_MON_1540021124"/>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Start w:id="221" w:name="_MON_1540022813"/>
    <w:bookmarkEnd w:id="221"/>
    <w:p w14:paraId="7326E5E7" w14:textId="1C6942B9" w:rsidR="000D434F" w:rsidRPr="00574002" w:rsidRDefault="002A01A1" w:rsidP="00536E46">
      <w:r w:rsidRPr="00686495">
        <w:object w:dxaOrig="9128" w:dyaOrig="4157" w14:anchorId="579A28DD">
          <v:shape id="_x0000_i1050" type="#_x0000_t75" style="width:428.25pt;height:194.25pt" o:ole="">
            <v:imagedata r:id="rId60" o:title=""/>
          </v:shape>
          <o:OLEObject Type="Embed" ProgID="Excel.Sheet.8" ShapeID="_x0000_i1050" DrawAspect="Content" ObjectID="_1669788628" r:id="rId61"/>
        </w:object>
      </w:r>
    </w:p>
    <w:p w14:paraId="364EB38C" w14:textId="77777777" w:rsidR="000D434F" w:rsidRDefault="003D4DB4" w:rsidP="00B950E2">
      <w:pPr>
        <w:pStyle w:val="Nadpis2"/>
        <w:numPr>
          <w:ilvl w:val="0"/>
          <w:numId w:val="0"/>
        </w:numPr>
      </w:pPr>
      <w:r>
        <w:t xml:space="preserve">5. </w:t>
      </w:r>
      <w:r w:rsidR="000D434F" w:rsidRPr="00686495">
        <w:t xml:space="preserve">Tržby z predaja </w:t>
      </w:r>
      <w:r w:rsidR="000D434F">
        <w:t xml:space="preserve">dlhodobého </w:t>
      </w:r>
      <w:r w:rsidR="000D434F" w:rsidRPr="00686495">
        <w:t>majetku</w:t>
      </w:r>
      <w:r w:rsidR="000D434F">
        <w:t xml:space="preserve"> a</w:t>
      </w:r>
      <w:r w:rsidR="00A67C4C">
        <w:t> </w:t>
      </w:r>
      <w:r w:rsidR="000D434F">
        <w:t>materiálu</w:t>
      </w:r>
    </w:p>
    <w:p w14:paraId="044AD99B" w14:textId="77777777" w:rsidR="00A67C4C" w:rsidRPr="00A67C4C" w:rsidRDefault="00A67C4C" w:rsidP="00A67C4C"/>
    <w:p w14:paraId="468AB752" w14:textId="1FED5D95" w:rsidR="001D18C5" w:rsidRDefault="000D434F" w:rsidP="00A70CAB">
      <w:pPr>
        <w:pStyle w:val="Zkladntext"/>
        <w:ind w:left="0" w:firstLine="360"/>
      </w:pPr>
      <w:r w:rsidRPr="00536E46">
        <w:t xml:space="preserve">Tržby z predaja materiálu predstavovali výšku </w:t>
      </w:r>
      <w:r w:rsidR="00A70CAB">
        <w:t>8 117</w:t>
      </w:r>
      <w:r>
        <w:t xml:space="preserve"> EUR</w:t>
      </w:r>
    </w:p>
    <w:p w14:paraId="52A79E7A" w14:textId="77777777" w:rsidR="001D18C5" w:rsidRDefault="001D18C5" w:rsidP="00536E46">
      <w:pPr>
        <w:pStyle w:val="Zkladntext"/>
        <w:ind w:left="0" w:firstLine="360"/>
      </w:pPr>
    </w:p>
    <w:p w14:paraId="0377986C" w14:textId="77777777" w:rsidR="000D434F" w:rsidRPr="00536E46" w:rsidRDefault="000D434F" w:rsidP="001D18C5">
      <w:pPr>
        <w:pStyle w:val="Zkladntext"/>
      </w:pPr>
      <w:r w:rsidRPr="00936200">
        <w:t>Prehľad predaja dlhodobého majetku a materiálu:</w:t>
      </w:r>
    </w:p>
    <w:p w14:paraId="1E1F2281" w14:textId="77777777" w:rsidR="000D434F" w:rsidRPr="00686495" w:rsidRDefault="000D434F" w:rsidP="00574002">
      <w:pPr>
        <w:pStyle w:val="Zkladntext"/>
        <w:rPr>
          <w:color w:val="000000"/>
        </w:rPr>
      </w:pPr>
    </w:p>
    <w:bookmarkStart w:id="222" w:name="_MON_1479016731"/>
    <w:bookmarkStart w:id="223" w:name="_MON_1508665825"/>
    <w:bookmarkStart w:id="224" w:name="_MON_1508665834"/>
    <w:bookmarkStart w:id="225" w:name="_MON_1540022991"/>
    <w:bookmarkStart w:id="226" w:name="_MON_1574096749"/>
    <w:bookmarkStart w:id="227" w:name="_MON_1574151797"/>
    <w:bookmarkStart w:id="228" w:name="_MON_1605101717"/>
    <w:bookmarkStart w:id="229" w:name="_MON_1605101932"/>
    <w:bookmarkStart w:id="230" w:name="_MON_1605102024"/>
    <w:bookmarkEnd w:id="222"/>
    <w:bookmarkEnd w:id="223"/>
    <w:bookmarkEnd w:id="224"/>
    <w:bookmarkEnd w:id="225"/>
    <w:bookmarkEnd w:id="226"/>
    <w:bookmarkEnd w:id="227"/>
    <w:bookmarkEnd w:id="228"/>
    <w:bookmarkEnd w:id="229"/>
    <w:bookmarkEnd w:id="230"/>
    <w:bookmarkStart w:id="231" w:name="_MON_1605102178"/>
    <w:bookmarkEnd w:id="231"/>
    <w:p w14:paraId="2B7B7C57" w14:textId="1BAC8B09" w:rsidR="000D434F" w:rsidRPr="00686495" w:rsidRDefault="002339A8" w:rsidP="00536E46">
      <w:pPr>
        <w:pStyle w:val="Zkladntext"/>
        <w:ind w:left="0"/>
        <w:rPr>
          <w:color w:val="000000"/>
        </w:rPr>
      </w:pPr>
      <w:r w:rsidRPr="00686495">
        <w:object w:dxaOrig="9106" w:dyaOrig="2708" w14:anchorId="501E9361">
          <v:shape id="_x0000_i1051" type="#_x0000_t75" style="width:429pt;height:131.25pt" o:ole="">
            <v:imagedata r:id="rId62" o:title=""/>
          </v:shape>
          <o:OLEObject Type="Embed" ProgID="Excel.Sheet.8" ShapeID="_x0000_i1051" DrawAspect="Content" ObjectID="_1669788629" r:id="rId63"/>
        </w:object>
      </w:r>
    </w:p>
    <w:p w14:paraId="3B5DE867" w14:textId="77777777" w:rsidR="000D434F" w:rsidRPr="00686495" w:rsidRDefault="000D434F" w:rsidP="00574002">
      <w:pPr>
        <w:pStyle w:val="Nadpis1"/>
      </w:pPr>
      <w:r>
        <w:br w:type="page"/>
      </w:r>
      <w:r w:rsidRPr="00686495">
        <w:lastRenderedPageBreak/>
        <w:t>I</w:t>
      </w:r>
      <w:r>
        <w:t>NFORMÁCIE O NÁKLADOCH</w:t>
      </w:r>
    </w:p>
    <w:p w14:paraId="1CA9863F" w14:textId="77777777" w:rsidR="000D434F" w:rsidRPr="001D18C5" w:rsidRDefault="000D434F" w:rsidP="00630BFA">
      <w:pPr>
        <w:pStyle w:val="Nadpis2"/>
        <w:numPr>
          <w:ilvl w:val="0"/>
          <w:numId w:val="31"/>
        </w:numPr>
      </w:pPr>
      <w:r w:rsidRPr="001D18C5">
        <w:t>Náklady na poskytnuté služby</w:t>
      </w:r>
    </w:p>
    <w:p w14:paraId="2E8FD5A9" w14:textId="77777777" w:rsidR="000D434F" w:rsidRPr="00686495" w:rsidRDefault="000D434F" w:rsidP="00630BFA"/>
    <w:p w14:paraId="5F0485C4" w14:textId="3DBF59D1" w:rsidR="000D434F" w:rsidRPr="00686495" w:rsidRDefault="000D434F" w:rsidP="00536E46">
      <w:pPr>
        <w:pStyle w:val="Zkladntext"/>
        <w:ind w:left="0" w:firstLine="360"/>
      </w:pPr>
      <w:r w:rsidRPr="00FD1AEA">
        <w:t>Prehľad o nákladoch na poskytnuté služby a významných položkách nákladov z hospodárskej činnosti:</w:t>
      </w:r>
    </w:p>
    <w:p w14:paraId="4B8C9415" w14:textId="77777777" w:rsidR="000D434F" w:rsidRPr="00686495" w:rsidRDefault="000D434F">
      <w:pPr>
        <w:pStyle w:val="Zkladntext"/>
      </w:pPr>
    </w:p>
    <w:bookmarkStart w:id="232" w:name="_MON_1574148890"/>
    <w:bookmarkStart w:id="233" w:name="_MON_1575463581"/>
    <w:bookmarkStart w:id="234" w:name="_MON_1575465196"/>
    <w:bookmarkStart w:id="235" w:name="_MON_1575465257"/>
    <w:bookmarkStart w:id="236" w:name="_MON_1575465782"/>
    <w:bookmarkStart w:id="237" w:name="_MON_1575465795"/>
    <w:bookmarkStart w:id="238" w:name="_MON_1575465822"/>
    <w:bookmarkStart w:id="239" w:name="_MON_1575465865"/>
    <w:bookmarkStart w:id="240" w:name="_MON_1575465877"/>
    <w:bookmarkStart w:id="241" w:name="_MON_1605435055"/>
    <w:bookmarkStart w:id="242" w:name="_MON_1605436592"/>
    <w:bookmarkStart w:id="243" w:name="_MON_1605437341"/>
    <w:bookmarkStart w:id="244" w:name="_MON_1508673362"/>
    <w:bookmarkStart w:id="245" w:name="_MON_1508673418"/>
    <w:bookmarkStart w:id="246" w:name="_MON_1508674765"/>
    <w:bookmarkStart w:id="247" w:name="_MON_1508675288"/>
    <w:bookmarkStart w:id="248" w:name="_MON_1539783417"/>
    <w:bookmarkStart w:id="249" w:name="_MON_1540023425"/>
    <w:bookmarkStart w:id="250" w:name="_MON_1540023502"/>
    <w:bookmarkStart w:id="251" w:name="_MON_1540023598"/>
    <w:bookmarkStart w:id="252" w:name="_MON_1540642477"/>
    <w:bookmarkStart w:id="253" w:name="_MON_1574096881"/>
    <w:bookmarkStart w:id="254" w:name="_MON_1574096950"/>
    <w:bookmarkStart w:id="255" w:name="_MON_1574147219"/>
    <w:bookmarkStart w:id="256" w:name="_MON_1574148818"/>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Start w:id="257" w:name="_MON_1574148878"/>
    <w:bookmarkEnd w:id="257"/>
    <w:p w14:paraId="6B19C856" w14:textId="2673FF68" w:rsidR="000D434F" w:rsidRPr="00686495" w:rsidRDefault="004635AB" w:rsidP="00536E46">
      <w:pPr>
        <w:pStyle w:val="Zkladntext"/>
        <w:ind w:left="0"/>
      </w:pPr>
      <w:r w:rsidRPr="00686495">
        <w:object w:dxaOrig="9077" w:dyaOrig="9708" w14:anchorId="4008DC0F">
          <v:shape id="_x0000_i1052" type="#_x0000_t75" style="width:424.5pt;height:465pt" o:ole="">
            <v:imagedata r:id="rId64" o:title=""/>
          </v:shape>
          <o:OLEObject Type="Embed" ProgID="Excel.Sheet.8" ShapeID="_x0000_i1052" DrawAspect="Content" ObjectID="_1669788630" r:id="rId65"/>
        </w:object>
      </w:r>
    </w:p>
    <w:p w14:paraId="57277BDC" w14:textId="77777777" w:rsidR="000D434F" w:rsidRPr="00686495" w:rsidRDefault="000D434F" w:rsidP="00536E46">
      <w:pPr>
        <w:pStyle w:val="Zkladntext"/>
      </w:pPr>
      <w:r w:rsidRPr="00686495">
        <w:rPr>
          <w:color w:val="FF0000"/>
        </w:rPr>
        <w:t> </w:t>
      </w:r>
    </w:p>
    <w:p w14:paraId="20C78110" w14:textId="77777777" w:rsidR="000D434F" w:rsidRPr="00B60F9E" w:rsidRDefault="000D434F">
      <w:pPr>
        <w:pStyle w:val="Nadpis1"/>
      </w:pPr>
      <w:r>
        <w:br w:type="page"/>
      </w:r>
      <w:r w:rsidRPr="00B60F9E">
        <w:lastRenderedPageBreak/>
        <w:t xml:space="preserve">INFORMÁCIE O DANIACH Z PRÍJMOV </w:t>
      </w:r>
    </w:p>
    <w:p w14:paraId="20AF09FF" w14:textId="77777777" w:rsidR="000D434F" w:rsidRDefault="000D434F" w:rsidP="00536E46">
      <w:pPr>
        <w:pStyle w:val="Zkladntext"/>
        <w:ind w:left="0" w:firstLine="360"/>
      </w:pPr>
      <w:r w:rsidRPr="00FD1AEA">
        <w:t>Prevod od teoretickej dane z príjmov k vykázanej dani z príjmov je uvedený v nasledujúcej tabuľke:</w:t>
      </w:r>
      <w:r>
        <w:t xml:space="preserve"> </w:t>
      </w:r>
    </w:p>
    <w:p w14:paraId="761F448A" w14:textId="77777777" w:rsidR="000D434F" w:rsidRPr="00686495" w:rsidRDefault="000D434F" w:rsidP="00536E46">
      <w:pPr>
        <w:pStyle w:val="Zkladntext"/>
        <w:ind w:left="0" w:firstLine="360"/>
      </w:pPr>
    </w:p>
    <w:bookmarkStart w:id="258" w:name="_MON_1574096983"/>
    <w:bookmarkStart w:id="259" w:name="_MON_1574097547"/>
    <w:bookmarkStart w:id="260" w:name="_MON_1575122016"/>
    <w:bookmarkStart w:id="261" w:name="_MON_1605103382"/>
    <w:bookmarkStart w:id="262" w:name="_MON_1389422424"/>
    <w:bookmarkStart w:id="263" w:name="_MON_1415380976"/>
    <w:bookmarkStart w:id="264" w:name="_MON_1508753012"/>
    <w:bookmarkStart w:id="265" w:name="_MON_1508753232"/>
    <w:bookmarkStart w:id="266" w:name="_MON_1540120075"/>
    <w:bookmarkStart w:id="267" w:name="_MON_1540120178"/>
    <w:bookmarkEnd w:id="258"/>
    <w:bookmarkEnd w:id="259"/>
    <w:bookmarkEnd w:id="260"/>
    <w:bookmarkEnd w:id="261"/>
    <w:bookmarkEnd w:id="262"/>
    <w:bookmarkEnd w:id="263"/>
    <w:bookmarkEnd w:id="264"/>
    <w:bookmarkEnd w:id="265"/>
    <w:bookmarkEnd w:id="266"/>
    <w:bookmarkEnd w:id="267"/>
    <w:bookmarkStart w:id="268" w:name="_MON_1540120752"/>
    <w:bookmarkEnd w:id="268"/>
    <w:p w14:paraId="28955839" w14:textId="3A67FB2D" w:rsidR="000D434F" w:rsidRPr="00686495" w:rsidRDefault="002A01A1" w:rsidP="00536E46">
      <w:pPr>
        <w:pStyle w:val="Zkladntext"/>
        <w:ind w:left="0"/>
      </w:pPr>
      <w:r w:rsidRPr="00686495">
        <w:object w:dxaOrig="8825" w:dyaOrig="4726" w14:anchorId="2EEF13E7">
          <v:shape id="_x0000_i1053" type="#_x0000_t75" style="width:410.25pt;height:228.75pt" o:ole="">
            <v:imagedata r:id="rId66" o:title=""/>
          </v:shape>
          <o:OLEObject Type="Embed" ProgID="Excel.Sheet.8" ShapeID="_x0000_i1053" DrawAspect="Content" ObjectID="_1669788631" r:id="rId67"/>
        </w:object>
      </w:r>
    </w:p>
    <w:p w14:paraId="04664061" w14:textId="77777777" w:rsidR="000D434F" w:rsidRDefault="000D434F" w:rsidP="00536E46">
      <w:pPr>
        <w:pStyle w:val="Zkladntext"/>
        <w:ind w:left="0" w:firstLine="360"/>
      </w:pPr>
    </w:p>
    <w:p w14:paraId="61C06928" w14:textId="77777777" w:rsidR="000D434F" w:rsidRPr="00686495" w:rsidRDefault="000D434F" w:rsidP="00536E46">
      <w:pPr>
        <w:pStyle w:val="Zkladntext"/>
        <w:ind w:left="0" w:firstLine="360"/>
      </w:pPr>
      <w:r w:rsidRPr="00DC00F2">
        <w:t>Spoločnosť pri výpočte splatnej dane v bežnom období zvýšila základ dane o daňovo neuznané náklady znížila o výnosy nepodliehajúce dani</w:t>
      </w:r>
      <w:r w:rsidRPr="00151FC1">
        <w:t xml:space="preserve">. Spoločnosť použila pri výpočte splatnej dane sadzbu dane </w:t>
      </w:r>
      <w:r w:rsidR="008B4A59" w:rsidRPr="003A5C05">
        <w:t>2</w:t>
      </w:r>
      <w:r w:rsidR="007C5BEB" w:rsidRPr="003A5C05">
        <w:t>1</w:t>
      </w:r>
      <w:r w:rsidRPr="003A5C05">
        <w:t>%</w:t>
      </w:r>
      <w:r w:rsidRPr="00151FC1">
        <w:t xml:space="preserve"> platnú </w:t>
      </w:r>
      <w:r w:rsidR="008B4A59" w:rsidRPr="00151FC1">
        <w:t xml:space="preserve">od </w:t>
      </w:r>
      <w:r w:rsidR="008B4A59" w:rsidRPr="003A5C05">
        <w:t>1</w:t>
      </w:r>
      <w:r w:rsidRPr="003A5C05">
        <w:t>.</w:t>
      </w:r>
      <w:r w:rsidR="008B4A59" w:rsidRPr="003A5C05">
        <w:t>1</w:t>
      </w:r>
      <w:r w:rsidRPr="003A5C05">
        <w:t>.</w:t>
      </w:r>
      <w:r w:rsidR="008B4A59" w:rsidRPr="003A5C05">
        <w:t>201</w:t>
      </w:r>
      <w:r w:rsidR="00B60F9E" w:rsidRPr="003A5C05">
        <w:t>7</w:t>
      </w:r>
      <w:r w:rsidRPr="003A5C05">
        <w:t>.</w:t>
      </w:r>
      <w:r w:rsidRPr="00151FC1">
        <w:t xml:space="preserve"> Spoločnosť použila pri výpočte odloženej dane sadzbu dane </w:t>
      </w:r>
      <w:r w:rsidR="008B4A59" w:rsidRPr="00151FC1">
        <w:t>2</w:t>
      </w:r>
      <w:r w:rsidR="00F26CD3">
        <w:t>1</w:t>
      </w:r>
      <w:r w:rsidRPr="00151FC1">
        <w:t>% platnú od 1.1.</w:t>
      </w:r>
      <w:r w:rsidR="008B4A59" w:rsidRPr="00151FC1">
        <w:t>201</w:t>
      </w:r>
      <w:r w:rsidR="00F26CD3">
        <w:t>7</w:t>
      </w:r>
      <w:r w:rsidRPr="00151FC1">
        <w:t>.</w:t>
      </w:r>
    </w:p>
    <w:p w14:paraId="2D8F0BE8" w14:textId="77777777" w:rsidR="000D434F" w:rsidRPr="00686495" w:rsidRDefault="000D434F" w:rsidP="00E91D33">
      <w:pPr>
        <w:pStyle w:val="Zkladntext"/>
      </w:pPr>
    </w:p>
    <w:p w14:paraId="70E5815D" w14:textId="34B58C74" w:rsidR="00AD17F3" w:rsidRDefault="000D434F" w:rsidP="00C471CC">
      <w:pPr>
        <w:pStyle w:val="Nadpis1"/>
        <w:tabs>
          <w:tab w:val="num" w:pos="284"/>
        </w:tabs>
      </w:pPr>
      <w:bookmarkStart w:id="269" w:name="_MON_1508754125"/>
      <w:bookmarkStart w:id="270" w:name="_MON_1510742160"/>
      <w:bookmarkStart w:id="271" w:name="_MON_1605102484"/>
      <w:bookmarkStart w:id="272" w:name="_MON_1605444429"/>
      <w:bookmarkEnd w:id="269"/>
      <w:bookmarkEnd w:id="270"/>
      <w:bookmarkEnd w:id="271"/>
      <w:bookmarkEnd w:id="272"/>
      <w:r w:rsidRPr="00686495">
        <w:tab/>
        <w:t>I</w:t>
      </w:r>
      <w:r>
        <w:t>NFORMÁCIE O ÚDAJOCH NA PODSÚV</w:t>
      </w:r>
    </w:p>
    <w:p w14:paraId="7F3C5247" w14:textId="2FA0AFD7" w:rsidR="000D434F" w:rsidRPr="00686495" w:rsidRDefault="000D434F" w:rsidP="00C471CC">
      <w:pPr>
        <w:pStyle w:val="Nadpis1"/>
        <w:tabs>
          <w:tab w:val="num" w:pos="284"/>
        </w:tabs>
      </w:pPr>
      <w:r>
        <w:t>AHOVÝCH ÚČTOCH</w:t>
      </w:r>
    </w:p>
    <w:p w14:paraId="551EB6DD" w14:textId="1ECA26C2" w:rsidR="000D434F" w:rsidRPr="00686495" w:rsidRDefault="000D434F" w:rsidP="00AD17F3">
      <w:pPr>
        <w:pStyle w:val="Zkladntext"/>
        <w:ind w:left="0" w:firstLine="360"/>
      </w:pPr>
      <w:r w:rsidRPr="00686495">
        <w:t xml:space="preserve">Spoločnosť neeviduje položky na podsúvahových účtoch. </w:t>
      </w:r>
    </w:p>
    <w:p w14:paraId="165A1886" w14:textId="77777777" w:rsidR="000D434F" w:rsidRPr="00686495" w:rsidRDefault="000D434F" w:rsidP="00460B6E">
      <w:pPr>
        <w:pStyle w:val="Nadpis1"/>
        <w:spacing w:before="240" w:after="240"/>
      </w:pPr>
      <w:r w:rsidRPr="00686495">
        <w:t>I</w:t>
      </w:r>
      <w:r>
        <w:t>NFORMÁCIE O INÝCH AKTÍVACH A INÝCH PASÍVACH</w:t>
      </w:r>
    </w:p>
    <w:p w14:paraId="196B9729" w14:textId="77777777" w:rsidR="000D434F" w:rsidRPr="00686495" w:rsidRDefault="000D434F">
      <w:pPr>
        <w:pStyle w:val="Nadpis2"/>
        <w:numPr>
          <w:ilvl w:val="0"/>
          <w:numId w:val="11"/>
        </w:numPr>
      </w:pPr>
      <w:r w:rsidRPr="00686495">
        <w:t>Podmienené záväzky</w:t>
      </w:r>
    </w:p>
    <w:p w14:paraId="4F92C880" w14:textId="77777777" w:rsidR="000D434F" w:rsidRPr="00686495" w:rsidRDefault="000D434F" w:rsidP="00536E46">
      <w:pPr>
        <w:pStyle w:val="Zkladntext"/>
        <w:ind w:left="0" w:firstLine="360"/>
      </w:pPr>
      <w:r w:rsidRPr="00686495">
        <w:t>Spoločnosť nemá žiadne podmienené záväzky, o ktorých by neúčtovala v bežnom účtovníctve a neuvádzali by sa v súvahe.</w:t>
      </w:r>
    </w:p>
    <w:p w14:paraId="4D22B0B7" w14:textId="77777777" w:rsidR="000D434F" w:rsidRPr="00686495" w:rsidRDefault="000D434F" w:rsidP="00E84D30">
      <w:pPr>
        <w:pStyle w:val="Nadpis2"/>
        <w:numPr>
          <w:ilvl w:val="0"/>
          <w:numId w:val="11"/>
        </w:numPr>
      </w:pPr>
      <w:r w:rsidRPr="00686495">
        <w:t>Budúce práva a povinnosti</w:t>
      </w:r>
    </w:p>
    <w:p w14:paraId="46E22AA1" w14:textId="77777777" w:rsidR="000D434F" w:rsidRPr="00686495" w:rsidRDefault="000D434F" w:rsidP="00536E46">
      <w:pPr>
        <w:pStyle w:val="Zkladntext"/>
        <w:ind w:left="0" w:firstLine="360"/>
      </w:pPr>
      <w:r w:rsidRPr="00686495">
        <w:t>Spoločnosť nemá žiadne budúce práva a povinnosti, o ktorých by neúčtovala v bežnom účtovníctve a neuvádzali by sa v súvahe.</w:t>
      </w:r>
    </w:p>
    <w:p w14:paraId="6D8A4DA2" w14:textId="77777777" w:rsidR="000D434F" w:rsidRPr="00686495" w:rsidRDefault="000D434F" w:rsidP="00E84D30">
      <w:pPr>
        <w:pStyle w:val="Nadpis2"/>
        <w:numPr>
          <w:ilvl w:val="0"/>
          <w:numId w:val="11"/>
        </w:numPr>
      </w:pPr>
      <w:r w:rsidRPr="00686495">
        <w:t>Podmienený majetok</w:t>
      </w:r>
    </w:p>
    <w:p w14:paraId="6DD13650" w14:textId="77777777" w:rsidR="000D434F" w:rsidRPr="00686495" w:rsidRDefault="000D434F" w:rsidP="00536E46">
      <w:pPr>
        <w:pStyle w:val="Zkladntext"/>
        <w:ind w:left="0" w:firstLine="360"/>
      </w:pPr>
      <w:r w:rsidRPr="00686495">
        <w:t>Spoločnosť nemá žiaden podmienený majetok, o ktorom by neúčtovala v bežnom účtovníctve a neuvádzali by sa v súvahe.</w:t>
      </w:r>
    </w:p>
    <w:p w14:paraId="0E1D7BA6" w14:textId="36FF268F" w:rsidR="000D434F" w:rsidRPr="00012CF6" w:rsidRDefault="000D434F">
      <w:pPr>
        <w:pStyle w:val="Nadpis1"/>
      </w:pPr>
      <w:bookmarkStart w:id="273" w:name="_Toc530739923"/>
      <w:r>
        <w:lastRenderedPageBreak/>
        <w:t xml:space="preserve"> </w:t>
      </w:r>
      <w:r w:rsidRPr="004B164A">
        <w:t xml:space="preserve">INFORMÁCIE O PRÍJMOCH A VÝHODÁCH ČLENOV </w:t>
      </w:r>
      <w:r w:rsidRPr="00012CF6">
        <w:t>ŠTATUTÁRNYCH ORGÁNOV, DOZORNÝCH ORGÁNOV A INÝCH ORGÁNOV</w:t>
      </w:r>
      <w:bookmarkEnd w:id="273"/>
      <w:r w:rsidRPr="00012CF6">
        <w:t xml:space="preserve"> ÚČTOVNEJ JEDNOTKY</w:t>
      </w:r>
      <w:r w:rsidR="005035BB" w:rsidRPr="00012CF6">
        <w:t xml:space="preserve"> </w:t>
      </w:r>
      <w:r w:rsidRPr="00012CF6">
        <w:t xml:space="preserve"> </w:t>
      </w:r>
    </w:p>
    <w:bookmarkStart w:id="274" w:name="_MON_1508667756"/>
    <w:bookmarkStart w:id="275" w:name="_MON_1508668071"/>
    <w:bookmarkStart w:id="276" w:name="_MON_1540121471"/>
    <w:bookmarkStart w:id="277" w:name="_MON_1574097652"/>
    <w:bookmarkStart w:id="278" w:name="_MON_1575122199"/>
    <w:bookmarkStart w:id="279" w:name="_MON_1575122218"/>
    <w:bookmarkStart w:id="280" w:name="_MON_1575122230"/>
    <w:bookmarkStart w:id="281" w:name="_MON_1575465991"/>
    <w:bookmarkStart w:id="282" w:name="_MON_1605102383"/>
    <w:bookmarkEnd w:id="274"/>
    <w:bookmarkEnd w:id="275"/>
    <w:bookmarkEnd w:id="276"/>
    <w:bookmarkEnd w:id="277"/>
    <w:bookmarkEnd w:id="278"/>
    <w:bookmarkEnd w:id="279"/>
    <w:bookmarkEnd w:id="280"/>
    <w:bookmarkEnd w:id="281"/>
    <w:bookmarkEnd w:id="282"/>
    <w:bookmarkStart w:id="283" w:name="_MON_1605102464"/>
    <w:bookmarkEnd w:id="283"/>
    <w:p w14:paraId="1C1D4807" w14:textId="35C1DEDE" w:rsidR="000D434F" w:rsidRDefault="004B164A" w:rsidP="00536E46">
      <w:r w:rsidRPr="00686495">
        <w:object w:dxaOrig="9108" w:dyaOrig="5566" w14:anchorId="0A3FFEA9">
          <v:shape id="_x0000_i1054" type="#_x0000_t75" style="width:6in;height:267.75pt" o:ole="">
            <v:imagedata r:id="rId68" o:title=""/>
          </v:shape>
          <o:OLEObject Type="Embed" ProgID="Excel.Sheet.8" ShapeID="_x0000_i1054" DrawAspect="Content" ObjectID="_1669788632" r:id="rId69"/>
        </w:object>
      </w:r>
    </w:p>
    <w:p w14:paraId="2A60FB47" w14:textId="77777777" w:rsidR="00263768" w:rsidRDefault="00263768" w:rsidP="00536E46"/>
    <w:p w14:paraId="65949840" w14:textId="3E37AFE5" w:rsidR="00263768" w:rsidRPr="00686495" w:rsidRDefault="005649D1" w:rsidP="00536E46">
      <w:r>
        <w:t>V</w:t>
      </w:r>
      <w:r w:rsidR="00BB0AFF">
        <w:t xml:space="preserve"> tabuľke sú uvedené </w:t>
      </w:r>
      <w:r w:rsidR="00263768">
        <w:t xml:space="preserve">peňažné príjmy </w:t>
      </w:r>
      <w:r w:rsidR="001D18C5">
        <w:t xml:space="preserve">jedného </w:t>
      </w:r>
      <w:r w:rsidR="00263768">
        <w:t>štatutárn</w:t>
      </w:r>
      <w:r w:rsidR="001D18C5">
        <w:t>eho člena</w:t>
      </w:r>
      <w:r w:rsidR="00775574">
        <w:t>.</w:t>
      </w:r>
    </w:p>
    <w:p w14:paraId="10A1B7B4" w14:textId="77777777" w:rsidR="000D434F" w:rsidRPr="00D34158" w:rsidRDefault="000D434F" w:rsidP="00292B7F">
      <w:pPr>
        <w:pStyle w:val="Nadpis1"/>
        <w:pageBreakBefore/>
      </w:pPr>
      <w:bookmarkStart w:id="284" w:name="_Toc530739924"/>
      <w:r w:rsidRPr="00D34158">
        <w:lastRenderedPageBreak/>
        <w:t xml:space="preserve">INFORMÁCIE O EKONOMICKÝCH VZŤAHOCH ÚČTOVNEJ JEDNOTKY A SPRIAZNENÝCH </w:t>
      </w:r>
      <w:r w:rsidRPr="00D34158">
        <w:rPr>
          <w:caps/>
        </w:rPr>
        <w:t>OSôB</w:t>
      </w:r>
      <w:bookmarkEnd w:id="284"/>
      <w:r w:rsidRPr="00D34158">
        <w:t xml:space="preserve"> </w:t>
      </w:r>
    </w:p>
    <w:p w14:paraId="27112FD0" w14:textId="77777777" w:rsidR="000D434F" w:rsidRPr="00686495" w:rsidRDefault="000D434F" w:rsidP="00536E46">
      <w:pPr>
        <w:pStyle w:val="Zkladntext"/>
        <w:ind w:left="0" w:firstLine="360"/>
      </w:pPr>
      <w:r w:rsidRPr="00FD1AEA">
        <w:t>Vybrané aktíva a pasíva vyplývajúce z transakcií so spriaznenými osobami:</w:t>
      </w:r>
    </w:p>
    <w:bookmarkStart w:id="285" w:name="_MON_1540121916"/>
    <w:bookmarkStart w:id="286" w:name="_MON_1605442803"/>
    <w:bookmarkStart w:id="287" w:name="_MON_1479018522"/>
    <w:bookmarkStart w:id="288" w:name="_MON_1508668096"/>
    <w:bookmarkStart w:id="289" w:name="_MON_1508751575"/>
    <w:bookmarkStart w:id="290" w:name="_MON_1540121704"/>
    <w:bookmarkEnd w:id="285"/>
    <w:bookmarkEnd w:id="286"/>
    <w:bookmarkEnd w:id="287"/>
    <w:bookmarkEnd w:id="288"/>
    <w:bookmarkEnd w:id="289"/>
    <w:bookmarkEnd w:id="290"/>
    <w:bookmarkStart w:id="291" w:name="_MON_1540121886"/>
    <w:bookmarkEnd w:id="291"/>
    <w:p w14:paraId="5963F39C" w14:textId="5D42E9A4" w:rsidR="000D434F" w:rsidRDefault="002B24F2" w:rsidP="00536E46">
      <w:pPr>
        <w:pStyle w:val="Zkladntext"/>
        <w:ind w:left="0"/>
      </w:pPr>
      <w:r w:rsidRPr="00686495">
        <w:object w:dxaOrig="9839" w:dyaOrig="2636" w14:anchorId="54193D96">
          <v:shape id="_x0000_i1055" type="#_x0000_t75" style="width:426.75pt;height:123pt" o:ole="">
            <v:imagedata r:id="rId70" o:title=""/>
          </v:shape>
          <o:OLEObject Type="Embed" ProgID="Excel.Sheet.8" ShapeID="_x0000_i1055" DrawAspect="Content" ObjectID="_1669788633" r:id="rId71"/>
        </w:object>
      </w:r>
    </w:p>
    <w:p w14:paraId="767D3DAB" w14:textId="77777777" w:rsidR="00B65294" w:rsidRDefault="00B65294" w:rsidP="00536E46">
      <w:pPr>
        <w:pStyle w:val="Zkladntext"/>
        <w:ind w:left="0"/>
      </w:pPr>
    </w:p>
    <w:p w14:paraId="6A859896" w14:textId="40B8DA28" w:rsidR="000D434F" w:rsidRDefault="000D434F" w:rsidP="00536E46">
      <w:pPr>
        <w:pStyle w:val="Zkladntext"/>
        <w:ind w:left="0" w:firstLine="360"/>
      </w:pPr>
      <w:r w:rsidRPr="00686495">
        <w:t>Zosumarizovanie pohľadávok a záväzkov voči spriazneným osobám:</w:t>
      </w:r>
    </w:p>
    <w:p w14:paraId="0E960A00" w14:textId="77777777" w:rsidR="004E2978" w:rsidRPr="00686495" w:rsidRDefault="004E2978" w:rsidP="00536E46">
      <w:pPr>
        <w:pStyle w:val="Zkladntext"/>
        <w:ind w:left="0" w:firstLine="360"/>
      </w:pPr>
    </w:p>
    <w:bookmarkStart w:id="292" w:name="_MON_1540121985"/>
    <w:bookmarkStart w:id="293" w:name="_MON_1605443205"/>
    <w:bookmarkStart w:id="294" w:name="_MON_1479018709"/>
    <w:bookmarkStart w:id="295" w:name="_MON_1508668300"/>
    <w:bookmarkStart w:id="296" w:name="_MON_1508751680"/>
    <w:bookmarkEnd w:id="292"/>
    <w:bookmarkEnd w:id="293"/>
    <w:bookmarkEnd w:id="294"/>
    <w:bookmarkEnd w:id="295"/>
    <w:bookmarkEnd w:id="296"/>
    <w:bookmarkStart w:id="297" w:name="_MON_1508751715"/>
    <w:bookmarkEnd w:id="297"/>
    <w:p w14:paraId="223BA86E" w14:textId="7E6A076B" w:rsidR="000D434F" w:rsidRPr="00686495" w:rsidRDefault="00B65294" w:rsidP="00536E46">
      <w:pPr>
        <w:pStyle w:val="Zkladntext"/>
        <w:ind w:left="0"/>
      </w:pPr>
      <w:r w:rsidRPr="00686495">
        <w:object w:dxaOrig="9008" w:dyaOrig="3258" w14:anchorId="675C7310">
          <v:shape id="_x0000_i1056" type="#_x0000_t75" style="width:430.5pt;height:150pt" o:ole="">
            <v:imagedata r:id="rId72" o:title=""/>
          </v:shape>
          <o:OLEObject Type="Embed" ProgID="Excel.Sheet.8" ShapeID="_x0000_i1056" DrawAspect="Content" ObjectID="_1669788634" r:id="rId73"/>
        </w:object>
      </w:r>
    </w:p>
    <w:p w14:paraId="52609E1F" w14:textId="77777777" w:rsidR="004E2978" w:rsidRDefault="004E2978" w:rsidP="00536E46">
      <w:pPr>
        <w:pStyle w:val="Zkladntext"/>
        <w:ind w:left="0" w:firstLine="360"/>
      </w:pPr>
    </w:p>
    <w:p w14:paraId="65B95A0D" w14:textId="5F9E2E3C" w:rsidR="000D434F" w:rsidRDefault="000D434F" w:rsidP="00536E46">
      <w:pPr>
        <w:pStyle w:val="Zkladntext"/>
        <w:ind w:left="0" w:firstLine="360"/>
      </w:pPr>
      <w:r w:rsidRPr="00686495">
        <w:t>Spoločnosť neposkytla spriazneným stranám ani neprijala od spriaznených strán záruky.</w:t>
      </w:r>
      <w:r>
        <w:t xml:space="preserve"> </w:t>
      </w:r>
      <w:r w:rsidRPr="00686495">
        <w:t>Prehľad</w:t>
      </w:r>
    </w:p>
    <w:p w14:paraId="6B238E77" w14:textId="2EEA627E" w:rsidR="00CA4848" w:rsidRDefault="000D434F" w:rsidP="00F10F65">
      <w:pPr>
        <w:pStyle w:val="Zkladntext"/>
        <w:ind w:left="0"/>
      </w:pPr>
      <w:r w:rsidRPr="00686495">
        <w:t xml:space="preserve"> transakcií so spriaznenými osobami – spoločnosti v skupine za bežné obdobie</w:t>
      </w:r>
      <w:r w:rsidR="004E2978">
        <w:t>:</w:t>
      </w:r>
    </w:p>
    <w:p w14:paraId="4E1D4D9D" w14:textId="77777777" w:rsidR="00CA4848" w:rsidRPr="00686495" w:rsidRDefault="00CA4848" w:rsidP="00F10F65">
      <w:pPr>
        <w:pStyle w:val="Zkladntext"/>
        <w:ind w:left="0"/>
      </w:pPr>
    </w:p>
    <w:bookmarkStart w:id="298" w:name="_MON_1414234983"/>
    <w:bookmarkStart w:id="299" w:name="_MON_1508668383"/>
    <w:bookmarkStart w:id="300" w:name="_MON_1508668655"/>
    <w:bookmarkStart w:id="301" w:name="_MON_1508669427"/>
    <w:bookmarkStart w:id="302" w:name="_MON_1508669514"/>
    <w:bookmarkStart w:id="303" w:name="_MON_1508669602"/>
    <w:bookmarkStart w:id="304" w:name="_MON_1508670132"/>
    <w:bookmarkStart w:id="305" w:name="_MON_1508671775"/>
    <w:bookmarkStart w:id="306" w:name="_MON_1508671790"/>
    <w:bookmarkStart w:id="307" w:name="_MON_1508752178"/>
    <w:bookmarkStart w:id="308" w:name="_MON_1508752258"/>
    <w:bookmarkStart w:id="309" w:name="_MON_1510742232"/>
    <w:bookmarkStart w:id="310" w:name="_MON_1540122185"/>
    <w:bookmarkStart w:id="311" w:name="_MON_1540124474"/>
    <w:bookmarkStart w:id="312" w:name="_MON_1540124572"/>
    <w:bookmarkStart w:id="313" w:name="_MON_1540125347"/>
    <w:bookmarkStart w:id="314" w:name="_MON_1540126112"/>
    <w:bookmarkStart w:id="315" w:name="_MON_1574098538"/>
    <w:bookmarkStart w:id="316" w:name="_MON_1574098552"/>
    <w:bookmarkStart w:id="317" w:name="_MON_1574143847"/>
    <w:bookmarkStart w:id="318" w:name="_MON_1574144047"/>
    <w:bookmarkStart w:id="319" w:name="_MON_1574145211"/>
    <w:bookmarkStart w:id="320" w:name="_MON_1574145449"/>
    <w:bookmarkStart w:id="321" w:name="_MON_1574145463"/>
    <w:bookmarkStart w:id="322" w:name="_MON_1574145501"/>
    <w:bookmarkStart w:id="323" w:name="_MON_1574145533"/>
    <w:bookmarkStart w:id="324" w:name="_MON_1574146257"/>
    <w:bookmarkStart w:id="325" w:name="_MON_1605437800"/>
    <w:bookmarkStart w:id="326" w:name="_MON_1605437924"/>
    <w:bookmarkStart w:id="327" w:name="_MON_1605440407"/>
    <w:bookmarkStart w:id="328" w:name="_MON_1605440554"/>
    <w:bookmarkStart w:id="329" w:name="_MON_1605441251"/>
    <w:bookmarkStart w:id="330" w:name="_MON_1605441770"/>
    <w:bookmarkStart w:id="331" w:name="_MON_1605441873"/>
    <w:bookmarkStart w:id="332" w:name="_MON_1414236331"/>
    <w:bookmarkStart w:id="333" w:name="_MON_1414933615"/>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Start w:id="334" w:name="_MON_1414933637"/>
    <w:bookmarkEnd w:id="334"/>
    <w:p w14:paraId="55375D78" w14:textId="70528184" w:rsidR="000D434F" w:rsidRPr="00686495" w:rsidRDefault="00EE1463" w:rsidP="00536E46">
      <w:pPr>
        <w:pStyle w:val="Zkladntext"/>
        <w:tabs>
          <w:tab w:val="left" w:pos="4395"/>
        </w:tabs>
        <w:ind w:left="0" w:right="-143"/>
        <w:rPr>
          <w:b/>
        </w:rPr>
      </w:pPr>
      <w:r w:rsidRPr="00F96CBC">
        <w:rPr>
          <w:b/>
        </w:rPr>
        <w:object w:dxaOrig="9548" w:dyaOrig="5511" w14:anchorId="60B72944">
          <v:shape id="_x0000_i1057" type="#_x0000_t75" style="width:430.5pt;height:251.25pt" o:ole="">
            <v:imagedata r:id="rId74" o:title=""/>
          </v:shape>
          <o:OLEObject Type="Embed" ProgID="Excel.Sheet.8" ShapeID="_x0000_i1057" DrawAspect="Content" ObjectID="_1669788635" r:id="rId75"/>
        </w:object>
      </w:r>
    </w:p>
    <w:p w14:paraId="4809B1D7" w14:textId="77777777" w:rsidR="000D434F" w:rsidRPr="00686495" w:rsidRDefault="000D434F" w:rsidP="00CF0B55">
      <w:pPr>
        <w:pStyle w:val="Zkladntext"/>
        <w:tabs>
          <w:tab w:val="left" w:pos="4395"/>
        </w:tabs>
        <w:ind w:right="-143"/>
        <w:rPr>
          <w:b/>
        </w:rPr>
      </w:pPr>
    </w:p>
    <w:p w14:paraId="36F85880" w14:textId="77777777" w:rsidR="006F57AB" w:rsidRDefault="006F57AB" w:rsidP="00536E46">
      <w:pPr>
        <w:pStyle w:val="Zkladntext"/>
        <w:ind w:left="0" w:firstLine="360"/>
      </w:pPr>
    </w:p>
    <w:p w14:paraId="61D63048" w14:textId="73C1EEEF" w:rsidR="000D434F" w:rsidRDefault="000D434F" w:rsidP="00536E46">
      <w:pPr>
        <w:pStyle w:val="Zkladntext"/>
        <w:ind w:left="0" w:firstLine="360"/>
      </w:pPr>
      <w:r w:rsidRPr="00686495">
        <w:t>Prehľad transakcií so spriaznenými osobami – spoločnosti v skupine za bezprostredne predchádzajúce obdobie:</w:t>
      </w:r>
    </w:p>
    <w:p w14:paraId="71F83B69" w14:textId="77777777" w:rsidR="004E2978" w:rsidRDefault="004E2978" w:rsidP="00536E46">
      <w:pPr>
        <w:pStyle w:val="Zkladntext"/>
        <w:ind w:left="0" w:firstLine="360"/>
      </w:pPr>
    </w:p>
    <w:bookmarkStart w:id="335" w:name="_MON_1668840685"/>
    <w:bookmarkEnd w:id="335"/>
    <w:p w14:paraId="3C87B668" w14:textId="3599E19F" w:rsidR="000D434F" w:rsidRDefault="004E2978" w:rsidP="00101312">
      <w:pPr>
        <w:pStyle w:val="Zkladntext"/>
        <w:ind w:left="0" w:firstLine="360"/>
        <w:rPr>
          <w:b/>
        </w:rPr>
      </w:pPr>
      <w:r w:rsidRPr="00F96CBC">
        <w:rPr>
          <w:b/>
        </w:rPr>
        <w:object w:dxaOrig="9569" w:dyaOrig="3997" w14:anchorId="2D3913AA">
          <v:shape id="_x0000_i1058" type="#_x0000_t75" style="width:419.25pt;height:193.5pt" o:ole="">
            <v:imagedata r:id="rId76" o:title=""/>
          </v:shape>
          <o:OLEObject Type="Embed" ProgID="Excel.Sheet.8" ShapeID="_x0000_i1058" DrawAspect="Content" ObjectID="_1669788636" r:id="rId77"/>
        </w:object>
      </w:r>
      <w:bookmarkStart w:id="336" w:name="_MON_1574143927"/>
      <w:bookmarkStart w:id="337" w:name="_MON_1574143968"/>
      <w:bookmarkStart w:id="338" w:name="_MON_1574143988"/>
      <w:bookmarkStart w:id="339" w:name="_MON_1605441811"/>
      <w:bookmarkStart w:id="340" w:name="_MON_1605441972"/>
      <w:bookmarkStart w:id="341" w:name="_MON_1508668395"/>
      <w:bookmarkStart w:id="342" w:name="_MON_1508668512"/>
      <w:bookmarkStart w:id="343" w:name="_MON_1508669400"/>
      <w:bookmarkStart w:id="344" w:name="_MON_1508669459"/>
      <w:bookmarkStart w:id="345" w:name="_MON_1508669537"/>
      <w:bookmarkStart w:id="346" w:name="_MON_1508669565"/>
      <w:bookmarkStart w:id="347" w:name="_MON_1508669663"/>
      <w:bookmarkStart w:id="348" w:name="_MON_1508670082"/>
      <w:bookmarkStart w:id="349" w:name="_MON_1508670361"/>
      <w:bookmarkStart w:id="350" w:name="_MON_1508671805"/>
      <w:bookmarkStart w:id="351" w:name="_MON_1508752233"/>
      <w:bookmarkStart w:id="352" w:name="_MON_1508752298"/>
      <w:bookmarkStart w:id="353" w:name="_MON_1508752649"/>
      <w:bookmarkStart w:id="354" w:name="_MON_15087529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p>
    <w:p w14:paraId="6B7155D8" w14:textId="7541CD45" w:rsidR="004E2978" w:rsidRDefault="004E2978" w:rsidP="00101312">
      <w:pPr>
        <w:pStyle w:val="Zkladntext"/>
        <w:ind w:left="0" w:firstLine="360"/>
        <w:rPr>
          <w:b/>
        </w:rPr>
      </w:pPr>
    </w:p>
    <w:p w14:paraId="786CB97D" w14:textId="77777777" w:rsidR="004E2978" w:rsidRPr="00101312" w:rsidRDefault="004E2978" w:rsidP="00101312">
      <w:pPr>
        <w:pStyle w:val="Zkladntext"/>
        <w:ind w:left="0" w:firstLine="360"/>
      </w:pPr>
    </w:p>
    <w:p w14:paraId="7BC46798" w14:textId="7A7478F9" w:rsidR="004E2978" w:rsidRDefault="000D434F" w:rsidP="00536E46">
      <w:pPr>
        <w:pStyle w:val="Zkladntext"/>
        <w:tabs>
          <w:tab w:val="left" w:pos="4395"/>
        </w:tabs>
        <w:ind w:left="0" w:right="-143"/>
        <w:rPr>
          <w:b/>
        </w:rPr>
      </w:pPr>
      <w:r>
        <w:rPr>
          <w:b/>
        </w:rPr>
        <w:t>Legenda:</w:t>
      </w:r>
    </w:p>
    <w:p w14:paraId="2D4C708A" w14:textId="77777777" w:rsidR="000D434F" w:rsidRPr="005359AB" w:rsidRDefault="000D434F" w:rsidP="00536E46">
      <w:pPr>
        <w:pStyle w:val="Zkladntext"/>
        <w:tabs>
          <w:tab w:val="left" w:pos="4395"/>
        </w:tabs>
        <w:ind w:left="0" w:right="-143"/>
        <w:rPr>
          <w:sz w:val="18"/>
          <w:szCs w:val="18"/>
        </w:rPr>
      </w:pPr>
      <w:r w:rsidRPr="005359AB">
        <w:rPr>
          <w:sz w:val="18"/>
          <w:szCs w:val="18"/>
        </w:rPr>
        <w:t>Druh obchodu:</w:t>
      </w:r>
    </w:p>
    <w:p w14:paraId="68863905"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nákup materiálu a tovaru</w:t>
      </w:r>
    </w:p>
    <w:p w14:paraId="00465B53" w14:textId="77777777" w:rsidR="000D434F" w:rsidRPr="005359AB" w:rsidRDefault="000D434F" w:rsidP="005359AB">
      <w:pPr>
        <w:pStyle w:val="Zkladntext"/>
        <w:numPr>
          <w:ilvl w:val="0"/>
          <w:numId w:val="38"/>
        </w:numPr>
        <w:tabs>
          <w:tab w:val="left" w:pos="4395"/>
        </w:tabs>
        <w:ind w:right="-143"/>
        <w:rPr>
          <w:sz w:val="18"/>
          <w:szCs w:val="18"/>
        </w:rPr>
      </w:pPr>
      <w:r w:rsidRPr="005359AB">
        <w:rPr>
          <w:sz w:val="18"/>
          <w:szCs w:val="18"/>
        </w:rPr>
        <w:t>predaj výrobkov a tovaru</w:t>
      </w:r>
    </w:p>
    <w:p w14:paraId="262A1ED9" w14:textId="77777777" w:rsidR="000D434F" w:rsidRDefault="000D434F" w:rsidP="0013386C">
      <w:pPr>
        <w:pStyle w:val="Zkladntext"/>
        <w:tabs>
          <w:tab w:val="left" w:pos="4395"/>
        </w:tabs>
        <w:ind w:right="-143"/>
        <w:rPr>
          <w:sz w:val="18"/>
          <w:szCs w:val="18"/>
        </w:rPr>
      </w:pPr>
      <w:r>
        <w:rPr>
          <w:sz w:val="18"/>
          <w:szCs w:val="18"/>
        </w:rPr>
        <w:t xml:space="preserve">3a.   </w:t>
      </w:r>
      <w:r w:rsidRPr="005359AB">
        <w:rPr>
          <w:sz w:val="18"/>
          <w:szCs w:val="18"/>
        </w:rPr>
        <w:t>poskytnuté služby</w:t>
      </w:r>
      <w:r>
        <w:rPr>
          <w:sz w:val="18"/>
          <w:szCs w:val="18"/>
        </w:rPr>
        <w:t xml:space="preserve"> – </w:t>
      </w:r>
      <w:r w:rsidRPr="00635A6C">
        <w:rPr>
          <w:sz w:val="18"/>
          <w:szCs w:val="18"/>
        </w:rPr>
        <w:t>nákup</w:t>
      </w:r>
    </w:p>
    <w:p w14:paraId="38EE3E4E" w14:textId="77777777" w:rsidR="000D434F" w:rsidRDefault="000D434F" w:rsidP="0013386C">
      <w:pPr>
        <w:pStyle w:val="Zkladntext"/>
        <w:tabs>
          <w:tab w:val="left" w:pos="4395"/>
        </w:tabs>
        <w:ind w:right="-143"/>
        <w:rPr>
          <w:sz w:val="18"/>
          <w:szCs w:val="18"/>
        </w:rPr>
      </w:pPr>
      <w:r>
        <w:rPr>
          <w:sz w:val="18"/>
          <w:szCs w:val="18"/>
        </w:rPr>
        <w:t xml:space="preserve">3b.   poskytnuté služby – predaj </w:t>
      </w:r>
    </w:p>
    <w:p w14:paraId="26D90589" w14:textId="77777777" w:rsidR="000D434F" w:rsidRPr="005359AB" w:rsidRDefault="000D434F" w:rsidP="00E25016">
      <w:pPr>
        <w:pStyle w:val="Zkladntext"/>
        <w:numPr>
          <w:ilvl w:val="0"/>
          <w:numId w:val="45"/>
        </w:numPr>
        <w:tabs>
          <w:tab w:val="left" w:pos="4395"/>
        </w:tabs>
        <w:ind w:right="-143"/>
        <w:rPr>
          <w:sz w:val="18"/>
          <w:szCs w:val="18"/>
        </w:rPr>
      </w:pPr>
      <w:r>
        <w:rPr>
          <w:sz w:val="18"/>
          <w:szCs w:val="18"/>
        </w:rPr>
        <w:t>licencie</w:t>
      </w:r>
    </w:p>
    <w:p w14:paraId="6EB63262" w14:textId="77777777" w:rsidR="000D434F" w:rsidRPr="005359AB" w:rsidRDefault="000D434F" w:rsidP="005359AB">
      <w:pPr>
        <w:pStyle w:val="Zkladntext"/>
        <w:tabs>
          <w:tab w:val="left" w:pos="4395"/>
        </w:tabs>
        <w:ind w:right="-143"/>
        <w:rPr>
          <w:sz w:val="18"/>
          <w:szCs w:val="18"/>
        </w:rPr>
      </w:pPr>
      <w:r w:rsidRPr="005359AB">
        <w:rPr>
          <w:sz w:val="18"/>
          <w:szCs w:val="18"/>
        </w:rPr>
        <w:t xml:space="preserve">11. </w:t>
      </w:r>
      <w:r>
        <w:rPr>
          <w:sz w:val="18"/>
          <w:szCs w:val="18"/>
        </w:rPr>
        <w:t xml:space="preserve"> </w:t>
      </w:r>
      <w:r w:rsidRPr="005359AB">
        <w:rPr>
          <w:sz w:val="18"/>
          <w:szCs w:val="18"/>
        </w:rPr>
        <w:t xml:space="preserve"> iné</w:t>
      </w:r>
    </w:p>
    <w:p w14:paraId="110695BF" w14:textId="77777777" w:rsidR="00767BCB" w:rsidRPr="00686495" w:rsidRDefault="00767BCB" w:rsidP="00767BCB">
      <w:pPr>
        <w:pStyle w:val="Nadpis1"/>
      </w:pPr>
      <w:bookmarkStart w:id="355" w:name="_Toc530739925"/>
      <w:r w:rsidRPr="00686495">
        <w:t>I</w:t>
      </w:r>
      <w:r>
        <w:t>NFORMÁCIE O SKUTOČNOSTIACH, KTORÉ NASTALI PO DNI, KU KTORÉMU SA ZOSTAVUJE ÚČTOVNÁ ZÁVIERKA, DO DŇA ZOSTAVENIA ÚČTOVNEJ ZÁVIERKY</w:t>
      </w:r>
    </w:p>
    <w:p w14:paraId="44AB718A" w14:textId="77777777" w:rsidR="00767BCB" w:rsidRPr="00686495" w:rsidRDefault="00767BCB" w:rsidP="00767BCB">
      <w:pPr>
        <w:pStyle w:val="Zkladntext"/>
        <w:ind w:left="0" w:firstLine="360"/>
      </w:pPr>
      <w:r w:rsidRPr="00686495">
        <w:t>Po 30. septembri 20</w:t>
      </w:r>
      <w:r>
        <w:t>20</w:t>
      </w:r>
      <w:r w:rsidRPr="00FD1AEA">
        <w:t xml:space="preserve"> </w:t>
      </w:r>
      <w:r w:rsidRPr="00686495">
        <w:t>nenastali žiadne udalosti, ktoré majú významný vplyv na verné zobrazenie skutočností, ktoré sú predmetom účtovníctva.</w:t>
      </w:r>
    </w:p>
    <w:bookmarkEnd w:id="355"/>
    <w:p w14:paraId="4733DA4C" w14:textId="77777777" w:rsidR="0061677A" w:rsidRPr="00686495" w:rsidRDefault="0061677A" w:rsidP="00536E46">
      <w:pPr>
        <w:pStyle w:val="Zkladntext"/>
        <w:ind w:left="0" w:firstLine="360"/>
      </w:pPr>
    </w:p>
    <w:p w14:paraId="759D33B5" w14:textId="1A72143E" w:rsidR="00DA00AF" w:rsidRDefault="000D434F" w:rsidP="00DA00AF">
      <w:pPr>
        <w:pStyle w:val="Nadpis1"/>
      </w:pPr>
      <w:bookmarkStart w:id="356" w:name="_Toc530739907"/>
      <w:r w:rsidRPr="004A6C12">
        <w:t>INFORMÁCIE O POHYBE VO VLASTNOM IMANÍ</w:t>
      </w:r>
      <w:bookmarkEnd w:id="356"/>
      <w:r w:rsidRPr="004A6C12">
        <w:t xml:space="preserve">  </w:t>
      </w:r>
      <w:r w:rsidR="00DA00AF">
        <w:t xml:space="preserve"> </w:t>
      </w:r>
    </w:p>
    <w:p w14:paraId="41DCAF35" w14:textId="1352FBC3" w:rsidR="004E2978" w:rsidRDefault="00DA00AF" w:rsidP="00DA00AF">
      <w:pPr>
        <w:pStyle w:val="Zkladntext"/>
        <w:ind w:left="0"/>
      </w:pPr>
      <w:r>
        <w:t>Valné zhromaždenie spoločnosti konané dňa 15 .04. 2020 rozhodlo o výplate dividend vo výške 500 000 €. Na výplatu dividend bol pou</w:t>
      </w:r>
      <w:r w:rsidR="000900CF">
        <w:t>žitý dosiahnutý zisk za rok 2018-19</w:t>
      </w:r>
      <w:r>
        <w:t xml:space="preserve"> vo výške 474 268 € a časť nerozdeleného zisku z minulých rokov vo výške 25 732 €.</w:t>
      </w:r>
    </w:p>
    <w:p w14:paraId="0CF36F05" w14:textId="6378B148" w:rsidR="004E2978" w:rsidRDefault="004E2978" w:rsidP="00DA00AF">
      <w:pPr>
        <w:pStyle w:val="Zkladntext"/>
        <w:ind w:left="0"/>
      </w:pPr>
    </w:p>
    <w:p w14:paraId="361E7EA3" w14:textId="77777777" w:rsidR="00E11B56" w:rsidRDefault="00E11B56" w:rsidP="00DA00AF">
      <w:pPr>
        <w:pStyle w:val="Zkladntext"/>
        <w:ind w:left="0"/>
      </w:pPr>
    </w:p>
    <w:p w14:paraId="62706E37" w14:textId="77777777" w:rsidR="00E11B56" w:rsidRDefault="00E11B56" w:rsidP="00DA00AF">
      <w:pPr>
        <w:pStyle w:val="Zkladntext"/>
        <w:ind w:left="0"/>
      </w:pPr>
    </w:p>
    <w:p w14:paraId="56E71487" w14:textId="77777777" w:rsidR="00E11B56" w:rsidRDefault="00E11B56" w:rsidP="00DA00AF">
      <w:pPr>
        <w:pStyle w:val="Zkladntext"/>
        <w:ind w:left="0"/>
      </w:pPr>
    </w:p>
    <w:p w14:paraId="3DAA3D8E" w14:textId="77777777" w:rsidR="00E11B56" w:rsidRDefault="00E11B56" w:rsidP="00DA00AF">
      <w:pPr>
        <w:pStyle w:val="Zkladntext"/>
        <w:ind w:left="0"/>
      </w:pPr>
    </w:p>
    <w:p w14:paraId="28EE4F59" w14:textId="77777777" w:rsidR="00E11B56" w:rsidRDefault="00E11B56" w:rsidP="00DA00AF">
      <w:pPr>
        <w:pStyle w:val="Zkladntext"/>
        <w:ind w:left="0"/>
      </w:pPr>
    </w:p>
    <w:p w14:paraId="04C36272" w14:textId="77777777" w:rsidR="00E11B56" w:rsidRDefault="00E11B56" w:rsidP="00DA00AF">
      <w:pPr>
        <w:pStyle w:val="Zkladntext"/>
        <w:ind w:left="0"/>
      </w:pPr>
    </w:p>
    <w:p w14:paraId="43A00B36" w14:textId="77777777" w:rsidR="00E11B56" w:rsidRDefault="00E11B56" w:rsidP="00DA00AF">
      <w:pPr>
        <w:pStyle w:val="Zkladntext"/>
        <w:ind w:left="0"/>
      </w:pPr>
    </w:p>
    <w:p w14:paraId="65280C5F" w14:textId="77777777" w:rsidR="00E11B56" w:rsidRDefault="00E11B56" w:rsidP="00DA00AF">
      <w:pPr>
        <w:pStyle w:val="Zkladntext"/>
        <w:ind w:left="0"/>
      </w:pPr>
    </w:p>
    <w:p w14:paraId="60FDDEC4" w14:textId="77777777" w:rsidR="00E11B56" w:rsidRDefault="00E11B56" w:rsidP="00DA00AF">
      <w:pPr>
        <w:pStyle w:val="Zkladntext"/>
        <w:ind w:left="0"/>
      </w:pPr>
    </w:p>
    <w:p w14:paraId="59B7B457" w14:textId="75170122" w:rsidR="000D434F" w:rsidRDefault="000D434F" w:rsidP="00DA00AF">
      <w:pPr>
        <w:pStyle w:val="Zkladntext"/>
        <w:ind w:left="0"/>
      </w:pPr>
      <w:r w:rsidRPr="00686495">
        <w:lastRenderedPageBreak/>
        <w:t>Prehľad o pohybe vlastného imania v bežnom období</w:t>
      </w:r>
      <w:r>
        <w:t xml:space="preserve"> a bezprostredne nasledujúcom účtovnom období</w:t>
      </w:r>
      <w:r w:rsidRPr="00686495">
        <w:t>:</w:t>
      </w:r>
    </w:p>
    <w:p w14:paraId="0E9369A5" w14:textId="77777777" w:rsidR="004E2978" w:rsidRPr="00686495" w:rsidRDefault="004E2978" w:rsidP="00DA00AF">
      <w:pPr>
        <w:pStyle w:val="Zkladntext"/>
        <w:ind w:left="0"/>
      </w:pPr>
    </w:p>
    <w:bookmarkStart w:id="357" w:name="_MON_1540122714"/>
    <w:bookmarkStart w:id="358" w:name="_MON_1540122844"/>
    <w:bookmarkStart w:id="359" w:name="_MON_1540123293"/>
    <w:bookmarkStart w:id="360" w:name="_MON_1574097888"/>
    <w:bookmarkStart w:id="361" w:name="_MON_1574097966"/>
    <w:bookmarkStart w:id="362" w:name="_MON_1574098237"/>
    <w:bookmarkStart w:id="363" w:name="_MON_1605443429"/>
    <w:bookmarkStart w:id="364" w:name="_MON_1605443623"/>
    <w:bookmarkStart w:id="365" w:name="_MON_1508671903"/>
    <w:bookmarkStart w:id="366" w:name="_MON_1508671948"/>
    <w:bookmarkStart w:id="367" w:name="_MON_1508672327"/>
    <w:bookmarkStart w:id="368" w:name="_MON_1509451985"/>
    <w:bookmarkStart w:id="369" w:name="_MON_1510742359"/>
    <w:bookmarkStart w:id="370" w:name="_MON_1510742375"/>
    <w:bookmarkStart w:id="371" w:name="_MON_1510742387"/>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Start w:id="372" w:name="_MON_1510742397"/>
    <w:bookmarkEnd w:id="372"/>
    <w:p w14:paraId="778E474B" w14:textId="5F4A6DAD" w:rsidR="000D434F" w:rsidRPr="00686495" w:rsidRDefault="00035377" w:rsidP="00536E46">
      <w:pPr>
        <w:pStyle w:val="Zkladntext"/>
        <w:ind w:left="0"/>
        <w:rPr>
          <w:sz w:val="21"/>
          <w:szCs w:val="21"/>
        </w:rPr>
      </w:pPr>
      <w:r w:rsidRPr="00F96CBC">
        <w:rPr>
          <w:sz w:val="21"/>
          <w:szCs w:val="21"/>
        </w:rPr>
        <w:object w:dxaOrig="8898" w:dyaOrig="6530" w14:anchorId="221E2A7C">
          <v:shape id="_x0000_i1059" type="#_x0000_t75" style="width:418.5pt;height:312.75pt" o:ole="">
            <v:imagedata r:id="rId78" o:title=""/>
          </v:shape>
          <o:OLEObject Type="Embed" ProgID="Excel.Sheet.8" ShapeID="_x0000_i1059" DrawAspect="Content" ObjectID="_1669788637" r:id="rId79"/>
        </w:object>
      </w:r>
    </w:p>
    <w:p w14:paraId="2851F259" w14:textId="77777777" w:rsidR="000D434F" w:rsidRPr="00686495" w:rsidRDefault="000D434F" w:rsidP="009B212C">
      <w:pPr>
        <w:pStyle w:val="Zkladntext"/>
        <w:ind w:left="0" w:firstLine="426"/>
        <w:rPr>
          <w:sz w:val="21"/>
          <w:szCs w:val="21"/>
        </w:rPr>
      </w:pPr>
    </w:p>
    <w:p w14:paraId="6ACAFB99" w14:textId="77777777" w:rsidR="000D434F" w:rsidRPr="00686495" w:rsidRDefault="000D434F" w:rsidP="00767BCB">
      <w:pPr>
        <w:pStyle w:val="Zkladntext"/>
      </w:pPr>
    </w:p>
    <w:bookmarkStart w:id="373" w:name="_MON_1574097949"/>
    <w:bookmarkStart w:id="374" w:name="_MON_1605443455"/>
    <w:bookmarkStart w:id="375" w:name="_MON_1508671922"/>
    <w:bookmarkStart w:id="376" w:name="_MON_1540123364"/>
    <w:bookmarkStart w:id="377" w:name="_MON_1540123427"/>
    <w:bookmarkStart w:id="378" w:name="_MON_1574097908"/>
    <w:bookmarkEnd w:id="373"/>
    <w:bookmarkEnd w:id="374"/>
    <w:bookmarkEnd w:id="375"/>
    <w:bookmarkEnd w:id="376"/>
    <w:bookmarkEnd w:id="377"/>
    <w:bookmarkEnd w:id="378"/>
    <w:bookmarkStart w:id="379" w:name="_MON_1574097934"/>
    <w:bookmarkEnd w:id="379"/>
    <w:p w14:paraId="0823106D" w14:textId="7644295C" w:rsidR="000D434F" w:rsidRDefault="00B8274E" w:rsidP="00536E46">
      <w:pPr>
        <w:pStyle w:val="Zkladntext"/>
        <w:ind w:left="0"/>
      </w:pPr>
      <w:r w:rsidRPr="00F96CBC">
        <w:rPr>
          <w:sz w:val="21"/>
          <w:szCs w:val="21"/>
        </w:rPr>
        <w:object w:dxaOrig="8726" w:dyaOrig="6530" w14:anchorId="7A50929D">
          <v:shape id="_x0000_i1060" type="#_x0000_t75" style="width:423pt;height:323.25pt" o:ole="">
            <v:imagedata r:id="rId80" o:title=""/>
          </v:shape>
          <o:OLEObject Type="Embed" ProgID="Excel.Sheet.8" ShapeID="_x0000_i1060" DrawAspect="Content" ObjectID="_1669788638" r:id="rId81"/>
        </w:object>
      </w:r>
    </w:p>
    <w:p w14:paraId="4F61F5DA" w14:textId="77777777" w:rsidR="000D434F" w:rsidRPr="00686495" w:rsidRDefault="000D434F" w:rsidP="00767BCB">
      <w:pPr>
        <w:pStyle w:val="Zkladntext"/>
        <w:ind w:left="0"/>
        <w:rPr>
          <w:iCs/>
        </w:rPr>
      </w:pPr>
    </w:p>
    <w:p w14:paraId="38520F09" w14:textId="14005D75" w:rsidR="006F61C6" w:rsidRPr="006F61C6" w:rsidRDefault="000D434F" w:rsidP="006F61C6">
      <w:pPr>
        <w:pStyle w:val="Nadpis1"/>
      </w:pPr>
      <w:bookmarkStart w:id="380" w:name="_Toc530739926"/>
      <w:r w:rsidRPr="00686495">
        <w:lastRenderedPageBreak/>
        <w:t>P</w:t>
      </w:r>
      <w:r>
        <w:t>REHĽAD PEŇAŽNÝCH TOKOV K</w:t>
      </w:r>
      <w:r w:rsidRPr="00686495">
        <w:t xml:space="preserve"> 30. </w:t>
      </w:r>
      <w:r>
        <w:t xml:space="preserve">SEPTEMBRU </w:t>
      </w:r>
      <w:bookmarkEnd w:id="380"/>
      <w:r w:rsidR="006F61C6">
        <w:t>2020</w:t>
      </w:r>
    </w:p>
    <w:p w14:paraId="2BFAA622" w14:textId="77777777" w:rsidR="000D434F" w:rsidRDefault="000D434F" w:rsidP="00536E46">
      <w:pPr>
        <w:pStyle w:val="Zkladntext"/>
        <w:ind w:left="0" w:firstLine="360"/>
        <w:rPr>
          <w:b/>
        </w:rPr>
      </w:pPr>
      <w:r w:rsidRPr="00536E46">
        <w:rPr>
          <w:b/>
        </w:rPr>
        <w:t>Peňažné prostriedky</w:t>
      </w:r>
    </w:p>
    <w:p w14:paraId="49C43E18" w14:textId="77777777" w:rsidR="000D434F" w:rsidRPr="00536E46" w:rsidRDefault="000D434F" w:rsidP="00536E46">
      <w:pPr>
        <w:pStyle w:val="Zkladntext"/>
        <w:ind w:left="0" w:firstLine="360"/>
        <w:rPr>
          <w:b/>
        </w:rPr>
      </w:pPr>
    </w:p>
    <w:p w14:paraId="088EED19" w14:textId="77777777" w:rsidR="000D434F" w:rsidRPr="00686495" w:rsidRDefault="000D434F" w:rsidP="00536E46">
      <w:pPr>
        <w:pStyle w:val="Zkladntext"/>
        <w:ind w:left="0" w:firstLine="360"/>
      </w:pPr>
      <w:r w:rsidRPr="00686495">
        <w:t>Peňažnými prostriedkami (</w:t>
      </w:r>
      <w:proofErr w:type="spellStart"/>
      <w:r w:rsidRPr="00686495">
        <w:t>angl</w:t>
      </w:r>
      <w:proofErr w:type="spellEnd"/>
      <w:r w:rsidRPr="00686495">
        <w:t xml:space="preserve">  </w:t>
      </w:r>
      <w:proofErr w:type="spellStart"/>
      <w:r w:rsidRPr="00686495">
        <w:t>cash</w:t>
      </w:r>
      <w:proofErr w:type="spellEnd"/>
      <w:r w:rsidRPr="00686495">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r w:rsidR="00361B98">
        <w:t xml:space="preserve"> Prehľad je uvedený v časti 9. Finančné účty. </w:t>
      </w:r>
    </w:p>
    <w:p w14:paraId="6E2A8B68" w14:textId="77777777" w:rsidR="000D434F" w:rsidRPr="00686495" w:rsidRDefault="000D434F" w:rsidP="009972B1">
      <w:pPr>
        <w:pStyle w:val="Zkladntext"/>
      </w:pPr>
    </w:p>
    <w:p w14:paraId="7132FEE1" w14:textId="77777777" w:rsidR="000D434F" w:rsidRDefault="000D434F" w:rsidP="00536E46">
      <w:pPr>
        <w:pStyle w:val="Zkladntext"/>
        <w:ind w:left="0" w:firstLine="360"/>
        <w:rPr>
          <w:b/>
        </w:rPr>
      </w:pPr>
      <w:r w:rsidRPr="00686495">
        <w:rPr>
          <w:b/>
        </w:rPr>
        <w:t>Peňažné ekvivalenty</w:t>
      </w:r>
    </w:p>
    <w:p w14:paraId="4C68DF5F" w14:textId="77777777" w:rsidR="000D434F" w:rsidRPr="00686495" w:rsidRDefault="000D434F" w:rsidP="00536E46">
      <w:pPr>
        <w:pStyle w:val="Zkladntext"/>
        <w:ind w:left="0" w:firstLine="360"/>
        <w:rPr>
          <w:b/>
        </w:rPr>
      </w:pPr>
    </w:p>
    <w:p w14:paraId="6E4E0D0F" w14:textId="77777777" w:rsidR="000D434F" w:rsidRPr="00686495" w:rsidRDefault="0007758D" w:rsidP="00536E46">
      <w:pPr>
        <w:pStyle w:val="Zkladntext"/>
        <w:ind w:left="0" w:firstLine="360"/>
      </w:pPr>
      <w:r>
        <w:t xml:space="preserve">Peňažnými ekvivalentmi (angl. </w:t>
      </w:r>
      <w:proofErr w:type="spellStart"/>
      <w:r w:rsidR="000D434F" w:rsidRPr="00686495">
        <w:t>cash</w:t>
      </w:r>
      <w:proofErr w:type="spellEnd"/>
      <w:r w:rsidR="000D434F" w:rsidRPr="00686495">
        <w:t xml:space="preserve"> </w:t>
      </w:r>
      <w:proofErr w:type="spellStart"/>
      <w:r w:rsidR="000D434F" w:rsidRPr="00686495">
        <w:t>equivalents</w:t>
      </w:r>
      <w:proofErr w:type="spellEnd"/>
      <w:r w:rsidR="000D434F" w:rsidRPr="00686495">
        <w:t>) sa rozumie krátkodobý finančný majetok, ktorý je zameniteľný za vopred známu sumu peňažných prostriedkov, pri ktorom nie je riziko výraznej zmeny jeho hodnoty v najbližších troch mesiacoch ku dňu,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  Peňažnými ekvivalentmi účtovná jednotka nedisponuje.</w:t>
      </w:r>
    </w:p>
    <w:p w14:paraId="4357F894" w14:textId="77777777" w:rsidR="000D434F" w:rsidRPr="00686495" w:rsidRDefault="000D434F">
      <w:pPr>
        <w:pStyle w:val="Zkladntext"/>
      </w:pPr>
    </w:p>
    <w:bookmarkStart w:id="381" w:name="_MON_1478506479"/>
    <w:bookmarkStart w:id="382" w:name="_MON_1508673175"/>
    <w:bookmarkStart w:id="383" w:name="_MON_1540123526"/>
    <w:bookmarkStart w:id="384" w:name="_MON_1574097787"/>
    <w:bookmarkEnd w:id="381"/>
    <w:bookmarkEnd w:id="382"/>
    <w:bookmarkEnd w:id="383"/>
    <w:bookmarkEnd w:id="384"/>
    <w:bookmarkStart w:id="385" w:name="_MON_1605443338"/>
    <w:bookmarkEnd w:id="385"/>
    <w:p w14:paraId="20E8109F" w14:textId="17C2ED01" w:rsidR="000D434F" w:rsidRPr="00686495" w:rsidRDefault="00750816" w:rsidP="00536E46">
      <w:pPr>
        <w:pStyle w:val="Zkladntext"/>
        <w:ind w:left="0"/>
      </w:pPr>
      <w:r w:rsidRPr="00686495">
        <w:object w:dxaOrig="9147" w:dyaOrig="1705" w14:anchorId="00157A63">
          <v:shape id="_x0000_i1061" type="#_x0000_t75" style="width:421.5pt;height:87pt" o:ole="">
            <v:imagedata r:id="rId82" o:title=""/>
          </v:shape>
          <o:OLEObject Type="Embed" ProgID="Excel.Sheet.8" ShapeID="_x0000_i1061" DrawAspect="Content" ObjectID="_1669788639" r:id="rId83"/>
        </w:object>
      </w:r>
    </w:p>
    <w:p w14:paraId="01D268DA" w14:textId="77777777" w:rsidR="000D434F" w:rsidRDefault="000D434F">
      <w:pPr>
        <w:pStyle w:val="Zkladntext"/>
      </w:pPr>
    </w:p>
    <w:p w14:paraId="000D1272" w14:textId="77777777" w:rsidR="000D434F" w:rsidRDefault="000D434F" w:rsidP="00536E46">
      <w:pPr>
        <w:pStyle w:val="Zkladntext"/>
        <w:ind w:left="0" w:firstLine="360"/>
      </w:pPr>
    </w:p>
    <w:p w14:paraId="7DC54E70" w14:textId="3C4E8F70" w:rsidR="000D434F" w:rsidRPr="00686495" w:rsidRDefault="000D434F" w:rsidP="006C029A">
      <w:pPr>
        <w:pStyle w:val="Zkladntext"/>
        <w:ind w:left="0" w:firstLine="360"/>
      </w:pPr>
      <w:r w:rsidRPr="00F96CBC">
        <w:t>Pr</w:t>
      </w:r>
      <w:r w:rsidR="00750816">
        <w:t>ehľad peňažných tokov k 30.9.2020</w:t>
      </w:r>
      <w:r w:rsidRPr="00F96CBC">
        <w:t xml:space="preserve"> spracovaný nepriamou metódou je uvedený v prílohe č. 1.</w:t>
      </w:r>
      <w:r w:rsidRPr="00536E46">
        <w:t xml:space="preserve"> </w:t>
      </w:r>
    </w:p>
    <w:p w14:paraId="35276716" w14:textId="13A9F8E2" w:rsidR="00B8274E" w:rsidRDefault="000D434F" w:rsidP="003A5C05">
      <w:pPr>
        <w:pStyle w:val="odstavecbezcisla"/>
        <w:ind w:left="0"/>
        <w:jc w:val="left"/>
      </w:pPr>
      <w:r w:rsidRPr="00686495">
        <w:t>Príloha č. 1</w:t>
      </w:r>
      <w:bookmarkStart w:id="386" w:name="_MON_1540983307"/>
      <w:bookmarkStart w:id="387" w:name="_MON_1540983328"/>
      <w:bookmarkStart w:id="388" w:name="_MON_1540983427"/>
      <w:bookmarkStart w:id="389" w:name="_MON_1540983442"/>
      <w:bookmarkStart w:id="390" w:name="_MON_1540983456"/>
      <w:bookmarkStart w:id="391" w:name="_MON_1540983471"/>
      <w:bookmarkStart w:id="392" w:name="_MON_1540983483"/>
      <w:bookmarkStart w:id="393" w:name="_MON_1540983494"/>
      <w:bookmarkStart w:id="394" w:name="_MON_1540983500"/>
      <w:bookmarkStart w:id="395" w:name="_MON_1540983513"/>
      <w:bookmarkStart w:id="396" w:name="_MON_1540983532"/>
      <w:bookmarkStart w:id="397" w:name="_MON_1540983547"/>
      <w:bookmarkStart w:id="398" w:name="_MON_1540983578"/>
      <w:bookmarkEnd w:id="386"/>
      <w:bookmarkEnd w:id="387"/>
      <w:bookmarkEnd w:id="388"/>
      <w:bookmarkEnd w:id="389"/>
      <w:bookmarkEnd w:id="390"/>
      <w:bookmarkEnd w:id="391"/>
      <w:bookmarkEnd w:id="392"/>
      <w:bookmarkEnd w:id="393"/>
      <w:bookmarkEnd w:id="394"/>
      <w:bookmarkEnd w:id="395"/>
      <w:bookmarkEnd w:id="396"/>
      <w:bookmarkEnd w:id="397"/>
      <w:bookmarkEnd w:id="398"/>
    </w:p>
    <w:p w14:paraId="6581C201" w14:textId="77777777" w:rsidR="00B8274E" w:rsidRDefault="00B8274E" w:rsidP="003A5C05">
      <w:pPr>
        <w:pStyle w:val="odstavecbezcisla"/>
        <w:ind w:left="0"/>
        <w:jc w:val="left"/>
      </w:pPr>
    </w:p>
    <w:tbl>
      <w:tblPr>
        <w:tblW w:w="9600" w:type="dxa"/>
        <w:tblInd w:w="55" w:type="dxa"/>
        <w:tblCellMar>
          <w:left w:w="70" w:type="dxa"/>
          <w:right w:w="70" w:type="dxa"/>
        </w:tblCellMar>
        <w:tblLook w:val="04A0" w:firstRow="1" w:lastRow="0" w:firstColumn="1" w:lastColumn="0" w:noHBand="0" w:noVBand="1"/>
      </w:tblPr>
      <w:tblGrid>
        <w:gridCol w:w="1126"/>
        <w:gridCol w:w="5200"/>
        <w:gridCol w:w="1620"/>
        <w:gridCol w:w="1660"/>
      </w:tblGrid>
      <w:tr w:rsidR="00B8274E" w:rsidRPr="00B8274E" w14:paraId="77014C96" w14:textId="77777777" w:rsidTr="00B8274E">
        <w:trPr>
          <w:trHeight w:val="510"/>
        </w:trPr>
        <w:tc>
          <w:tcPr>
            <w:tcW w:w="1120" w:type="dxa"/>
            <w:tcBorders>
              <w:top w:val="single" w:sz="4" w:space="0" w:color="auto"/>
              <w:left w:val="single" w:sz="4" w:space="0" w:color="auto"/>
              <w:bottom w:val="nil"/>
              <w:right w:val="single" w:sz="4" w:space="0" w:color="auto"/>
            </w:tcBorders>
            <w:shd w:val="clear" w:color="auto" w:fill="auto"/>
            <w:noWrap/>
            <w:vAlign w:val="bottom"/>
            <w:hideMark/>
          </w:tcPr>
          <w:p w14:paraId="286DC2B2" w14:textId="77777777" w:rsidR="00B8274E" w:rsidRPr="00B8274E" w:rsidRDefault="00B8274E" w:rsidP="00B8274E">
            <w:pPr>
              <w:jc w:val="center"/>
              <w:rPr>
                <w:rFonts w:ascii="Verdana" w:hAnsi="Verdana" w:cs="Calibri"/>
                <w:b/>
                <w:bCs/>
                <w:sz w:val="17"/>
                <w:szCs w:val="17"/>
                <w:lang w:eastAsia="sk-SK"/>
              </w:rPr>
            </w:pPr>
            <w:r w:rsidRPr="00B8274E">
              <w:rPr>
                <w:rFonts w:ascii="Verdana" w:hAnsi="Verdana" w:cs="Calibri"/>
                <w:b/>
                <w:bCs/>
                <w:sz w:val="17"/>
                <w:szCs w:val="17"/>
                <w:lang w:eastAsia="sk-SK"/>
              </w:rPr>
              <w:t>Označenie položky</w:t>
            </w:r>
          </w:p>
        </w:tc>
        <w:tc>
          <w:tcPr>
            <w:tcW w:w="5200" w:type="dxa"/>
            <w:tcBorders>
              <w:top w:val="single" w:sz="4" w:space="0" w:color="auto"/>
              <w:left w:val="nil"/>
              <w:bottom w:val="nil"/>
              <w:right w:val="single" w:sz="4" w:space="0" w:color="auto"/>
            </w:tcBorders>
            <w:shd w:val="clear" w:color="auto" w:fill="auto"/>
            <w:noWrap/>
            <w:vAlign w:val="bottom"/>
            <w:hideMark/>
          </w:tcPr>
          <w:p w14:paraId="15D2FCFC" w14:textId="77777777" w:rsidR="00B8274E" w:rsidRPr="00B8274E" w:rsidRDefault="00B8274E" w:rsidP="00B8274E">
            <w:pPr>
              <w:jc w:val="center"/>
              <w:rPr>
                <w:rFonts w:ascii="Verdana" w:hAnsi="Verdana" w:cs="Calibri"/>
                <w:b/>
                <w:bCs/>
                <w:sz w:val="17"/>
                <w:szCs w:val="17"/>
                <w:lang w:eastAsia="sk-SK"/>
              </w:rPr>
            </w:pPr>
            <w:r w:rsidRPr="00B8274E">
              <w:rPr>
                <w:rFonts w:ascii="Verdana" w:hAnsi="Verdana" w:cs="Calibri"/>
                <w:b/>
                <w:bCs/>
                <w:sz w:val="17"/>
                <w:szCs w:val="17"/>
                <w:lang w:eastAsia="sk-SK"/>
              </w:rPr>
              <w:t>Obsah položky</w:t>
            </w:r>
          </w:p>
        </w:tc>
        <w:tc>
          <w:tcPr>
            <w:tcW w:w="1620" w:type="dxa"/>
            <w:tcBorders>
              <w:top w:val="single" w:sz="4" w:space="0" w:color="auto"/>
              <w:left w:val="nil"/>
              <w:bottom w:val="nil"/>
              <w:right w:val="single" w:sz="4" w:space="0" w:color="auto"/>
            </w:tcBorders>
            <w:shd w:val="clear" w:color="auto" w:fill="auto"/>
            <w:noWrap/>
            <w:vAlign w:val="bottom"/>
            <w:hideMark/>
          </w:tcPr>
          <w:p w14:paraId="5A400C9D" w14:textId="77777777" w:rsidR="00B8274E" w:rsidRPr="00B8274E" w:rsidRDefault="00B8274E" w:rsidP="00B8274E">
            <w:pPr>
              <w:jc w:val="center"/>
              <w:rPr>
                <w:rFonts w:ascii="Verdana" w:hAnsi="Verdana" w:cs="Calibri"/>
                <w:b/>
                <w:bCs/>
                <w:sz w:val="17"/>
                <w:szCs w:val="17"/>
                <w:lang w:eastAsia="sk-SK"/>
              </w:rPr>
            </w:pPr>
            <w:r w:rsidRPr="00B8274E">
              <w:rPr>
                <w:rFonts w:ascii="Verdana" w:hAnsi="Verdana" w:cs="Calibri"/>
                <w:b/>
                <w:bCs/>
                <w:sz w:val="17"/>
                <w:szCs w:val="17"/>
                <w:lang w:eastAsia="sk-SK"/>
              </w:rPr>
              <w:t>Bežné účtovné obdobie</w:t>
            </w:r>
          </w:p>
        </w:tc>
        <w:tc>
          <w:tcPr>
            <w:tcW w:w="1660" w:type="dxa"/>
            <w:tcBorders>
              <w:top w:val="single" w:sz="4" w:space="0" w:color="auto"/>
              <w:left w:val="nil"/>
              <w:bottom w:val="nil"/>
              <w:right w:val="single" w:sz="4" w:space="0" w:color="auto"/>
            </w:tcBorders>
            <w:shd w:val="clear" w:color="auto" w:fill="auto"/>
            <w:noWrap/>
            <w:vAlign w:val="bottom"/>
            <w:hideMark/>
          </w:tcPr>
          <w:p w14:paraId="6630BE4C" w14:textId="77777777" w:rsidR="00B8274E" w:rsidRPr="00B8274E" w:rsidRDefault="00B8274E" w:rsidP="00B8274E">
            <w:pPr>
              <w:jc w:val="center"/>
              <w:rPr>
                <w:rFonts w:ascii="Verdana" w:hAnsi="Verdana" w:cs="Calibri"/>
                <w:b/>
                <w:bCs/>
                <w:sz w:val="17"/>
                <w:szCs w:val="17"/>
                <w:lang w:eastAsia="sk-SK"/>
              </w:rPr>
            </w:pPr>
            <w:r w:rsidRPr="00B8274E">
              <w:rPr>
                <w:rFonts w:ascii="Verdana" w:hAnsi="Verdana" w:cs="Calibri"/>
                <w:b/>
                <w:bCs/>
                <w:sz w:val="17"/>
                <w:szCs w:val="17"/>
                <w:lang w:eastAsia="sk-SK"/>
              </w:rPr>
              <w:t>Bezprostredne predchádzajúce účtovné obdobie</w:t>
            </w:r>
          </w:p>
        </w:tc>
      </w:tr>
      <w:tr w:rsidR="00B8274E" w:rsidRPr="00B8274E" w14:paraId="02F5BD0F" w14:textId="77777777" w:rsidTr="00B8274E">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414AD"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c>
          <w:tcPr>
            <w:tcW w:w="5200" w:type="dxa"/>
            <w:tcBorders>
              <w:top w:val="single" w:sz="4" w:space="0" w:color="auto"/>
              <w:left w:val="nil"/>
              <w:bottom w:val="nil"/>
              <w:right w:val="single" w:sz="4" w:space="0" w:color="auto"/>
            </w:tcBorders>
            <w:shd w:val="clear" w:color="auto" w:fill="auto"/>
            <w:noWrap/>
            <w:vAlign w:val="bottom"/>
            <w:hideMark/>
          </w:tcPr>
          <w:p w14:paraId="53F9DFD4" w14:textId="77777777" w:rsidR="00B8274E" w:rsidRPr="00B8274E" w:rsidRDefault="00B8274E" w:rsidP="00B8274E">
            <w:pPr>
              <w:jc w:val="center"/>
              <w:rPr>
                <w:rFonts w:ascii="Verdana" w:hAnsi="Verdana" w:cs="Calibri"/>
                <w:b/>
                <w:bCs/>
                <w:sz w:val="17"/>
                <w:szCs w:val="17"/>
                <w:lang w:eastAsia="sk-SK"/>
              </w:rPr>
            </w:pPr>
            <w:r w:rsidRPr="00B8274E">
              <w:rPr>
                <w:rFonts w:ascii="Verdana" w:hAnsi="Verdana" w:cs="Calibri"/>
                <w:b/>
                <w:bCs/>
                <w:sz w:val="17"/>
                <w:szCs w:val="17"/>
                <w:lang w:eastAsia="sk-SK"/>
              </w:rPr>
              <w:t>Peňažné toky z prevádzkovej činnosti</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14:paraId="340C9D96"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c>
          <w:tcPr>
            <w:tcW w:w="1660" w:type="dxa"/>
            <w:tcBorders>
              <w:top w:val="single" w:sz="4" w:space="0" w:color="auto"/>
              <w:left w:val="nil"/>
              <w:bottom w:val="single" w:sz="4" w:space="0" w:color="auto"/>
              <w:right w:val="single" w:sz="4" w:space="0" w:color="auto"/>
            </w:tcBorders>
            <w:shd w:val="clear" w:color="auto" w:fill="auto"/>
            <w:vAlign w:val="bottom"/>
            <w:hideMark/>
          </w:tcPr>
          <w:p w14:paraId="6306479A"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r>
      <w:tr w:rsidR="00B8274E" w:rsidRPr="00B8274E" w14:paraId="0D5F8531" w14:textId="77777777" w:rsidTr="00B8274E">
        <w:trPr>
          <w:trHeight w:val="55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862A152"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Z/S</w:t>
            </w:r>
          </w:p>
        </w:tc>
        <w:tc>
          <w:tcPr>
            <w:tcW w:w="5200" w:type="dxa"/>
            <w:tcBorders>
              <w:top w:val="single" w:sz="4" w:space="0" w:color="auto"/>
              <w:left w:val="nil"/>
              <w:bottom w:val="single" w:sz="4" w:space="0" w:color="auto"/>
              <w:right w:val="single" w:sz="4" w:space="0" w:color="auto"/>
            </w:tcBorders>
            <w:shd w:val="clear" w:color="auto" w:fill="auto"/>
            <w:vAlign w:val="bottom"/>
            <w:hideMark/>
          </w:tcPr>
          <w:p w14:paraId="6AD39B75"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Výsledok hospodárenia z bežnej činnosti pred zdanením daňou z príjmov </w:t>
            </w:r>
            <w:r w:rsidRPr="00B8274E">
              <w:rPr>
                <w:rFonts w:ascii="Verdana" w:hAnsi="Verdana" w:cs="Calibri"/>
                <w:sz w:val="17"/>
                <w:szCs w:val="17"/>
                <w:vertAlign w:val="superscript"/>
                <w:lang w:eastAsia="sk-SK"/>
              </w:rPr>
              <w:t xml:space="preserve"> </w:t>
            </w:r>
            <w:r w:rsidRPr="00B8274E">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52FFD216"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537 329</w:t>
            </w:r>
          </w:p>
        </w:tc>
        <w:tc>
          <w:tcPr>
            <w:tcW w:w="1660" w:type="dxa"/>
            <w:tcBorders>
              <w:top w:val="nil"/>
              <w:left w:val="nil"/>
              <w:bottom w:val="single" w:sz="4" w:space="0" w:color="auto"/>
              <w:right w:val="single" w:sz="4" w:space="0" w:color="auto"/>
            </w:tcBorders>
            <w:shd w:val="clear" w:color="auto" w:fill="auto"/>
            <w:vAlign w:val="bottom"/>
            <w:hideMark/>
          </w:tcPr>
          <w:p w14:paraId="3B2B7620"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602 172</w:t>
            </w:r>
          </w:p>
        </w:tc>
      </w:tr>
      <w:tr w:rsidR="00B8274E" w:rsidRPr="00B8274E" w14:paraId="7666112B" w14:textId="77777777" w:rsidTr="00B8274E">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4855AEE"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A.1.</w:t>
            </w:r>
          </w:p>
        </w:tc>
        <w:tc>
          <w:tcPr>
            <w:tcW w:w="5200" w:type="dxa"/>
            <w:tcBorders>
              <w:top w:val="nil"/>
              <w:left w:val="nil"/>
              <w:bottom w:val="single" w:sz="4" w:space="0" w:color="auto"/>
              <w:right w:val="single" w:sz="4" w:space="0" w:color="auto"/>
            </w:tcBorders>
            <w:shd w:val="clear" w:color="auto" w:fill="auto"/>
            <w:vAlign w:val="bottom"/>
            <w:hideMark/>
          </w:tcPr>
          <w:p w14:paraId="2AFE23CB"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Nepeňažné operácie ovplyvňujúce výsledok hospodárenia z bežnej činnosti pred  zdanením daňou z príjmov (+/-), (súčet A. 1. 1. až A. 1. 13.)  </w:t>
            </w:r>
          </w:p>
        </w:tc>
        <w:tc>
          <w:tcPr>
            <w:tcW w:w="1620" w:type="dxa"/>
            <w:tcBorders>
              <w:top w:val="nil"/>
              <w:left w:val="nil"/>
              <w:bottom w:val="single" w:sz="4" w:space="0" w:color="auto"/>
              <w:right w:val="single" w:sz="4" w:space="0" w:color="auto"/>
            </w:tcBorders>
            <w:shd w:val="clear" w:color="auto" w:fill="auto"/>
            <w:vAlign w:val="bottom"/>
            <w:hideMark/>
          </w:tcPr>
          <w:p w14:paraId="72AFF996"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253 320</w:t>
            </w:r>
          </w:p>
        </w:tc>
        <w:tc>
          <w:tcPr>
            <w:tcW w:w="1660" w:type="dxa"/>
            <w:tcBorders>
              <w:top w:val="nil"/>
              <w:left w:val="nil"/>
              <w:bottom w:val="single" w:sz="4" w:space="0" w:color="auto"/>
              <w:right w:val="single" w:sz="4" w:space="0" w:color="auto"/>
            </w:tcBorders>
            <w:shd w:val="clear" w:color="auto" w:fill="auto"/>
            <w:vAlign w:val="bottom"/>
            <w:hideMark/>
          </w:tcPr>
          <w:p w14:paraId="6406DD56"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254 037</w:t>
            </w:r>
          </w:p>
        </w:tc>
      </w:tr>
      <w:tr w:rsidR="00B8274E" w:rsidRPr="00B8274E" w14:paraId="3F445101" w14:textId="77777777" w:rsidTr="00B8274E">
        <w:trPr>
          <w:trHeight w:val="46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4AD922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1.</w:t>
            </w:r>
          </w:p>
        </w:tc>
        <w:tc>
          <w:tcPr>
            <w:tcW w:w="5200" w:type="dxa"/>
            <w:tcBorders>
              <w:top w:val="nil"/>
              <w:left w:val="nil"/>
              <w:bottom w:val="single" w:sz="4" w:space="0" w:color="auto"/>
              <w:right w:val="single" w:sz="4" w:space="0" w:color="auto"/>
            </w:tcBorders>
            <w:shd w:val="clear" w:color="auto" w:fill="auto"/>
            <w:vAlign w:val="bottom"/>
            <w:hideMark/>
          </w:tcPr>
          <w:p w14:paraId="51CD0C54"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Odpisy dlhodobého nehmotného majetku a dlhodobého hmotného majetku</w:t>
            </w:r>
            <w:r w:rsidRPr="00B8274E">
              <w:rPr>
                <w:rFonts w:ascii="Verdana" w:hAnsi="Verdana" w:cs="Calibri"/>
                <w:sz w:val="17"/>
                <w:szCs w:val="17"/>
                <w:vertAlign w:val="superscript"/>
                <w:lang w:eastAsia="sk-SK"/>
              </w:rPr>
              <w:t xml:space="preserve"> </w:t>
            </w:r>
            <w:r w:rsidRPr="00B8274E">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425EDFC3"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258 890</w:t>
            </w:r>
          </w:p>
        </w:tc>
        <w:tc>
          <w:tcPr>
            <w:tcW w:w="1660" w:type="dxa"/>
            <w:tcBorders>
              <w:top w:val="nil"/>
              <w:left w:val="nil"/>
              <w:bottom w:val="single" w:sz="4" w:space="0" w:color="auto"/>
              <w:right w:val="single" w:sz="4" w:space="0" w:color="auto"/>
            </w:tcBorders>
            <w:shd w:val="clear" w:color="auto" w:fill="auto"/>
            <w:vAlign w:val="bottom"/>
            <w:hideMark/>
          </w:tcPr>
          <w:p w14:paraId="4CBB0F3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240 711</w:t>
            </w:r>
          </w:p>
        </w:tc>
      </w:tr>
      <w:tr w:rsidR="00B8274E" w:rsidRPr="00B8274E" w14:paraId="3E22F8F4"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AE475E5"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4.</w:t>
            </w:r>
          </w:p>
        </w:tc>
        <w:tc>
          <w:tcPr>
            <w:tcW w:w="5200" w:type="dxa"/>
            <w:tcBorders>
              <w:top w:val="nil"/>
              <w:left w:val="nil"/>
              <w:bottom w:val="single" w:sz="4" w:space="0" w:color="auto"/>
              <w:right w:val="single" w:sz="4" w:space="0" w:color="auto"/>
            </w:tcBorders>
            <w:shd w:val="clear" w:color="auto" w:fill="auto"/>
            <w:vAlign w:val="bottom"/>
            <w:hideMark/>
          </w:tcPr>
          <w:p w14:paraId="698BA68F"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krátkodobých a dlhodobých rezerv </w:t>
            </w:r>
            <w:r w:rsidRPr="00B8274E">
              <w:rPr>
                <w:rFonts w:ascii="Verdana" w:hAnsi="Verdana" w:cs="Calibri"/>
                <w:sz w:val="17"/>
                <w:szCs w:val="17"/>
                <w:vertAlign w:val="superscript"/>
                <w:lang w:eastAsia="sk-SK"/>
              </w:rPr>
              <w:t xml:space="preserve"> </w:t>
            </w:r>
            <w:r w:rsidRPr="00B8274E">
              <w:rPr>
                <w:rFonts w:ascii="Verdana" w:hAnsi="Verdana" w:cs="Calibri"/>
                <w:sz w:val="17"/>
                <w:szCs w:val="17"/>
                <w:lang w:eastAsia="sk-SK"/>
              </w:rPr>
              <w:t>(+/-)</w:t>
            </w:r>
          </w:p>
        </w:tc>
        <w:tc>
          <w:tcPr>
            <w:tcW w:w="1620" w:type="dxa"/>
            <w:tcBorders>
              <w:top w:val="nil"/>
              <w:left w:val="nil"/>
              <w:bottom w:val="single" w:sz="4" w:space="0" w:color="auto"/>
              <w:right w:val="single" w:sz="4" w:space="0" w:color="auto"/>
            </w:tcBorders>
            <w:shd w:val="clear" w:color="auto" w:fill="auto"/>
            <w:vAlign w:val="bottom"/>
            <w:hideMark/>
          </w:tcPr>
          <w:p w14:paraId="2D81AA05"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125 923</w:t>
            </w:r>
          </w:p>
        </w:tc>
        <w:tc>
          <w:tcPr>
            <w:tcW w:w="1660" w:type="dxa"/>
            <w:tcBorders>
              <w:top w:val="nil"/>
              <w:left w:val="nil"/>
              <w:bottom w:val="single" w:sz="4" w:space="0" w:color="auto"/>
              <w:right w:val="single" w:sz="4" w:space="0" w:color="auto"/>
            </w:tcBorders>
            <w:shd w:val="clear" w:color="auto" w:fill="auto"/>
            <w:vAlign w:val="bottom"/>
            <w:hideMark/>
          </w:tcPr>
          <w:p w14:paraId="62645523"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8 035</w:t>
            </w:r>
          </w:p>
        </w:tc>
      </w:tr>
      <w:tr w:rsidR="00B8274E" w:rsidRPr="00B8274E" w14:paraId="7C532E36"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EB58F4A"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5.</w:t>
            </w:r>
          </w:p>
        </w:tc>
        <w:tc>
          <w:tcPr>
            <w:tcW w:w="5200" w:type="dxa"/>
            <w:tcBorders>
              <w:top w:val="nil"/>
              <w:left w:val="nil"/>
              <w:bottom w:val="single" w:sz="4" w:space="0" w:color="auto"/>
              <w:right w:val="single" w:sz="4" w:space="0" w:color="auto"/>
            </w:tcBorders>
            <w:shd w:val="clear" w:color="auto" w:fill="auto"/>
            <w:vAlign w:val="bottom"/>
            <w:hideMark/>
          </w:tcPr>
          <w:p w14:paraId="7647043D"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opravných položiek  (+/-)</w:t>
            </w:r>
          </w:p>
        </w:tc>
        <w:tc>
          <w:tcPr>
            <w:tcW w:w="1620" w:type="dxa"/>
            <w:tcBorders>
              <w:top w:val="nil"/>
              <w:left w:val="nil"/>
              <w:bottom w:val="single" w:sz="4" w:space="0" w:color="auto"/>
              <w:right w:val="single" w:sz="4" w:space="0" w:color="auto"/>
            </w:tcBorders>
            <w:shd w:val="clear" w:color="auto" w:fill="auto"/>
            <w:vAlign w:val="bottom"/>
            <w:hideMark/>
          </w:tcPr>
          <w:p w14:paraId="1D7A89C1"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1 097</w:t>
            </w:r>
          </w:p>
        </w:tc>
        <w:tc>
          <w:tcPr>
            <w:tcW w:w="1660" w:type="dxa"/>
            <w:tcBorders>
              <w:top w:val="nil"/>
              <w:left w:val="nil"/>
              <w:bottom w:val="single" w:sz="4" w:space="0" w:color="auto"/>
              <w:right w:val="single" w:sz="4" w:space="0" w:color="auto"/>
            </w:tcBorders>
            <w:shd w:val="clear" w:color="auto" w:fill="auto"/>
            <w:vAlign w:val="bottom"/>
            <w:hideMark/>
          </w:tcPr>
          <w:p w14:paraId="010372AE"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2 786</w:t>
            </w:r>
          </w:p>
        </w:tc>
      </w:tr>
      <w:tr w:rsidR="00B8274E" w:rsidRPr="00B8274E" w14:paraId="7FC73774"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E20C5E1"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6.</w:t>
            </w:r>
          </w:p>
        </w:tc>
        <w:tc>
          <w:tcPr>
            <w:tcW w:w="5200" w:type="dxa"/>
            <w:tcBorders>
              <w:top w:val="nil"/>
              <w:left w:val="nil"/>
              <w:bottom w:val="single" w:sz="4" w:space="0" w:color="auto"/>
              <w:right w:val="single" w:sz="4" w:space="0" w:color="auto"/>
            </w:tcBorders>
            <w:shd w:val="clear" w:color="auto" w:fill="auto"/>
            <w:vAlign w:val="bottom"/>
            <w:hideMark/>
          </w:tcPr>
          <w:p w14:paraId="6A541C48"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položiek časového rozlíšenia nákladov a výnosov  (+/-)</w:t>
            </w:r>
          </w:p>
        </w:tc>
        <w:tc>
          <w:tcPr>
            <w:tcW w:w="1620" w:type="dxa"/>
            <w:tcBorders>
              <w:top w:val="nil"/>
              <w:left w:val="nil"/>
              <w:bottom w:val="single" w:sz="4" w:space="0" w:color="auto"/>
              <w:right w:val="single" w:sz="4" w:space="0" w:color="auto"/>
            </w:tcBorders>
            <w:shd w:val="clear" w:color="auto" w:fill="auto"/>
            <w:vAlign w:val="bottom"/>
            <w:hideMark/>
          </w:tcPr>
          <w:p w14:paraId="37CDE44D"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-136 853</w:t>
            </w:r>
          </w:p>
        </w:tc>
        <w:tc>
          <w:tcPr>
            <w:tcW w:w="1660" w:type="dxa"/>
            <w:tcBorders>
              <w:top w:val="nil"/>
              <w:left w:val="nil"/>
              <w:bottom w:val="single" w:sz="4" w:space="0" w:color="auto"/>
              <w:right w:val="single" w:sz="4" w:space="0" w:color="auto"/>
            </w:tcBorders>
            <w:shd w:val="clear" w:color="auto" w:fill="auto"/>
            <w:vAlign w:val="bottom"/>
            <w:hideMark/>
          </w:tcPr>
          <w:p w14:paraId="70BC3842"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w:t>
            </w:r>
          </w:p>
        </w:tc>
      </w:tr>
      <w:tr w:rsidR="00B8274E" w:rsidRPr="00B8274E" w14:paraId="40664CC3"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8A76A88"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8.</w:t>
            </w:r>
          </w:p>
        </w:tc>
        <w:tc>
          <w:tcPr>
            <w:tcW w:w="5200" w:type="dxa"/>
            <w:tcBorders>
              <w:top w:val="nil"/>
              <w:left w:val="nil"/>
              <w:bottom w:val="single" w:sz="4" w:space="0" w:color="auto"/>
              <w:right w:val="single" w:sz="4" w:space="0" w:color="auto"/>
            </w:tcBorders>
            <w:shd w:val="clear" w:color="auto" w:fill="auto"/>
            <w:vAlign w:val="bottom"/>
            <w:hideMark/>
          </w:tcPr>
          <w:p w14:paraId="69AEB3F4"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Úroky účtované do nákladov   (+)</w:t>
            </w:r>
          </w:p>
        </w:tc>
        <w:tc>
          <w:tcPr>
            <w:tcW w:w="1620" w:type="dxa"/>
            <w:tcBorders>
              <w:top w:val="nil"/>
              <w:left w:val="nil"/>
              <w:bottom w:val="single" w:sz="4" w:space="0" w:color="auto"/>
              <w:right w:val="single" w:sz="4" w:space="0" w:color="auto"/>
            </w:tcBorders>
            <w:shd w:val="clear" w:color="auto" w:fill="auto"/>
            <w:vAlign w:val="bottom"/>
            <w:hideMark/>
          </w:tcPr>
          <w:p w14:paraId="6E3A7B98"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7</w:t>
            </w:r>
          </w:p>
        </w:tc>
        <w:tc>
          <w:tcPr>
            <w:tcW w:w="1660" w:type="dxa"/>
            <w:tcBorders>
              <w:top w:val="nil"/>
              <w:left w:val="nil"/>
              <w:bottom w:val="single" w:sz="4" w:space="0" w:color="auto"/>
              <w:right w:val="single" w:sz="4" w:space="0" w:color="auto"/>
            </w:tcBorders>
            <w:shd w:val="clear" w:color="auto" w:fill="auto"/>
            <w:vAlign w:val="bottom"/>
            <w:hideMark/>
          </w:tcPr>
          <w:p w14:paraId="54A45BE5"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2 500</w:t>
            </w:r>
          </w:p>
        </w:tc>
      </w:tr>
      <w:tr w:rsidR="00B8274E" w:rsidRPr="00B8274E" w14:paraId="3BEAE506" w14:textId="77777777" w:rsidTr="00B8274E">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F9BB63F"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1. 13.</w:t>
            </w:r>
          </w:p>
        </w:tc>
        <w:tc>
          <w:tcPr>
            <w:tcW w:w="5200" w:type="dxa"/>
            <w:tcBorders>
              <w:top w:val="nil"/>
              <w:left w:val="nil"/>
              <w:bottom w:val="single" w:sz="4" w:space="0" w:color="auto"/>
              <w:right w:val="single" w:sz="4" w:space="0" w:color="auto"/>
            </w:tcBorders>
            <w:shd w:val="clear" w:color="auto" w:fill="auto"/>
            <w:vAlign w:val="bottom"/>
            <w:hideMark/>
          </w:tcPr>
          <w:p w14:paraId="03AB6DD3"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Ostatné položky nepeňažného charakteru, ktoré ovplyvňujú výsledok hospodárenia z bežnej činnosti, s výnimkou tých, ktoré sa uvádzajú osobitne v iných častiach prehľadu peňažných tokov  (+/-)</w:t>
            </w:r>
          </w:p>
        </w:tc>
        <w:tc>
          <w:tcPr>
            <w:tcW w:w="1620" w:type="dxa"/>
            <w:tcBorders>
              <w:top w:val="nil"/>
              <w:left w:val="nil"/>
              <w:bottom w:val="single" w:sz="4" w:space="0" w:color="auto"/>
              <w:right w:val="single" w:sz="4" w:space="0" w:color="auto"/>
            </w:tcBorders>
            <w:shd w:val="clear" w:color="auto" w:fill="auto"/>
            <w:vAlign w:val="bottom"/>
            <w:hideMark/>
          </w:tcPr>
          <w:p w14:paraId="62A0F072"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4 256</w:t>
            </w:r>
          </w:p>
        </w:tc>
        <w:tc>
          <w:tcPr>
            <w:tcW w:w="1660" w:type="dxa"/>
            <w:tcBorders>
              <w:top w:val="nil"/>
              <w:left w:val="nil"/>
              <w:bottom w:val="single" w:sz="4" w:space="0" w:color="auto"/>
              <w:right w:val="single" w:sz="4" w:space="0" w:color="auto"/>
            </w:tcBorders>
            <w:shd w:val="clear" w:color="auto" w:fill="auto"/>
            <w:vAlign w:val="bottom"/>
            <w:hideMark/>
          </w:tcPr>
          <w:p w14:paraId="5335397A"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w:t>
            </w:r>
          </w:p>
        </w:tc>
      </w:tr>
      <w:tr w:rsidR="00B8274E" w:rsidRPr="00B8274E" w14:paraId="448B9BA7" w14:textId="77777777" w:rsidTr="00B8274E">
        <w:trPr>
          <w:trHeight w:val="13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D60D9A4"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lastRenderedPageBreak/>
              <w:t>A. 2.</w:t>
            </w:r>
          </w:p>
        </w:tc>
        <w:tc>
          <w:tcPr>
            <w:tcW w:w="5200" w:type="dxa"/>
            <w:tcBorders>
              <w:top w:val="nil"/>
              <w:left w:val="nil"/>
              <w:bottom w:val="single" w:sz="4" w:space="0" w:color="auto"/>
              <w:right w:val="single" w:sz="4" w:space="0" w:color="auto"/>
            </w:tcBorders>
            <w:shd w:val="clear" w:color="auto" w:fill="auto"/>
            <w:vAlign w:val="bottom"/>
            <w:hideMark/>
          </w:tcPr>
          <w:p w14:paraId="478A46D6"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Vplyv zmien stavu pracovného kapitálu,</w:t>
            </w:r>
            <w:r w:rsidRPr="00B8274E">
              <w:rPr>
                <w:rFonts w:ascii="Verdana" w:hAnsi="Verdana" w:cs="Calibri"/>
                <w:i/>
                <w:iCs/>
                <w:sz w:val="17"/>
                <w:szCs w:val="17"/>
                <w:vertAlign w:val="superscript"/>
                <w:lang w:eastAsia="sk-SK"/>
              </w:rPr>
              <w:t xml:space="preserve"> </w:t>
            </w:r>
            <w:r w:rsidRPr="00B8274E">
              <w:rPr>
                <w:rFonts w:ascii="Verdana" w:hAnsi="Verdana" w:cs="Calibri"/>
                <w:i/>
                <w:iCs/>
                <w:sz w:val="17"/>
                <w:szCs w:val="17"/>
                <w:lang w:eastAsia="sk-SK"/>
              </w:rPr>
              <w:t>ktorým sa na účely tohto opatrenia rozumie rozdiel medzi obežným majetkom a krátkodobými záväzkami</w:t>
            </w:r>
            <w:r w:rsidRPr="00B8274E">
              <w:rPr>
                <w:rFonts w:ascii="Verdana" w:hAnsi="Verdana" w:cs="Calibri"/>
                <w:i/>
                <w:iCs/>
                <w:sz w:val="17"/>
                <w:szCs w:val="17"/>
                <w:vertAlign w:val="superscript"/>
                <w:lang w:eastAsia="sk-SK"/>
              </w:rPr>
              <w:t xml:space="preserve"> </w:t>
            </w:r>
            <w:r w:rsidRPr="00B8274E">
              <w:rPr>
                <w:rFonts w:ascii="Verdana" w:hAnsi="Verdana" w:cs="Calibri"/>
                <w:i/>
                <w:iCs/>
                <w:sz w:val="17"/>
                <w:szCs w:val="17"/>
                <w:lang w:eastAsia="sk-SK"/>
              </w:rPr>
              <w:t xml:space="preserve"> s výnimkou položiek obežného majetku, ktoré sú súčasťou peňažných prostriedkov a peňažných ekvivalentov, na výsledok hospodárenia z bežnej činnosti (súčet A. 2. 1. až A. 2. 4.)</w:t>
            </w:r>
          </w:p>
        </w:tc>
        <w:tc>
          <w:tcPr>
            <w:tcW w:w="1620" w:type="dxa"/>
            <w:tcBorders>
              <w:top w:val="nil"/>
              <w:left w:val="nil"/>
              <w:bottom w:val="single" w:sz="4" w:space="0" w:color="auto"/>
              <w:right w:val="single" w:sz="4" w:space="0" w:color="auto"/>
            </w:tcBorders>
            <w:shd w:val="clear" w:color="auto" w:fill="auto"/>
            <w:vAlign w:val="bottom"/>
            <w:hideMark/>
          </w:tcPr>
          <w:p w14:paraId="1ECC6CEA"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623 183</w:t>
            </w:r>
          </w:p>
        </w:tc>
        <w:tc>
          <w:tcPr>
            <w:tcW w:w="1660" w:type="dxa"/>
            <w:tcBorders>
              <w:top w:val="nil"/>
              <w:left w:val="nil"/>
              <w:bottom w:val="single" w:sz="4" w:space="0" w:color="auto"/>
              <w:right w:val="single" w:sz="4" w:space="0" w:color="auto"/>
            </w:tcBorders>
            <w:shd w:val="clear" w:color="auto" w:fill="auto"/>
            <w:vAlign w:val="bottom"/>
            <w:hideMark/>
          </w:tcPr>
          <w:p w14:paraId="237B1970"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555 652</w:t>
            </w:r>
          </w:p>
        </w:tc>
      </w:tr>
      <w:tr w:rsidR="00B8274E" w:rsidRPr="00B8274E" w14:paraId="3DA4C7CA"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ADF37D3"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2. 1.</w:t>
            </w:r>
          </w:p>
        </w:tc>
        <w:tc>
          <w:tcPr>
            <w:tcW w:w="5200" w:type="dxa"/>
            <w:tcBorders>
              <w:top w:val="nil"/>
              <w:left w:val="nil"/>
              <w:bottom w:val="single" w:sz="4" w:space="0" w:color="auto"/>
              <w:right w:val="single" w:sz="4" w:space="0" w:color="auto"/>
            </w:tcBorders>
            <w:shd w:val="clear" w:color="auto" w:fill="auto"/>
            <w:vAlign w:val="bottom"/>
            <w:hideMark/>
          </w:tcPr>
          <w:p w14:paraId="206D718C"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pohľadávok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14:paraId="21A9BDCF"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1 148 787</w:t>
            </w:r>
          </w:p>
        </w:tc>
        <w:tc>
          <w:tcPr>
            <w:tcW w:w="1660" w:type="dxa"/>
            <w:tcBorders>
              <w:top w:val="nil"/>
              <w:left w:val="nil"/>
              <w:bottom w:val="single" w:sz="4" w:space="0" w:color="auto"/>
              <w:right w:val="single" w:sz="4" w:space="0" w:color="auto"/>
            </w:tcBorders>
            <w:shd w:val="clear" w:color="auto" w:fill="auto"/>
            <w:vAlign w:val="bottom"/>
            <w:hideMark/>
          </w:tcPr>
          <w:p w14:paraId="07E37FA6"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423 283</w:t>
            </w:r>
          </w:p>
        </w:tc>
      </w:tr>
      <w:tr w:rsidR="00B8274E" w:rsidRPr="00B8274E" w14:paraId="1BB15FED"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5916AF8"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2. 2.</w:t>
            </w:r>
          </w:p>
        </w:tc>
        <w:tc>
          <w:tcPr>
            <w:tcW w:w="5200" w:type="dxa"/>
            <w:tcBorders>
              <w:top w:val="nil"/>
              <w:left w:val="nil"/>
              <w:bottom w:val="single" w:sz="4" w:space="0" w:color="auto"/>
              <w:right w:val="single" w:sz="4" w:space="0" w:color="auto"/>
            </w:tcBorders>
            <w:shd w:val="clear" w:color="auto" w:fill="auto"/>
            <w:vAlign w:val="bottom"/>
            <w:hideMark/>
          </w:tcPr>
          <w:p w14:paraId="66C19D15"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záväzkov z prevádzkovej činnosti (+/-)</w:t>
            </w:r>
          </w:p>
        </w:tc>
        <w:tc>
          <w:tcPr>
            <w:tcW w:w="1620" w:type="dxa"/>
            <w:tcBorders>
              <w:top w:val="nil"/>
              <w:left w:val="nil"/>
              <w:bottom w:val="single" w:sz="4" w:space="0" w:color="auto"/>
              <w:right w:val="single" w:sz="4" w:space="0" w:color="auto"/>
            </w:tcBorders>
            <w:shd w:val="clear" w:color="auto" w:fill="auto"/>
            <w:vAlign w:val="bottom"/>
            <w:hideMark/>
          </w:tcPr>
          <w:p w14:paraId="2CB42B89"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-1 357 997</w:t>
            </w:r>
          </w:p>
        </w:tc>
        <w:tc>
          <w:tcPr>
            <w:tcW w:w="1660" w:type="dxa"/>
            <w:tcBorders>
              <w:top w:val="nil"/>
              <w:left w:val="nil"/>
              <w:bottom w:val="single" w:sz="4" w:space="0" w:color="auto"/>
              <w:right w:val="single" w:sz="4" w:space="0" w:color="auto"/>
            </w:tcBorders>
            <w:shd w:val="clear" w:color="auto" w:fill="auto"/>
            <w:vAlign w:val="bottom"/>
            <w:hideMark/>
          </w:tcPr>
          <w:p w14:paraId="16F6F8BE"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234 288</w:t>
            </w:r>
          </w:p>
        </w:tc>
      </w:tr>
      <w:tr w:rsidR="00B8274E" w:rsidRPr="00B8274E" w14:paraId="2E407127"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EB9C4D6"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2. 3.</w:t>
            </w:r>
          </w:p>
        </w:tc>
        <w:tc>
          <w:tcPr>
            <w:tcW w:w="5200" w:type="dxa"/>
            <w:tcBorders>
              <w:top w:val="nil"/>
              <w:left w:val="nil"/>
              <w:bottom w:val="single" w:sz="4" w:space="0" w:color="auto"/>
              <w:right w:val="single" w:sz="4" w:space="0" w:color="auto"/>
            </w:tcBorders>
            <w:shd w:val="clear" w:color="auto" w:fill="auto"/>
            <w:vAlign w:val="bottom"/>
            <w:hideMark/>
          </w:tcPr>
          <w:p w14:paraId="37C1395B"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Zmena stavu zásob (-/+)</w:t>
            </w:r>
          </w:p>
        </w:tc>
        <w:tc>
          <w:tcPr>
            <w:tcW w:w="1620" w:type="dxa"/>
            <w:tcBorders>
              <w:top w:val="nil"/>
              <w:left w:val="nil"/>
              <w:bottom w:val="single" w:sz="4" w:space="0" w:color="auto"/>
              <w:right w:val="single" w:sz="4" w:space="0" w:color="auto"/>
            </w:tcBorders>
            <w:shd w:val="clear" w:color="auto" w:fill="auto"/>
            <w:vAlign w:val="bottom"/>
            <w:hideMark/>
          </w:tcPr>
          <w:p w14:paraId="0AC23C64"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832 393</w:t>
            </w:r>
          </w:p>
        </w:tc>
        <w:tc>
          <w:tcPr>
            <w:tcW w:w="1660" w:type="dxa"/>
            <w:tcBorders>
              <w:top w:val="nil"/>
              <w:left w:val="nil"/>
              <w:bottom w:val="single" w:sz="4" w:space="0" w:color="auto"/>
              <w:right w:val="single" w:sz="4" w:space="0" w:color="auto"/>
            </w:tcBorders>
            <w:shd w:val="clear" w:color="auto" w:fill="auto"/>
            <w:vAlign w:val="bottom"/>
            <w:hideMark/>
          </w:tcPr>
          <w:p w14:paraId="5893841F"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-101 919</w:t>
            </w:r>
          </w:p>
        </w:tc>
      </w:tr>
      <w:tr w:rsidR="00B8274E" w:rsidRPr="00B8274E" w14:paraId="6D1D3A65" w14:textId="77777777" w:rsidTr="00B8274E">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941C17A"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auto" w:fill="auto"/>
            <w:vAlign w:val="bottom"/>
            <w:hideMark/>
          </w:tcPr>
          <w:p w14:paraId="6AA85D21"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Peňažné  toky  z prevádzkovej  činnosti s výnimkou príjmov a výdavkov, ktoré sa  uvádzajú  osobitne v iných častiach prehľadu  peňažných tokov (+/-), (súčet Z/S  +  A. 1. + A. 2.)</w:t>
            </w:r>
          </w:p>
        </w:tc>
        <w:tc>
          <w:tcPr>
            <w:tcW w:w="1620" w:type="dxa"/>
            <w:tcBorders>
              <w:top w:val="nil"/>
              <w:left w:val="nil"/>
              <w:bottom w:val="single" w:sz="4" w:space="0" w:color="auto"/>
              <w:right w:val="single" w:sz="4" w:space="0" w:color="auto"/>
            </w:tcBorders>
            <w:shd w:val="clear" w:color="auto" w:fill="auto"/>
            <w:vAlign w:val="bottom"/>
            <w:hideMark/>
          </w:tcPr>
          <w:p w14:paraId="5809A5E9"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1 413 832</w:t>
            </w:r>
          </w:p>
        </w:tc>
        <w:tc>
          <w:tcPr>
            <w:tcW w:w="1660" w:type="dxa"/>
            <w:tcBorders>
              <w:top w:val="nil"/>
              <w:left w:val="nil"/>
              <w:bottom w:val="single" w:sz="4" w:space="0" w:color="auto"/>
              <w:right w:val="single" w:sz="4" w:space="0" w:color="auto"/>
            </w:tcBorders>
            <w:shd w:val="clear" w:color="auto" w:fill="auto"/>
            <w:vAlign w:val="bottom"/>
            <w:hideMark/>
          </w:tcPr>
          <w:p w14:paraId="052EBD35"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1 411 861</w:t>
            </w:r>
          </w:p>
        </w:tc>
      </w:tr>
      <w:tr w:rsidR="00B8274E" w:rsidRPr="00B8274E" w14:paraId="3F9CD144"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55631F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4.</w:t>
            </w:r>
          </w:p>
        </w:tc>
        <w:tc>
          <w:tcPr>
            <w:tcW w:w="5200" w:type="dxa"/>
            <w:tcBorders>
              <w:top w:val="nil"/>
              <w:left w:val="nil"/>
              <w:bottom w:val="single" w:sz="4" w:space="0" w:color="auto"/>
              <w:right w:val="single" w:sz="4" w:space="0" w:color="auto"/>
            </w:tcBorders>
            <w:shd w:val="clear" w:color="auto" w:fill="auto"/>
            <w:vAlign w:val="bottom"/>
            <w:hideMark/>
          </w:tcPr>
          <w:p w14:paraId="26C7EBE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Výdavky na zaplatené úroky, s výnimkou tých, ktoré sa začleňujú do finančných činností (-)</w:t>
            </w:r>
          </w:p>
        </w:tc>
        <w:tc>
          <w:tcPr>
            <w:tcW w:w="1620" w:type="dxa"/>
            <w:tcBorders>
              <w:top w:val="nil"/>
              <w:left w:val="nil"/>
              <w:bottom w:val="single" w:sz="4" w:space="0" w:color="auto"/>
              <w:right w:val="single" w:sz="4" w:space="0" w:color="auto"/>
            </w:tcBorders>
            <w:shd w:val="clear" w:color="auto" w:fill="auto"/>
            <w:vAlign w:val="bottom"/>
            <w:hideMark/>
          </w:tcPr>
          <w:p w14:paraId="5EB203F0"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-7</w:t>
            </w:r>
          </w:p>
        </w:tc>
        <w:tc>
          <w:tcPr>
            <w:tcW w:w="1660" w:type="dxa"/>
            <w:tcBorders>
              <w:top w:val="nil"/>
              <w:left w:val="nil"/>
              <w:bottom w:val="single" w:sz="4" w:space="0" w:color="auto"/>
              <w:right w:val="single" w:sz="4" w:space="0" w:color="auto"/>
            </w:tcBorders>
            <w:shd w:val="clear" w:color="auto" w:fill="auto"/>
            <w:vAlign w:val="bottom"/>
            <w:hideMark/>
          </w:tcPr>
          <w:p w14:paraId="6E4DF42A"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-2 500</w:t>
            </w:r>
          </w:p>
        </w:tc>
      </w:tr>
      <w:tr w:rsidR="00B8274E" w:rsidRPr="00B8274E" w14:paraId="1D45E4BD"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E14E7A7"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auto" w:fill="auto"/>
            <w:vAlign w:val="bottom"/>
            <w:hideMark/>
          </w:tcPr>
          <w:p w14:paraId="0307FC97"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Peňažné  toky z prevádzkovej činnosti (+/-), (súčet Z/S + A. 1. až A. 6.)</w:t>
            </w:r>
          </w:p>
        </w:tc>
        <w:tc>
          <w:tcPr>
            <w:tcW w:w="1620" w:type="dxa"/>
            <w:tcBorders>
              <w:top w:val="nil"/>
              <w:left w:val="nil"/>
              <w:bottom w:val="single" w:sz="4" w:space="0" w:color="auto"/>
              <w:right w:val="single" w:sz="4" w:space="0" w:color="auto"/>
            </w:tcBorders>
            <w:shd w:val="clear" w:color="auto" w:fill="auto"/>
            <w:vAlign w:val="bottom"/>
            <w:hideMark/>
          </w:tcPr>
          <w:p w14:paraId="6471D757"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1 413 825</w:t>
            </w:r>
          </w:p>
        </w:tc>
        <w:tc>
          <w:tcPr>
            <w:tcW w:w="1660" w:type="dxa"/>
            <w:tcBorders>
              <w:top w:val="nil"/>
              <w:left w:val="nil"/>
              <w:bottom w:val="single" w:sz="4" w:space="0" w:color="auto"/>
              <w:right w:val="single" w:sz="4" w:space="0" w:color="auto"/>
            </w:tcBorders>
            <w:shd w:val="clear" w:color="auto" w:fill="auto"/>
            <w:vAlign w:val="bottom"/>
            <w:hideMark/>
          </w:tcPr>
          <w:p w14:paraId="7E5EFE12"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1 409 361</w:t>
            </w:r>
          </w:p>
        </w:tc>
      </w:tr>
      <w:tr w:rsidR="00B8274E" w:rsidRPr="00B8274E" w14:paraId="264AFCE3" w14:textId="77777777" w:rsidTr="00B8274E">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D64E53A"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 7.</w:t>
            </w:r>
          </w:p>
        </w:tc>
        <w:tc>
          <w:tcPr>
            <w:tcW w:w="5200" w:type="dxa"/>
            <w:tcBorders>
              <w:top w:val="nil"/>
              <w:left w:val="nil"/>
              <w:bottom w:val="single" w:sz="4" w:space="0" w:color="auto"/>
              <w:right w:val="single" w:sz="4" w:space="0" w:color="auto"/>
            </w:tcBorders>
            <w:shd w:val="clear" w:color="auto" w:fill="auto"/>
            <w:vAlign w:val="bottom"/>
            <w:hideMark/>
          </w:tcPr>
          <w:p w14:paraId="42BAAF3F"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Výdavky na daň z príjmov účtovnej jednotky, s výnimkou tých, ktoré sa  začleňujú do investičných činností alebo finančných činností (-/+)</w:t>
            </w:r>
          </w:p>
        </w:tc>
        <w:tc>
          <w:tcPr>
            <w:tcW w:w="1620" w:type="dxa"/>
            <w:tcBorders>
              <w:top w:val="nil"/>
              <w:left w:val="nil"/>
              <w:bottom w:val="single" w:sz="4" w:space="0" w:color="auto"/>
              <w:right w:val="single" w:sz="4" w:space="0" w:color="auto"/>
            </w:tcBorders>
            <w:shd w:val="clear" w:color="auto" w:fill="auto"/>
            <w:vAlign w:val="bottom"/>
            <w:hideMark/>
          </w:tcPr>
          <w:p w14:paraId="0EE1E12D"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-39 392</w:t>
            </w:r>
          </w:p>
        </w:tc>
        <w:tc>
          <w:tcPr>
            <w:tcW w:w="1660" w:type="dxa"/>
            <w:tcBorders>
              <w:top w:val="nil"/>
              <w:left w:val="nil"/>
              <w:bottom w:val="single" w:sz="4" w:space="0" w:color="auto"/>
              <w:right w:val="single" w:sz="4" w:space="0" w:color="auto"/>
            </w:tcBorders>
            <w:shd w:val="clear" w:color="auto" w:fill="auto"/>
            <w:vAlign w:val="bottom"/>
            <w:hideMark/>
          </w:tcPr>
          <w:p w14:paraId="0A88344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-246 347</w:t>
            </w:r>
          </w:p>
        </w:tc>
      </w:tr>
      <w:tr w:rsidR="00B8274E" w:rsidRPr="00B8274E" w14:paraId="69B4D633"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5D44990"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A.</w:t>
            </w:r>
          </w:p>
        </w:tc>
        <w:tc>
          <w:tcPr>
            <w:tcW w:w="5200" w:type="dxa"/>
            <w:tcBorders>
              <w:top w:val="nil"/>
              <w:left w:val="nil"/>
              <w:bottom w:val="single" w:sz="4" w:space="0" w:color="auto"/>
              <w:right w:val="single" w:sz="4" w:space="0" w:color="auto"/>
            </w:tcBorders>
            <w:shd w:val="clear" w:color="auto" w:fill="auto"/>
            <w:vAlign w:val="bottom"/>
            <w:hideMark/>
          </w:tcPr>
          <w:p w14:paraId="5C16DC86"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Čisté peňažné toky z prevádzkovej činnosti (+/-),(súčet Z/S +  A. 1.  až  A. 9.)</w:t>
            </w:r>
          </w:p>
        </w:tc>
        <w:tc>
          <w:tcPr>
            <w:tcW w:w="1620" w:type="dxa"/>
            <w:tcBorders>
              <w:top w:val="nil"/>
              <w:left w:val="nil"/>
              <w:bottom w:val="single" w:sz="4" w:space="0" w:color="auto"/>
              <w:right w:val="single" w:sz="4" w:space="0" w:color="auto"/>
            </w:tcBorders>
            <w:shd w:val="clear" w:color="auto" w:fill="auto"/>
            <w:vAlign w:val="bottom"/>
            <w:hideMark/>
          </w:tcPr>
          <w:p w14:paraId="7416D7E5" w14:textId="542CE012" w:rsidR="00B8274E" w:rsidRPr="00B8274E" w:rsidRDefault="00C15F1B" w:rsidP="00B8274E">
            <w:pPr>
              <w:jc w:val="right"/>
              <w:rPr>
                <w:rFonts w:ascii="Verdana" w:hAnsi="Verdana" w:cs="Calibri"/>
                <w:sz w:val="17"/>
                <w:szCs w:val="17"/>
                <w:lang w:eastAsia="sk-SK"/>
              </w:rPr>
            </w:pPr>
            <w:r>
              <w:rPr>
                <w:rFonts w:ascii="Verdana" w:hAnsi="Verdana" w:cs="Calibri"/>
                <w:sz w:val="17"/>
                <w:szCs w:val="17"/>
                <w:lang w:eastAsia="sk-SK"/>
              </w:rPr>
              <w:t>1 374 4</w:t>
            </w:r>
            <w:r w:rsidR="00767BCB">
              <w:rPr>
                <w:rFonts w:ascii="Verdana" w:hAnsi="Verdana" w:cs="Calibri"/>
                <w:sz w:val="17"/>
                <w:szCs w:val="17"/>
                <w:lang w:eastAsia="sk-SK"/>
              </w:rPr>
              <w:t>33</w:t>
            </w:r>
          </w:p>
        </w:tc>
        <w:tc>
          <w:tcPr>
            <w:tcW w:w="1660" w:type="dxa"/>
            <w:tcBorders>
              <w:top w:val="nil"/>
              <w:left w:val="nil"/>
              <w:bottom w:val="single" w:sz="4" w:space="0" w:color="auto"/>
              <w:right w:val="single" w:sz="4" w:space="0" w:color="auto"/>
            </w:tcBorders>
            <w:shd w:val="clear" w:color="auto" w:fill="auto"/>
            <w:vAlign w:val="bottom"/>
            <w:hideMark/>
          </w:tcPr>
          <w:p w14:paraId="2B655684"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1 163 014</w:t>
            </w:r>
          </w:p>
        </w:tc>
      </w:tr>
      <w:tr w:rsidR="00B8274E" w:rsidRPr="00B8274E" w14:paraId="0200C3EB"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98A50F8"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w:t>
            </w:r>
          </w:p>
        </w:tc>
        <w:tc>
          <w:tcPr>
            <w:tcW w:w="5200" w:type="dxa"/>
            <w:tcBorders>
              <w:top w:val="nil"/>
              <w:left w:val="nil"/>
              <w:bottom w:val="single" w:sz="4" w:space="0" w:color="auto"/>
              <w:right w:val="single" w:sz="4" w:space="0" w:color="auto"/>
            </w:tcBorders>
            <w:shd w:val="clear" w:color="auto" w:fill="auto"/>
            <w:vAlign w:val="bottom"/>
            <w:hideMark/>
          </w:tcPr>
          <w:p w14:paraId="2A513042"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Peňažné toky z investičnej činnosti</w:t>
            </w:r>
          </w:p>
        </w:tc>
        <w:tc>
          <w:tcPr>
            <w:tcW w:w="1620" w:type="dxa"/>
            <w:tcBorders>
              <w:top w:val="nil"/>
              <w:left w:val="nil"/>
              <w:bottom w:val="single" w:sz="4" w:space="0" w:color="auto"/>
              <w:right w:val="single" w:sz="4" w:space="0" w:color="auto"/>
            </w:tcBorders>
            <w:shd w:val="clear" w:color="auto" w:fill="auto"/>
            <w:vAlign w:val="bottom"/>
            <w:hideMark/>
          </w:tcPr>
          <w:p w14:paraId="07B5189D"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w:t>
            </w:r>
          </w:p>
        </w:tc>
        <w:tc>
          <w:tcPr>
            <w:tcW w:w="1660" w:type="dxa"/>
            <w:tcBorders>
              <w:top w:val="nil"/>
              <w:left w:val="nil"/>
              <w:bottom w:val="single" w:sz="4" w:space="0" w:color="auto"/>
              <w:right w:val="single" w:sz="4" w:space="0" w:color="auto"/>
            </w:tcBorders>
            <w:shd w:val="clear" w:color="auto" w:fill="auto"/>
            <w:vAlign w:val="bottom"/>
            <w:hideMark/>
          </w:tcPr>
          <w:p w14:paraId="497E0132"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w:t>
            </w:r>
          </w:p>
        </w:tc>
      </w:tr>
      <w:tr w:rsidR="00B8274E" w:rsidRPr="00B8274E" w14:paraId="78D3ABA2"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268BF4C"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B. 1.</w:t>
            </w:r>
          </w:p>
        </w:tc>
        <w:tc>
          <w:tcPr>
            <w:tcW w:w="5200" w:type="dxa"/>
            <w:tcBorders>
              <w:top w:val="nil"/>
              <w:left w:val="nil"/>
              <w:bottom w:val="single" w:sz="4" w:space="0" w:color="auto"/>
              <w:right w:val="single" w:sz="4" w:space="0" w:color="auto"/>
            </w:tcBorders>
            <w:shd w:val="clear" w:color="auto" w:fill="auto"/>
            <w:vAlign w:val="bottom"/>
            <w:hideMark/>
          </w:tcPr>
          <w:p w14:paraId="377FB7E7"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Výdavky na obstaranie dlhodobého nehmotného majetku (-)</w:t>
            </w:r>
          </w:p>
        </w:tc>
        <w:tc>
          <w:tcPr>
            <w:tcW w:w="1620" w:type="dxa"/>
            <w:tcBorders>
              <w:top w:val="nil"/>
              <w:left w:val="nil"/>
              <w:bottom w:val="single" w:sz="4" w:space="0" w:color="auto"/>
              <w:right w:val="single" w:sz="4" w:space="0" w:color="auto"/>
            </w:tcBorders>
            <w:shd w:val="clear" w:color="auto" w:fill="auto"/>
            <w:vAlign w:val="bottom"/>
            <w:hideMark/>
          </w:tcPr>
          <w:p w14:paraId="39BEFC0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-295</w:t>
            </w:r>
          </w:p>
        </w:tc>
        <w:tc>
          <w:tcPr>
            <w:tcW w:w="1660" w:type="dxa"/>
            <w:tcBorders>
              <w:top w:val="nil"/>
              <w:left w:val="nil"/>
              <w:bottom w:val="single" w:sz="4" w:space="0" w:color="auto"/>
              <w:right w:val="single" w:sz="4" w:space="0" w:color="auto"/>
            </w:tcBorders>
            <w:shd w:val="clear" w:color="auto" w:fill="auto"/>
            <w:vAlign w:val="bottom"/>
            <w:hideMark/>
          </w:tcPr>
          <w:p w14:paraId="6ED83E1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-13 298</w:t>
            </w:r>
          </w:p>
        </w:tc>
      </w:tr>
      <w:tr w:rsidR="00B8274E" w:rsidRPr="00B8274E" w14:paraId="4A4F493F"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B6C629B"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B. 2.</w:t>
            </w:r>
          </w:p>
        </w:tc>
        <w:tc>
          <w:tcPr>
            <w:tcW w:w="5200" w:type="dxa"/>
            <w:tcBorders>
              <w:top w:val="nil"/>
              <w:left w:val="nil"/>
              <w:bottom w:val="single" w:sz="4" w:space="0" w:color="auto"/>
              <w:right w:val="single" w:sz="4" w:space="0" w:color="auto"/>
            </w:tcBorders>
            <w:shd w:val="clear" w:color="auto" w:fill="auto"/>
            <w:vAlign w:val="bottom"/>
            <w:hideMark/>
          </w:tcPr>
          <w:p w14:paraId="380FBEC8"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Výdavky na obstaranie dlhodobého hmotného majetku (-)</w:t>
            </w:r>
          </w:p>
        </w:tc>
        <w:tc>
          <w:tcPr>
            <w:tcW w:w="1620" w:type="dxa"/>
            <w:tcBorders>
              <w:top w:val="nil"/>
              <w:left w:val="nil"/>
              <w:bottom w:val="single" w:sz="4" w:space="0" w:color="auto"/>
              <w:right w:val="single" w:sz="4" w:space="0" w:color="auto"/>
            </w:tcBorders>
            <w:shd w:val="clear" w:color="auto" w:fill="auto"/>
            <w:vAlign w:val="bottom"/>
            <w:hideMark/>
          </w:tcPr>
          <w:p w14:paraId="4F16DCD7"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-65 703</w:t>
            </w:r>
          </w:p>
        </w:tc>
        <w:tc>
          <w:tcPr>
            <w:tcW w:w="1660" w:type="dxa"/>
            <w:tcBorders>
              <w:top w:val="nil"/>
              <w:left w:val="nil"/>
              <w:bottom w:val="single" w:sz="4" w:space="0" w:color="auto"/>
              <w:right w:val="single" w:sz="4" w:space="0" w:color="auto"/>
            </w:tcBorders>
            <w:shd w:val="clear" w:color="auto" w:fill="auto"/>
            <w:vAlign w:val="bottom"/>
            <w:hideMark/>
          </w:tcPr>
          <w:p w14:paraId="3B230A4F"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-109 965</w:t>
            </w:r>
          </w:p>
        </w:tc>
      </w:tr>
      <w:tr w:rsidR="00B8274E" w:rsidRPr="00B8274E" w14:paraId="7BAC4E5C" w14:textId="77777777" w:rsidTr="00B8274E">
        <w:trPr>
          <w:trHeight w:val="30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EB9D9D7"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B.</w:t>
            </w:r>
          </w:p>
        </w:tc>
        <w:tc>
          <w:tcPr>
            <w:tcW w:w="5200" w:type="dxa"/>
            <w:tcBorders>
              <w:top w:val="nil"/>
              <w:left w:val="nil"/>
              <w:bottom w:val="single" w:sz="4" w:space="0" w:color="auto"/>
              <w:right w:val="single" w:sz="4" w:space="0" w:color="auto"/>
            </w:tcBorders>
            <w:shd w:val="clear" w:color="auto" w:fill="auto"/>
            <w:vAlign w:val="bottom"/>
            <w:hideMark/>
          </w:tcPr>
          <w:p w14:paraId="1AE6F2C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Čisté  peňažné toky z investičnej  činnosti (súčet B. 1. až B. 19.)</w:t>
            </w:r>
          </w:p>
        </w:tc>
        <w:tc>
          <w:tcPr>
            <w:tcW w:w="1620" w:type="dxa"/>
            <w:tcBorders>
              <w:top w:val="nil"/>
              <w:left w:val="nil"/>
              <w:bottom w:val="single" w:sz="4" w:space="0" w:color="auto"/>
              <w:right w:val="single" w:sz="4" w:space="0" w:color="auto"/>
            </w:tcBorders>
            <w:shd w:val="clear" w:color="auto" w:fill="auto"/>
            <w:vAlign w:val="bottom"/>
            <w:hideMark/>
          </w:tcPr>
          <w:p w14:paraId="28FCCF27"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-65 997</w:t>
            </w:r>
          </w:p>
        </w:tc>
        <w:tc>
          <w:tcPr>
            <w:tcW w:w="1660" w:type="dxa"/>
            <w:tcBorders>
              <w:top w:val="nil"/>
              <w:left w:val="nil"/>
              <w:bottom w:val="single" w:sz="4" w:space="0" w:color="auto"/>
              <w:right w:val="single" w:sz="4" w:space="0" w:color="auto"/>
            </w:tcBorders>
            <w:shd w:val="clear" w:color="auto" w:fill="auto"/>
            <w:vAlign w:val="bottom"/>
            <w:hideMark/>
          </w:tcPr>
          <w:p w14:paraId="05A3E59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-123 263</w:t>
            </w:r>
          </w:p>
        </w:tc>
      </w:tr>
      <w:tr w:rsidR="00B8274E" w:rsidRPr="00B8274E" w14:paraId="50E256E1"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C472492"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C. 4.</w:t>
            </w:r>
          </w:p>
        </w:tc>
        <w:tc>
          <w:tcPr>
            <w:tcW w:w="5200" w:type="dxa"/>
            <w:tcBorders>
              <w:top w:val="nil"/>
              <w:left w:val="nil"/>
              <w:bottom w:val="single" w:sz="4" w:space="0" w:color="auto"/>
              <w:right w:val="single" w:sz="4" w:space="0" w:color="auto"/>
            </w:tcBorders>
            <w:shd w:val="clear" w:color="auto" w:fill="auto"/>
            <w:vAlign w:val="bottom"/>
            <w:hideMark/>
          </w:tcPr>
          <w:p w14:paraId="7052C655"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Výdavky na vyplatené dividendy a iné podiely na zisku, s výnimkou tých, ktoré sa začleňujú do prevádzkových činností (-)</w:t>
            </w:r>
          </w:p>
        </w:tc>
        <w:tc>
          <w:tcPr>
            <w:tcW w:w="1620" w:type="dxa"/>
            <w:tcBorders>
              <w:top w:val="nil"/>
              <w:left w:val="nil"/>
              <w:bottom w:val="single" w:sz="4" w:space="0" w:color="auto"/>
              <w:right w:val="single" w:sz="4" w:space="0" w:color="auto"/>
            </w:tcBorders>
            <w:shd w:val="clear" w:color="auto" w:fill="auto"/>
            <w:vAlign w:val="bottom"/>
            <w:hideMark/>
          </w:tcPr>
          <w:p w14:paraId="328FAE28"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-500 000</w:t>
            </w:r>
          </w:p>
        </w:tc>
        <w:tc>
          <w:tcPr>
            <w:tcW w:w="1660" w:type="dxa"/>
            <w:tcBorders>
              <w:top w:val="nil"/>
              <w:left w:val="nil"/>
              <w:bottom w:val="single" w:sz="4" w:space="0" w:color="auto"/>
              <w:right w:val="single" w:sz="4" w:space="0" w:color="auto"/>
            </w:tcBorders>
            <w:shd w:val="clear" w:color="auto" w:fill="auto"/>
            <w:vAlign w:val="bottom"/>
            <w:hideMark/>
          </w:tcPr>
          <w:p w14:paraId="4D18F0FF"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-500 000</w:t>
            </w:r>
          </w:p>
        </w:tc>
      </w:tr>
      <w:tr w:rsidR="00B8274E" w:rsidRPr="00B8274E" w14:paraId="428762FA"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62BD354"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D.</w:t>
            </w:r>
          </w:p>
        </w:tc>
        <w:tc>
          <w:tcPr>
            <w:tcW w:w="5200" w:type="dxa"/>
            <w:tcBorders>
              <w:top w:val="nil"/>
              <w:left w:val="nil"/>
              <w:bottom w:val="single" w:sz="4" w:space="0" w:color="auto"/>
              <w:right w:val="single" w:sz="4" w:space="0" w:color="auto"/>
            </w:tcBorders>
            <w:shd w:val="clear" w:color="auto" w:fill="auto"/>
            <w:vAlign w:val="bottom"/>
            <w:hideMark/>
          </w:tcPr>
          <w:p w14:paraId="2A56EBF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Čisté zvýšenie alebo čisté  zníženie peňažných prostriedkov (+/-), (súčet A + B + C)</w:t>
            </w:r>
          </w:p>
        </w:tc>
        <w:tc>
          <w:tcPr>
            <w:tcW w:w="1620" w:type="dxa"/>
            <w:tcBorders>
              <w:top w:val="nil"/>
              <w:left w:val="nil"/>
              <w:bottom w:val="single" w:sz="4" w:space="0" w:color="auto"/>
              <w:right w:val="single" w:sz="4" w:space="0" w:color="auto"/>
            </w:tcBorders>
            <w:shd w:val="clear" w:color="auto" w:fill="auto"/>
            <w:vAlign w:val="bottom"/>
            <w:hideMark/>
          </w:tcPr>
          <w:p w14:paraId="63A77A9C"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808 436</w:t>
            </w:r>
          </w:p>
        </w:tc>
        <w:tc>
          <w:tcPr>
            <w:tcW w:w="1660" w:type="dxa"/>
            <w:tcBorders>
              <w:top w:val="nil"/>
              <w:left w:val="nil"/>
              <w:bottom w:val="single" w:sz="4" w:space="0" w:color="auto"/>
              <w:right w:val="single" w:sz="4" w:space="0" w:color="auto"/>
            </w:tcBorders>
            <w:shd w:val="clear" w:color="auto" w:fill="auto"/>
            <w:vAlign w:val="bottom"/>
            <w:hideMark/>
          </w:tcPr>
          <w:p w14:paraId="2B1793A1"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539 751</w:t>
            </w:r>
          </w:p>
        </w:tc>
      </w:tr>
      <w:tr w:rsidR="00B8274E" w:rsidRPr="00B8274E" w14:paraId="140C7FB7" w14:textId="77777777" w:rsidTr="00B8274E">
        <w:trPr>
          <w:trHeight w:val="45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EECE257"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E. </w:t>
            </w:r>
          </w:p>
        </w:tc>
        <w:tc>
          <w:tcPr>
            <w:tcW w:w="5200" w:type="dxa"/>
            <w:tcBorders>
              <w:top w:val="nil"/>
              <w:left w:val="nil"/>
              <w:bottom w:val="single" w:sz="4" w:space="0" w:color="auto"/>
              <w:right w:val="single" w:sz="4" w:space="0" w:color="auto"/>
            </w:tcBorders>
            <w:shd w:val="clear" w:color="auto" w:fill="auto"/>
            <w:vAlign w:val="bottom"/>
            <w:hideMark/>
          </w:tcPr>
          <w:p w14:paraId="40B4156C"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Stav peňažných prostriedkov a peňažných ekvivalentov na začiatku účtovného obdobia (+/-) </w:t>
            </w:r>
          </w:p>
        </w:tc>
        <w:tc>
          <w:tcPr>
            <w:tcW w:w="1620" w:type="dxa"/>
            <w:tcBorders>
              <w:top w:val="nil"/>
              <w:left w:val="nil"/>
              <w:bottom w:val="single" w:sz="4" w:space="0" w:color="auto"/>
              <w:right w:val="single" w:sz="4" w:space="0" w:color="auto"/>
            </w:tcBorders>
            <w:shd w:val="clear" w:color="auto" w:fill="auto"/>
            <w:vAlign w:val="bottom"/>
            <w:hideMark/>
          </w:tcPr>
          <w:p w14:paraId="57A6A6B3"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2 717 541</w:t>
            </w:r>
          </w:p>
        </w:tc>
        <w:tc>
          <w:tcPr>
            <w:tcW w:w="1660" w:type="dxa"/>
            <w:tcBorders>
              <w:top w:val="nil"/>
              <w:left w:val="nil"/>
              <w:bottom w:val="single" w:sz="4" w:space="0" w:color="auto"/>
              <w:right w:val="single" w:sz="4" w:space="0" w:color="auto"/>
            </w:tcBorders>
            <w:shd w:val="clear" w:color="auto" w:fill="auto"/>
            <w:vAlign w:val="bottom"/>
            <w:hideMark/>
          </w:tcPr>
          <w:p w14:paraId="2F561265"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2 177 790</w:t>
            </w:r>
          </w:p>
        </w:tc>
      </w:tr>
      <w:tr w:rsidR="00B8274E" w:rsidRPr="00B8274E" w14:paraId="5BD6986C" w14:textId="77777777" w:rsidTr="00B8274E">
        <w:trPr>
          <w:trHeight w:val="87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E8C4CD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F. </w:t>
            </w:r>
          </w:p>
        </w:tc>
        <w:tc>
          <w:tcPr>
            <w:tcW w:w="5200" w:type="dxa"/>
            <w:tcBorders>
              <w:top w:val="nil"/>
              <w:left w:val="nil"/>
              <w:bottom w:val="single" w:sz="4" w:space="0" w:color="auto"/>
              <w:right w:val="single" w:sz="4" w:space="0" w:color="auto"/>
            </w:tcBorders>
            <w:shd w:val="clear" w:color="auto" w:fill="auto"/>
            <w:vAlign w:val="bottom"/>
            <w:hideMark/>
          </w:tcPr>
          <w:p w14:paraId="276CF19B"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Stav peňažných prostriedkov a peňažných ekvivalentov na konci účtovného  obdobia pred zohľadnením kurzových rozdielov vyčíslených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14:paraId="197D99CF"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3 525 977</w:t>
            </w:r>
          </w:p>
        </w:tc>
        <w:tc>
          <w:tcPr>
            <w:tcW w:w="1660" w:type="dxa"/>
            <w:tcBorders>
              <w:top w:val="nil"/>
              <w:left w:val="nil"/>
              <w:bottom w:val="single" w:sz="4" w:space="0" w:color="auto"/>
              <w:right w:val="single" w:sz="4" w:space="0" w:color="auto"/>
            </w:tcBorders>
            <w:shd w:val="clear" w:color="auto" w:fill="auto"/>
            <w:vAlign w:val="bottom"/>
            <w:hideMark/>
          </w:tcPr>
          <w:p w14:paraId="02824D28"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2 717 541</w:t>
            </w:r>
          </w:p>
        </w:tc>
      </w:tr>
      <w:tr w:rsidR="00B8274E" w:rsidRPr="00B8274E" w14:paraId="177D1B50" w14:textId="77777777" w:rsidTr="00B8274E">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2A25D79"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G. </w:t>
            </w:r>
          </w:p>
        </w:tc>
        <w:tc>
          <w:tcPr>
            <w:tcW w:w="5200" w:type="dxa"/>
            <w:tcBorders>
              <w:top w:val="nil"/>
              <w:left w:val="nil"/>
              <w:bottom w:val="single" w:sz="4" w:space="0" w:color="auto"/>
              <w:right w:val="single" w:sz="4" w:space="0" w:color="auto"/>
            </w:tcBorders>
            <w:shd w:val="clear" w:color="auto" w:fill="auto"/>
            <w:vAlign w:val="bottom"/>
            <w:hideMark/>
          </w:tcPr>
          <w:p w14:paraId="39E8CD90"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Kurzové rozdiely vyčíslené k peňažným prostriedkom a peňažným ekvivalentom ku dňu, ku ktorému sa zostavuje účtovná závierka (+/-) </w:t>
            </w:r>
          </w:p>
        </w:tc>
        <w:tc>
          <w:tcPr>
            <w:tcW w:w="1620" w:type="dxa"/>
            <w:tcBorders>
              <w:top w:val="nil"/>
              <w:left w:val="nil"/>
              <w:bottom w:val="single" w:sz="4" w:space="0" w:color="auto"/>
              <w:right w:val="single" w:sz="4" w:space="0" w:color="auto"/>
            </w:tcBorders>
            <w:shd w:val="clear" w:color="auto" w:fill="auto"/>
            <w:vAlign w:val="bottom"/>
            <w:hideMark/>
          </w:tcPr>
          <w:p w14:paraId="3322E8A7"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w:t>
            </w:r>
          </w:p>
        </w:tc>
        <w:tc>
          <w:tcPr>
            <w:tcW w:w="1660" w:type="dxa"/>
            <w:tcBorders>
              <w:top w:val="nil"/>
              <w:left w:val="nil"/>
              <w:bottom w:val="single" w:sz="4" w:space="0" w:color="auto"/>
              <w:right w:val="single" w:sz="4" w:space="0" w:color="auto"/>
            </w:tcBorders>
            <w:shd w:val="clear" w:color="auto" w:fill="auto"/>
            <w:vAlign w:val="bottom"/>
            <w:hideMark/>
          </w:tcPr>
          <w:p w14:paraId="5D441240"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w:t>
            </w:r>
          </w:p>
        </w:tc>
      </w:tr>
      <w:tr w:rsidR="00B8274E" w:rsidRPr="00B8274E" w14:paraId="00DBAF13" w14:textId="77777777" w:rsidTr="00B8274E">
        <w:trPr>
          <w:trHeight w:val="66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58D7B6B"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 xml:space="preserve">H. </w:t>
            </w:r>
          </w:p>
        </w:tc>
        <w:tc>
          <w:tcPr>
            <w:tcW w:w="5200" w:type="dxa"/>
            <w:tcBorders>
              <w:top w:val="nil"/>
              <w:left w:val="nil"/>
              <w:bottom w:val="single" w:sz="4" w:space="0" w:color="auto"/>
              <w:right w:val="single" w:sz="4" w:space="0" w:color="auto"/>
            </w:tcBorders>
            <w:shd w:val="clear" w:color="auto" w:fill="auto"/>
            <w:vAlign w:val="bottom"/>
            <w:hideMark/>
          </w:tcPr>
          <w:p w14:paraId="0FC489EC" w14:textId="77777777" w:rsidR="00B8274E" w:rsidRPr="00B8274E" w:rsidRDefault="00B8274E" w:rsidP="00B8274E">
            <w:pPr>
              <w:rPr>
                <w:rFonts w:ascii="Verdana" w:hAnsi="Verdana" w:cs="Calibri"/>
                <w:sz w:val="17"/>
                <w:szCs w:val="17"/>
                <w:lang w:eastAsia="sk-SK"/>
              </w:rPr>
            </w:pPr>
            <w:r w:rsidRPr="00B8274E">
              <w:rPr>
                <w:rFonts w:ascii="Verdana" w:hAnsi="Verdana" w:cs="Calibri"/>
                <w:sz w:val="17"/>
                <w:szCs w:val="17"/>
                <w:lang w:eastAsia="sk-SK"/>
              </w:rPr>
              <w:t>Zostatok peňažných prostriedkov a peňažných ekvivalentov na konci účtovného  obdobia upravený o kurzové rozdiely vyčíslené ku dňu, ku ktorému sa zostavuje  účtovná závierka (+/-)</w:t>
            </w:r>
          </w:p>
        </w:tc>
        <w:tc>
          <w:tcPr>
            <w:tcW w:w="1620" w:type="dxa"/>
            <w:tcBorders>
              <w:top w:val="nil"/>
              <w:left w:val="nil"/>
              <w:bottom w:val="single" w:sz="4" w:space="0" w:color="auto"/>
              <w:right w:val="single" w:sz="4" w:space="0" w:color="auto"/>
            </w:tcBorders>
            <w:shd w:val="clear" w:color="auto" w:fill="auto"/>
            <w:vAlign w:val="bottom"/>
            <w:hideMark/>
          </w:tcPr>
          <w:p w14:paraId="01EBD23E"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3 525 977</w:t>
            </w:r>
          </w:p>
        </w:tc>
        <w:tc>
          <w:tcPr>
            <w:tcW w:w="1660" w:type="dxa"/>
            <w:tcBorders>
              <w:top w:val="nil"/>
              <w:left w:val="nil"/>
              <w:bottom w:val="single" w:sz="4" w:space="0" w:color="auto"/>
              <w:right w:val="single" w:sz="4" w:space="0" w:color="auto"/>
            </w:tcBorders>
            <w:shd w:val="clear" w:color="auto" w:fill="auto"/>
            <w:vAlign w:val="bottom"/>
            <w:hideMark/>
          </w:tcPr>
          <w:p w14:paraId="4EED4E25" w14:textId="77777777" w:rsidR="00B8274E" w:rsidRPr="00B8274E" w:rsidRDefault="00B8274E" w:rsidP="00B8274E">
            <w:pPr>
              <w:jc w:val="right"/>
              <w:rPr>
                <w:rFonts w:ascii="Verdana" w:hAnsi="Verdana" w:cs="Calibri"/>
                <w:sz w:val="17"/>
                <w:szCs w:val="17"/>
                <w:lang w:eastAsia="sk-SK"/>
              </w:rPr>
            </w:pPr>
            <w:r w:rsidRPr="00B8274E">
              <w:rPr>
                <w:rFonts w:ascii="Verdana" w:hAnsi="Verdana" w:cs="Calibri"/>
                <w:sz w:val="17"/>
                <w:szCs w:val="17"/>
                <w:lang w:eastAsia="sk-SK"/>
              </w:rPr>
              <w:t>2 717 790</w:t>
            </w:r>
          </w:p>
        </w:tc>
      </w:tr>
    </w:tbl>
    <w:p w14:paraId="3DFC93FA" w14:textId="77777777" w:rsidR="00B8274E" w:rsidRDefault="00B8274E" w:rsidP="003A5C05">
      <w:pPr>
        <w:pStyle w:val="odstavecbezcisla"/>
        <w:ind w:left="0"/>
        <w:jc w:val="left"/>
      </w:pPr>
    </w:p>
    <w:p w14:paraId="1DC5C214" w14:textId="77777777" w:rsidR="00B8274E" w:rsidRDefault="00B8274E" w:rsidP="003A5C05">
      <w:pPr>
        <w:pStyle w:val="odstavecbezcisla"/>
        <w:ind w:left="0"/>
        <w:jc w:val="left"/>
      </w:pPr>
    </w:p>
    <w:p w14:paraId="46B32E17" w14:textId="77777777" w:rsidR="00B8274E" w:rsidRDefault="00B8274E" w:rsidP="003A5C05">
      <w:pPr>
        <w:pStyle w:val="odstavecbezcisla"/>
        <w:ind w:left="0"/>
        <w:jc w:val="left"/>
      </w:pPr>
    </w:p>
    <w:p w14:paraId="62FC045E" w14:textId="77777777" w:rsidR="00B8274E" w:rsidRDefault="00B8274E" w:rsidP="003A5C05">
      <w:pPr>
        <w:pStyle w:val="odstavecbezcisla"/>
        <w:ind w:left="0"/>
        <w:jc w:val="left"/>
      </w:pPr>
    </w:p>
    <w:p w14:paraId="79406615" w14:textId="77777777" w:rsidR="00B8274E" w:rsidRDefault="00B8274E" w:rsidP="003A5C05">
      <w:pPr>
        <w:pStyle w:val="odstavecbezcisla"/>
        <w:ind w:left="0"/>
        <w:jc w:val="left"/>
      </w:pPr>
    </w:p>
    <w:p w14:paraId="3EB61672" w14:textId="77777777" w:rsidR="00B8274E" w:rsidRDefault="00B8274E" w:rsidP="003A5C05">
      <w:pPr>
        <w:pStyle w:val="odstavecbezcisla"/>
        <w:ind w:left="0"/>
        <w:jc w:val="left"/>
      </w:pPr>
    </w:p>
    <w:p w14:paraId="6A87DC3E" w14:textId="77777777" w:rsidR="00B8274E" w:rsidRDefault="00B8274E" w:rsidP="003A5C05">
      <w:pPr>
        <w:pStyle w:val="odstavecbezcisla"/>
        <w:ind w:left="0"/>
        <w:jc w:val="left"/>
      </w:pPr>
    </w:p>
    <w:p w14:paraId="791925A4" w14:textId="77777777" w:rsidR="00B8274E" w:rsidRDefault="00B8274E" w:rsidP="003A5C05">
      <w:pPr>
        <w:pStyle w:val="odstavecbezcisla"/>
        <w:ind w:left="0"/>
        <w:jc w:val="left"/>
      </w:pPr>
    </w:p>
    <w:p w14:paraId="54C5ECBA" w14:textId="77777777" w:rsidR="00B8274E" w:rsidRDefault="00B8274E" w:rsidP="003A5C05">
      <w:pPr>
        <w:pStyle w:val="odstavecbezcisla"/>
        <w:ind w:left="0"/>
        <w:jc w:val="left"/>
      </w:pPr>
    </w:p>
    <w:p w14:paraId="481787FE" w14:textId="77777777" w:rsidR="00B8274E" w:rsidRDefault="00B8274E" w:rsidP="003A5C05">
      <w:pPr>
        <w:pStyle w:val="odstavecbezcisla"/>
        <w:ind w:left="0"/>
        <w:jc w:val="left"/>
      </w:pPr>
    </w:p>
    <w:p w14:paraId="49C8EEBE" w14:textId="77777777" w:rsidR="00B8274E" w:rsidRDefault="00B8274E" w:rsidP="003A5C05">
      <w:pPr>
        <w:pStyle w:val="odstavecbezcisla"/>
        <w:ind w:left="0"/>
        <w:jc w:val="left"/>
      </w:pPr>
    </w:p>
    <w:p w14:paraId="3C7BD633" w14:textId="77777777" w:rsidR="00B8274E" w:rsidRDefault="00B8274E" w:rsidP="003A5C05">
      <w:pPr>
        <w:pStyle w:val="odstavecbezcisla"/>
        <w:ind w:left="0"/>
        <w:jc w:val="left"/>
      </w:pPr>
    </w:p>
    <w:p w14:paraId="75D540EF" w14:textId="77777777" w:rsidR="00B8274E" w:rsidRDefault="00B8274E" w:rsidP="003A5C05">
      <w:pPr>
        <w:pStyle w:val="odstavecbezcisla"/>
        <w:ind w:left="0"/>
        <w:jc w:val="left"/>
      </w:pPr>
    </w:p>
    <w:p w14:paraId="11290BEF" w14:textId="77777777" w:rsidR="00B8274E" w:rsidRDefault="00B8274E" w:rsidP="003A5C05">
      <w:pPr>
        <w:pStyle w:val="odstavecbezcisla"/>
        <w:ind w:left="0"/>
        <w:jc w:val="left"/>
      </w:pPr>
    </w:p>
    <w:p w14:paraId="6EBB9415" w14:textId="77777777" w:rsidR="00B8274E" w:rsidRDefault="00B8274E" w:rsidP="003A5C05">
      <w:pPr>
        <w:pStyle w:val="odstavecbezcisla"/>
        <w:ind w:left="0"/>
        <w:jc w:val="left"/>
      </w:pPr>
    </w:p>
    <w:p w14:paraId="2D2CD5AD" w14:textId="77777777" w:rsidR="00B8274E" w:rsidRDefault="00B8274E" w:rsidP="003A5C05">
      <w:pPr>
        <w:pStyle w:val="odstavecbezcisla"/>
        <w:ind w:left="0"/>
        <w:jc w:val="left"/>
      </w:pPr>
    </w:p>
    <w:p w14:paraId="2C0E24FE" w14:textId="77777777" w:rsidR="00B8274E" w:rsidRDefault="00B8274E" w:rsidP="003A5C05">
      <w:pPr>
        <w:pStyle w:val="odstavecbezcisla"/>
        <w:ind w:left="0"/>
        <w:jc w:val="left"/>
      </w:pPr>
    </w:p>
    <w:p w14:paraId="35ADE144" w14:textId="77777777" w:rsidR="00B8274E" w:rsidRDefault="00B8274E" w:rsidP="003A5C05">
      <w:pPr>
        <w:pStyle w:val="odstavecbezcisla"/>
        <w:ind w:left="0"/>
        <w:jc w:val="left"/>
      </w:pPr>
    </w:p>
    <w:p w14:paraId="6AA7C1FF" w14:textId="77777777" w:rsidR="00B8274E" w:rsidRDefault="00B8274E" w:rsidP="003A5C05">
      <w:pPr>
        <w:pStyle w:val="odstavecbezcisla"/>
        <w:ind w:left="0"/>
        <w:jc w:val="left"/>
      </w:pPr>
    </w:p>
    <w:p w14:paraId="40CA3ABD" w14:textId="77777777" w:rsidR="00B8274E" w:rsidRDefault="00B8274E" w:rsidP="003A5C05">
      <w:pPr>
        <w:pStyle w:val="odstavecbezcisla"/>
        <w:ind w:left="0"/>
        <w:jc w:val="left"/>
      </w:pPr>
    </w:p>
    <w:p w14:paraId="293C3C1A" w14:textId="77777777" w:rsidR="00B8274E" w:rsidRDefault="00B8274E" w:rsidP="003A5C05">
      <w:pPr>
        <w:pStyle w:val="odstavecbezcisla"/>
        <w:ind w:left="0"/>
        <w:jc w:val="left"/>
      </w:pPr>
    </w:p>
    <w:p w14:paraId="06DA8A50" w14:textId="77777777" w:rsidR="00B8274E" w:rsidRDefault="00B8274E" w:rsidP="003A5C05">
      <w:pPr>
        <w:pStyle w:val="odstavecbezcisla"/>
        <w:ind w:left="0"/>
        <w:jc w:val="left"/>
      </w:pPr>
    </w:p>
    <w:p w14:paraId="08F8E2E0" w14:textId="77777777" w:rsidR="00B8274E" w:rsidRDefault="00B8274E" w:rsidP="003A5C05">
      <w:pPr>
        <w:pStyle w:val="odstavecbezcisla"/>
        <w:ind w:left="0"/>
        <w:jc w:val="left"/>
      </w:pPr>
    </w:p>
    <w:p w14:paraId="4F246D9C" w14:textId="77777777" w:rsidR="00B8274E" w:rsidRDefault="00B8274E" w:rsidP="003A5C05">
      <w:pPr>
        <w:pStyle w:val="odstavecbezcisla"/>
        <w:ind w:left="0"/>
        <w:jc w:val="left"/>
      </w:pPr>
    </w:p>
    <w:p w14:paraId="438DE964" w14:textId="77777777" w:rsidR="00B8274E" w:rsidRDefault="00B8274E" w:rsidP="003A5C05">
      <w:pPr>
        <w:pStyle w:val="odstavecbezcisla"/>
        <w:ind w:left="0"/>
        <w:jc w:val="left"/>
      </w:pPr>
    </w:p>
    <w:p w14:paraId="363F7480" w14:textId="77777777" w:rsidR="00B8274E" w:rsidRDefault="00B8274E" w:rsidP="003A5C05">
      <w:pPr>
        <w:pStyle w:val="odstavecbezcisla"/>
        <w:ind w:left="0"/>
        <w:jc w:val="left"/>
      </w:pPr>
    </w:p>
    <w:p w14:paraId="3B651DCE" w14:textId="77777777" w:rsidR="00B8274E" w:rsidRDefault="00B8274E" w:rsidP="003A5C05">
      <w:pPr>
        <w:pStyle w:val="odstavecbezcisla"/>
        <w:ind w:left="0"/>
        <w:jc w:val="left"/>
      </w:pPr>
    </w:p>
    <w:p w14:paraId="3135305E" w14:textId="77777777" w:rsidR="00B8274E" w:rsidRDefault="00B8274E" w:rsidP="003A5C05">
      <w:pPr>
        <w:pStyle w:val="odstavecbezcisla"/>
        <w:ind w:left="0"/>
        <w:jc w:val="left"/>
      </w:pPr>
    </w:p>
    <w:p w14:paraId="608D5964" w14:textId="77777777" w:rsidR="00B8274E" w:rsidRDefault="00B8274E" w:rsidP="003A5C05">
      <w:pPr>
        <w:pStyle w:val="odstavecbezcisla"/>
        <w:ind w:left="0"/>
        <w:jc w:val="left"/>
      </w:pPr>
    </w:p>
    <w:p w14:paraId="29AB49F7" w14:textId="77777777" w:rsidR="00B8274E" w:rsidRDefault="00B8274E" w:rsidP="003A5C05">
      <w:pPr>
        <w:pStyle w:val="odstavecbezcisla"/>
        <w:ind w:left="0"/>
        <w:jc w:val="left"/>
      </w:pPr>
    </w:p>
    <w:p w14:paraId="79A31B8A" w14:textId="200AA05B" w:rsidR="000D434F" w:rsidRPr="00686495" w:rsidRDefault="000D434F" w:rsidP="003A5C05">
      <w:pPr>
        <w:pStyle w:val="odstavecbezcisla"/>
        <w:ind w:left="0"/>
        <w:jc w:val="left"/>
      </w:pPr>
    </w:p>
    <w:sectPr w:rsidR="000D434F" w:rsidRPr="00686495" w:rsidSect="00686410">
      <w:headerReference w:type="default" r:id="rId84"/>
      <w:footerReference w:type="default" r:id="rId85"/>
      <w:pgSz w:w="11907" w:h="16840" w:code="9"/>
      <w:pgMar w:top="1588" w:right="1418" w:bottom="1247" w:left="1701" w:header="737" w:footer="737" w:gutter="0"/>
      <w:pgNumType w:start="1"/>
      <w:cols w:space="708"/>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2" w:author="Sitko, Martin" w:date="2020-12-16T20:15:00Z" w:initials="SM">
    <w:p w14:paraId="67E3D35B" w14:textId="38A6BCCE" w:rsidR="00767BCB" w:rsidRDefault="00767BCB">
      <w:pPr>
        <w:pStyle w:val="Textkomentra"/>
      </w:pPr>
      <w:r>
        <w:rPr>
          <w:rStyle w:val="Odkaznakomentr"/>
        </w:rPr>
        <w:annotationRef/>
      </w:r>
      <w:r>
        <w:t>Navrhujem vložiť do odseku informáciu o COVID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7E3D3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206B8" w14:textId="77777777" w:rsidR="00483DED" w:rsidRDefault="00483DED">
      <w:r>
        <w:separator/>
      </w:r>
    </w:p>
  </w:endnote>
  <w:endnote w:type="continuationSeparator" w:id="0">
    <w:p w14:paraId="7DC70BEF" w14:textId="77777777" w:rsidR="00483DED" w:rsidRDefault="00483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A82764" w14:textId="64FAA18C" w:rsidR="003C3AA3" w:rsidRDefault="003C3AA3" w:rsidP="00613B4F">
    <w:pPr>
      <w:pStyle w:val="Pta"/>
      <w:jc w:val="center"/>
    </w:pPr>
    <w:r>
      <w:rPr>
        <w:rStyle w:val="slostrany"/>
      </w:rPr>
      <w:t>-</w:t>
    </w:r>
    <w:r>
      <w:rPr>
        <w:rStyle w:val="slostrany"/>
      </w:rPr>
      <w:fldChar w:fldCharType="begin"/>
    </w:r>
    <w:r>
      <w:rPr>
        <w:rStyle w:val="slostrany"/>
      </w:rPr>
      <w:instrText xml:space="preserve"> PAGE </w:instrText>
    </w:r>
    <w:r>
      <w:rPr>
        <w:rStyle w:val="slostrany"/>
      </w:rPr>
      <w:fldChar w:fldCharType="separate"/>
    </w:r>
    <w:r w:rsidR="003A5459">
      <w:rPr>
        <w:rStyle w:val="slostrany"/>
        <w:noProof/>
      </w:rPr>
      <w:t>10</w:t>
    </w:r>
    <w:r>
      <w:rPr>
        <w:rStyle w:val="slostrany"/>
      </w:rPr>
      <w:fldChar w:fldCharType="end"/>
    </w:r>
    <w:r>
      <w:rPr>
        <w:rStyle w:val="slostrany"/>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60EFC4" w14:textId="77777777" w:rsidR="00483DED" w:rsidRDefault="00483DED">
      <w:r>
        <w:separator/>
      </w:r>
    </w:p>
  </w:footnote>
  <w:footnote w:type="continuationSeparator" w:id="0">
    <w:p w14:paraId="6FE7F708" w14:textId="77777777" w:rsidR="00483DED" w:rsidRDefault="00483D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C460A" w14:textId="77777777" w:rsidR="003C3AA3" w:rsidRPr="0081135C" w:rsidRDefault="003C3AA3" w:rsidP="0081135C">
    <w:pPr>
      <w:pStyle w:val="Hlavika"/>
      <w:jc w:val="right"/>
      <w:rPr>
        <w:i/>
      </w:rPr>
    </w:pPr>
    <w:r w:rsidRPr="0081135C">
      <w:rPr>
        <w:i/>
      </w:rPr>
      <w:t>DIAKOL STRÁŽSKE, s.r.o.</w:t>
    </w:r>
  </w:p>
  <w:p w14:paraId="4B17D841" w14:textId="4AEFCB75" w:rsidR="003C3AA3" w:rsidRDefault="003C3AA3" w:rsidP="00613B4F">
    <w:pPr>
      <w:pStyle w:val="Hlavika"/>
      <w:jc w:val="right"/>
      <w:rPr>
        <w:i/>
        <w:color w:val="808080"/>
      </w:rPr>
    </w:pPr>
    <w:r w:rsidRPr="0081135C">
      <w:rPr>
        <w:i/>
        <w:color w:val="808080"/>
      </w:rPr>
      <w:t>Poznámky k 30. septembru 20</w:t>
    </w:r>
    <w:r>
      <w:rPr>
        <w:i/>
        <w:color w:val="808080"/>
      </w:rPr>
      <w:t>20</w:t>
    </w:r>
  </w:p>
  <w:p w14:paraId="40D8743B" w14:textId="77777777" w:rsidR="003C3AA3" w:rsidRPr="0081135C" w:rsidRDefault="003C3AA3" w:rsidP="00613B4F">
    <w:pPr>
      <w:pStyle w:val="Hlavika"/>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09A27B0"/>
    <w:lvl w:ilvl="0">
      <w:start w:val="1"/>
      <w:numFmt w:val="bullet"/>
      <w:pStyle w:val="Zoznamsodrkami"/>
      <w:lvlText w:val=""/>
      <w:lvlJc w:val="left"/>
      <w:pPr>
        <w:tabs>
          <w:tab w:val="num" w:pos="360"/>
        </w:tabs>
        <w:ind w:left="360" w:hanging="360"/>
      </w:pPr>
      <w:rPr>
        <w:rFonts w:ascii="Symbol" w:hAnsi="Symbol" w:hint="default"/>
      </w:rPr>
    </w:lvl>
  </w:abstractNum>
  <w:abstractNum w:abstractNumId="1">
    <w:nsid w:val="008401DA"/>
    <w:multiLevelType w:val="hybridMultilevel"/>
    <w:tmpl w:val="AC363634"/>
    <w:lvl w:ilvl="0" w:tplc="041B0001">
      <w:start w:val="1"/>
      <w:numFmt w:val="bullet"/>
      <w:lvlText w:val=""/>
      <w:lvlJc w:val="left"/>
      <w:pPr>
        <w:tabs>
          <w:tab w:val="num" w:pos="1185"/>
        </w:tabs>
        <w:ind w:left="1185" w:hanging="360"/>
      </w:pPr>
      <w:rPr>
        <w:rFonts w:ascii="Symbol" w:hAnsi="Symbol" w:hint="default"/>
      </w:rPr>
    </w:lvl>
    <w:lvl w:ilvl="1" w:tplc="041B0003" w:tentative="1">
      <w:start w:val="1"/>
      <w:numFmt w:val="bullet"/>
      <w:lvlText w:val="o"/>
      <w:lvlJc w:val="left"/>
      <w:pPr>
        <w:tabs>
          <w:tab w:val="num" w:pos="1905"/>
        </w:tabs>
        <w:ind w:left="1905" w:hanging="360"/>
      </w:pPr>
      <w:rPr>
        <w:rFonts w:ascii="Courier New" w:hAnsi="Courier New" w:hint="default"/>
      </w:rPr>
    </w:lvl>
    <w:lvl w:ilvl="2" w:tplc="041B0005" w:tentative="1">
      <w:start w:val="1"/>
      <w:numFmt w:val="bullet"/>
      <w:lvlText w:val=""/>
      <w:lvlJc w:val="left"/>
      <w:pPr>
        <w:tabs>
          <w:tab w:val="num" w:pos="2625"/>
        </w:tabs>
        <w:ind w:left="2625" w:hanging="360"/>
      </w:pPr>
      <w:rPr>
        <w:rFonts w:ascii="Wingdings" w:hAnsi="Wingdings" w:hint="default"/>
      </w:rPr>
    </w:lvl>
    <w:lvl w:ilvl="3" w:tplc="041B0001" w:tentative="1">
      <w:start w:val="1"/>
      <w:numFmt w:val="bullet"/>
      <w:lvlText w:val=""/>
      <w:lvlJc w:val="left"/>
      <w:pPr>
        <w:tabs>
          <w:tab w:val="num" w:pos="3345"/>
        </w:tabs>
        <w:ind w:left="3345" w:hanging="360"/>
      </w:pPr>
      <w:rPr>
        <w:rFonts w:ascii="Symbol" w:hAnsi="Symbol" w:hint="default"/>
      </w:rPr>
    </w:lvl>
    <w:lvl w:ilvl="4" w:tplc="041B0003" w:tentative="1">
      <w:start w:val="1"/>
      <w:numFmt w:val="bullet"/>
      <w:lvlText w:val="o"/>
      <w:lvlJc w:val="left"/>
      <w:pPr>
        <w:tabs>
          <w:tab w:val="num" w:pos="4065"/>
        </w:tabs>
        <w:ind w:left="4065" w:hanging="360"/>
      </w:pPr>
      <w:rPr>
        <w:rFonts w:ascii="Courier New" w:hAnsi="Courier New" w:hint="default"/>
      </w:rPr>
    </w:lvl>
    <w:lvl w:ilvl="5" w:tplc="041B0005" w:tentative="1">
      <w:start w:val="1"/>
      <w:numFmt w:val="bullet"/>
      <w:lvlText w:val=""/>
      <w:lvlJc w:val="left"/>
      <w:pPr>
        <w:tabs>
          <w:tab w:val="num" w:pos="4785"/>
        </w:tabs>
        <w:ind w:left="4785" w:hanging="360"/>
      </w:pPr>
      <w:rPr>
        <w:rFonts w:ascii="Wingdings" w:hAnsi="Wingdings" w:hint="default"/>
      </w:rPr>
    </w:lvl>
    <w:lvl w:ilvl="6" w:tplc="041B0001" w:tentative="1">
      <w:start w:val="1"/>
      <w:numFmt w:val="bullet"/>
      <w:lvlText w:val=""/>
      <w:lvlJc w:val="left"/>
      <w:pPr>
        <w:tabs>
          <w:tab w:val="num" w:pos="5505"/>
        </w:tabs>
        <w:ind w:left="5505" w:hanging="360"/>
      </w:pPr>
      <w:rPr>
        <w:rFonts w:ascii="Symbol" w:hAnsi="Symbol" w:hint="default"/>
      </w:rPr>
    </w:lvl>
    <w:lvl w:ilvl="7" w:tplc="041B0003" w:tentative="1">
      <w:start w:val="1"/>
      <w:numFmt w:val="bullet"/>
      <w:lvlText w:val="o"/>
      <w:lvlJc w:val="left"/>
      <w:pPr>
        <w:tabs>
          <w:tab w:val="num" w:pos="6225"/>
        </w:tabs>
        <w:ind w:left="6225" w:hanging="360"/>
      </w:pPr>
      <w:rPr>
        <w:rFonts w:ascii="Courier New" w:hAnsi="Courier New" w:hint="default"/>
      </w:rPr>
    </w:lvl>
    <w:lvl w:ilvl="8" w:tplc="041B0005" w:tentative="1">
      <w:start w:val="1"/>
      <w:numFmt w:val="bullet"/>
      <w:lvlText w:val=""/>
      <w:lvlJc w:val="left"/>
      <w:pPr>
        <w:tabs>
          <w:tab w:val="num" w:pos="6945"/>
        </w:tabs>
        <w:ind w:left="6945" w:hanging="360"/>
      </w:pPr>
      <w:rPr>
        <w:rFonts w:ascii="Wingdings" w:hAnsi="Wingdings" w:hint="default"/>
      </w:rPr>
    </w:lvl>
  </w:abstractNum>
  <w:abstractNum w:abstractNumId="2">
    <w:nsid w:val="00F42F5B"/>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3">
    <w:nsid w:val="063971D5"/>
    <w:multiLevelType w:val="hybridMultilevel"/>
    <w:tmpl w:val="79D2FB7C"/>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nsid w:val="0C5537CD"/>
    <w:multiLevelType w:val="hybridMultilevel"/>
    <w:tmpl w:val="D7F4370E"/>
    <w:lvl w:ilvl="0" w:tplc="04090017">
      <w:start w:val="1"/>
      <w:numFmt w:val="lowerLetter"/>
      <w:lvlText w:val="%1)"/>
      <w:lvlJc w:val="left"/>
      <w:pPr>
        <w:tabs>
          <w:tab w:val="num" w:pos="1070"/>
        </w:tabs>
        <w:ind w:left="1070" w:hanging="360"/>
      </w:pPr>
      <w:rPr>
        <w:rFonts w:cs="Times New Roman"/>
      </w:rPr>
    </w:lvl>
    <w:lvl w:ilvl="1" w:tplc="C6E2574A">
      <w:start w:val="2"/>
      <w:numFmt w:val="bullet"/>
      <w:lvlText w:val="-"/>
      <w:lvlJc w:val="left"/>
      <w:pPr>
        <w:tabs>
          <w:tab w:val="num" w:pos="1912"/>
        </w:tabs>
        <w:ind w:left="1912" w:hanging="360"/>
      </w:pPr>
      <w:rPr>
        <w:rFonts w:ascii="Times New Roman" w:eastAsia="Times New Roman" w:hAnsi="Times New Roman" w:hint="default"/>
      </w:rPr>
    </w:lvl>
    <w:lvl w:ilvl="2" w:tplc="900A5FB6">
      <w:start w:val="1"/>
      <w:numFmt w:val="decimal"/>
      <w:lvlText w:val="%3."/>
      <w:lvlJc w:val="left"/>
      <w:pPr>
        <w:tabs>
          <w:tab w:val="num" w:pos="2812"/>
        </w:tabs>
        <w:ind w:left="2812" w:hanging="360"/>
      </w:pPr>
      <w:rPr>
        <w:rFonts w:cs="Times New Roman" w:hint="default"/>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0541D2E"/>
    <w:multiLevelType w:val="hybridMultilevel"/>
    <w:tmpl w:val="64AEBFB4"/>
    <w:lvl w:ilvl="0" w:tplc="772A222E">
      <w:start w:val="1"/>
      <w:numFmt w:val="bullet"/>
      <w:lvlText w:val=""/>
      <w:lvlJc w:val="left"/>
      <w:pPr>
        <w:tabs>
          <w:tab w:val="num" w:pos="644"/>
        </w:tabs>
        <w:ind w:left="624" w:hanging="340"/>
      </w:pPr>
      <w:rPr>
        <w:rFonts w:ascii="Wingdings" w:hAnsi="Wingdings" w:hint="default"/>
      </w:rPr>
    </w:lvl>
    <w:lvl w:ilvl="1" w:tplc="D2F468BC">
      <w:start w:val="4"/>
      <w:numFmt w:val="bullet"/>
      <w:lvlText w:val="-"/>
      <w:lvlJc w:val="left"/>
      <w:pPr>
        <w:tabs>
          <w:tab w:val="num" w:pos="1866"/>
        </w:tabs>
        <w:ind w:left="1866" w:hanging="360"/>
      </w:pPr>
      <w:rPr>
        <w:rFonts w:ascii="Times New Roman" w:eastAsia="Times New Roman" w:hAnsi="Times New Roman" w:hint="default"/>
      </w:rPr>
    </w:lvl>
    <w:lvl w:ilvl="2" w:tplc="10A03F0E">
      <w:start w:val="3"/>
      <w:numFmt w:val="bullet"/>
      <w:lvlText w:val=""/>
      <w:lvlJc w:val="left"/>
      <w:pPr>
        <w:tabs>
          <w:tab w:val="num" w:pos="2586"/>
        </w:tabs>
        <w:ind w:left="2586" w:hanging="360"/>
      </w:pPr>
      <w:rPr>
        <w:rFonts w:ascii="Symbol" w:eastAsia="Times New Roman" w:hAnsi="Symbol" w:hint="default"/>
      </w:rPr>
    </w:lvl>
    <w:lvl w:ilvl="3" w:tplc="04050001" w:tentative="1">
      <w:start w:val="1"/>
      <w:numFmt w:val="bullet"/>
      <w:lvlText w:val=""/>
      <w:lvlJc w:val="left"/>
      <w:pPr>
        <w:tabs>
          <w:tab w:val="num" w:pos="3306"/>
        </w:tabs>
        <w:ind w:left="3306" w:hanging="360"/>
      </w:pPr>
      <w:rPr>
        <w:rFonts w:ascii="Symbol" w:hAnsi="Symbol" w:hint="default"/>
      </w:rPr>
    </w:lvl>
    <w:lvl w:ilvl="4" w:tplc="04050003" w:tentative="1">
      <w:start w:val="1"/>
      <w:numFmt w:val="bullet"/>
      <w:lvlText w:val="o"/>
      <w:lvlJc w:val="left"/>
      <w:pPr>
        <w:tabs>
          <w:tab w:val="num" w:pos="4026"/>
        </w:tabs>
        <w:ind w:left="4026" w:hanging="360"/>
      </w:pPr>
      <w:rPr>
        <w:rFonts w:ascii="Courier New" w:hAnsi="Courier New" w:hint="default"/>
      </w:rPr>
    </w:lvl>
    <w:lvl w:ilvl="5" w:tplc="04050005" w:tentative="1">
      <w:start w:val="1"/>
      <w:numFmt w:val="bullet"/>
      <w:lvlText w:val=""/>
      <w:lvlJc w:val="left"/>
      <w:pPr>
        <w:tabs>
          <w:tab w:val="num" w:pos="4746"/>
        </w:tabs>
        <w:ind w:left="4746" w:hanging="360"/>
      </w:pPr>
      <w:rPr>
        <w:rFonts w:ascii="Wingdings" w:hAnsi="Wingdings" w:hint="default"/>
      </w:rPr>
    </w:lvl>
    <w:lvl w:ilvl="6" w:tplc="04050001" w:tentative="1">
      <w:start w:val="1"/>
      <w:numFmt w:val="bullet"/>
      <w:lvlText w:val=""/>
      <w:lvlJc w:val="left"/>
      <w:pPr>
        <w:tabs>
          <w:tab w:val="num" w:pos="5466"/>
        </w:tabs>
        <w:ind w:left="5466" w:hanging="360"/>
      </w:pPr>
      <w:rPr>
        <w:rFonts w:ascii="Symbol" w:hAnsi="Symbol" w:hint="default"/>
      </w:rPr>
    </w:lvl>
    <w:lvl w:ilvl="7" w:tplc="04050003" w:tentative="1">
      <w:start w:val="1"/>
      <w:numFmt w:val="bullet"/>
      <w:lvlText w:val="o"/>
      <w:lvlJc w:val="left"/>
      <w:pPr>
        <w:tabs>
          <w:tab w:val="num" w:pos="6186"/>
        </w:tabs>
        <w:ind w:left="6186" w:hanging="360"/>
      </w:pPr>
      <w:rPr>
        <w:rFonts w:ascii="Courier New" w:hAnsi="Courier New" w:hint="default"/>
      </w:rPr>
    </w:lvl>
    <w:lvl w:ilvl="8" w:tplc="04050005" w:tentative="1">
      <w:start w:val="1"/>
      <w:numFmt w:val="bullet"/>
      <w:lvlText w:val=""/>
      <w:lvlJc w:val="left"/>
      <w:pPr>
        <w:tabs>
          <w:tab w:val="num" w:pos="6906"/>
        </w:tabs>
        <w:ind w:left="6906" w:hanging="360"/>
      </w:pPr>
      <w:rPr>
        <w:rFonts w:ascii="Wingdings" w:hAnsi="Wingdings" w:hint="default"/>
      </w:r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87273E4"/>
    <w:multiLevelType w:val="hybridMultilevel"/>
    <w:tmpl w:val="A626A70A"/>
    <w:lvl w:ilvl="0" w:tplc="5D46BB86">
      <w:start w:val="1"/>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tabs>
          <w:tab w:val="num" w:pos="1506"/>
        </w:tabs>
        <w:ind w:left="1506" w:hanging="360"/>
      </w:pPr>
      <w:rPr>
        <w:rFonts w:cs="Times New Roman"/>
      </w:rPr>
    </w:lvl>
    <w:lvl w:ilvl="2" w:tplc="041B001B" w:tentative="1">
      <w:start w:val="1"/>
      <w:numFmt w:val="lowerRoman"/>
      <w:lvlText w:val="%3."/>
      <w:lvlJc w:val="right"/>
      <w:pPr>
        <w:tabs>
          <w:tab w:val="num" w:pos="2226"/>
        </w:tabs>
        <w:ind w:left="2226" w:hanging="180"/>
      </w:pPr>
      <w:rPr>
        <w:rFonts w:cs="Times New Roman"/>
      </w:rPr>
    </w:lvl>
    <w:lvl w:ilvl="3" w:tplc="041B000F" w:tentative="1">
      <w:start w:val="1"/>
      <w:numFmt w:val="decimal"/>
      <w:lvlText w:val="%4."/>
      <w:lvlJc w:val="left"/>
      <w:pPr>
        <w:tabs>
          <w:tab w:val="num" w:pos="2946"/>
        </w:tabs>
        <w:ind w:left="2946" w:hanging="360"/>
      </w:pPr>
      <w:rPr>
        <w:rFonts w:cs="Times New Roman"/>
      </w:rPr>
    </w:lvl>
    <w:lvl w:ilvl="4" w:tplc="041B0019" w:tentative="1">
      <w:start w:val="1"/>
      <w:numFmt w:val="lowerLetter"/>
      <w:lvlText w:val="%5."/>
      <w:lvlJc w:val="left"/>
      <w:pPr>
        <w:tabs>
          <w:tab w:val="num" w:pos="3666"/>
        </w:tabs>
        <w:ind w:left="3666" w:hanging="360"/>
      </w:pPr>
      <w:rPr>
        <w:rFonts w:cs="Times New Roman"/>
      </w:rPr>
    </w:lvl>
    <w:lvl w:ilvl="5" w:tplc="041B001B" w:tentative="1">
      <w:start w:val="1"/>
      <w:numFmt w:val="lowerRoman"/>
      <w:lvlText w:val="%6."/>
      <w:lvlJc w:val="right"/>
      <w:pPr>
        <w:tabs>
          <w:tab w:val="num" w:pos="4386"/>
        </w:tabs>
        <w:ind w:left="4386" w:hanging="180"/>
      </w:pPr>
      <w:rPr>
        <w:rFonts w:cs="Times New Roman"/>
      </w:rPr>
    </w:lvl>
    <w:lvl w:ilvl="6" w:tplc="041B000F" w:tentative="1">
      <w:start w:val="1"/>
      <w:numFmt w:val="decimal"/>
      <w:lvlText w:val="%7."/>
      <w:lvlJc w:val="left"/>
      <w:pPr>
        <w:tabs>
          <w:tab w:val="num" w:pos="5106"/>
        </w:tabs>
        <w:ind w:left="5106" w:hanging="360"/>
      </w:pPr>
      <w:rPr>
        <w:rFonts w:cs="Times New Roman"/>
      </w:rPr>
    </w:lvl>
    <w:lvl w:ilvl="7" w:tplc="041B0019" w:tentative="1">
      <w:start w:val="1"/>
      <w:numFmt w:val="lowerLetter"/>
      <w:lvlText w:val="%8."/>
      <w:lvlJc w:val="left"/>
      <w:pPr>
        <w:tabs>
          <w:tab w:val="num" w:pos="5826"/>
        </w:tabs>
        <w:ind w:left="5826" w:hanging="360"/>
      </w:pPr>
      <w:rPr>
        <w:rFonts w:cs="Times New Roman"/>
      </w:rPr>
    </w:lvl>
    <w:lvl w:ilvl="8" w:tplc="041B001B" w:tentative="1">
      <w:start w:val="1"/>
      <w:numFmt w:val="lowerRoman"/>
      <w:lvlText w:val="%9."/>
      <w:lvlJc w:val="right"/>
      <w:pPr>
        <w:tabs>
          <w:tab w:val="num" w:pos="6546"/>
        </w:tabs>
        <w:ind w:left="6546" w:hanging="180"/>
      </w:pPr>
      <w:rPr>
        <w:rFonts w:cs="Times New Roman"/>
      </w:rPr>
    </w:lvl>
  </w:abstractNum>
  <w:abstractNum w:abstractNumId="8">
    <w:nsid w:val="2ED55732"/>
    <w:multiLevelType w:val="multilevel"/>
    <w:tmpl w:val="FFE21B58"/>
    <w:lvl w:ilvl="0">
      <w:start w:val="80"/>
      <w:numFmt w:val="bullet"/>
      <w:lvlText w:val="-"/>
      <w:lvlJc w:val="left"/>
      <w:pPr>
        <w:tabs>
          <w:tab w:val="num" w:pos="786"/>
        </w:tabs>
        <w:ind w:left="786" w:hanging="360"/>
      </w:pPr>
      <w:rPr>
        <w:rFonts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9">
    <w:nsid w:val="30D807BB"/>
    <w:multiLevelType w:val="singleLevel"/>
    <w:tmpl w:val="E1FAC660"/>
    <w:lvl w:ilvl="0">
      <w:start w:val="1"/>
      <w:numFmt w:val="lowerLetter"/>
      <w:pStyle w:val="Pismenka"/>
      <w:lvlText w:val="(%1)"/>
      <w:lvlJc w:val="left"/>
      <w:pPr>
        <w:tabs>
          <w:tab w:val="num" w:pos="360"/>
        </w:tabs>
        <w:ind w:left="360" w:hanging="360"/>
      </w:pPr>
      <w:rPr>
        <w:rFonts w:cs="Times New Roman" w:hint="default"/>
      </w:rPr>
    </w:lvl>
  </w:abstractNum>
  <w:abstractNum w:abstractNumId="10">
    <w:nsid w:val="314265DA"/>
    <w:multiLevelType w:val="hybridMultilevel"/>
    <w:tmpl w:val="636470A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37491C98"/>
    <w:multiLevelType w:val="hybridMultilevel"/>
    <w:tmpl w:val="7B086C4C"/>
    <w:lvl w:ilvl="0" w:tplc="CFA47552">
      <w:start w:val="48"/>
      <w:numFmt w:val="bullet"/>
      <w:lvlText w:val="-"/>
      <w:lvlJc w:val="left"/>
      <w:pPr>
        <w:tabs>
          <w:tab w:val="num" w:pos="720"/>
        </w:tabs>
        <w:ind w:left="720" w:hanging="360"/>
      </w:pPr>
      <w:rPr>
        <w:rFonts w:ascii="Times New Roman" w:eastAsia="Times New Roman" w:hAnsi="Times New Roman" w:hint="default"/>
      </w:rPr>
    </w:lvl>
    <w:lvl w:ilvl="1" w:tplc="607CF938" w:tentative="1">
      <w:start w:val="1"/>
      <w:numFmt w:val="bullet"/>
      <w:lvlText w:val="o"/>
      <w:lvlJc w:val="left"/>
      <w:pPr>
        <w:tabs>
          <w:tab w:val="num" w:pos="1440"/>
        </w:tabs>
        <w:ind w:left="1440" w:hanging="360"/>
      </w:pPr>
      <w:rPr>
        <w:rFonts w:ascii="Courier New" w:hAnsi="Courier New" w:hint="default"/>
      </w:rPr>
    </w:lvl>
    <w:lvl w:ilvl="2" w:tplc="622235AA" w:tentative="1">
      <w:start w:val="1"/>
      <w:numFmt w:val="bullet"/>
      <w:lvlText w:val=""/>
      <w:lvlJc w:val="left"/>
      <w:pPr>
        <w:tabs>
          <w:tab w:val="num" w:pos="2160"/>
        </w:tabs>
        <w:ind w:left="2160" w:hanging="360"/>
      </w:pPr>
      <w:rPr>
        <w:rFonts w:ascii="Wingdings" w:hAnsi="Wingdings" w:hint="default"/>
      </w:rPr>
    </w:lvl>
    <w:lvl w:ilvl="3" w:tplc="4C48FF90" w:tentative="1">
      <w:start w:val="1"/>
      <w:numFmt w:val="bullet"/>
      <w:lvlText w:val=""/>
      <w:lvlJc w:val="left"/>
      <w:pPr>
        <w:tabs>
          <w:tab w:val="num" w:pos="2880"/>
        </w:tabs>
        <w:ind w:left="2880" w:hanging="360"/>
      </w:pPr>
      <w:rPr>
        <w:rFonts w:ascii="Symbol" w:hAnsi="Symbol" w:hint="default"/>
      </w:rPr>
    </w:lvl>
    <w:lvl w:ilvl="4" w:tplc="C62621E0" w:tentative="1">
      <w:start w:val="1"/>
      <w:numFmt w:val="bullet"/>
      <w:lvlText w:val="o"/>
      <w:lvlJc w:val="left"/>
      <w:pPr>
        <w:tabs>
          <w:tab w:val="num" w:pos="3600"/>
        </w:tabs>
        <w:ind w:left="3600" w:hanging="360"/>
      </w:pPr>
      <w:rPr>
        <w:rFonts w:ascii="Courier New" w:hAnsi="Courier New" w:hint="default"/>
      </w:rPr>
    </w:lvl>
    <w:lvl w:ilvl="5" w:tplc="D1DEECB2" w:tentative="1">
      <w:start w:val="1"/>
      <w:numFmt w:val="bullet"/>
      <w:lvlText w:val=""/>
      <w:lvlJc w:val="left"/>
      <w:pPr>
        <w:tabs>
          <w:tab w:val="num" w:pos="4320"/>
        </w:tabs>
        <w:ind w:left="4320" w:hanging="360"/>
      </w:pPr>
      <w:rPr>
        <w:rFonts w:ascii="Wingdings" w:hAnsi="Wingdings" w:hint="default"/>
      </w:rPr>
    </w:lvl>
    <w:lvl w:ilvl="6" w:tplc="2FD8E7C4" w:tentative="1">
      <w:start w:val="1"/>
      <w:numFmt w:val="bullet"/>
      <w:lvlText w:val=""/>
      <w:lvlJc w:val="left"/>
      <w:pPr>
        <w:tabs>
          <w:tab w:val="num" w:pos="5040"/>
        </w:tabs>
        <w:ind w:left="5040" w:hanging="360"/>
      </w:pPr>
      <w:rPr>
        <w:rFonts w:ascii="Symbol" w:hAnsi="Symbol" w:hint="default"/>
      </w:rPr>
    </w:lvl>
    <w:lvl w:ilvl="7" w:tplc="0B3671E4" w:tentative="1">
      <w:start w:val="1"/>
      <w:numFmt w:val="bullet"/>
      <w:lvlText w:val="o"/>
      <w:lvlJc w:val="left"/>
      <w:pPr>
        <w:tabs>
          <w:tab w:val="num" w:pos="5760"/>
        </w:tabs>
        <w:ind w:left="5760" w:hanging="360"/>
      </w:pPr>
      <w:rPr>
        <w:rFonts w:ascii="Courier New" w:hAnsi="Courier New" w:hint="default"/>
      </w:rPr>
    </w:lvl>
    <w:lvl w:ilvl="8" w:tplc="A40CEB96" w:tentative="1">
      <w:start w:val="1"/>
      <w:numFmt w:val="bullet"/>
      <w:lvlText w:val=""/>
      <w:lvlJc w:val="left"/>
      <w:pPr>
        <w:tabs>
          <w:tab w:val="num" w:pos="6480"/>
        </w:tabs>
        <w:ind w:left="6480" w:hanging="360"/>
      </w:pPr>
      <w:rPr>
        <w:rFonts w:ascii="Wingdings" w:hAnsi="Wingdings" w:hint="default"/>
      </w:rPr>
    </w:lvl>
  </w:abstractNum>
  <w:abstractNum w:abstractNumId="13">
    <w:nsid w:val="3B2547E2"/>
    <w:multiLevelType w:val="hybridMultilevel"/>
    <w:tmpl w:val="DC4CF0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561F22EE"/>
    <w:multiLevelType w:val="hybridMultilevel"/>
    <w:tmpl w:val="A4946E4C"/>
    <w:lvl w:ilvl="0" w:tplc="445CE3BA">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5">
    <w:nsid w:val="60C77556"/>
    <w:multiLevelType w:val="hybridMultilevel"/>
    <w:tmpl w:val="7478C3F0"/>
    <w:lvl w:ilvl="0" w:tplc="5D6A1D4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1C01E22"/>
    <w:multiLevelType w:val="hybridMultilevel"/>
    <w:tmpl w:val="837476DC"/>
    <w:lvl w:ilvl="0" w:tplc="6412A6EA">
      <w:start w:val="5"/>
      <w:numFmt w:val="decimal"/>
      <w:lvlText w:val="%1."/>
      <w:lvlJc w:val="left"/>
      <w:pPr>
        <w:tabs>
          <w:tab w:val="num" w:pos="786"/>
        </w:tabs>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72E76414"/>
    <w:multiLevelType w:val="hybridMultilevel"/>
    <w:tmpl w:val="5778073E"/>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9">
    <w:nsid w:val="7D8531CC"/>
    <w:multiLevelType w:val="hybridMultilevel"/>
    <w:tmpl w:val="52AE7564"/>
    <w:lvl w:ilvl="0" w:tplc="FBA6CC22">
      <w:start w:val="1"/>
      <w:numFmt w:val="bullet"/>
      <w:lvlText w:val="–"/>
      <w:lvlJc w:val="left"/>
      <w:pPr>
        <w:tabs>
          <w:tab w:val="num" w:pos="766"/>
        </w:tabs>
        <w:ind w:left="766" w:hanging="340"/>
      </w:pPr>
      <w:rPr>
        <w:rFonts w:ascii="Times New Roman" w:hAnsi="Times New Roman" w:hint="default"/>
      </w:rPr>
    </w:lvl>
    <w:lvl w:ilvl="1" w:tplc="EBA60882" w:tentative="1">
      <w:start w:val="1"/>
      <w:numFmt w:val="bullet"/>
      <w:lvlText w:val="o"/>
      <w:lvlJc w:val="left"/>
      <w:pPr>
        <w:tabs>
          <w:tab w:val="num" w:pos="1866"/>
        </w:tabs>
        <w:ind w:left="1866" w:hanging="360"/>
      </w:pPr>
      <w:rPr>
        <w:rFonts w:ascii="Courier New" w:hAnsi="Courier New" w:hint="default"/>
      </w:rPr>
    </w:lvl>
    <w:lvl w:ilvl="2" w:tplc="E782F972" w:tentative="1">
      <w:start w:val="1"/>
      <w:numFmt w:val="bullet"/>
      <w:lvlText w:val=""/>
      <w:lvlJc w:val="left"/>
      <w:pPr>
        <w:tabs>
          <w:tab w:val="num" w:pos="2586"/>
        </w:tabs>
        <w:ind w:left="2586" w:hanging="360"/>
      </w:pPr>
      <w:rPr>
        <w:rFonts w:ascii="Wingdings" w:hAnsi="Wingdings" w:hint="default"/>
      </w:rPr>
    </w:lvl>
    <w:lvl w:ilvl="3" w:tplc="324853C2" w:tentative="1">
      <w:start w:val="1"/>
      <w:numFmt w:val="bullet"/>
      <w:lvlText w:val=""/>
      <w:lvlJc w:val="left"/>
      <w:pPr>
        <w:tabs>
          <w:tab w:val="num" w:pos="3306"/>
        </w:tabs>
        <w:ind w:left="3306" w:hanging="360"/>
      </w:pPr>
      <w:rPr>
        <w:rFonts w:ascii="Symbol" w:hAnsi="Symbol" w:hint="default"/>
      </w:rPr>
    </w:lvl>
    <w:lvl w:ilvl="4" w:tplc="CE60BB2A" w:tentative="1">
      <w:start w:val="1"/>
      <w:numFmt w:val="bullet"/>
      <w:lvlText w:val="o"/>
      <w:lvlJc w:val="left"/>
      <w:pPr>
        <w:tabs>
          <w:tab w:val="num" w:pos="4026"/>
        </w:tabs>
        <w:ind w:left="4026" w:hanging="360"/>
      </w:pPr>
      <w:rPr>
        <w:rFonts w:ascii="Courier New" w:hAnsi="Courier New" w:hint="default"/>
      </w:rPr>
    </w:lvl>
    <w:lvl w:ilvl="5" w:tplc="D3D64C56" w:tentative="1">
      <w:start w:val="1"/>
      <w:numFmt w:val="bullet"/>
      <w:lvlText w:val=""/>
      <w:lvlJc w:val="left"/>
      <w:pPr>
        <w:tabs>
          <w:tab w:val="num" w:pos="4746"/>
        </w:tabs>
        <w:ind w:left="4746" w:hanging="360"/>
      </w:pPr>
      <w:rPr>
        <w:rFonts w:ascii="Wingdings" w:hAnsi="Wingdings" w:hint="default"/>
      </w:rPr>
    </w:lvl>
    <w:lvl w:ilvl="6" w:tplc="F1A877EC" w:tentative="1">
      <w:start w:val="1"/>
      <w:numFmt w:val="bullet"/>
      <w:lvlText w:val=""/>
      <w:lvlJc w:val="left"/>
      <w:pPr>
        <w:tabs>
          <w:tab w:val="num" w:pos="5466"/>
        </w:tabs>
        <w:ind w:left="5466" w:hanging="360"/>
      </w:pPr>
      <w:rPr>
        <w:rFonts w:ascii="Symbol" w:hAnsi="Symbol" w:hint="default"/>
      </w:rPr>
    </w:lvl>
    <w:lvl w:ilvl="7" w:tplc="1B8062B2" w:tentative="1">
      <w:start w:val="1"/>
      <w:numFmt w:val="bullet"/>
      <w:lvlText w:val="o"/>
      <w:lvlJc w:val="left"/>
      <w:pPr>
        <w:tabs>
          <w:tab w:val="num" w:pos="6186"/>
        </w:tabs>
        <w:ind w:left="6186" w:hanging="360"/>
      </w:pPr>
      <w:rPr>
        <w:rFonts w:ascii="Courier New" w:hAnsi="Courier New" w:hint="default"/>
      </w:rPr>
    </w:lvl>
    <w:lvl w:ilvl="8" w:tplc="D204A15C"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1"/>
  </w:num>
  <w:num w:numId="3">
    <w:abstractNumId w:val="9"/>
  </w:num>
  <w:num w:numId="4">
    <w:abstractNumId w:val="11"/>
    <w:lvlOverride w:ilvl="0">
      <w:startOverride w:val="1"/>
    </w:lvlOverride>
  </w:num>
  <w:num w:numId="5">
    <w:abstractNumId w:val="2"/>
  </w:num>
  <w:num w:numId="6">
    <w:abstractNumId w:val="4"/>
  </w:num>
  <w:num w:numId="7">
    <w:abstractNumId w:val="11"/>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11"/>
    <w:lvlOverride w:ilvl="0">
      <w:startOverride w:val="1"/>
    </w:lvlOverride>
  </w:num>
  <w:num w:numId="12">
    <w:abstractNumId w:val="18"/>
    <w:lvlOverride w:ilvl="0">
      <w:startOverride w:val="18"/>
    </w:lvlOverride>
  </w:num>
  <w:num w:numId="13">
    <w:abstractNumId w:val="19"/>
  </w:num>
  <w:num w:numId="14">
    <w:abstractNumId w:val="5"/>
  </w:num>
  <w:num w:numId="15">
    <w:abstractNumId w:val="1"/>
  </w:num>
  <w:num w:numId="16">
    <w:abstractNumId w:val="14"/>
  </w:num>
  <w:num w:numId="17">
    <w:abstractNumId w:val="12"/>
  </w:num>
  <w:num w:numId="18">
    <w:abstractNumId w:val="11"/>
    <w:lvlOverride w:ilvl="0">
      <w:startOverride w:val="4"/>
    </w:lvlOverride>
  </w:num>
  <w:num w:numId="19">
    <w:abstractNumId w:val="11"/>
    <w:lvlOverride w:ilvl="0">
      <w:startOverride w:val="3"/>
    </w:lvlOverride>
  </w:num>
  <w:num w:numId="20">
    <w:abstractNumId w:val="13"/>
  </w:num>
  <w:num w:numId="21">
    <w:abstractNumId w:val="11"/>
    <w:lvlOverride w:ilvl="0">
      <w:startOverride w:val="2"/>
    </w:lvlOverride>
  </w:num>
  <w:num w:numId="22">
    <w:abstractNumId w:val="6"/>
  </w:num>
  <w:num w:numId="23">
    <w:abstractNumId w:val="11"/>
  </w:num>
  <w:num w:numId="24">
    <w:abstractNumId w:val="11"/>
  </w:num>
  <w:num w:numId="25">
    <w:abstractNumId w:val="11"/>
  </w:num>
  <w:num w:numId="26">
    <w:abstractNumId w:val="18"/>
  </w:num>
  <w:num w:numId="27">
    <w:abstractNumId w:val="11"/>
  </w:num>
  <w:num w:numId="28">
    <w:abstractNumId w:val="11"/>
  </w:num>
  <w:num w:numId="29">
    <w:abstractNumId w:val="11"/>
  </w:num>
  <w:num w:numId="30">
    <w:abstractNumId w:val="11"/>
  </w:num>
  <w:num w:numId="31">
    <w:abstractNumId w:val="11"/>
    <w:lvlOverride w:ilvl="0">
      <w:startOverride w:val="1"/>
    </w:lvlOverride>
  </w:num>
  <w:num w:numId="32">
    <w:abstractNumId w:val="18"/>
  </w:num>
  <w:num w:numId="33">
    <w:abstractNumId w:val="11"/>
  </w:num>
  <w:num w:numId="34">
    <w:abstractNumId w:val="8"/>
  </w:num>
  <w:num w:numId="35">
    <w:abstractNumId w:val="18"/>
  </w:num>
  <w:num w:numId="36">
    <w:abstractNumId w:val="11"/>
    <w:lvlOverride w:ilvl="0">
      <w:startOverride w:val="1"/>
    </w:lvlOverride>
  </w:num>
  <w:num w:numId="37">
    <w:abstractNumId w:val="11"/>
  </w:num>
  <w:num w:numId="38">
    <w:abstractNumId w:val="7"/>
  </w:num>
  <w:num w:numId="39">
    <w:abstractNumId w:val="9"/>
  </w:num>
  <w:num w:numId="40">
    <w:abstractNumId w:val="9"/>
  </w:num>
  <w:num w:numId="41">
    <w:abstractNumId w:val="9"/>
  </w:num>
  <w:num w:numId="42">
    <w:abstractNumId w:val="17"/>
  </w:num>
  <w:num w:numId="43">
    <w:abstractNumId w:val="3"/>
  </w:num>
  <w:num w:numId="44">
    <w:abstractNumId w:val="11"/>
  </w:num>
  <w:num w:numId="45">
    <w:abstractNumId w:val="16"/>
  </w:num>
  <w:num w:numId="46">
    <w:abstractNumId w:val="10"/>
  </w:num>
  <w:num w:numId="47">
    <w:abstractNumId w:val="0"/>
  </w:num>
  <w:num w:numId="4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tko, Martin">
    <w15:presenceInfo w15:providerId="AD" w15:userId="S-1-5-21-1523534546-29929515-238957614-13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4E"/>
    <w:rsid w:val="00001BBE"/>
    <w:rsid w:val="00002753"/>
    <w:rsid w:val="00003243"/>
    <w:rsid w:val="00004DF5"/>
    <w:rsid w:val="00007AFF"/>
    <w:rsid w:val="00007B63"/>
    <w:rsid w:val="000124A1"/>
    <w:rsid w:val="00012CF6"/>
    <w:rsid w:val="00012F38"/>
    <w:rsid w:val="00016F1B"/>
    <w:rsid w:val="0001749D"/>
    <w:rsid w:val="00017B5A"/>
    <w:rsid w:val="00017CED"/>
    <w:rsid w:val="00020A56"/>
    <w:rsid w:val="000216B3"/>
    <w:rsid w:val="00022557"/>
    <w:rsid w:val="0002382C"/>
    <w:rsid w:val="00023AEE"/>
    <w:rsid w:val="00024538"/>
    <w:rsid w:val="00025F7C"/>
    <w:rsid w:val="00030BF2"/>
    <w:rsid w:val="00030CAE"/>
    <w:rsid w:val="00030FDF"/>
    <w:rsid w:val="00031A8F"/>
    <w:rsid w:val="00031ADD"/>
    <w:rsid w:val="00031BD6"/>
    <w:rsid w:val="00033AB4"/>
    <w:rsid w:val="000346F2"/>
    <w:rsid w:val="00035377"/>
    <w:rsid w:val="0004175B"/>
    <w:rsid w:val="00041C83"/>
    <w:rsid w:val="000444B9"/>
    <w:rsid w:val="000447FE"/>
    <w:rsid w:val="000451E3"/>
    <w:rsid w:val="00046B7E"/>
    <w:rsid w:val="000475F8"/>
    <w:rsid w:val="00047DCD"/>
    <w:rsid w:val="00052107"/>
    <w:rsid w:val="00053EEB"/>
    <w:rsid w:val="00054508"/>
    <w:rsid w:val="00057BF5"/>
    <w:rsid w:val="000602D4"/>
    <w:rsid w:val="000602E0"/>
    <w:rsid w:val="00061508"/>
    <w:rsid w:val="00061624"/>
    <w:rsid w:val="000629C3"/>
    <w:rsid w:val="00063F7E"/>
    <w:rsid w:val="00064FD0"/>
    <w:rsid w:val="00065EE5"/>
    <w:rsid w:val="00066052"/>
    <w:rsid w:val="00066277"/>
    <w:rsid w:val="000662FE"/>
    <w:rsid w:val="00066EF5"/>
    <w:rsid w:val="000702EE"/>
    <w:rsid w:val="0007058E"/>
    <w:rsid w:val="000708D5"/>
    <w:rsid w:val="000715BC"/>
    <w:rsid w:val="00072931"/>
    <w:rsid w:val="00075B33"/>
    <w:rsid w:val="0007758D"/>
    <w:rsid w:val="00080048"/>
    <w:rsid w:val="00080C6F"/>
    <w:rsid w:val="00080ED6"/>
    <w:rsid w:val="0008100B"/>
    <w:rsid w:val="00081DF7"/>
    <w:rsid w:val="00085083"/>
    <w:rsid w:val="000854B8"/>
    <w:rsid w:val="000855BA"/>
    <w:rsid w:val="00085894"/>
    <w:rsid w:val="000860A3"/>
    <w:rsid w:val="000870F2"/>
    <w:rsid w:val="000900CF"/>
    <w:rsid w:val="00090268"/>
    <w:rsid w:val="000908F4"/>
    <w:rsid w:val="00092261"/>
    <w:rsid w:val="000923FF"/>
    <w:rsid w:val="00092ADA"/>
    <w:rsid w:val="00092E2C"/>
    <w:rsid w:val="00093B9B"/>
    <w:rsid w:val="000946FC"/>
    <w:rsid w:val="000A0230"/>
    <w:rsid w:val="000A0909"/>
    <w:rsid w:val="000A18C6"/>
    <w:rsid w:val="000A1DA6"/>
    <w:rsid w:val="000A2EBA"/>
    <w:rsid w:val="000A356B"/>
    <w:rsid w:val="000A61E1"/>
    <w:rsid w:val="000A74E2"/>
    <w:rsid w:val="000B013B"/>
    <w:rsid w:val="000B0BBB"/>
    <w:rsid w:val="000B0C51"/>
    <w:rsid w:val="000B0E66"/>
    <w:rsid w:val="000B12FC"/>
    <w:rsid w:val="000B194C"/>
    <w:rsid w:val="000B2586"/>
    <w:rsid w:val="000B2B4B"/>
    <w:rsid w:val="000B34EE"/>
    <w:rsid w:val="000B3BF2"/>
    <w:rsid w:val="000B5F13"/>
    <w:rsid w:val="000B69EA"/>
    <w:rsid w:val="000B7C2D"/>
    <w:rsid w:val="000C27FF"/>
    <w:rsid w:val="000C5204"/>
    <w:rsid w:val="000C6FB9"/>
    <w:rsid w:val="000C736A"/>
    <w:rsid w:val="000D10A3"/>
    <w:rsid w:val="000D15BE"/>
    <w:rsid w:val="000D2285"/>
    <w:rsid w:val="000D2312"/>
    <w:rsid w:val="000D2D6A"/>
    <w:rsid w:val="000D434F"/>
    <w:rsid w:val="000D4BC3"/>
    <w:rsid w:val="000D5578"/>
    <w:rsid w:val="000D608A"/>
    <w:rsid w:val="000D7966"/>
    <w:rsid w:val="000D79D6"/>
    <w:rsid w:val="000E09B8"/>
    <w:rsid w:val="000E1AD3"/>
    <w:rsid w:val="000E2E38"/>
    <w:rsid w:val="000E5AD6"/>
    <w:rsid w:val="000E64EC"/>
    <w:rsid w:val="000E672B"/>
    <w:rsid w:val="000E7AEB"/>
    <w:rsid w:val="000E7EC1"/>
    <w:rsid w:val="000E7F2D"/>
    <w:rsid w:val="000F190D"/>
    <w:rsid w:val="000F1A8D"/>
    <w:rsid w:val="000F278F"/>
    <w:rsid w:val="000F2E73"/>
    <w:rsid w:val="000F3C4B"/>
    <w:rsid w:val="000F3CE6"/>
    <w:rsid w:val="000F5530"/>
    <w:rsid w:val="000F596A"/>
    <w:rsid w:val="000F6339"/>
    <w:rsid w:val="000F6B48"/>
    <w:rsid w:val="000F759D"/>
    <w:rsid w:val="000F77FB"/>
    <w:rsid w:val="00100C43"/>
    <w:rsid w:val="00101078"/>
    <w:rsid w:val="00101312"/>
    <w:rsid w:val="00103CEC"/>
    <w:rsid w:val="0010487C"/>
    <w:rsid w:val="00105EB0"/>
    <w:rsid w:val="0010669A"/>
    <w:rsid w:val="0011107B"/>
    <w:rsid w:val="001113C8"/>
    <w:rsid w:val="001116AA"/>
    <w:rsid w:val="00113C19"/>
    <w:rsid w:val="00114996"/>
    <w:rsid w:val="001158CB"/>
    <w:rsid w:val="00116B2B"/>
    <w:rsid w:val="00121989"/>
    <w:rsid w:val="00123848"/>
    <w:rsid w:val="00123C6D"/>
    <w:rsid w:val="00124209"/>
    <w:rsid w:val="0012423D"/>
    <w:rsid w:val="00124AC6"/>
    <w:rsid w:val="00124B05"/>
    <w:rsid w:val="00124E69"/>
    <w:rsid w:val="001252E5"/>
    <w:rsid w:val="00125815"/>
    <w:rsid w:val="0012618A"/>
    <w:rsid w:val="001264B8"/>
    <w:rsid w:val="001278B0"/>
    <w:rsid w:val="001278D4"/>
    <w:rsid w:val="00127B5F"/>
    <w:rsid w:val="00127C7C"/>
    <w:rsid w:val="00130138"/>
    <w:rsid w:val="00130E89"/>
    <w:rsid w:val="0013152D"/>
    <w:rsid w:val="00132461"/>
    <w:rsid w:val="0013386C"/>
    <w:rsid w:val="00134C67"/>
    <w:rsid w:val="00135748"/>
    <w:rsid w:val="0013684A"/>
    <w:rsid w:val="0013696A"/>
    <w:rsid w:val="00137688"/>
    <w:rsid w:val="00140F64"/>
    <w:rsid w:val="001434ED"/>
    <w:rsid w:val="00143799"/>
    <w:rsid w:val="00143CED"/>
    <w:rsid w:val="00144B46"/>
    <w:rsid w:val="00144D53"/>
    <w:rsid w:val="00145255"/>
    <w:rsid w:val="00146A06"/>
    <w:rsid w:val="00146B27"/>
    <w:rsid w:val="00146BA8"/>
    <w:rsid w:val="00146D4E"/>
    <w:rsid w:val="00146F19"/>
    <w:rsid w:val="0015081E"/>
    <w:rsid w:val="00150E6E"/>
    <w:rsid w:val="00150FD8"/>
    <w:rsid w:val="001515FF"/>
    <w:rsid w:val="00151FC1"/>
    <w:rsid w:val="0015225A"/>
    <w:rsid w:val="001524F7"/>
    <w:rsid w:val="001526F3"/>
    <w:rsid w:val="00152BB6"/>
    <w:rsid w:val="00153332"/>
    <w:rsid w:val="001536FD"/>
    <w:rsid w:val="00153971"/>
    <w:rsid w:val="001546F6"/>
    <w:rsid w:val="00155B41"/>
    <w:rsid w:val="00156CF4"/>
    <w:rsid w:val="001601C6"/>
    <w:rsid w:val="001602B2"/>
    <w:rsid w:val="001604A3"/>
    <w:rsid w:val="00160507"/>
    <w:rsid w:val="0016052B"/>
    <w:rsid w:val="001609D7"/>
    <w:rsid w:val="00162397"/>
    <w:rsid w:val="00163DDF"/>
    <w:rsid w:val="00165945"/>
    <w:rsid w:val="0016781D"/>
    <w:rsid w:val="00167AF6"/>
    <w:rsid w:val="0017029B"/>
    <w:rsid w:val="001703FF"/>
    <w:rsid w:val="001705C5"/>
    <w:rsid w:val="00171CB4"/>
    <w:rsid w:val="001729EE"/>
    <w:rsid w:val="00175638"/>
    <w:rsid w:val="00175CFE"/>
    <w:rsid w:val="00175FC2"/>
    <w:rsid w:val="00177377"/>
    <w:rsid w:val="00177A19"/>
    <w:rsid w:val="00180283"/>
    <w:rsid w:val="0018071E"/>
    <w:rsid w:val="00182151"/>
    <w:rsid w:val="001822E0"/>
    <w:rsid w:val="001834E9"/>
    <w:rsid w:val="001839C9"/>
    <w:rsid w:val="0018496A"/>
    <w:rsid w:val="0018535F"/>
    <w:rsid w:val="00187FC7"/>
    <w:rsid w:val="001900B9"/>
    <w:rsid w:val="001903BC"/>
    <w:rsid w:val="001906E1"/>
    <w:rsid w:val="00191C3C"/>
    <w:rsid w:val="0019212B"/>
    <w:rsid w:val="00192659"/>
    <w:rsid w:val="001929F8"/>
    <w:rsid w:val="00192C1F"/>
    <w:rsid w:val="00195455"/>
    <w:rsid w:val="001959A8"/>
    <w:rsid w:val="00195B01"/>
    <w:rsid w:val="00196786"/>
    <w:rsid w:val="001A00ED"/>
    <w:rsid w:val="001A08FC"/>
    <w:rsid w:val="001A2190"/>
    <w:rsid w:val="001A2F27"/>
    <w:rsid w:val="001A455B"/>
    <w:rsid w:val="001A5008"/>
    <w:rsid w:val="001A5B21"/>
    <w:rsid w:val="001A631C"/>
    <w:rsid w:val="001A6714"/>
    <w:rsid w:val="001A7828"/>
    <w:rsid w:val="001B06DA"/>
    <w:rsid w:val="001B3F8A"/>
    <w:rsid w:val="001B4A46"/>
    <w:rsid w:val="001B634D"/>
    <w:rsid w:val="001C061E"/>
    <w:rsid w:val="001C097C"/>
    <w:rsid w:val="001C14ED"/>
    <w:rsid w:val="001C15A9"/>
    <w:rsid w:val="001C20B4"/>
    <w:rsid w:val="001C49B9"/>
    <w:rsid w:val="001C5950"/>
    <w:rsid w:val="001C76C2"/>
    <w:rsid w:val="001D18C5"/>
    <w:rsid w:val="001D1C95"/>
    <w:rsid w:val="001D1D6F"/>
    <w:rsid w:val="001D40A3"/>
    <w:rsid w:val="001D4CAB"/>
    <w:rsid w:val="001D5BF2"/>
    <w:rsid w:val="001D6D97"/>
    <w:rsid w:val="001E1F0D"/>
    <w:rsid w:val="001E1F10"/>
    <w:rsid w:val="001E2501"/>
    <w:rsid w:val="001E4FD5"/>
    <w:rsid w:val="001E5E8C"/>
    <w:rsid w:val="001E673B"/>
    <w:rsid w:val="001E7138"/>
    <w:rsid w:val="001E7525"/>
    <w:rsid w:val="001F01D5"/>
    <w:rsid w:val="001F0EAF"/>
    <w:rsid w:val="001F1FBE"/>
    <w:rsid w:val="001F2A60"/>
    <w:rsid w:val="001F343C"/>
    <w:rsid w:val="001F435C"/>
    <w:rsid w:val="001F6337"/>
    <w:rsid w:val="001F6B5D"/>
    <w:rsid w:val="002012C2"/>
    <w:rsid w:val="002026EF"/>
    <w:rsid w:val="0020483C"/>
    <w:rsid w:val="00204E9E"/>
    <w:rsid w:val="00205019"/>
    <w:rsid w:val="00205537"/>
    <w:rsid w:val="0021001E"/>
    <w:rsid w:val="002101CD"/>
    <w:rsid w:val="00210629"/>
    <w:rsid w:val="00211169"/>
    <w:rsid w:val="00211DCB"/>
    <w:rsid w:val="002130DE"/>
    <w:rsid w:val="002141F3"/>
    <w:rsid w:val="002145E3"/>
    <w:rsid w:val="00214DDB"/>
    <w:rsid w:val="002168A9"/>
    <w:rsid w:val="0021770D"/>
    <w:rsid w:val="00217873"/>
    <w:rsid w:val="0022180A"/>
    <w:rsid w:val="00221D2F"/>
    <w:rsid w:val="00221F8A"/>
    <w:rsid w:val="00223C43"/>
    <w:rsid w:val="00224CB5"/>
    <w:rsid w:val="002268AB"/>
    <w:rsid w:val="00226B6D"/>
    <w:rsid w:val="0022755F"/>
    <w:rsid w:val="00227A25"/>
    <w:rsid w:val="00227EAA"/>
    <w:rsid w:val="00230CBE"/>
    <w:rsid w:val="00230D78"/>
    <w:rsid w:val="002339A8"/>
    <w:rsid w:val="00234DFD"/>
    <w:rsid w:val="00236962"/>
    <w:rsid w:val="00237672"/>
    <w:rsid w:val="00237E4D"/>
    <w:rsid w:val="00240CB7"/>
    <w:rsid w:val="0024138E"/>
    <w:rsid w:val="0024166D"/>
    <w:rsid w:val="00241F14"/>
    <w:rsid w:val="00243EC8"/>
    <w:rsid w:val="00244B81"/>
    <w:rsid w:val="0024514B"/>
    <w:rsid w:val="00245A71"/>
    <w:rsid w:val="00250299"/>
    <w:rsid w:val="002508A8"/>
    <w:rsid w:val="00250A1F"/>
    <w:rsid w:val="00251785"/>
    <w:rsid w:val="00252D21"/>
    <w:rsid w:val="00254F6C"/>
    <w:rsid w:val="002553C0"/>
    <w:rsid w:val="00255FCE"/>
    <w:rsid w:val="0025605C"/>
    <w:rsid w:val="002571FE"/>
    <w:rsid w:val="002572B6"/>
    <w:rsid w:val="002573E3"/>
    <w:rsid w:val="00257E66"/>
    <w:rsid w:val="00260E81"/>
    <w:rsid w:val="00261903"/>
    <w:rsid w:val="00262730"/>
    <w:rsid w:val="00263768"/>
    <w:rsid w:val="00265C4B"/>
    <w:rsid w:val="00266939"/>
    <w:rsid w:val="00266E68"/>
    <w:rsid w:val="00267765"/>
    <w:rsid w:val="00267C2A"/>
    <w:rsid w:val="002719EC"/>
    <w:rsid w:val="00271F61"/>
    <w:rsid w:val="00273A95"/>
    <w:rsid w:val="00274946"/>
    <w:rsid w:val="00274CFA"/>
    <w:rsid w:val="002754D3"/>
    <w:rsid w:val="00275D19"/>
    <w:rsid w:val="0027630A"/>
    <w:rsid w:val="00277014"/>
    <w:rsid w:val="00277F8F"/>
    <w:rsid w:val="002801D6"/>
    <w:rsid w:val="00281266"/>
    <w:rsid w:val="00283FFF"/>
    <w:rsid w:val="0028401D"/>
    <w:rsid w:val="00285AAD"/>
    <w:rsid w:val="0028744A"/>
    <w:rsid w:val="00287EC5"/>
    <w:rsid w:val="00290C4C"/>
    <w:rsid w:val="0029101E"/>
    <w:rsid w:val="00291E6D"/>
    <w:rsid w:val="00291F9F"/>
    <w:rsid w:val="00292B7F"/>
    <w:rsid w:val="00292D42"/>
    <w:rsid w:val="00294E31"/>
    <w:rsid w:val="002958D4"/>
    <w:rsid w:val="00296CB6"/>
    <w:rsid w:val="00297A47"/>
    <w:rsid w:val="00297BA5"/>
    <w:rsid w:val="00297D02"/>
    <w:rsid w:val="002A01A1"/>
    <w:rsid w:val="002A0334"/>
    <w:rsid w:val="002A0580"/>
    <w:rsid w:val="002A12D9"/>
    <w:rsid w:val="002A1B6C"/>
    <w:rsid w:val="002A22B4"/>
    <w:rsid w:val="002A2C8B"/>
    <w:rsid w:val="002A3E55"/>
    <w:rsid w:val="002A496A"/>
    <w:rsid w:val="002A7D90"/>
    <w:rsid w:val="002B0CC0"/>
    <w:rsid w:val="002B24F2"/>
    <w:rsid w:val="002B40CB"/>
    <w:rsid w:val="002B4FFA"/>
    <w:rsid w:val="002C01EF"/>
    <w:rsid w:val="002C189E"/>
    <w:rsid w:val="002C1B72"/>
    <w:rsid w:val="002C25DC"/>
    <w:rsid w:val="002C305F"/>
    <w:rsid w:val="002C65BB"/>
    <w:rsid w:val="002C6B92"/>
    <w:rsid w:val="002C7C32"/>
    <w:rsid w:val="002D0732"/>
    <w:rsid w:val="002D2053"/>
    <w:rsid w:val="002D45FD"/>
    <w:rsid w:val="002D4E5D"/>
    <w:rsid w:val="002D543D"/>
    <w:rsid w:val="002D5C86"/>
    <w:rsid w:val="002D6902"/>
    <w:rsid w:val="002E0A7B"/>
    <w:rsid w:val="002E25D0"/>
    <w:rsid w:val="002E340A"/>
    <w:rsid w:val="002E4783"/>
    <w:rsid w:val="002E6496"/>
    <w:rsid w:val="002E679B"/>
    <w:rsid w:val="002E6E82"/>
    <w:rsid w:val="002E7B0F"/>
    <w:rsid w:val="002F3334"/>
    <w:rsid w:val="002F44EE"/>
    <w:rsid w:val="002F4B80"/>
    <w:rsid w:val="002F4DE7"/>
    <w:rsid w:val="002F4FFA"/>
    <w:rsid w:val="002F560E"/>
    <w:rsid w:val="002F59F9"/>
    <w:rsid w:val="002F6B14"/>
    <w:rsid w:val="002F789F"/>
    <w:rsid w:val="002F7B55"/>
    <w:rsid w:val="00300F0B"/>
    <w:rsid w:val="00301B53"/>
    <w:rsid w:val="0030212A"/>
    <w:rsid w:val="003022B8"/>
    <w:rsid w:val="003028C6"/>
    <w:rsid w:val="00302D36"/>
    <w:rsid w:val="00303B5B"/>
    <w:rsid w:val="003044CE"/>
    <w:rsid w:val="0030453F"/>
    <w:rsid w:val="00305126"/>
    <w:rsid w:val="00307D80"/>
    <w:rsid w:val="00310620"/>
    <w:rsid w:val="00310F50"/>
    <w:rsid w:val="003123FB"/>
    <w:rsid w:val="00312449"/>
    <w:rsid w:val="00315038"/>
    <w:rsid w:val="00320176"/>
    <w:rsid w:val="00321862"/>
    <w:rsid w:val="0032334F"/>
    <w:rsid w:val="003251C9"/>
    <w:rsid w:val="003254BB"/>
    <w:rsid w:val="00325877"/>
    <w:rsid w:val="00326BE3"/>
    <w:rsid w:val="00327459"/>
    <w:rsid w:val="00327AAB"/>
    <w:rsid w:val="00327BB1"/>
    <w:rsid w:val="0033016C"/>
    <w:rsid w:val="00330619"/>
    <w:rsid w:val="00330D22"/>
    <w:rsid w:val="003342C2"/>
    <w:rsid w:val="00335889"/>
    <w:rsid w:val="00337401"/>
    <w:rsid w:val="00337534"/>
    <w:rsid w:val="00337B66"/>
    <w:rsid w:val="00340AEE"/>
    <w:rsid w:val="00340F6A"/>
    <w:rsid w:val="0034150D"/>
    <w:rsid w:val="003426A4"/>
    <w:rsid w:val="00343A51"/>
    <w:rsid w:val="00343E7E"/>
    <w:rsid w:val="00343FBA"/>
    <w:rsid w:val="00345BF1"/>
    <w:rsid w:val="00346C9E"/>
    <w:rsid w:val="00347E00"/>
    <w:rsid w:val="00347E97"/>
    <w:rsid w:val="00351A09"/>
    <w:rsid w:val="0035275C"/>
    <w:rsid w:val="00352BD8"/>
    <w:rsid w:val="00353411"/>
    <w:rsid w:val="003573B6"/>
    <w:rsid w:val="00360A93"/>
    <w:rsid w:val="00360D0B"/>
    <w:rsid w:val="00361B98"/>
    <w:rsid w:val="003626DA"/>
    <w:rsid w:val="00363235"/>
    <w:rsid w:val="003635E7"/>
    <w:rsid w:val="00363C16"/>
    <w:rsid w:val="00365CA9"/>
    <w:rsid w:val="0036623C"/>
    <w:rsid w:val="00366A1B"/>
    <w:rsid w:val="00366ADF"/>
    <w:rsid w:val="00367112"/>
    <w:rsid w:val="00370D4E"/>
    <w:rsid w:val="00371E81"/>
    <w:rsid w:val="00373807"/>
    <w:rsid w:val="00373837"/>
    <w:rsid w:val="003779DE"/>
    <w:rsid w:val="00377D49"/>
    <w:rsid w:val="003806F5"/>
    <w:rsid w:val="00380A6D"/>
    <w:rsid w:val="00381502"/>
    <w:rsid w:val="003824AA"/>
    <w:rsid w:val="00382C92"/>
    <w:rsid w:val="00383742"/>
    <w:rsid w:val="0038446C"/>
    <w:rsid w:val="00385B43"/>
    <w:rsid w:val="003878C6"/>
    <w:rsid w:val="00391E3A"/>
    <w:rsid w:val="003945F3"/>
    <w:rsid w:val="00394B11"/>
    <w:rsid w:val="00397AEE"/>
    <w:rsid w:val="003A0864"/>
    <w:rsid w:val="003A32FC"/>
    <w:rsid w:val="003A43D1"/>
    <w:rsid w:val="003A5459"/>
    <w:rsid w:val="003A5C05"/>
    <w:rsid w:val="003A5D65"/>
    <w:rsid w:val="003A6932"/>
    <w:rsid w:val="003A6DC4"/>
    <w:rsid w:val="003B0658"/>
    <w:rsid w:val="003B11FD"/>
    <w:rsid w:val="003B1F7F"/>
    <w:rsid w:val="003B22A8"/>
    <w:rsid w:val="003B2B1A"/>
    <w:rsid w:val="003B3590"/>
    <w:rsid w:val="003B3D63"/>
    <w:rsid w:val="003B40C3"/>
    <w:rsid w:val="003B4E82"/>
    <w:rsid w:val="003B56CA"/>
    <w:rsid w:val="003B6A2E"/>
    <w:rsid w:val="003C2428"/>
    <w:rsid w:val="003C3AA3"/>
    <w:rsid w:val="003C3AB4"/>
    <w:rsid w:val="003C5675"/>
    <w:rsid w:val="003C6432"/>
    <w:rsid w:val="003C7CFA"/>
    <w:rsid w:val="003D19DD"/>
    <w:rsid w:val="003D1ADC"/>
    <w:rsid w:val="003D2D79"/>
    <w:rsid w:val="003D374B"/>
    <w:rsid w:val="003D4134"/>
    <w:rsid w:val="003D4239"/>
    <w:rsid w:val="003D4DB4"/>
    <w:rsid w:val="003D6021"/>
    <w:rsid w:val="003D6AF8"/>
    <w:rsid w:val="003D7A13"/>
    <w:rsid w:val="003D7D02"/>
    <w:rsid w:val="003D7FE3"/>
    <w:rsid w:val="003E004E"/>
    <w:rsid w:val="003E088C"/>
    <w:rsid w:val="003E09AB"/>
    <w:rsid w:val="003E0A3E"/>
    <w:rsid w:val="003E196C"/>
    <w:rsid w:val="003E2ACE"/>
    <w:rsid w:val="003E629E"/>
    <w:rsid w:val="003E68CA"/>
    <w:rsid w:val="003E6B83"/>
    <w:rsid w:val="003E6D5B"/>
    <w:rsid w:val="003E709E"/>
    <w:rsid w:val="003E78A7"/>
    <w:rsid w:val="003E7F28"/>
    <w:rsid w:val="003F1C5C"/>
    <w:rsid w:val="003F210F"/>
    <w:rsid w:val="003F23E7"/>
    <w:rsid w:val="003F2752"/>
    <w:rsid w:val="003F28A4"/>
    <w:rsid w:val="003F33E2"/>
    <w:rsid w:val="003F38D1"/>
    <w:rsid w:val="003F4E09"/>
    <w:rsid w:val="003F4FEF"/>
    <w:rsid w:val="003F7204"/>
    <w:rsid w:val="00400E25"/>
    <w:rsid w:val="0040204C"/>
    <w:rsid w:val="004021AC"/>
    <w:rsid w:val="00402C47"/>
    <w:rsid w:val="00402DA9"/>
    <w:rsid w:val="0040507A"/>
    <w:rsid w:val="00405267"/>
    <w:rsid w:val="004059A0"/>
    <w:rsid w:val="00412532"/>
    <w:rsid w:val="004137BA"/>
    <w:rsid w:val="00414A0A"/>
    <w:rsid w:val="00415C37"/>
    <w:rsid w:val="00415D58"/>
    <w:rsid w:val="00417955"/>
    <w:rsid w:val="00420D67"/>
    <w:rsid w:val="00421ED4"/>
    <w:rsid w:val="00422CFE"/>
    <w:rsid w:val="00422E64"/>
    <w:rsid w:val="0042426B"/>
    <w:rsid w:val="00424286"/>
    <w:rsid w:val="00424346"/>
    <w:rsid w:val="00424C68"/>
    <w:rsid w:val="00426B65"/>
    <w:rsid w:val="00427405"/>
    <w:rsid w:val="0043018D"/>
    <w:rsid w:val="0043184F"/>
    <w:rsid w:val="00431EDA"/>
    <w:rsid w:val="00432897"/>
    <w:rsid w:val="004338EF"/>
    <w:rsid w:val="00433D2F"/>
    <w:rsid w:val="00433FC7"/>
    <w:rsid w:val="00434CCA"/>
    <w:rsid w:val="00434D98"/>
    <w:rsid w:val="00436948"/>
    <w:rsid w:val="0043759E"/>
    <w:rsid w:val="004378F2"/>
    <w:rsid w:val="00440022"/>
    <w:rsid w:val="004406C1"/>
    <w:rsid w:val="00440EC0"/>
    <w:rsid w:val="00441715"/>
    <w:rsid w:val="00441B68"/>
    <w:rsid w:val="00443620"/>
    <w:rsid w:val="00443F0C"/>
    <w:rsid w:val="0044437B"/>
    <w:rsid w:val="004450CC"/>
    <w:rsid w:val="0044518C"/>
    <w:rsid w:val="004470A3"/>
    <w:rsid w:val="00447AE9"/>
    <w:rsid w:val="004505E2"/>
    <w:rsid w:val="00450C14"/>
    <w:rsid w:val="00452893"/>
    <w:rsid w:val="00452CD1"/>
    <w:rsid w:val="004535A5"/>
    <w:rsid w:val="00453897"/>
    <w:rsid w:val="0045406A"/>
    <w:rsid w:val="0045620A"/>
    <w:rsid w:val="004565D9"/>
    <w:rsid w:val="00456E94"/>
    <w:rsid w:val="004575E7"/>
    <w:rsid w:val="0046062B"/>
    <w:rsid w:val="00460B6E"/>
    <w:rsid w:val="004635AB"/>
    <w:rsid w:val="00466CEB"/>
    <w:rsid w:val="0046749D"/>
    <w:rsid w:val="004675C2"/>
    <w:rsid w:val="004677E8"/>
    <w:rsid w:val="00470E03"/>
    <w:rsid w:val="004715BB"/>
    <w:rsid w:val="00473B0A"/>
    <w:rsid w:val="00474B3D"/>
    <w:rsid w:val="00475CF9"/>
    <w:rsid w:val="00476187"/>
    <w:rsid w:val="0047726A"/>
    <w:rsid w:val="00480118"/>
    <w:rsid w:val="00480CF7"/>
    <w:rsid w:val="00480FDB"/>
    <w:rsid w:val="0048113A"/>
    <w:rsid w:val="00482394"/>
    <w:rsid w:val="00483C82"/>
    <w:rsid w:val="00483DED"/>
    <w:rsid w:val="00483F43"/>
    <w:rsid w:val="00484EB8"/>
    <w:rsid w:val="004879A5"/>
    <w:rsid w:val="004904D6"/>
    <w:rsid w:val="00490537"/>
    <w:rsid w:val="00490EBD"/>
    <w:rsid w:val="004911E0"/>
    <w:rsid w:val="00492FA5"/>
    <w:rsid w:val="00493150"/>
    <w:rsid w:val="00493507"/>
    <w:rsid w:val="004935A4"/>
    <w:rsid w:val="0049369F"/>
    <w:rsid w:val="00494FA0"/>
    <w:rsid w:val="00495BAD"/>
    <w:rsid w:val="0049659C"/>
    <w:rsid w:val="004A179D"/>
    <w:rsid w:val="004A4F98"/>
    <w:rsid w:val="004A6C12"/>
    <w:rsid w:val="004A6C88"/>
    <w:rsid w:val="004A7AAC"/>
    <w:rsid w:val="004B00DF"/>
    <w:rsid w:val="004B1324"/>
    <w:rsid w:val="004B164A"/>
    <w:rsid w:val="004B1BA4"/>
    <w:rsid w:val="004B34A9"/>
    <w:rsid w:val="004B45DF"/>
    <w:rsid w:val="004B4B38"/>
    <w:rsid w:val="004B4F24"/>
    <w:rsid w:val="004B6096"/>
    <w:rsid w:val="004B67C1"/>
    <w:rsid w:val="004B6848"/>
    <w:rsid w:val="004B6DF3"/>
    <w:rsid w:val="004B7B24"/>
    <w:rsid w:val="004C05C1"/>
    <w:rsid w:val="004C46EB"/>
    <w:rsid w:val="004C49C8"/>
    <w:rsid w:val="004C5DDC"/>
    <w:rsid w:val="004C6F00"/>
    <w:rsid w:val="004C776A"/>
    <w:rsid w:val="004C7D0D"/>
    <w:rsid w:val="004C7F6D"/>
    <w:rsid w:val="004D055D"/>
    <w:rsid w:val="004D097C"/>
    <w:rsid w:val="004D0E8E"/>
    <w:rsid w:val="004D1318"/>
    <w:rsid w:val="004D172A"/>
    <w:rsid w:val="004D1BA8"/>
    <w:rsid w:val="004D216D"/>
    <w:rsid w:val="004D2AAA"/>
    <w:rsid w:val="004D2CF1"/>
    <w:rsid w:val="004D319D"/>
    <w:rsid w:val="004D42C7"/>
    <w:rsid w:val="004D4697"/>
    <w:rsid w:val="004D6275"/>
    <w:rsid w:val="004D7DCC"/>
    <w:rsid w:val="004E0DD2"/>
    <w:rsid w:val="004E1133"/>
    <w:rsid w:val="004E18BF"/>
    <w:rsid w:val="004E2978"/>
    <w:rsid w:val="004E503B"/>
    <w:rsid w:val="004E6151"/>
    <w:rsid w:val="004E6279"/>
    <w:rsid w:val="004E6461"/>
    <w:rsid w:val="004E6E20"/>
    <w:rsid w:val="004E7254"/>
    <w:rsid w:val="004E7810"/>
    <w:rsid w:val="004F07B6"/>
    <w:rsid w:val="004F1548"/>
    <w:rsid w:val="004F1AAC"/>
    <w:rsid w:val="004F2292"/>
    <w:rsid w:val="004F2321"/>
    <w:rsid w:val="004F556B"/>
    <w:rsid w:val="004F568C"/>
    <w:rsid w:val="004F57E7"/>
    <w:rsid w:val="004F67EC"/>
    <w:rsid w:val="004F6CFF"/>
    <w:rsid w:val="004F6E1E"/>
    <w:rsid w:val="00500AC8"/>
    <w:rsid w:val="00501234"/>
    <w:rsid w:val="0050225A"/>
    <w:rsid w:val="00502463"/>
    <w:rsid w:val="005024BE"/>
    <w:rsid w:val="005035BB"/>
    <w:rsid w:val="005048A2"/>
    <w:rsid w:val="00505E09"/>
    <w:rsid w:val="00506E09"/>
    <w:rsid w:val="00507587"/>
    <w:rsid w:val="0050777F"/>
    <w:rsid w:val="00510861"/>
    <w:rsid w:val="00511D69"/>
    <w:rsid w:val="00512E10"/>
    <w:rsid w:val="00512F0E"/>
    <w:rsid w:val="00513426"/>
    <w:rsid w:val="00513DAA"/>
    <w:rsid w:val="00514B88"/>
    <w:rsid w:val="00514BE5"/>
    <w:rsid w:val="00514C9C"/>
    <w:rsid w:val="00515136"/>
    <w:rsid w:val="00515537"/>
    <w:rsid w:val="00516F78"/>
    <w:rsid w:val="00517C27"/>
    <w:rsid w:val="00517E2A"/>
    <w:rsid w:val="00517FC1"/>
    <w:rsid w:val="00520065"/>
    <w:rsid w:val="005220D9"/>
    <w:rsid w:val="00522E79"/>
    <w:rsid w:val="005236A9"/>
    <w:rsid w:val="00523A5A"/>
    <w:rsid w:val="005263ED"/>
    <w:rsid w:val="005268D9"/>
    <w:rsid w:val="00526AC7"/>
    <w:rsid w:val="00527646"/>
    <w:rsid w:val="005310CD"/>
    <w:rsid w:val="00531E88"/>
    <w:rsid w:val="0053379F"/>
    <w:rsid w:val="00533C28"/>
    <w:rsid w:val="00533D39"/>
    <w:rsid w:val="00534DBD"/>
    <w:rsid w:val="005355DD"/>
    <w:rsid w:val="005359AB"/>
    <w:rsid w:val="00536061"/>
    <w:rsid w:val="00536E46"/>
    <w:rsid w:val="00536F8B"/>
    <w:rsid w:val="0054157F"/>
    <w:rsid w:val="005422DC"/>
    <w:rsid w:val="0054344C"/>
    <w:rsid w:val="00544705"/>
    <w:rsid w:val="005447A1"/>
    <w:rsid w:val="00544819"/>
    <w:rsid w:val="00545323"/>
    <w:rsid w:val="0054570E"/>
    <w:rsid w:val="00546330"/>
    <w:rsid w:val="00546ADD"/>
    <w:rsid w:val="005478C8"/>
    <w:rsid w:val="00547E99"/>
    <w:rsid w:val="005504CE"/>
    <w:rsid w:val="005507AF"/>
    <w:rsid w:val="005515CA"/>
    <w:rsid w:val="0055405C"/>
    <w:rsid w:val="0055668F"/>
    <w:rsid w:val="00561A72"/>
    <w:rsid w:val="00563566"/>
    <w:rsid w:val="0056367D"/>
    <w:rsid w:val="005640D8"/>
    <w:rsid w:val="00564948"/>
    <w:rsid w:val="005649D1"/>
    <w:rsid w:val="005653CC"/>
    <w:rsid w:val="00566769"/>
    <w:rsid w:val="00566D2B"/>
    <w:rsid w:val="005673BF"/>
    <w:rsid w:val="005675AE"/>
    <w:rsid w:val="0057016A"/>
    <w:rsid w:val="00570880"/>
    <w:rsid w:val="00571A79"/>
    <w:rsid w:val="00571B6E"/>
    <w:rsid w:val="00571D42"/>
    <w:rsid w:val="00572032"/>
    <w:rsid w:val="005720D0"/>
    <w:rsid w:val="00572F0D"/>
    <w:rsid w:val="00572F77"/>
    <w:rsid w:val="00573495"/>
    <w:rsid w:val="0057367A"/>
    <w:rsid w:val="00574002"/>
    <w:rsid w:val="00574B32"/>
    <w:rsid w:val="00574CD1"/>
    <w:rsid w:val="00575303"/>
    <w:rsid w:val="00576737"/>
    <w:rsid w:val="00576858"/>
    <w:rsid w:val="005817B7"/>
    <w:rsid w:val="00581D2E"/>
    <w:rsid w:val="00585AB0"/>
    <w:rsid w:val="00585D4D"/>
    <w:rsid w:val="00590E6D"/>
    <w:rsid w:val="005919AF"/>
    <w:rsid w:val="00593F46"/>
    <w:rsid w:val="005945CE"/>
    <w:rsid w:val="005954EF"/>
    <w:rsid w:val="00595501"/>
    <w:rsid w:val="00595666"/>
    <w:rsid w:val="00595745"/>
    <w:rsid w:val="00595C04"/>
    <w:rsid w:val="0059605F"/>
    <w:rsid w:val="005960AD"/>
    <w:rsid w:val="0059649C"/>
    <w:rsid w:val="00596952"/>
    <w:rsid w:val="00597F5B"/>
    <w:rsid w:val="005A1A20"/>
    <w:rsid w:val="005A332C"/>
    <w:rsid w:val="005A44F5"/>
    <w:rsid w:val="005A5162"/>
    <w:rsid w:val="005A65BA"/>
    <w:rsid w:val="005A6AA0"/>
    <w:rsid w:val="005A775A"/>
    <w:rsid w:val="005B024D"/>
    <w:rsid w:val="005B07EA"/>
    <w:rsid w:val="005B1A5E"/>
    <w:rsid w:val="005B1DC8"/>
    <w:rsid w:val="005B1E8B"/>
    <w:rsid w:val="005B2D88"/>
    <w:rsid w:val="005B3C31"/>
    <w:rsid w:val="005B50A3"/>
    <w:rsid w:val="005B54FD"/>
    <w:rsid w:val="005B56D7"/>
    <w:rsid w:val="005B62B1"/>
    <w:rsid w:val="005B7279"/>
    <w:rsid w:val="005B7389"/>
    <w:rsid w:val="005B78BD"/>
    <w:rsid w:val="005B7F7D"/>
    <w:rsid w:val="005C05F0"/>
    <w:rsid w:val="005C0AC7"/>
    <w:rsid w:val="005C34D8"/>
    <w:rsid w:val="005C4B67"/>
    <w:rsid w:val="005C6F8E"/>
    <w:rsid w:val="005C7A7D"/>
    <w:rsid w:val="005D051E"/>
    <w:rsid w:val="005D14CD"/>
    <w:rsid w:val="005D1508"/>
    <w:rsid w:val="005D182B"/>
    <w:rsid w:val="005D2639"/>
    <w:rsid w:val="005D3149"/>
    <w:rsid w:val="005D54D2"/>
    <w:rsid w:val="005D5AAB"/>
    <w:rsid w:val="005D5AB6"/>
    <w:rsid w:val="005D5BE8"/>
    <w:rsid w:val="005D5C19"/>
    <w:rsid w:val="005D5C85"/>
    <w:rsid w:val="005D600D"/>
    <w:rsid w:val="005D61D8"/>
    <w:rsid w:val="005E0501"/>
    <w:rsid w:val="005E1342"/>
    <w:rsid w:val="005E390C"/>
    <w:rsid w:val="005E4B17"/>
    <w:rsid w:val="005E603A"/>
    <w:rsid w:val="005E6244"/>
    <w:rsid w:val="005E65AD"/>
    <w:rsid w:val="005E6C0D"/>
    <w:rsid w:val="005F18E5"/>
    <w:rsid w:val="005F1958"/>
    <w:rsid w:val="005F321C"/>
    <w:rsid w:val="005F47D9"/>
    <w:rsid w:val="005F7042"/>
    <w:rsid w:val="006003B7"/>
    <w:rsid w:val="00602783"/>
    <w:rsid w:val="0060329C"/>
    <w:rsid w:val="0060387E"/>
    <w:rsid w:val="0060569F"/>
    <w:rsid w:val="0060612C"/>
    <w:rsid w:val="00606CF1"/>
    <w:rsid w:val="006103CF"/>
    <w:rsid w:val="00610C27"/>
    <w:rsid w:val="00611D54"/>
    <w:rsid w:val="00611E4D"/>
    <w:rsid w:val="006121C4"/>
    <w:rsid w:val="00612357"/>
    <w:rsid w:val="006138A3"/>
    <w:rsid w:val="00613B4F"/>
    <w:rsid w:val="00613D3B"/>
    <w:rsid w:val="006140B5"/>
    <w:rsid w:val="0061440C"/>
    <w:rsid w:val="0061677A"/>
    <w:rsid w:val="00616AED"/>
    <w:rsid w:val="0062012C"/>
    <w:rsid w:val="00620402"/>
    <w:rsid w:val="006215BD"/>
    <w:rsid w:val="0062177D"/>
    <w:rsid w:val="00621CE7"/>
    <w:rsid w:val="0062490F"/>
    <w:rsid w:val="0062495E"/>
    <w:rsid w:val="0062575D"/>
    <w:rsid w:val="006275A4"/>
    <w:rsid w:val="00630242"/>
    <w:rsid w:val="006307BF"/>
    <w:rsid w:val="0063088E"/>
    <w:rsid w:val="00630BFA"/>
    <w:rsid w:val="00630E5E"/>
    <w:rsid w:val="006317AC"/>
    <w:rsid w:val="00633BE4"/>
    <w:rsid w:val="0063411B"/>
    <w:rsid w:val="006359C0"/>
    <w:rsid w:val="00635A6C"/>
    <w:rsid w:val="00636199"/>
    <w:rsid w:val="00637F26"/>
    <w:rsid w:val="00640C16"/>
    <w:rsid w:val="00640C71"/>
    <w:rsid w:val="0064100E"/>
    <w:rsid w:val="00641470"/>
    <w:rsid w:val="00642D36"/>
    <w:rsid w:val="0064342D"/>
    <w:rsid w:val="00643521"/>
    <w:rsid w:val="006444C2"/>
    <w:rsid w:val="00650001"/>
    <w:rsid w:val="00650479"/>
    <w:rsid w:val="00654E37"/>
    <w:rsid w:val="006573CC"/>
    <w:rsid w:val="00657E72"/>
    <w:rsid w:val="006602C3"/>
    <w:rsid w:val="00660C93"/>
    <w:rsid w:val="00663414"/>
    <w:rsid w:val="0066401E"/>
    <w:rsid w:val="00664ADC"/>
    <w:rsid w:val="0066569E"/>
    <w:rsid w:val="0066720D"/>
    <w:rsid w:val="006700FE"/>
    <w:rsid w:val="006710DE"/>
    <w:rsid w:val="00671460"/>
    <w:rsid w:val="00671BFB"/>
    <w:rsid w:val="00671FBC"/>
    <w:rsid w:val="006727BC"/>
    <w:rsid w:val="00672A6B"/>
    <w:rsid w:val="00672B64"/>
    <w:rsid w:val="00673924"/>
    <w:rsid w:val="006740EC"/>
    <w:rsid w:val="00674B2F"/>
    <w:rsid w:val="00676E81"/>
    <w:rsid w:val="006770F8"/>
    <w:rsid w:val="0068030A"/>
    <w:rsid w:val="00681837"/>
    <w:rsid w:val="00683AA0"/>
    <w:rsid w:val="00683E31"/>
    <w:rsid w:val="00686410"/>
    <w:rsid w:val="00686495"/>
    <w:rsid w:val="006902E3"/>
    <w:rsid w:val="006909B2"/>
    <w:rsid w:val="00690A6F"/>
    <w:rsid w:val="00692318"/>
    <w:rsid w:val="00692F3A"/>
    <w:rsid w:val="00694120"/>
    <w:rsid w:val="0069593B"/>
    <w:rsid w:val="006A010A"/>
    <w:rsid w:val="006A0745"/>
    <w:rsid w:val="006A10AB"/>
    <w:rsid w:val="006A1B16"/>
    <w:rsid w:val="006A3C28"/>
    <w:rsid w:val="006A4921"/>
    <w:rsid w:val="006A4EFB"/>
    <w:rsid w:val="006A7973"/>
    <w:rsid w:val="006A7C5B"/>
    <w:rsid w:val="006B28F1"/>
    <w:rsid w:val="006B3632"/>
    <w:rsid w:val="006B3A9D"/>
    <w:rsid w:val="006B3C4B"/>
    <w:rsid w:val="006B4CD9"/>
    <w:rsid w:val="006B5706"/>
    <w:rsid w:val="006B5F66"/>
    <w:rsid w:val="006B667F"/>
    <w:rsid w:val="006B779D"/>
    <w:rsid w:val="006B790A"/>
    <w:rsid w:val="006C029A"/>
    <w:rsid w:val="006C0383"/>
    <w:rsid w:val="006C1FF0"/>
    <w:rsid w:val="006C2C0D"/>
    <w:rsid w:val="006C48A5"/>
    <w:rsid w:val="006C4935"/>
    <w:rsid w:val="006C6384"/>
    <w:rsid w:val="006C6751"/>
    <w:rsid w:val="006C6C13"/>
    <w:rsid w:val="006C7AE3"/>
    <w:rsid w:val="006D15CA"/>
    <w:rsid w:val="006D2269"/>
    <w:rsid w:val="006D3EA3"/>
    <w:rsid w:val="006D737F"/>
    <w:rsid w:val="006D764E"/>
    <w:rsid w:val="006E0277"/>
    <w:rsid w:val="006E070F"/>
    <w:rsid w:val="006E086F"/>
    <w:rsid w:val="006E1946"/>
    <w:rsid w:val="006E26D3"/>
    <w:rsid w:val="006E3015"/>
    <w:rsid w:val="006E3190"/>
    <w:rsid w:val="006E5ADB"/>
    <w:rsid w:val="006E5C7C"/>
    <w:rsid w:val="006E5ECB"/>
    <w:rsid w:val="006E6C26"/>
    <w:rsid w:val="006F011B"/>
    <w:rsid w:val="006F023F"/>
    <w:rsid w:val="006F2FB4"/>
    <w:rsid w:val="006F4C36"/>
    <w:rsid w:val="006F57AB"/>
    <w:rsid w:val="006F5C85"/>
    <w:rsid w:val="006F5D08"/>
    <w:rsid w:val="006F5EC9"/>
    <w:rsid w:val="006F61C6"/>
    <w:rsid w:val="006F7E8A"/>
    <w:rsid w:val="00700214"/>
    <w:rsid w:val="007002FE"/>
    <w:rsid w:val="0070092B"/>
    <w:rsid w:val="007012EC"/>
    <w:rsid w:val="00701B78"/>
    <w:rsid w:val="00701BA2"/>
    <w:rsid w:val="00703641"/>
    <w:rsid w:val="0070457A"/>
    <w:rsid w:val="00704B77"/>
    <w:rsid w:val="0070650E"/>
    <w:rsid w:val="00706725"/>
    <w:rsid w:val="00706D3E"/>
    <w:rsid w:val="00707E1C"/>
    <w:rsid w:val="007109AB"/>
    <w:rsid w:val="0071127E"/>
    <w:rsid w:val="00711AAE"/>
    <w:rsid w:val="0071232D"/>
    <w:rsid w:val="007134C9"/>
    <w:rsid w:val="00713827"/>
    <w:rsid w:val="00713F8E"/>
    <w:rsid w:val="007146D0"/>
    <w:rsid w:val="00716EFE"/>
    <w:rsid w:val="0071729B"/>
    <w:rsid w:val="00720DBC"/>
    <w:rsid w:val="007227D1"/>
    <w:rsid w:val="00722BE4"/>
    <w:rsid w:val="00723608"/>
    <w:rsid w:val="007240D4"/>
    <w:rsid w:val="00724A2C"/>
    <w:rsid w:val="00724FA9"/>
    <w:rsid w:val="007263B5"/>
    <w:rsid w:val="00726495"/>
    <w:rsid w:val="007277A5"/>
    <w:rsid w:val="00727FD3"/>
    <w:rsid w:val="007300B4"/>
    <w:rsid w:val="007304B6"/>
    <w:rsid w:val="007310A3"/>
    <w:rsid w:val="00731381"/>
    <w:rsid w:val="007313D8"/>
    <w:rsid w:val="00732059"/>
    <w:rsid w:val="00732078"/>
    <w:rsid w:val="0073247A"/>
    <w:rsid w:val="00733708"/>
    <w:rsid w:val="0073599C"/>
    <w:rsid w:val="00741366"/>
    <w:rsid w:val="00741D3E"/>
    <w:rsid w:val="00742E45"/>
    <w:rsid w:val="00742FB5"/>
    <w:rsid w:val="00743117"/>
    <w:rsid w:val="0074311D"/>
    <w:rsid w:val="007432B9"/>
    <w:rsid w:val="00743AC0"/>
    <w:rsid w:val="007500BF"/>
    <w:rsid w:val="00750816"/>
    <w:rsid w:val="00750F24"/>
    <w:rsid w:val="00751871"/>
    <w:rsid w:val="007542FA"/>
    <w:rsid w:val="0075454C"/>
    <w:rsid w:val="00756D40"/>
    <w:rsid w:val="00760B1C"/>
    <w:rsid w:val="00760F62"/>
    <w:rsid w:val="00761F60"/>
    <w:rsid w:val="0076287E"/>
    <w:rsid w:val="00765BD0"/>
    <w:rsid w:val="00766383"/>
    <w:rsid w:val="0076654E"/>
    <w:rsid w:val="00766773"/>
    <w:rsid w:val="007672E0"/>
    <w:rsid w:val="00767BCB"/>
    <w:rsid w:val="00767E7C"/>
    <w:rsid w:val="00771AC1"/>
    <w:rsid w:val="0077214E"/>
    <w:rsid w:val="007723ED"/>
    <w:rsid w:val="00772D8B"/>
    <w:rsid w:val="007745A3"/>
    <w:rsid w:val="00775574"/>
    <w:rsid w:val="00775666"/>
    <w:rsid w:val="007759C9"/>
    <w:rsid w:val="00776070"/>
    <w:rsid w:val="0077656F"/>
    <w:rsid w:val="00780FE5"/>
    <w:rsid w:val="0078125A"/>
    <w:rsid w:val="0078128B"/>
    <w:rsid w:val="00781ADB"/>
    <w:rsid w:val="00781B68"/>
    <w:rsid w:val="00781C2E"/>
    <w:rsid w:val="00782492"/>
    <w:rsid w:val="00782E2F"/>
    <w:rsid w:val="0078322D"/>
    <w:rsid w:val="00784516"/>
    <w:rsid w:val="00785DA1"/>
    <w:rsid w:val="00786171"/>
    <w:rsid w:val="00787611"/>
    <w:rsid w:val="00791997"/>
    <w:rsid w:val="0079238E"/>
    <w:rsid w:val="00795569"/>
    <w:rsid w:val="007958F4"/>
    <w:rsid w:val="00795DF1"/>
    <w:rsid w:val="00795FF3"/>
    <w:rsid w:val="0079778D"/>
    <w:rsid w:val="007979FE"/>
    <w:rsid w:val="007A0D4F"/>
    <w:rsid w:val="007A2128"/>
    <w:rsid w:val="007A27D8"/>
    <w:rsid w:val="007A389E"/>
    <w:rsid w:val="007A3AB2"/>
    <w:rsid w:val="007A4308"/>
    <w:rsid w:val="007A50F0"/>
    <w:rsid w:val="007A5CC8"/>
    <w:rsid w:val="007A632D"/>
    <w:rsid w:val="007A682C"/>
    <w:rsid w:val="007A6863"/>
    <w:rsid w:val="007A7483"/>
    <w:rsid w:val="007A7A66"/>
    <w:rsid w:val="007A7BD8"/>
    <w:rsid w:val="007B00DB"/>
    <w:rsid w:val="007B05ED"/>
    <w:rsid w:val="007B07C9"/>
    <w:rsid w:val="007B0B12"/>
    <w:rsid w:val="007B18E5"/>
    <w:rsid w:val="007B1DA6"/>
    <w:rsid w:val="007B25CE"/>
    <w:rsid w:val="007B286C"/>
    <w:rsid w:val="007B2D42"/>
    <w:rsid w:val="007B5AEE"/>
    <w:rsid w:val="007B69D2"/>
    <w:rsid w:val="007B70F0"/>
    <w:rsid w:val="007B7AC7"/>
    <w:rsid w:val="007B7DB4"/>
    <w:rsid w:val="007C035D"/>
    <w:rsid w:val="007C0DB3"/>
    <w:rsid w:val="007C1398"/>
    <w:rsid w:val="007C1D3E"/>
    <w:rsid w:val="007C23FF"/>
    <w:rsid w:val="007C2413"/>
    <w:rsid w:val="007C2AA0"/>
    <w:rsid w:val="007C3C2C"/>
    <w:rsid w:val="007C3DC9"/>
    <w:rsid w:val="007C5BEB"/>
    <w:rsid w:val="007C5C39"/>
    <w:rsid w:val="007D4C28"/>
    <w:rsid w:val="007D6463"/>
    <w:rsid w:val="007D707D"/>
    <w:rsid w:val="007E12AB"/>
    <w:rsid w:val="007E1CC1"/>
    <w:rsid w:val="007E21F8"/>
    <w:rsid w:val="007E346A"/>
    <w:rsid w:val="007E5776"/>
    <w:rsid w:val="007E5BDC"/>
    <w:rsid w:val="007E5D71"/>
    <w:rsid w:val="007E6C58"/>
    <w:rsid w:val="007E7290"/>
    <w:rsid w:val="007E72D3"/>
    <w:rsid w:val="007E77DD"/>
    <w:rsid w:val="007E7E88"/>
    <w:rsid w:val="007F1413"/>
    <w:rsid w:val="007F2E66"/>
    <w:rsid w:val="007F4C55"/>
    <w:rsid w:val="007F4CD5"/>
    <w:rsid w:val="007F5391"/>
    <w:rsid w:val="007F5750"/>
    <w:rsid w:val="00800375"/>
    <w:rsid w:val="0080143E"/>
    <w:rsid w:val="0080151C"/>
    <w:rsid w:val="0080171C"/>
    <w:rsid w:val="00801EED"/>
    <w:rsid w:val="00802313"/>
    <w:rsid w:val="0080304A"/>
    <w:rsid w:val="008037A3"/>
    <w:rsid w:val="008042A3"/>
    <w:rsid w:val="00804579"/>
    <w:rsid w:val="00806025"/>
    <w:rsid w:val="00806475"/>
    <w:rsid w:val="00806A33"/>
    <w:rsid w:val="00806B7D"/>
    <w:rsid w:val="0080716C"/>
    <w:rsid w:val="00807824"/>
    <w:rsid w:val="0081135C"/>
    <w:rsid w:val="0081177F"/>
    <w:rsid w:val="0081201E"/>
    <w:rsid w:val="008125F0"/>
    <w:rsid w:val="0081347A"/>
    <w:rsid w:val="008137A1"/>
    <w:rsid w:val="0081397C"/>
    <w:rsid w:val="0081480D"/>
    <w:rsid w:val="008168C0"/>
    <w:rsid w:val="00816986"/>
    <w:rsid w:val="00816FAC"/>
    <w:rsid w:val="00820E5A"/>
    <w:rsid w:val="0082120D"/>
    <w:rsid w:val="00823E23"/>
    <w:rsid w:val="00823E6E"/>
    <w:rsid w:val="0082437B"/>
    <w:rsid w:val="00825290"/>
    <w:rsid w:val="008252C1"/>
    <w:rsid w:val="008276DB"/>
    <w:rsid w:val="00831F69"/>
    <w:rsid w:val="00832C49"/>
    <w:rsid w:val="008337FD"/>
    <w:rsid w:val="008373A1"/>
    <w:rsid w:val="00837B46"/>
    <w:rsid w:val="00840039"/>
    <w:rsid w:val="00840122"/>
    <w:rsid w:val="00841798"/>
    <w:rsid w:val="00841902"/>
    <w:rsid w:val="00841AD6"/>
    <w:rsid w:val="00842608"/>
    <w:rsid w:val="00843257"/>
    <w:rsid w:val="00846FE6"/>
    <w:rsid w:val="00851996"/>
    <w:rsid w:val="00851DE8"/>
    <w:rsid w:val="00852BF0"/>
    <w:rsid w:val="00853545"/>
    <w:rsid w:val="008542B0"/>
    <w:rsid w:val="00855736"/>
    <w:rsid w:val="00855E35"/>
    <w:rsid w:val="00855FAD"/>
    <w:rsid w:val="00857F6E"/>
    <w:rsid w:val="008626C9"/>
    <w:rsid w:val="00862C88"/>
    <w:rsid w:val="008664D7"/>
    <w:rsid w:val="00866679"/>
    <w:rsid w:val="008673DF"/>
    <w:rsid w:val="0086777D"/>
    <w:rsid w:val="008702E5"/>
    <w:rsid w:val="00870D03"/>
    <w:rsid w:val="0087189D"/>
    <w:rsid w:val="0087213F"/>
    <w:rsid w:val="00872F33"/>
    <w:rsid w:val="008733C4"/>
    <w:rsid w:val="00874775"/>
    <w:rsid w:val="00875326"/>
    <w:rsid w:val="00875379"/>
    <w:rsid w:val="00875406"/>
    <w:rsid w:val="00875C76"/>
    <w:rsid w:val="0087669F"/>
    <w:rsid w:val="0088091A"/>
    <w:rsid w:val="00880E1A"/>
    <w:rsid w:val="008822C2"/>
    <w:rsid w:val="00883BD5"/>
    <w:rsid w:val="00883DCA"/>
    <w:rsid w:val="00884D0C"/>
    <w:rsid w:val="0088518D"/>
    <w:rsid w:val="0088528B"/>
    <w:rsid w:val="00885740"/>
    <w:rsid w:val="00885BF2"/>
    <w:rsid w:val="00886449"/>
    <w:rsid w:val="00887532"/>
    <w:rsid w:val="008912A5"/>
    <w:rsid w:val="00891323"/>
    <w:rsid w:val="00892696"/>
    <w:rsid w:val="00892B93"/>
    <w:rsid w:val="00892CF6"/>
    <w:rsid w:val="00894059"/>
    <w:rsid w:val="008942E5"/>
    <w:rsid w:val="008949AE"/>
    <w:rsid w:val="0089775C"/>
    <w:rsid w:val="00897F72"/>
    <w:rsid w:val="008A045F"/>
    <w:rsid w:val="008A05AE"/>
    <w:rsid w:val="008A0757"/>
    <w:rsid w:val="008A0780"/>
    <w:rsid w:val="008A0920"/>
    <w:rsid w:val="008A0AB2"/>
    <w:rsid w:val="008A1615"/>
    <w:rsid w:val="008A1B65"/>
    <w:rsid w:val="008A1E88"/>
    <w:rsid w:val="008A322D"/>
    <w:rsid w:val="008A32E2"/>
    <w:rsid w:val="008A3CD5"/>
    <w:rsid w:val="008A449B"/>
    <w:rsid w:val="008A4B62"/>
    <w:rsid w:val="008A63B6"/>
    <w:rsid w:val="008A7494"/>
    <w:rsid w:val="008B0375"/>
    <w:rsid w:val="008B0AF6"/>
    <w:rsid w:val="008B0FEE"/>
    <w:rsid w:val="008B241E"/>
    <w:rsid w:val="008B2B4A"/>
    <w:rsid w:val="008B4A59"/>
    <w:rsid w:val="008B5D9B"/>
    <w:rsid w:val="008B7204"/>
    <w:rsid w:val="008C015C"/>
    <w:rsid w:val="008C11E6"/>
    <w:rsid w:val="008C12C9"/>
    <w:rsid w:val="008C4176"/>
    <w:rsid w:val="008C4889"/>
    <w:rsid w:val="008C4F18"/>
    <w:rsid w:val="008C60C9"/>
    <w:rsid w:val="008C6ADB"/>
    <w:rsid w:val="008C6CDF"/>
    <w:rsid w:val="008C6D37"/>
    <w:rsid w:val="008C6FD8"/>
    <w:rsid w:val="008C7908"/>
    <w:rsid w:val="008C7D87"/>
    <w:rsid w:val="008C7F26"/>
    <w:rsid w:val="008D0CCA"/>
    <w:rsid w:val="008D1BD0"/>
    <w:rsid w:val="008D2647"/>
    <w:rsid w:val="008D2971"/>
    <w:rsid w:val="008D428B"/>
    <w:rsid w:val="008D4704"/>
    <w:rsid w:val="008D4988"/>
    <w:rsid w:val="008D504F"/>
    <w:rsid w:val="008D634E"/>
    <w:rsid w:val="008D67DC"/>
    <w:rsid w:val="008D7ADB"/>
    <w:rsid w:val="008E07D0"/>
    <w:rsid w:val="008E0957"/>
    <w:rsid w:val="008E12F7"/>
    <w:rsid w:val="008E168C"/>
    <w:rsid w:val="008E34F1"/>
    <w:rsid w:val="008E35CC"/>
    <w:rsid w:val="008E3DCF"/>
    <w:rsid w:val="008E40B5"/>
    <w:rsid w:val="008E441D"/>
    <w:rsid w:val="008E4C3E"/>
    <w:rsid w:val="008E5518"/>
    <w:rsid w:val="008E5BF7"/>
    <w:rsid w:val="008E62ED"/>
    <w:rsid w:val="008E7803"/>
    <w:rsid w:val="008E7D42"/>
    <w:rsid w:val="008F07B7"/>
    <w:rsid w:val="008F42E7"/>
    <w:rsid w:val="008F52C1"/>
    <w:rsid w:val="008F54B3"/>
    <w:rsid w:val="008F5888"/>
    <w:rsid w:val="008F62FB"/>
    <w:rsid w:val="008F6331"/>
    <w:rsid w:val="008F64BE"/>
    <w:rsid w:val="008F6A85"/>
    <w:rsid w:val="009005BA"/>
    <w:rsid w:val="0090082C"/>
    <w:rsid w:val="009014C5"/>
    <w:rsid w:val="00901F4F"/>
    <w:rsid w:val="00902020"/>
    <w:rsid w:val="009020B8"/>
    <w:rsid w:val="00904BEE"/>
    <w:rsid w:val="0090576B"/>
    <w:rsid w:val="00905C10"/>
    <w:rsid w:val="00905C61"/>
    <w:rsid w:val="00906A2C"/>
    <w:rsid w:val="00907221"/>
    <w:rsid w:val="0090741A"/>
    <w:rsid w:val="00907D0F"/>
    <w:rsid w:val="00907EAA"/>
    <w:rsid w:val="00910EF0"/>
    <w:rsid w:val="00910FD9"/>
    <w:rsid w:val="00911D3F"/>
    <w:rsid w:val="00912249"/>
    <w:rsid w:val="009150D3"/>
    <w:rsid w:val="009155A8"/>
    <w:rsid w:val="00915A8E"/>
    <w:rsid w:val="00915EB6"/>
    <w:rsid w:val="009176F5"/>
    <w:rsid w:val="0092093D"/>
    <w:rsid w:val="00920E8C"/>
    <w:rsid w:val="009216AF"/>
    <w:rsid w:val="00922754"/>
    <w:rsid w:val="00923910"/>
    <w:rsid w:val="00923959"/>
    <w:rsid w:val="009252D5"/>
    <w:rsid w:val="00925583"/>
    <w:rsid w:val="009255D0"/>
    <w:rsid w:val="00926655"/>
    <w:rsid w:val="009273F7"/>
    <w:rsid w:val="00930C27"/>
    <w:rsid w:val="0093290B"/>
    <w:rsid w:val="00933209"/>
    <w:rsid w:val="00933383"/>
    <w:rsid w:val="00933A0F"/>
    <w:rsid w:val="0093435E"/>
    <w:rsid w:val="00935CC0"/>
    <w:rsid w:val="00936200"/>
    <w:rsid w:val="0093644F"/>
    <w:rsid w:val="00936DD5"/>
    <w:rsid w:val="009374BC"/>
    <w:rsid w:val="009404A2"/>
    <w:rsid w:val="00942819"/>
    <w:rsid w:val="00942B07"/>
    <w:rsid w:val="00943DB6"/>
    <w:rsid w:val="00944E55"/>
    <w:rsid w:val="00945268"/>
    <w:rsid w:val="0094626D"/>
    <w:rsid w:val="00947269"/>
    <w:rsid w:val="00947C6D"/>
    <w:rsid w:val="00951377"/>
    <w:rsid w:val="0095143F"/>
    <w:rsid w:val="00951FFE"/>
    <w:rsid w:val="009525A3"/>
    <w:rsid w:val="0095269C"/>
    <w:rsid w:val="009535D8"/>
    <w:rsid w:val="00953B80"/>
    <w:rsid w:val="009555DF"/>
    <w:rsid w:val="00956258"/>
    <w:rsid w:val="00956EDD"/>
    <w:rsid w:val="00957F15"/>
    <w:rsid w:val="0096042A"/>
    <w:rsid w:val="00961FE9"/>
    <w:rsid w:val="00963AB6"/>
    <w:rsid w:val="00963C07"/>
    <w:rsid w:val="0096431D"/>
    <w:rsid w:val="00964E03"/>
    <w:rsid w:val="00964E17"/>
    <w:rsid w:val="00965A91"/>
    <w:rsid w:val="00965BF8"/>
    <w:rsid w:val="0096698E"/>
    <w:rsid w:val="00972610"/>
    <w:rsid w:val="0097379E"/>
    <w:rsid w:val="00974B6B"/>
    <w:rsid w:val="00975CB5"/>
    <w:rsid w:val="00976B6C"/>
    <w:rsid w:val="0097717F"/>
    <w:rsid w:val="009824C3"/>
    <w:rsid w:val="0098343C"/>
    <w:rsid w:val="00984892"/>
    <w:rsid w:val="00984BDC"/>
    <w:rsid w:val="0098562C"/>
    <w:rsid w:val="0098564F"/>
    <w:rsid w:val="00985B67"/>
    <w:rsid w:val="009860D2"/>
    <w:rsid w:val="00986E94"/>
    <w:rsid w:val="009870D1"/>
    <w:rsid w:val="0099007E"/>
    <w:rsid w:val="00990334"/>
    <w:rsid w:val="00990FA7"/>
    <w:rsid w:val="009913AB"/>
    <w:rsid w:val="00992154"/>
    <w:rsid w:val="00992867"/>
    <w:rsid w:val="00995181"/>
    <w:rsid w:val="00995CB1"/>
    <w:rsid w:val="00996ED3"/>
    <w:rsid w:val="009972B1"/>
    <w:rsid w:val="00997AA0"/>
    <w:rsid w:val="00997C15"/>
    <w:rsid w:val="009A04DF"/>
    <w:rsid w:val="009A1B79"/>
    <w:rsid w:val="009A22BF"/>
    <w:rsid w:val="009A3763"/>
    <w:rsid w:val="009A3BBB"/>
    <w:rsid w:val="009A504F"/>
    <w:rsid w:val="009A5C33"/>
    <w:rsid w:val="009A5E95"/>
    <w:rsid w:val="009A6E93"/>
    <w:rsid w:val="009B068A"/>
    <w:rsid w:val="009B0714"/>
    <w:rsid w:val="009B072A"/>
    <w:rsid w:val="009B134B"/>
    <w:rsid w:val="009B212C"/>
    <w:rsid w:val="009B33E5"/>
    <w:rsid w:val="009B3AD1"/>
    <w:rsid w:val="009B4160"/>
    <w:rsid w:val="009B691B"/>
    <w:rsid w:val="009C157F"/>
    <w:rsid w:val="009C18BC"/>
    <w:rsid w:val="009C1A92"/>
    <w:rsid w:val="009C281A"/>
    <w:rsid w:val="009C3FD5"/>
    <w:rsid w:val="009C4A3C"/>
    <w:rsid w:val="009C71BA"/>
    <w:rsid w:val="009C7C95"/>
    <w:rsid w:val="009C7DFB"/>
    <w:rsid w:val="009D00A5"/>
    <w:rsid w:val="009D2581"/>
    <w:rsid w:val="009D3356"/>
    <w:rsid w:val="009D3EBB"/>
    <w:rsid w:val="009D455B"/>
    <w:rsid w:val="009D51BB"/>
    <w:rsid w:val="009D52F9"/>
    <w:rsid w:val="009D6307"/>
    <w:rsid w:val="009E0D5C"/>
    <w:rsid w:val="009E1FC0"/>
    <w:rsid w:val="009E3DED"/>
    <w:rsid w:val="009E46E1"/>
    <w:rsid w:val="009E4EAB"/>
    <w:rsid w:val="009E5BBE"/>
    <w:rsid w:val="009E64AF"/>
    <w:rsid w:val="009F1AEB"/>
    <w:rsid w:val="009F1D6C"/>
    <w:rsid w:val="009F22EB"/>
    <w:rsid w:val="009F2476"/>
    <w:rsid w:val="009F3E35"/>
    <w:rsid w:val="009F49E3"/>
    <w:rsid w:val="009F4B2B"/>
    <w:rsid w:val="009F5AD2"/>
    <w:rsid w:val="009F725E"/>
    <w:rsid w:val="009F7C4C"/>
    <w:rsid w:val="00A00045"/>
    <w:rsid w:val="00A002A7"/>
    <w:rsid w:val="00A01B53"/>
    <w:rsid w:val="00A01F42"/>
    <w:rsid w:val="00A02B58"/>
    <w:rsid w:val="00A04ACA"/>
    <w:rsid w:val="00A052EF"/>
    <w:rsid w:val="00A05C53"/>
    <w:rsid w:val="00A06C03"/>
    <w:rsid w:val="00A07EEC"/>
    <w:rsid w:val="00A1007C"/>
    <w:rsid w:val="00A12C6C"/>
    <w:rsid w:val="00A1381F"/>
    <w:rsid w:val="00A1382F"/>
    <w:rsid w:val="00A142D9"/>
    <w:rsid w:val="00A1557C"/>
    <w:rsid w:val="00A15DEA"/>
    <w:rsid w:val="00A1619B"/>
    <w:rsid w:val="00A1724C"/>
    <w:rsid w:val="00A17E8D"/>
    <w:rsid w:val="00A213A1"/>
    <w:rsid w:val="00A21671"/>
    <w:rsid w:val="00A2190A"/>
    <w:rsid w:val="00A237E2"/>
    <w:rsid w:val="00A23CA3"/>
    <w:rsid w:val="00A24529"/>
    <w:rsid w:val="00A249A2"/>
    <w:rsid w:val="00A25095"/>
    <w:rsid w:val="00A252C5"/>
    <w:rsid w:val="00A276F1"/>
    <w:rsid w:val="00A32857"/>
    <w:rsid w:val="00A32B9F"/>
    <w:rsid w:val="00A32C74"/>
    <w:rsid w:val="00A32D94"/>
    <w:rsid w:val="00A32FA2"/>
    <w:rsid w:val="00A34097"/>
    <w:rsid w:val="00A34847"/>
    <w:rsid w:val="00A35733"/>
    <w:rsid w:val="00A35B0C"/>
    <w:rsid w:val="00A378BB"/>
    <w:rsid w:val="00A3793F"/>
    <w:rsid w:val="00A41BED"/>
    <w:rsid w:val="00A42459"/>
    <w:rsid w:val="00A44FB7"/>
    <w:rsid w:val="00A456A0"/>
    <w:rsid w:val="00A4578A"/>
    <w:rsid w:val="00A457DE"/>
    <w:rsid w:val="00A45B44"/>
    <w:rsid w:val="00A46FE5"/>
    <w:rsid w:val="00A47771"/>
    <w:rsid w:val="00A47B1F"/>
    <w:rsid w:val="00A47C60"/>
    <w:rsid w:val="00A50299"/>
    <w:rsid w:val="00A50705"/>
    <w:rsid w:val="00A51A18"/>
    <w:rsid w:val="00A524F2"/>
    <w:rsid w:val="00A52B20"/>
    <w:rsid w:val="00A5327C"/>
    <w:rsid w:val="00A54AA4"/>
    <w:rsid w:val="00A54F34"/>
    <w:rsid w:val="00A56878"/>
    <w:rsid w:val="00A60ABE"/>
    <w:rsid w:val="00A62354"/>
    <w:rsid w:val="00A633A5"/>
    <w:rsid w:val="00A638CA"/>
    <w:rsid w:val="00A63E91"/>
    <w:rsid w:val="00A658C0"/>
    <w:rsid w:val="00A65A08"/>
    <w:rsid w:val="00A67C4C"/>
    <w:rsid w:val="00A70CAB"/>
    <w:rsid w:val="00A747D3"/>
    <w:rsid w:val="00A7555C"/>
    <w:rsid w:val="00A75588"/>
    <w:rsid w:val="00A75F22"/>
    <w:rsid w:val="00A76696"/>
    <w:rsid w:val="00A777CD"/>
    <w:rsid w:val="00A77869"/>
    <w:rsid w:val="00A807AE"/>
    <w:rsid w:val="00A81132"/>
    <w:rsid w:val="00A813BA"/>
    <w:rsid w:val="00A82F6F"/>
    <w:rsid w:val="00A85804"/>
    <w:rsid w:val="00A86069"/>
    <w:rsid w:val="00A863C4"/>
    <w:rsid w:val="00A863D2"/>
    <w:rsid w:val="00A86B0E"/>
    <w:rsid w:val="00A86C10"/>
    <w:rsid w:val="00A86F72"/>
    <w:rsid w:val="00A87109"/>
    <w:rsid w:val="00A87EF4"/>
    <w:rsid w:val="00A90A0D"/>
    <w:rsid w:val="00A9205F"/>
    <w:rsid w:val="00A93521"/>
    <w:rsid w:val="00A93BFA"/>
    <w:rsid w:val="00A9401B"/>
    <w:rsid w:val="00A94A59"/>
    <w:rsid w:val="00A96623"/>
    <w:rsid w:val="00A97680"/>
    <w:rsid w:val="00AA076C"/>
    <w:rsid w:val="00AA1D73"/>
    <w:rsid w:val="00AA4C22"/>
    <w:rsid w:val="00AA5F36"/>
    <w:rsid w:val="00AA6391"/>
    <w:rsid w:val="00AA7C32"/>
    <w:rsid w:val="00AB0B05"/>
    <w:rsid w:val="00AB0E35"/>
    <w:rsid w:val="00AB1B8D"/>
    <w:rsid w:val="00AB211F"/>
    <w:rsid w:val="00AB2E02"/>
    <w:rsid w:val="00AB3F16"/>
    <w:rsid w:val="00AB465F"/>
    <w:rsid w:val="00AB7E95"/>
    <w:rsid w:val="00AC17A2"/>
    <w:rsid w:val="00AC1966"/>
    <w:rsid w:val="00AC1EFB"/>
    <w:rsid w:val="00AC3857"/>
    <w:rsid w:val="00AC434D"/>
    <w:rsid w:val="00AC5475"/>
    <w:rsid w:val="00AC7767"/>
    <w:rsid w:val="00AC796B"/>
    <w:rsid w:val="00AC7A66"/>
    <w:rsid w:val="00AC7D0A"/>
    <w:rsid w:val="00AD17F3"/>
    <w:rsid w:val="00AD181F"/>
    <w:rsid w:val="00AD2B3C"/>
    <w:rsid w:val="00AD3445"/>
    <w:rsid w:val="00AD34A7"/>
    <w:rsid w:val="00AD3869"/>
    <w:rsid w:val="00AD3C34"/>
    <w:rsid w:val="00AD4650"/>
    <w:rsid w:val="00AD4C4D"/>
    <w:rsid w:val="00AD704A"/>
    <w:rsid w:val="00AE4148"/>
    <w:rsid w:val="00AE42D5"/>
    <w:rsid w:val="00AE5B38"/>
    <w:rsid w:val="00AF035F"/>
    <w:rsid w:val="00AF194A"/>
    <w:rsid w:val="00AF1969"/>
    <w:rsid w:val="00AF1A31"/>
    <w:rsid w:val="00AF3662"/>
    <w:rsid w:val="00AF39A9"/>
    <w:rsid w:val="00AF46C6"/>
    <w:rsid w:val="00AF4AA5"/>
    <w:rsid w:val="00AF56B6"/>
    <w:rsid w:val="00AF5AE8"/>
    <w:rsid w:val="00AF6CB8"/>
    <w:rsid w:val="00AF7A7D"/>
    <w:rsid w:val="00B003DB"/>
    <w:rsid w:val="00B011BC"/>
    <w:rsid w:val="00B01D1B"/>
    <w:rsid w:val="00B01EEE"/>
    <w:rsid w:val="00B01FC4"/>
    <w:rsid w:val="00B01FD2"/>
    <w:rsid w:val="00B02612"/>
    <w:rsid w:val="00B03EF1"/>
    <w:rsid w:val="00B045FB"/>
    <w:rsid w:val="00B04B33"/>
    <w:rsid w:val="00B05340"/>
    <w:rsid w:val="00B05B00"/>
    <w:rsid w:val="00B0647A"/>
    <w:rsid w:val="00B06E0C"/>
    <w:rsid w:val="00B06EEF"/>
    <w:rsid w:val="00B0732B"/>
    <w:rsid w:val="00B11C68"/>
    <w:rsid w:val="00B123AF"/>
    <w:rsid w:val="00B14188"/>
    <w:rsid w:val="00B15638"/>
    <w:rsid w:val="00B16267"/>
    <w:rsid w:val="00B16EB8"/>
    <w:rsid w:val="00B22A31"/>
    <w:rsid w:val="00B22F8D"/>
    <w:rsid w:val="00B23137"/>
    <w:rsid w:val="00B24165"/>
    <w:rsid w:val="00B2516E"/>
    <w:rsid w:val="00B25A96"/>
    <w:rsid w:val="00B25ADB"/>
    <w:rsid w:val="00B25DFC"/>
    <w:rsid w:val="00B27137"/>
    <w:rsid w:val="00B279FD"/>
    <w:rsid w:val="00B27DA6"/>
    <w:rsid w:val="00B30556"/>
    <w:rsid w:val="00B32EC0"/>
    <w:rsid w:val="00B33726"/>
    <w:rsid w:val="00B33D47"/>
    <w:rsid w:val="00B344CB"/>
    <w:rsid w:val="00B355EC"/>
    <w:rsid w:val="00B37038"/>
    <w:rsid w:val="00B40329"/>
    <w:rsid w:val="00B40B28"/>
    <w:rsid w:val="00B40F13"/>
    <w:rsid w:val="00B40F66"/>
    <w:rsid w:val="00B41607"/>
    <w:rsid w:val="00B442F7"/>
    <w:rsid w:val="00B4769A"/>
    <w:rsid w:val="00B50F25"/>
    <w:rsid w:val="00B51A5A"/>
    <w:rsid w:val="00B52A16"/>
    <w:rsid w:val="00B52B50"/>
    <w:rsid w:val="00B53EF6"/>
    <w:rsid w:val="00B5495F"/>
    <w:rsid w:val="00B56047"/>
    <w:rsid w:val="00B57285"/>
    <w:rsid w:val="00B572AD"/>
    <w:rsid w:val="00B60F9E"/>
    <w:rsid w:val="00B61767"/>
    <w:rsid w:val="00B61EA9"/>
    <w:rsid w:val="00B62B13"/>
    <w:rsid w:val="00B62BB3"/>
    <w:rsid w:val="00B65294"/>
    <w:rsid w:val="00B673A1"/>
    <w:rsid w:val="00B7132D"/>
    <w:rsid w:val="00B71F38"/>
    <w:rsid w:val="00B73585"/>
    <w:rsid w:val="00B76197"/>
    <w:rsid w:val="00B802A7"/>
    <w:rsid w:val="00B8274E"/>
    <w:rsid w:val="00B82C70"/>
    <w:rsid w:val="00B85951"/>
    <w:rsid w:val="00B86F48"/>
    <w:rsid w:val="00B9014F"/>
    <w:rsid w:val="00B92016"/>
    <w:rsid w:val="00B9202A"/>
    <w:rsid w:val="00B92159"/>
    <w:rsid w:val="00B922EC"/>
    <w:rsid w:val="00B9245B"/>
    <w:rsid w:val="00B92BFA"/>
    <w:rsid w:val="00B92C50"/>
    <w:rsid w:val="00B93580"/>
    <w:rsid w:val="00B93734"/>
    <w:rsid w:val="00B93737"/>
    <w:rsid w:val="00B93989"/>
    <w:rsid w:val="00B93A5A"/>
    <w:rsid w:val="00B94CB2"/>
    <w:rsid w:val="00B950E2"/>
    <w:rsid w:val="00B9606E"/>
    <w:rsid w:val="00B96258"/>
    <w:rsid w:val="00B9626C"/>
    <w:rsid w:val="00B973BD"/>
    <w:rsid w:val="00B975E4"/>
    <w:rsid w:val="00B97A50"/>
    <w:rsid w:val="00B97CDA"/>
    <w:rsid w:val="00BA08FC"/>
    <w:rsid w:val="00BA0AF8"/>
    <w:rsid w:val="00BA1ECD"/>
    <w:rsid w:val="00BA2A39"/>
    <w:rsid w:val="00BA2C19"/>
    <w:rsid w:val="00BA41ED"/>
    <w:rsid w:val="00BA4E6E"/>
    <w:rsid w:val="00BA4F94"/>
    <w:rsid w:val="00BA590A"/>
    <w:rsid w:val="00BA5DBD"/>
    <w:rsid w:val="00BA67A0"/>
    <w:rsid w:val="00BA7717"/>
    <w:rsid w:val="00BB0AFF"/>
    <w:rsid w:val="00BB198C"/>
    <w:rsid w:val="00BB19D6"/>
    <w:rsid w:val="00BB24DE"/>
    <w:rsid w:val="00BB343D"/>
    <w:rsid w:val="00BB39B3"/>
    <w:rsid w:val="00BB427E"/>
    <w:rsid w:val="00BB58D8"/>
    <w:rsid w:val="00BB5933"/>
    <w:rsid w:val="00BB74A2"/>
    <w:rsid w:val="00BC1BD1"/>
    <w:rsid w:val="00BC2AC6"/>
    <w:rsid w:val="00BC3298"/>
    <w:rsid w:val="00BC427D"/>
    <w:rsid w:val="00BC44D5"/>
    <w:rsid w:val="00BC4734"/>
    <w:rsid w:val="00BC759A"/>
    <w:rsid w:val="00BD165F"/>
    <w:rsid w:val="00BD17B2"/>
    <w:rsid w:val="00BD2D89"/>
    <w:rsid w:val="00BD3407"/>
    <w:rsid w:val="00BD34BD"/>
    <w:rsid w:val="00BD3703"/>
    <w:rsid w:val="00BD443C"/>
    <w:rsid w:val="00BD5688"/>
    <w:rsid w:val="00BD5BED"/>
    <w:rsid w:val="00BD5F80"/>
    <w:rsid w:val="00BD6C22"/>
    <w:rsid w:val="00BE0F26"/>
    <w:rsid w:val="00BE10F2"/>
    <w:rsid w:val="00BE14E1"/>
    <w:rsid w:val="00BE1D00"/>
    <w:rsid w:val="00BE2299"/>
    <w:rsid w:val="00BE4974"/>
    <w:rsid w:val="00BE65C2"/>
    <w:rsid w:val="00BE68F0"/>
    <w:rsid w:val="00BE753C"/>
    <w:rsid w:val="00BF00AB"/>
    <w:rsid w:val="00BF0ECE"/>
    <w:rsid w:val="00BF10AE"/>
    <w:rsid w:val="00BF1319"/>
    <w:rsid w:val="00BF171E"/>
    <w:rsid w:val="00BF17CF"/>
    <w:rsid w:val="00BF1986"/>
    <w:rsid w:val="00BF21C9"/>
    <w:rsid w:val="00BF3C82"/>
    <w:rsid w:val="00BF493F"/>
    <w:rsid w:val="00BF4A34"/>
    <w:rsid w:val="00BF5665"/>
    <w:rsid w:val="00BF680E"/>
    <w:rsid w:val="00BF6C15"/>
    <w:rsid w:val="00BF759A"/>
    <w:rsid w:val="00C002F9"/>
    <w:rsid w:val="00C012DC"/>
    <w:rsid w:val="00C01907"/>
    <w:rsid w:val="00C01C63"/>
    <w:rsid w:val="00C04018"/>
    <w:rsid w:val="00C05A20"/>
    <w:rsid w:val="00C05A96"/>
    <w:rsid w:val="00C061A5"/>
    <w:rsid w:val="00C06B93"/>
    <w:rsid w:val="00C076AB"/>
    <w:rsid w:val="00C107D0"/>
    <w:rsid w:val="00C11337"/>
    <w:rsid w:val="00C1265A"/>
    <w:rsid w:val="00C12933"/>
    <w:rsid w:val="00C1326E"/>
    <w:rsid w:val="00C14011"/>
    <w:rsid w:val="00C141E5"/>
    <w:rsid w:val="00C14953"/>
    <w:rsid w:val="00C15F1B"/>
    <w:rsid w:val="00C16143"/>
    <w:rsid w:val="00C16FCB"/>
    <w:rsid w:val="00C17F45"/>
    <w:rsid w:val="00C21ACC"/>
    <w:rsid w:val="00C231E8"/>
    <w:rsid w:val="00C2399B"/>
    <w:rsid w:val="00C23D0D"/>
    <w:rsid w:val="00C319AC"/>
    <w:rsid w:val="00C31F48"/>
    <w:rsid w:val="00C328D7"/>
    <w:rsid w:val="00C329B4"/>
    <w:rsid w:val="00C33307"/>
    <w:rsid w:val="00C33776"/>
    <w:rsid w:val="00C34F59"/>
    <w:rsid w:val="00C35626"/>
    <w:rsid w:val="00C360C3"/>
    <w:rsid w:val="00C36735"/>
    <w:rsid w:val="00C37449"/>
    <w:rsid w:val="00C37A8F"/>
    <w:rsid w:val="00C40CBB"/>
    <w:rsid w:val="00C415F1"/>
    <w:rsid w:val="00C42649"/>
    <w:rsid w:val="00C434E6"/>
    <w:rsid w:val="00C44468"/>
    <w:rsid w:val="00C45598"/>
    <w:rsid w:val="00C455C6"/>
    <w:rsid w:val="00C471CC"/>
    <w:rsid w:val="00C47C0E"/>
    <w:rsid w:val="00C47F82"/>
    <w:rsid w:val="00C50839"/>
    <w:rsid w:val="00C512E1"/>
    <w:rsid w:val="00C51DDC"/>
    <w:rsid w:val="00C5390A"/>
    <w:rsid w:val="00C53C20"/>
    <w:rsid w:val="00C541C6"/>
    <w:rsid w:val="00C54BD4"/>
    <w:rsid w:val="00C562E1"/>
    <w:rsid w:val="00C57690"/>
    <w:rsid w:val="00C57A2C"/>
    <w:rsid w:val="00C57CA8"/>
    <w:rsid w:val="00C6166B"/>
    <w:rsid w:val="00C61FCA"/>
    <w:rsid w:val="00C6254C"/>
    <w:rsid w:val="00C633AA"/>
    <w:rsid w:val="00C63CED"/>
    <w:rsid w:val="00C6469D"/>
    <w:rsid w:val="00C64E4F"/>
    <w:rsid w:val="00C70847"/>
    <w:rsid w:val="00C70EED"/>
    <w:rsid w:val="00C71075"/>
    <w:rsid w:val="00C71D36"/>
    <w:rsid w:val="00C71EE6"/>
    <w:rsid w:val="00C733C2"/>
    <w:rsid w:val="00C73A47"/>
    <w:rsid w:val="00C746AC"/>
    <w:rsid w:val="00C7558B"/>
    <w:rsid w:val="00C75E26"/>
    <w:rsid w:val="00C768EB"/>
    <w:rsid w:val="00C7694A"/>
    <w:rsid w:val="00C76A20"/>
    <w:rsid w:val="00C76E50"/>
    <w:rsid w:val="00C770A9"/>
    <w:rsid w:val="00C81430"/>
    <w:rsid w:val="00C83206"/>
    <w:rsid w:val="00C84018"/>
    <w:rsid w:val="00C8584D"/>
    <w:rsid w:val="00C87602"/>
    <w:rsid w:val="00C8763B"/>
    <w:rsid w:val="00C879C0"/>
    <w:rsid w:val="00C87F2D"/>
    <w:rsid w:val="00C907B1"/>
    <w:rsid w:val="00C909AE"/>
    <w:rsid w:val="00C91AA5"/>
    <w:rsid w:val="00C91E22"/>
    <w:rsid w:val="00C93926"/>
    <w:rsid w:val="00C948DD"/>
    <w:rsid w:val="00C948F4"/>
    <w:rsid w:val="00C94F6C"/>
    <w:rsid w:val="00C96029"/>
    <w:rsid w:val="00C960D3"/>
    <w:rsid w:val="00C965AD"/>
    <w:rsid w:val="00C97628"/>
    <w:rsid w:val="00C97646"/>
    <w:rsid w:val="00CA06DA"/>
    <w:rsid w:val="00CA12CD"/>
    <w:rsid w:val="00CA2056"/>
    <w:rsid w:val="00CA3FC5"/>
    <w:rsid w:val="00CA4848"/>
    <w:rsid w:val="00CA5226"/>
    <w:rsid w:val="00CA66E6"/>
    <w:rsid w:val="00CA6C00"/>
    <w:rsid w:val="00CA6D08"/>
    <w:rsid w:val="00CA7574"/>
    <w:rsid w:val="00CA7C6B"/>
    <w:rsid w:val="00CA7C77"/>
    <w:rsid w:val="00CB0103"/>
    <w:rsid w:val="00CB156A"/>
    <w:rsid w:val="00CB1907"/>
    <w:rsid w:val="00CB2FAA"/>
    <w:rsid w:val="00CB437E"/>
    <w:rsid w:val="00CB627A"/>
    <w:rsid w:val="00CB67C2"/>
    <w:rsid w:val="00CB6885"/>
    <w:rsid w:val="00CB6948"/>
    <w:rsid w:val="00CB731E"/>
    <w:rsid w:val="00CB76E3"/>
    <w:rsid w:val="00CB7CE3"/>
    <w:rsid w:val="00CC0C8B"/>
    <w:rsid w:val="00CC0CBE"/>
    <w:rsid w:val="00CC20D8"/>
    <w:rsid w:val="00CC26B3"/>
    <w:rsid w:val="00CC2D9A"/>
    <w:rsid w:val="00CC37EB"/>
    <w:rsid w:val="00CC7417"/>
    <w:rsid w:val="00CD1953"/>
    <w:rsid w:val="00CD4299"/>
    <w:rsid w:val="00CD494F"/>
    <w:rsid w:val="00CD4B22"/>
    <w:rsid w:val="00CD4C6C"/>
    <w:rsid w:val="00CD4E4E"/>
    <w:rsid w:val="00CD6AC7"/>
    <w:rsid w:val="00CD74DB"/>
    <w:rsid w:val="00CD7694"/>
    <w:rsid w:val="00CD7A9A"/>
    <w:rsid w:val="00CE02FA"/>
    <w:rsid w:val="00CE0AAD"/>
    <w:rsid w:val="00CE0BEA"/>
    <w:rsid w:val="00CE1F90"/>
    <w:rsid w:val="00CE3705"/>
    <w:rsid w:val="00CE3A45"/>
    <w:rsid w:val="00CE40F0"/>
    <w:rsid w:val="00CE5F7D"/>
    <w:rsid w:val="00CE6935"/>
    <w:rsid w:val="00CF03FF"/>
    <w:rsid w:val="00CF0B55"/>
    <w:rsid w:val="00CF2BDB"/>
    <w:rsid w:val="00CF663C"/>
    <w:rsid w:val="00CF66D5"/>
    <w:rsid w:val="00CF7258"/>
    <w:rsid w:val="00D001F1"/>
    <w:rsid w:val="00D009AC"/>
    <w:rsid w:val="00D00E5E"/>
    <w:rsid w:val="00D01B94"/>
    <w:rsid w:val="00D02606"/>
    <w:rsid w:val="00D02E85"/>
    <w:rsid w:val="00D04712"/>
    <w:rsid w:val="00D04EFF"/>
    <w:rsid w:val="00D061EC"/>
    <w:rsid w:val="00D063AE"/>
    <w:rsid w:val="00D07211"/>
    <w:rsid w:val="00D10533"/>
    <w:rsid w:val="00D10EBF"/>
    <w:rsid w:val="00D1234E"/>
    <w:rsid w:val="00D12812"/>
    <w:rsid w:val="00D13004"/>
    <w:rsid w:val="00D13487"/>
    <w:rsid w:val="00D14599"/>
    <w:rsid w:val="00D16E73"/>
    <w:rsid w:val="00D213DD"/>
    <w:rsid w:val="00D217C2"/>
    <w:rsid w:val="00D21E93"/>
    <w:rsid w:val="00D22A36"/>
    <w:rsid w:val="00D23E5A"/>
    <w:rsid w:val="00D24796"/>
    <w:rsid w:val="00D26E73"/>
    <w:rsid w:val="00D307B2"/>
    <w:rsid w:val="00D30A4A"/>
    <w:rsid w:val="00D30F71"/>
    <w:rsid w:val="00D320D3"/>
    <w:rsid w:val="00D32B4B"/>
    <w:rsid w:val="00D3307F"/>
    <w:rsid w:val="00D34158"/>
    <w:rsid w:val="00D35431"/>
    <w:rsid w:val="00D363EA"/>
    <w:rsid w:val="00D3685B"/>
    <w:rsid w:val="00D36EA3"/>
    <w:rsid w:val="00D40745"/>
    <w:rsid w:val="00D40D4D"/>
    <w:rsid w:val="00D41660"/>
    <w:rsid w:val="00D42868"/>
    <w:rsid w:val="00D44DCF"/>
    <w:rsid w:val="00D44FCB"/>
    <w:rsid w:val="00D45A2F"/>
    <w:rsid w:val="00D466FB"/>
    <w:rsid w:val="00D470AB"/>
    <w:rsid w:val="00D471C6"/>
    <w:rsid w:val="00D473A9"/>
    <w:rsid w:val="00D51FF0"/>
    <w:rsid w:val="00D52DD9"/>
    <w:rsid w:val="00D539B0"/>
    <w:rsid w:val="00D54084"/>
    <w:rsid w:val="00D5458E"/>
    <w:rsid w:val="00D54A8D"/>
    <w:rsid w:val="00D55FF3"/>
    <w:rsid w:val="00D5666C"/>
    <w:rsid w:val="00D56D1B"/>
    <w:rsid w:val="00D573B8"/>
    <w:rsid w:val="00D57916"/>
    <w:rsid w:val="00D60132"/>
    <w:rsid w:val="00D604A2"/>
    <w:rsid w:val="00D6335D"/>
    <w:rsid w:val="00D633AE"/>
    <w:rsid w:val="00D63894"/>
    <w:rsid w:val="00D63A8D"/>
    <w:rsid w:val="00D63BE8"/>
    <w:rsid w:val="00D70495"/>
    <w:rsid w:val="00D71C8F"/>
    <w:rsid w:val="00D726DC"/>
    <w:rsid w:val="00D72EC8"/>
    <w:rsid w:val="00D737B9"/>
    <w:rsid w:val="00D7550C"/>
    <w:rsid w:val="00D75917"/>
    <w:rsid w:val="00D7759F"/>
    <w:rsid w:val="00D80239"/>
    <w:rsid w:val="00D80697"/>
    <w:rsid w:val="00D82A6B"/>
    <w:rsid w:val="00D82F92"/>
    <w:rsid w:val="00D837E9"/>
    <w:rsid w:val="00D865AC"/>
    <w:rsid w:val="00D87C54"/>
    <w:rsid w:val="00D87C5E"/>
    <w:rsid w:val="00D928D4"/>
    <w:rsid w:val="00D92D2E"/>
    <w:rsid w:val="00D9399B"/>
    <w:rsid w:val="00D94BCC"/>
    <w:rsid w:val="00D94E79"/>
    <w:rsid w:val="00D94E8F"/>
    <w:rsid w:val="00D95FA8"/>
    <w:rsid w:val="00D96F02"/>
    <w:rsid w:val="00D97FBA"/>
    <w:rsid w:val="00DA00AF"/>
    <w:rsid w:val="00DA08B1"/>
    <w:rsid w:val="00DA10E1"/>
    <w:rsid w:val="00DA19D4"/>
    <w:rsid w:val="00DA3E13"/>
    <w:rsid w:val="00DA4717"/>
    <w:rsid w:val="00DA4AA8"/>
    <w:rsid w:val="00DA4B80"/>
    <w:rsid w:val="00DA4FA8"/>
    <w:rsid w:val="00DA6731"/>
    <w:rsid w:val="00DA6950"/>
    <w:rsid w:val="00DA6E94"/>
    <w:rsid w:val="00DA78DC"/>
    <w:rsid w:val="00DA79FD"/>
    <w:rsid w:val="00DA7AB7"/>
    <w:rsid w:val="00DB03A5"/>
    <w:rsid w:val="00DB1DB2"/>
    <w:rsid w:val="00DB2E86"/>
    <w:rsid w:val="00DB3490"/>
    <w:rsid w:val="00DB3B63"/>
    <w:rsid w:val="00DB4E2F"/>
    <w:rsid w:val="00DB7A55"/>
    <w:rsid w:val="00DC00F2"/>
    <w:rsid w:val="00DC0D6C"/>
    <w:rsid w:val="00DC111F"/>
    <w:rsid w:val="00DC2213"/>
    <w:rsid w:val="00DC52CD"/>
    <w:rsid w:val="00DC5852"/>
    <w:rsid w:val="00DC6B08"/>
    <w:rsid w:val="00DC7BB8"/>
    <w:rsid w:val="00DD103B"/>
    <w:rsid w:val="00DD1461"/>
    <w:rsid w:val="00DD15CE"/>
    <w:rsid w:val="00DD556F"/>
    <w:rsid w:val="00DD560C"/>
    <w:rsid w:val="00DD58D3"/>
    <w:rsid w:val="00DD5907"/>
    <w:rsid w:val="00DD763E"/>
    <w:rsid w:val="00DD77D1"/>
    <w:rsid w:val="00DD78CC"/>
    <w:rsid w:val="00DE0824"/>
    <w:rsid w:val="00DE1654"/>
    <w:rsid w:val="00DE2414"/>
    <w:rsid w:val="00DE2AED"/>
    <w:rsid w:val="00DE4666"/>
    <w:rsid w:val="00DE5F55"/>
    <w:rsid w:val="00DE7565"/>
    <w:rsid w:val="00DF08A0"/>
    <w:rsid w:val="00DF1567"/>
    <w:rsid w:val="00DF1FF3"/>
    <w:rsid w:val="00DF2AAC"/>
    <w:rsid w:val="00DF471F"/>
    <w:rsid w:val="00DF57D6"/>
    <w:rsid w:val="00DF6D54"/>
    <w:rsid w:val="00DF73AF"/>
    <w:rsid w:val="00E04079"/>
    <w:rsid w:val="00E04E3B"/>
    <w:rsid w:val="00E05998"/>
    <w:rsid w:val="00E06493"/>
    <w:rsid w:val="00E10D1C"/>
    <w:rsid w:val="00E10F26"/>
    <w:rsid w:val="00E111E8"/>
    <w:rsid w:val="00E1194E"/>
    <w:rsid w:val="00E11B56"/>
    <w:rsid w:val="00E133AE"/>
    <w:rsid w:val="00E1347D"/>
    <w:rsid w:val="00E13F1D"/>
    <w:rsid w:val="00E20087"/>
    <w:rsid w:val="00E20BC2"/>
    <w:rsid w:val="00E2131F"/>
    <w:rsid w:val="00E234B4"/>
    <w:rsid w:val="00E23560"/>
    <w:rsid w:val="00E23DA4"/>
    <w:rsid w:val="00E25016"/>
    <w:rsid w:val="00E25646"/>
    <w:rsid w:val="00E259DF"/>
    <w:rsid w:val="00E25F79"/>
    <w:rsid w:val="00E26FD2"/>
    <w:rsid w:val="00E274D3"/>
    <w:rsid w:val="00E275C9"/>
    <w:rsid w:val="00E279C3"/>
    <w:rsid w:val="00E27B7A"/>
    <w:rsid w:val="00E30FA0"/>
    <w:rsid w:val="00E3109E"/>
    <w:rsid w:val="00E32734"/>
    <w:rsid w:val="00E32CD3"/>
    <w:rsid w:val="00E32FD9"/>
    <w:rsid w:val="00E33AD2"/>
    <w:rsid w:val="00E348D0"/>
    <w:rsid w:val="00E35D5E"/>
    <w:rsid w:val="00E3632F"/>
    <w:rsid w:val="00E364D5"/>
    <w:rsid w:val="00E36670"/>
    <w:rsid w:val="00E366CA"/>
    <w:rsid w:val="00E4083D"/>
    <w:rsid w:val="00E41009"/>
    <w:rsid w:val="00E413E1"/>
    <w:rsid w:val="00E42BDE"/>
    <w:rsid w:val="00E4453F"/>
    <w:rsid w:val="00E44AA1"/>
    <w:rsid w:val="00E44B15"/>
    <w:rsid w:val="00E46A2D"/>
    <w:rsid w:val="00E47A4F"/>
    <w:rsid w:val="00E5098A"/>
    <w:rsid w:val="00E51C0E"/>
    <w:rsid w:val="00E538D2"/>
    <w:rsid w:val="00E55175"/>
    <w:rsid w:val="00E559BD"/>
    <w:rsid w:val="00E563C4"/>
    <w:rsid w:val="00E574A6"/>
    <w:rsid w:val="00E57735"/>
    <w:rsid w:val="00E578A7"/>
    <w:rsid w:val="00E603BE"/>
    <w:rsid w:val="00E6081D"/>
    <w:rsid w:val="00E62819"/>
    <w:rsid w:val="00E62AC6"/>
    <w:rsid w:val="00E6330D"/>
    <w:rsid w:val="00E63797"/>
    <w:rsid w:val="00E6392B"/>
    <w:rsid w:val="00E651B3"/>
    <w:rsid w:val="00E652AD"/>
    <w:rsid w:val="00E70A1F"/>
    <w:rsid w:val="00E70F0B"/>
    <w:rsid w:val="00E7168B"/>
    <w:rsid w:val="00E72927"/>
    <w:rsid w:val="00E72FBD"/>
    <w:rsid w:val="00E7304D"/>
    <w:rsid w:val="00E7366A"/>
    <w:rsid w:val="00E75954"/>
    <w:rsid w:val="00E81655"/>
    <w:rsid w:val="00E81E77"/>
    <w:rsid w:val="00E844B8"/>
    <w:rsid w:val="00E84D30"/>
    <w:rsid w:val="00E84ED7"/>
    <w:rsid w:val="00E85413"/>
    <w:rsid w:val="00E85933"/>
    <w:rsid w:val="00E87811"/>
    <w:rsid w:val="00E909A7"/>
    <w:rsid w:val="00E90C1B"/>
    <w:rsid w:val="00E90D27"/>
    <w:rsid w:val="00E91D33"/>
    <w:rsid w:val="00E93AA3"/>
    <w:rsid w:val="00E93CFF"/>
    <w:rsid w:val="00E94681"/>
    <w:rsid w:val="00E94ECB"/>
    <w:rsid w:val="00E953C1"/>
    <w:rsid w:val="00E97168"/>
    <w:rsid w:val="00E97F10"/>
    <w:rsid w:val="00EA0040"/>
    <w:rsid w:val="00EA0394"/>
    <w:rsid w:val="00EA0608"/>
    <w:rsid w:val="00EA08E6"/>
    <w:rsid w:val="00EA12CF"/>
    <w:rsid w:val="00EA162C"/>
    <w:rsid w:val="00EA30D6"/>
    <w:rsid w:val="00EA4A93"/>
    <w:rsid w:val="00EA59D2"/>
    <w:rsid w:val="00EA6239"/>
    <w:rsid w:val="00EA6E76"/>
    <w:rsid w:val="00EB0167"/>
    <w:rsid w:val="00EB1392"/>
    <w:rsid w:val="00EB2714"/>
    <w:rsid w:val="00EB2927"/>
    <w:rsid w:val="00EB2C07"/>
    <w:rsid w:val="00EB3867"/>
    <w:rsid w:val="00EB58E6"/>
    <w:rsid w:val="00EB5AF2"/>
    <w:rsid w:val="00EB5BC8"/>
    <w:rsid w:val="00EB6216"/>
    <w:rsid w:val="00EB757A"/>
    <w:rsid w:val="00EB7A29"/>
    <w:rsid w:val="00EC4C53"/>
    <w:rsid w:val="00EC6812"/>
    <w:rsid w:val="00EC6893"/>
    <w:rsid w:val="00EC70C1"/>
    <w:rsid w:val="00ED0A9E"/>
    <w:rsid w:val="00ED1539"/>
    <w:rsid w:val="00ED16A9"/>
    <w:rsid w:val="00ED2010"/>
    <w:rsid w:val="00ED204D"/>
    <w:rsid w:val="00ED2264"/>
    <w:rsid w:val="00ED27EF"/>
    <w:rsid w:val="00ED6464"/>
    <w:rsid w:val="00ED6499"/>
    <w:rsid w:val="00ED6D7C"/>
    <w:rsid w:val="00ED716D"/>
    <w:rsid w:val="00ED78A2"/>
    <w:rsid w:val="00ED78F7"/>
    <w:rsid w:val="00ED7FB0"/>
    <w:rsid w:val="00EE0025"/>
    <w:rsid w:val="00EE0CD8"/>
    <w:rsid w:val="00EE1463"/>
    <w:rsid w:val="00EE4203"/>
    <w:rsid w:val="00EE4883"/>
    <w:rsid w:val="00EE60F6"/>
    <w:rsid w:val="00EF058A"/>
    <w:rsid w:val="00EF0A86"/>
    <w:rsid w:val="00EF141A"/>
    <w:rsid w:val="00EF16BC"/>
    <w:rsid w:val="00EF1921"/>
    <w:rsid w:val="00EF1B47"/>
    <w:rsid w:val="00EF2632"/>
    <w:rsid w:val="00EF2F6A"/>
    <w:rsid w:val="00EF3C3E"/>
    <w:rsid w:val="00EF4D0C"/>
    <w:rsid w:val="00EF5BFD"/>
    <w:rsid w:val="00F009B8"/>
    <w:rsid w:val="00F00F9A"/>
    <w:rsid w:val="00F016C4"/>
    <w:rsid w:val="00F016D2"/>
    <w:rsid w:val="00F01D88"/>
    <w:rsid w:val="00F020B0"/>
    <w:rsid w:val="00F034FC"/>
    <w:rsid w:val="00F044E4"/>
    <w:rsid w:val="00F04FCA"/>
    <w:rsid w:val="00F05335"/>
    <w:rsid w:val="00F10072"/>
    <w:rsid w:val="00F10F65"/>
    <w:rsid w:val="00F12597"/>
    <w:rsid w:val="00F135B9"/>
    <w:rsid w:val="00F13B08"/>
    <w:rsid w:val="00F146BD"/>
    <w:rsid w:val="00F14F1F"/>
    <w:rsid w:val="00F163D2"/>
    <w:rsid w:val="00F16E78"/>
    <w:rsid w:val="00F17DA2"/>
    <w:rsid w:val="00F222D7"/>
    <w:rsid w:val="00F22624"/>
    <w:rsid w:val="00F22F77"/>
    <w:rsid w:val="00F2312E"/>
    <w:rsid w:val="00F23AB9"/>
    <w:rsid w:val="00F245BC"/>
    <w:rsid w:val="00F24C4C"/>
    <w:rsid w:val="00F251F7"/>
    <w:rsid w:val="00F2574E"/>
    <w:rsid w:val="00F25AE1"/>
    <w:rsid w:val="00F25F6F"/>
    <w:rsid w:val="00F26CD3"/>
    <w:rsid w:val="00F27385"/>
    <w:rsid w:val="00F31651"/>
    <w:rsid w:val="00F32B6B"/>
    <w:rsid w:val="00F33118"/>
    <w:rsid w:val="00F34941"/>
    <w:rsid w:val="00F34F22"/>
    <w:rsid w:val="00F35FA3"/>
    <w:rsid w:val="00F3730D"/>
    <w:rsid w:val="00F4052E"/>
    <w:rsid w:val="00F408D5"/>
    <w:rsid w:val="00F41C4E"/>
    <w:rsid w:val="00F41E94"/>
    <w:rsid w:val="00F42491"/>
    <w:rsid w:val="00F42C33"/>
    <w:rsid w:val="00F42F5E"/>
    <w:rsid w:val="00F44A5C"/>
    <w:rsid w:val="00F44B8F"/>
    <w:rsid w:val="00F45A07"/>
    <w:rsid w:val="00F45A46"/>
    <w:rsid w:val="00F478D8"/>
    <w:rsid w:val="00F47F06"/>
    <w:rsid w:val="00F52B39"/>
    <w:rsid w:val="00F5409A"/>
    <w:rsid w:val="00F56CC7"/>
    <w:rsid w:val="00F575AE"/>
    <w:rsid w:val="00F61BBA"/>
    <w:rsid w:val="00F61E94"/>
    <w:rsid w:val="00F61EA6"/>
    <w:rsid w:val="00F6203D"/>
    <w:rsid w:val="00F636FD"/>
    <w:rsid w:val="00F63EFA"/>
    <w:rsid w:val="00F657BB"/>
    <w:rsid w:val="00F65E30"/>
    <w:rsid w:val="00F66E61"/>
    <w:rsid w:val="00F6745F"/>
    <w:rsid w:val="00F67F3D"/>
    <w:rsid w:val="00F70150"/>
    <w:rsid w:val="00F704A5"/>
    <w:rsid w:val="00F710AE"/>
    <w:rsid w:val="00F72D68"/>
    <w:rsid w:val="00F73D2D"/>
    <w:rsid w:val="00F73F33"/>
    <w:rsid w:val="00F75027"/>
    <w:rsid w:val="00F76201"/>
    <w:rsid w:val="00F771B4"/>
    <w:rsid w:val="00F80855"/>
    <w:rsid w:val="00F80957"/>
    <w:rsid w:val="00F83170"/>
    <w:rsid w:val="00F84305"/>
    <w:rsid w:val="00F8515B"/>
    <w:rsid w:val="00F853CA"/>
    <w:rsid w:val="00F86A95"/>
    <w:rsid w:val="00F874E1"/>
    <w:rsid w:val="00F87E7C"/>
    <w:rsid w:val="00F92ACF"/>
    <w:rsid w:val="00F92EB8"/>
    <w:rsid w:val="00F940A9"/>
    <w:rsid w:val="00F94E1E"/>
    <w:rsid w:val="00F953E9"/>
    <w:rsid w:val="00F95403"/>
    <w:rsid w:val="00F9597D"/>
    <w:rsid w:val="00F96403"/>
    <w:rsid w:val="00F96857"/>
    <w:rsid w:val="00F96CBC"/>
    <w:rsid w:val="00F96F6C"/>
    <w:rsid w:val="00F97064"/>
    <w:rsid w:val="00FA11CF"/>
    <w:rsid w:val="00FA212D"/>
    <w:rsid w:val="00FA2481"/>
    <w:rsid w:val="00FA4248"/>
    <w:rsid w:val="00FA4F0D"/>
    <w:rsid w:val="00FA54D7"/>
    <w:rsid w:val="00FA5915"/>
    <w:rsid w:val="00FA5938"/>
    <w:rsid w:val="00FA5D3E"/>
    <w:rsid w:val="00FA5FFB"/>
    <w:rsid w:val="00FA662C"/>
    <w:rsid w:val="00FA6F38"/>
    <w:rsid w:val="00FA7B0B"/>
    <w:rsid w:val="00FB05E8"/>
    <w:rsid w:val="00FB17B6"/>
    <w:rsid w:val="00FB65ED"/>
    <w:rsid w:val="00FB6BB1"/>
    <w:rsid w:val="00FB6F4C"/>
    <w:rsid w:val="00FC0A67"/>
    <w:rsid w:val="00FC1103"/>
    <w:rsid w:val="00FC1241"/>
    <w:rsid w:val="00FC1D94"/>
    <w:rsid w:val="00FC33B4"/>
    <w:rsid w:val="00FC427D"/>
    <w:rsid w:val="00FC51D0"/>
    <w:rsid w:val="00FD1AEA"/>
    <w:rsid w:val="00FD2B5E"/>
    <w:rsid w:val="00FD45ED"/>
    <w:rsid w:val="00FD4F8D"/>
    <w:rsid w:val="00FE024F"/>
    <w:rsid w:val="00FE3C47"/>
    <w:rsid w:val="00FE427A"/>
    <w:rsid w:val="00FE6517"/>
    <w:rsid w:val="00FE709E"/>
    <w:rsid w:val="00FE7163"/>
    <w:rsid w:val="00FE74F2"/>
    <w:rsid w:val="00FE79A0"/>
    <w:rsid w:val="00FE7E4F"/>
    <w:rsid w:val="00FF089A"/>
    <w:rsid w:val="00FF24B2"/>
    <w:rsid w:val="00FF2DD6"/>
    <w:rsid w:val="00FF4C95"/>
    <w:rsid w:val="00FF4F0B"/>
    <w:rsid w:val="00FF62D1"/>
    <w:rsid w:val="00FF63A9"/>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3"/>
    <o:shapelayout v:ext="edit">
      <o:idmap v:ext="edit" data="1"/>
    </o:shapelayout>
  </w:shapeDefaults>
  <w:decimalSymbol w:val=","/>
  <w:listSeparator w:val=";"/>
  <w14:docId w14:val="7007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0855BA"/>
    <w:rPr>
      <w:lang w:eastAsia="en-US"/>
    </w:rPr>
  </w:style>
  <w:style w:type="paragraph" w:styleId="Nadpis1">
    <w:name w:val="heading 1"/>
    <w:basedOn w:val="Normlny"/>
    <w:next w:val="Normlny"/>
    <w:link w:val="Nadpis1Char"/>
    <w:uiPriority w:val="99"/>
    <w:qFormat/>
    <w:rsid w:val="00804579"/>
    <w:pPr>
      <w:keepNext/>
      <w:numPr>
        <w:numId w:val="1"/>
      </w:numPr>
      <w:spacing w:before="360" w:after="360"/>
      <w:outlineLvl w:val="0"/>
    </w:pPr>
    <w:rPr>
      <w:rFonts w:ascii="Cambria" w:hAnsi="Cambria"/>
      <w:b/>
      <w:kern w:val="32"/>
      <w:sz w:val="32"/>
    </w:rPr>
  </w:style>
  <w:style w:type="paragraph" w:styleId="Nadpis2">
    <w:name w:val="heading 2"/>
    <w:basedOn w:val="Normlny"/>
    <w:next w:val="Normlny"/>
    <w:link w:val="Nadpis2Char"/>
    <w:uiPriority w:val="99"/>
    <w:qFormat/>
    <w:rsid w:val="00804579"/>
    <w:pPr>
      <w:keepNext/>
      <w:numPr>
        <w:numId w:val="2"/>
      </w:numPr>
      <w:spacing w:before="240" w:after="120"/>
      <w:outlineLvl w:val="1"/>
    </w:pPr>
    <w:rPr>
      <w:rFonts w:ascii="Cambria" w:hAnsi="Cambria"/>
      <w:b/>
      <w:bCs/>
      <w:i/>
      <w:iCs/>
      <w:sz w:val="28"/>
      <w:szCs w:val="28"/>
    </w:rPr>
  </w:style>
  <w:style w:type="paragraph" w:styleId="Nadpis3">
    <w:name w:val="heading 3"/>
    <w:basedOn w:val="Normlny"/>
    <w:next w:val="Normlny"/>
    <w:link w:val="Nadpis3Char"/>
    <w:uiPriority w:val="99"/>
    <w:qFormat/>
    <w:rsid w:val="00804579"/>
    <w:pPr>
      <w:keepNext/>
      <w:outlineLvl w:val="2"/>
    </w:pPr>
    <w:rPr>
      <w:rFonts w:ascii="Cambria" w:hAnsi="Cambria"/>
      <w:b/>
      <w:sz w:val="26"/>
    </w:rPr>
  </w:style>
  <w:style w:type="paragraph" w:styleId="Nadpis4">
    <w:name w:val="heading 4"/>
    <w:basedOn w:val="Normlny"/>
    <w:next w:val="Normlny"/>
    <w:link w:val="Nadpis4Char"/>
    <w:uiPriority w:val="99"/>
    <w:qFormat/>
    <w:rsid w:val="00804579"/>
    <w:pPr>
      <w:keepNext/>
      <w:outlineLvl w:val="3"/>
    </w:pPr>
    <w:rPr>
      <w:b/>
    </w:rPr>
  </w:style>
  <w:style w:type="paragraph" w:styleId="Nadpis5">
    <w:name w:val="heading 5"/>
    <w:basedOn w:val="Normlny"/>
    <w:next w:val="Normlny"/>
    <w:link w:val="Nadpis5Char"/>
    <w:uiPriority w:val="99"/>
    <w:qFormat/>
    <w:rsid w:val="00804579"/>
    <w:pPr>
      <w:keepNext/>
      <w:outlineLvl w:val="4"/>
    </w:pPr>
    <w:rPr>
      <w:rFonts w:ascii="Calibri" w:hAnsi="Calibri"/>
      <w:b/>
      <w:i/>
      <w:sz w:val="26"/>
    </w:rPr>
  </w:style>
  <w:style w:type="paragraph" w:styleId="Nadpis6">
    <w:name w:val="heading 6"/>
    <w:basedOn w:val="Normlny"/>
    <w:next w:val="Normlny"/>
    <w:link w:val="Nadpis6Char"/>
    <w:uiPriority w:val="99"/>
    <w:qFormat/>
    <w:rsid w:val="00804579"/>
    <w:pPr>
      <w:keepNext/>
      <w:outlineLvl w:val="5"/>
    </w:pPr>
    <w:rPr>
      <w:rFonts w:ascii="Calibri" w:hAnsi="Calibri"/>
      <w:b/>
    </w:rPr>
  </w:style>
  <w:style w:type="paragraph" w:styleId="Nadpis7">
    <w:name w:val="heading 7"/>
    <w:basedOn w:val="Normlny"/>
    <w:next w:val="Normlny"/>
    <w:link w:val="Nadpis7Char"/>
    <w:uiPriority w:val="99"/>
    <w:qFormat/>
    <w:rsid w:val="00804579"/>
    <w:pPr>
      <w:keepNext/>
      <w:jc w:val="center"/>
      <w:outlineLvl w:val="6"/>
    </w:pPr>
    <w:rPr>
      <w:rFonts w:ascii="Calibri" w:hAnsi="Calibri"/>
      <w:sz w:val="24"/>
    </w:rPr>
  </w:style>
  <w:style w:type="paragraph" w:styleId="Nadpis8">
    <w:name w:val="heading 8"/>
    <w:basedOn w:val="Normlny"/>
    <w:next w:val="Normlny"/>
    <w:link w:val="Nadpis8Char"/>
    <w:uiPriority w:val="99"/>
    <w:qFormat/>
    <w:rsid w:val="00804579"/>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80457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1E94"/>
    <w:rPr>
      <w:rFonts w:ascii="Cambria" w:hAnsi="Cambria" w:cs="Times New Roman"/>
      <w:b/>
      <w:kern w:val="32"/>
      <w:sz w:val="32"/>
      <w:lang w:eastAsia="en-US"/>
    </w:rPr>
  </w:style>
  <w:style w:type="character" w:customStyle="1" w:styleId="Nadpis2Char">
    <w:name w:val="Nadpis 2 Char"/>
    <w:link w:val="Nadpis2"/>
    <w:uiPriority w:val="99"/>
    <w:locked/>
    <w:rsid w:val="00F41E94"/>
    <w:rPr>
      <w:rFonts w:ascii="Cambria" w:hAnsi="Cambria" w:cs="Times New Roman"/>
      <w:b/>
      <w:i/>
      <w:sz w:val="28"/>
      <w:lang w:eastAsia="en-US"/>
    </w:rPr>
  </w:style>
  <w:style w:type="character" w:customStyle="1" w:styleId="Nadpis3Char">
    <w:name w:val="Nadpis 3 Char"/>
    <w:link w:val="Nadpis3"/>
    <w:uiPriority w:val="99"/>
    <w:semiHidden/>
    <w:locked/>
    <w:rsid w:val="00F41E94"/>
    <w:rPr>
      <w:rFonts w:ascii="Cambria" w:hAnsi="Cambria" w:cs="Times New Roman"/>
      <w:b/>
      <w:sz w:val="26"/>
      <w:lang w:eastAsia="en-US"/>
    </w:rPr>
  </w:style>
  <w:style w:type="character" w:customStyle="1" w:styleId="Nadpis4Char">
    <w:name w:val="Nadpis 4 Char"/>
    <w:link w:val="Nadpis4"/>
    <w:uiPriority w:val="99"/>
    <w:semiHidden/>
    <w:locked/>
    <w:rsid w:val="00E41009"/>
    <w:rPr>
      <w:rFonts w:cs="Times New Roman"/>
      <w:b/>
      <w:lang w:val="sk-SK" w:eastAsia="en-US"/>
    </w:rPr>
  </w:style>
  <w:style w:type="character" w:customStyle="1" w:styleId="Nadpis5Char">
    <w:name w:val="Nadpis 5 Char"/>
    <w:link w:val="Nadpis5"/>
    <w:uiPriority w:val="99"/>
    <w:semiHidden/>
    <w:locked/>
    <w:rsid w:val="00F41E94"/>
    <w:rPr>
      <w:rFonts w:ascii="Calibri" w:hAnsi="Calibri" w:cs="Times New Roman"/>
      <w:b/>
      <w:i/>
      <w:sz w:val="26"/>
      <w:lang w:eastAsia="en-US"/>
    </w:rPr>
  </w:style>
  <w:style w:type="character" w:customStyle="1" w:styleId="Nadpis6Char">
    <w:name w:val="Nadpis 6 Char"/>
    <w:link w:val="Nadpis6"/>
    <w:uiPriority w:val="99"/>
    <w:semiHidden/>
    <w:locked/>
    <w:rsid w:val="00F41E94"/>
    <w:rPr>
      <w:rFonts w:ascii="Calibri" w:hAnsi="Calibri" w:cs="Times New Roman"/>
      <w:b/>
      <w:lang w:eastAsia="en-US"/>
    </w:rPr>
  </w:style>
  <w:style w:type="character" w:customStyle="1" w:styleId="Nadpis7Char">
    <w:name w:val="Nadpis 7 Char"/>
    <w:link w:val="Nadpis7"/>
    <w:uiPriority w:val="99"/>
    <w:semiHidden/>
    <w:locked/>
    <w:rsid w:val="00F41E94"/>
    <w:rPr>
      <w:rFonts w:ascii="Calibri" w:hAnsi="Calibri" w:cs="Times New Roman"/>
      <w:sz w:val="24"/>
      <w:lang w:eastAsia="en-US"/>
    </w:rPr>
  </w:style>
  <w:style w:type="character" w:customStyle="1" w:styleId="Nadpis8Char">
    <w:name w:val="Nadpis 8 Char"/>
    <w:link w:val="Nadpis8"/>
    <w:uiPriority w:val="99"/>
    <w:semiHidden/>
    <w:locked/>
    <w:rsid w:val="00F41E94"/>
    <w:rPr>
      <w:rFonts w:ascii="Calibri" w:hAnsi="Calibri" w:cs="Times New Roman"/>
      <w:i/>
      <w:sz w:val="24"/>
      <w:lang w:eastAsia="en-US"/>
    </w:rPr>
  </w:style>
  <w:style w:type="character" w:customStyle="1" w:styleId="Nadpis9Char">
    <w:name w:val="Nadpis 9 Char"/>
    <w:link w:val="Nadpis9"/>
    <w:uiPriority w:val="99"/>
    <w:semiHidden/>
    <w:locked/>
    <w:rsid w:val="00F41E94"/>
    <w:rPr>
      <w:rFonts w:ascii="Cambria" w:hAnsi="Cambria" w:cs="Times New Roman"/>
      <w:lang w:eastAsia="en-US"/>
    </w:rPr>
  </w:style>
  <w:style w:type="paragraph" w:styleId="Hlavika">
    <w:name w:val="header"/>
    <w:basedOn w:val="Normlny"/>
    <w:link w:val="HlavikaChar"/>
    <w:uiPriority w:val="99"/>
    <w:rsid w:val="00804579"/>
    <w:pPr>
      <w:tabs>
        <w:tab w:val="center" w:pos="4153"/>
        <w:tab w:val="right" w:pos="8306"/>
      </w:tabs>
    </w:pPr>
  </w:style>
  <w:style w:type="character" w:customStyle="1" w:styleId="HlavikaChar">
    <w:name w:val="Hlavička Char"/>
    <w:link w:val="Hlavika"/>
    <w:uiPriority w:val="99"/>
    <w:semiHidden/>
    <w:locked/>
    <w:rsid w:val="00F41E94"/>
    <w:rPr>
      <w:rFonts w:cs="Times New Roman"/>
      <w:sz w:val="20"/>
      <w:lang w:eastAsia="en-US"/>
    </w:rPr>
  </w:style>
  <w:style w:type="paragraph" w:styleId="Pta">
    <w:name w:val="footer"/>
    <w:basedOn w:val="Normlny"/>
    <w:link w:val="PtaChar"/>
    <w:uiPriority w:val="99"/>
    <w:rsid w:val="00804579"/>
    <w:pPr>
      <w:tabs>
        <w:tab w:val="center" w:pos="4153"/>
        <w:tab w:val="right" w:pos="8306"/>
      </w:tabs>
    </w:pPr>
  </w:style>
  <w:style w:type="character" w:customStyle="1" w:styleId="PtaChar">
    <w:name w:val="Päta Char"/>
    <w:link w:val="Pta"/>
    <w:uiPriority w:val="99"/>
    <w:semiHidden/>
    <w:locked/>
    <w:rsid w:val="00F41E94"/>
    <w:rPr>
      <w:rFonts w:cs="Times New Roman"/>
      <w:sz w:val="20"/>
      <w:lang w:eastAsia="en-US"/>
    </w:rPr>
  </w:style>
  <w:style w:type="character" w:styleId="slostrany">
    <w:name w:val="page number"/>
    <w:uiPriority w:val="99"/>
    <w:rsid w:val="00804579"/>
    <w:rPr>
      <w:rFonts w:cs="Times New Roman"/>
    </w:rPr>
  </w:style>
  <w:style w:type="paragraph" w:styleId="Zkladntext">
    <w:name w:val="Body Text"/>
    <w:basedOn w:val="Normlny"/>
    <w:link w:val="ZkladntextChar"/>
    <w:uiPriority w:val="99"/>
    <w:rsid w:val="00804579"/>
    <w:pPr>
      <w:ind w:left="426"/>
      <w:jc w:val="both"/>
    </w:pPr>
  </w:style>
  <w:style w:type="character" w:customStyle="1" w:styleId="ZkladntextChar">
    <w:name w:val="Základný text Char"/>
    <w:link w:val="Zkladntext"/>
    <w:uiPriority w:val="99"/>
    <w:semiHidden/>
    <w:locked/>
    <w:rsid w:val="00F41E94"/>
    <w:rPr>
      <w:rFonts w:cs="Times New Roman"/>
      <w:sz w:val="20"/>
      <w:lang w:eastAsia="en-US"/>
    </w:rPr>
  </w:style>
  <w:style w:type="paragraph" w:customStyle="1" w:styleId="Uvod">
    <w:name w:val="Uvod"/>
    <w:basedOn w:val="Normlny"/>
    <w:uiPriority w:val="99"/>
    <w:rsid w:val="00804579"/>
    <w:pPr>
      <w:ind w:left="284" w:hanging="284"/>
      <w:jc w:val="both"/>
    </w:pPr>
    <w:rPr>
      <w:sz w:val="22"/>
    </w:rPr>
  </w:style>
  <w:style w:type="paragraph" w:customStyle="1" w:styleId="Tabulka">
    <w:name w:val="Tabulka"/>
    <w:basedOn w:val="Normlny"/>
    <w:uiPriority w:val="99"/>
    <w:rsid w:val="00804579"/>
    <w:rPr>
      <w:color w:val="000000"/>
      <w:sz w:val="18"/>
    </w:rPr>
  </w:style>
  <w:style w:type="paragraph" w:customStyle="1" w:styleId="Pismenka">
    <w:name w:val="Pismenka"/>
    <w:basedOn w:val="Zkladntext"/>
    <w:uiPriority w:val="99"/>
    <w:rsid w:val="00804579"/>
    <w:pPr>
      <w:numPr>
        <w:numId w:val="3"/>
      </w:numPr>
      <w:spacing w:before="120" w:after="120"/>
    </w:pPr>
    <w:rPr>
      <w:b/>
    </w:rPr>
  </w:style>
  <w:style w:type="paragraph" w:styleId="Obsah1">
    <w:name w:val="toc 1"/>
    <w:basedOn w:val="Normlny"/>
    <w:next w:val="Normlny"/>
    <w:autoRedefine/>
    <w:uiPriority w:val="99"/>
    <w:semiHidden/>
    <w:rsid w:val="00804579"/>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804579"/>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804579"/>
    <w:pPr>
      <w:ind w:left="200"/>
    </w:pPr>
    <w:rPr>
      <w:szCs w:val="24"/>
    </w:rPr>
  </w:style>
  <w:style w:type="paragraph" w:styleId="Obsah4">
    <w:name w:val="toc 4"/>
    <w:basedOn w:val="Normlny"/>
    <w:next w:val="Normlny"/>
    <w:autoRedefine/>
    <w:uiPriority w:val="99"/>
    <w:semiHidden/>
    <w:rsid w:val="00804579"/>
    <w:pPr>
      <w:ind w:left="400"/>
    </w:pPr>
    <w:rPr>
      <w:szCs w:val="24"/>
    </w:rPr>
  </w:style>
  <w:style w:type="paragraph" w:styleId="Obsah5">
    <w:name w:val="toc 5"/>
    <w:basedOn w:val="Normlny"/>
    <w:next w:val="Normlny"/>
    <w:autoRedefine/>
    <w:uiPriority w:val="99"/>
    <w:semiHidden/>
    <w:rsid w:val="00804579"/>
    <w:pPr>
      <w:ind w:left="600"/>
    </w:pPr>
    <w:rPr>
      <w:szCs w:val="24"/>
    </w:rPr>
  </w:style>
  <w:style w:type="paragraph" w:styleId="Obsah6">
    <w:name w:val="toc 6"/>
    <w:basedOn w:val="Normlny"/>
    <w:next w:val="Normlny"/>
    <w:autoRedefine/>
    <w:uiPriority w:val="99"/>
    <w:semiHidden/>
    <w:rsid w:val="00804579"/>
    <w:pPr>
      <w:ind w:left="800"/>
    </w:pPr>
    <w:rPr>
      <w:szCs w:val="24"/>
    </w:rPr>
  </w:style>
  <w:style w:type="paragraph" w:styleId="Obsah7">
    <w:name w:val="toc 7"/>
    <w:basedOn w:val="Normlny"/>
    <w:next w:val="Normlny"/>
    <w:autoRedefine/>
    <w:uiPriority w:val="99"/>
    <w:semiHidden/>
    <w:rsid w:val="00804579"/>
    <w:pPr>
      <w:ind w:left="1000"/>
    </w:pPr>
    <w:rPr>
      <w:szCs w:val="24"/>
    </w:rPr>
  </w:style>
  <w:style w:type="paragraph" w:styleId="Obsah8">
    <w:name w:val="toc 8"/>
    <w:basedOn w:val="Normlny"/>
    <w:next w:val="Normlny"/>
    <w:autoRedefine/>
    <w:uiPriority w:val="99"/>
    <w:semiHidden/>
    <w:rsid w:val="00804579"/>
    <w:pPr>
      <w:ind w:left="1200"/>
    </w:pPr>
    <w:rPr>
      <w:szCs w:val="24"/>
    </w:rPr>
  </w:style>
  <w:style w:type="paragraph" w:styleId="Obsah9">
    <w:name w:val="toc 9"/>
    <w:basedOn w:val="Normlny"/>
    <w:next w:val="Normlny"/>
    <w:autoRedefine/>
    <w:uiPriority w:val="99"/>
    <w:semiHidden/>
    <w:rsid w:val="00804579"/>
    <w:pPr>
      <w:ind w:left="1400"/>
    </w:pPr>
    <w:rPr>
      <w:szCs w:val="24"/>
    </w:rPr>
  </w:style>
  <w:style w:type="character" w:styleId="Hypertextovprepojenie">
    <w:name w:val="Hyperlink"/>
    <w:uiPriority w:val="99"/>
    <w:rsid w:val="00804579"/>
    <w:rPr>
      <w:rFonts w:cs="Times New Roman"/>
      <w:color w:val="0000FF"/>
      <w:u w:val="single"/>
    </w:rPr>
  </w:style>
  <w:style w:type="character" w:styleId="PouitHypertextovPrepojenie">
    <w:name w:val="FollowedHyperlink"/>
    <w:uiPriority w:val="99"/>
    <w:rsid w:val="00804579"/>
    <w:rPr>
      <w:rFonts w:cs="Times New Roman"/>
      <w:color w:val="800080"/>
      <w:u w:val="single"/>
    </w:rPr>
  </w:style>
  <w:style w:type="paragraph" w:styleId="Zarkazkladnhotextu">
    <w:name w:val="Body Text Indent"/>
    <w:basedOn w:val="Normlny"/>
    <w:link w:val="ZarkazkladnhotextuChar"/>
    <w:uiPriority w:val="99"/>
    <w:rsid w:val="00804579"/>
    <w:pPr>
      <w:spacing w:after="120"/>
      <w:ind w:left="283"/>
    </w:pPr>
  </w:style>
  <w:style w:type="character" w:customStyle="1" w:styleId="ZarkazkladnhotextuChar">
    <w:name w:val="Zarážka základného textu Char"/>
    <w:link w:val="Zarkazkladnhotextu"/>
    <w:uiPriority w:val="99"/>
    <w:semiHidden/>
    <w:locked/>
    <w:rsid w:val="00F41E94"/>
    <w:rPr>
      <w:rFonts w:cs="Times New Roman"/>
      <w:sz w:val="20"/>
      <w:lang w:eastAsia="en-US"/>
    </w:rPr>
  </w:style>
  <w:style w:type="character" w:customStyle="1" w:styleId="ra">
    <w:name w:val="ra"/>
    <w:uiPriority w:val="99"/>
    <w:rsid w:val="00804579"/>
  </w:style>
  <w:style w:type="paragraph" w:customStyle="1" w:styleId="F2-Zkladn">
    <w:name w:val="F2 - Základní"/>
    <w:basedOn w:val="Normlny"/>
    <w:uiPriority w:val="99"/>
    <w:rsid w:val="00804579"/>
    <w:pPr>
      <w:spacing w:before="120"/>
      <w:jc w:val="both"/>
    </w:pPr>
    <w:rPr>
      <w:sz w:val="21"/>
      <w:lang w:val="cs-CZ" w:eastAsia="cs-CZ"/>
    </w:rPr>
  </w:style>
  <w:style w:type="paragraph" w:styleId="Zarkazkladnhotextu3">
    <w:name w:val="Body Text Indent 3"/>
    <w:basedOn w:val="Normlny"/>
    <w:link w:val="Zarkazkladnhotextu3Char"/>
    <w:uiPriority w:val="99"/>
    <w:rsid w:val="008F64BE"/>
    <w:pPr>
      <w:spacing w:after="120"/>
      <w:ind w:left="283"/>
    </w:pPr>
    <w:rPr>
      <w:sz w:val="16"/>
    </w:rPr>
  </w:style>
  <w:style w:type="character" w:customStyle="1" w:styleId="Zarkazkladnhotextu3Char">
    <w:name w:val="Zarážka základného textu 3 Char"/>
    <w:link w:val="Zarkazkladnhotextu3"/>
    <w:uiPriority w:val="99"/>
    <w:semiHidden/>
    <w:locked/>
    <w:rsid w:val="00F41E94"/>
    <w:rPr>
      <w:rFonts w:cs="Times New Roman"/>
      <w:sz w:val="16"/>
      <w:lang w:eastAsia="en-US"/>
    </w:rPr>
  </w:style>
  <w:style w:type="character" w:styleId="Odkaznakomentr">
    <w:name w:val="annotation reference"/>
    <w:uiPriority w:val="99"/>
    <w:semiHidden/>
    <w:rsid w:val="00804579"/>
    <w:rPr>
      <w:rFonts w:cs="Times New Roman"/>
      <w:sz w:val="16"/>
    </w:rPr>
  </w:style>
  <w:style w:type="paragraph" w:styleId="Textkomentra">
    <w:name w:val="annotation text"/>
    <w:basedOn w:val="Normlny"/>
    <w:link w:val="TextkomentraChar"/>
    <w:uiPriority w:val="99"/>
    <w:semiHidden/>
    <w:rsid w:val="000855BA"/>
  </w:style>
  <w:style w:type="character" w:customStyle="1" w:styleId="TextkomentraChar">
    <w:name w:val="Text komentára Char"/>
    <w:link w:val="Textkomentra"/>
    <w:uiPriority w:val="99"/>
    <w:semiHidden/>
    <w:locked/>
    <w:rsid w:val="000855BA"/>
    <w:rPr>
      <w:lang w:eastAsia="en-US"/>
    </w:rPr>
  </w:style>
  <w:style w:type="paragraph" w:styleId="Predmetkomentra">
    <w:name w:val="annotation subject"/>
    <w:basedOn w:val="Textkomentra"/>
    <w:next w:val="Textkomentra"/>
    <w:link w:val="PredmetkomentraChar"/>
    <w:uiPriority w:val="99"/>
    <w:semiHidden/>
    <w:rsid w:val="00804579"/>
    <w:rPr>
      <w:b/>
    </w:rPr>
  </w:style>
  <w:style w:type="character" w:customStyle="1" w:styleId="PredmetkomentraChar">
    <w:name w:val="Predmet komentára Char"/>
    <w:link w:val="Predmetkomentra"/>
    <w:uiPriority w:val="99"/>
    <w:semiHidden/>
    <w:locked/>
    <w:rsid w:val="00F41E94"/>
    <w:rPr>
      <w:rFonts w:cs="Times New Roman"/>
      <w:b/>
      <w:sz w:val="20"/>
      <w:lang w:eastAsia="en-US"/>
    </w:rPr>
  </w:style>
  <w:style w:type="paragraph" w:styleId="Textbubliny">
    <w:name w:val="Balloon Text"/>
    <w:basedOn w:val="Normlny"/>
    <w:link w:val="TextbublinyChar"/>
    <w:uiPriority w:val="99"/>
    <w:semiHidden/>
    <w:rsid w:val="000855BA"/>
  </w:style>
  <w:style w:type="character" w:customStyle="1" w:styleId="TextbublinyChar">
    <w:name w:val="Text bubliny Char"/>
    <w:link w:val="Textbubliny"/>
    <w:uiPriority w:val="99"/>
    <w:semiHidden/>
    <w:locked/>
    <w:rsid w:val="000855BA"/>
    <w:rPr>
      <w:lang w:eastAsia="en-US"/>
    </w:rPr>
  </w:style>
  <w:style w:type="table" w:styleId="Mriekatabuky">
    <w:name w:val="Table Grid"/>
    <w:basedOn w:val="Normlnatabuka"/>
    <w:uiPriority w:val="99"/>
    <w:rsid w:val="00B06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F83170"/>
    <w:pPr>
      <w:shd w:val="clear" w:color="auto" w:fill="000080"/>
    </w:pPr>
    <w:rPr>
      <w:sz w:val="2"/>
    </w:rPr>
  </w:style>
  <w:style w:type="character" w:customStyle="1" w:styleId="truktradokumentuChar">
    <w:name w:val="Štruktúra dokumentu Char"/>
    <w:link w:val="truktradokumentu"/>
    <w:uiPriority w:val="99"/>
    <w:semiHidden/>
    <w:locked/>
    <w:rsid w:val="00F41E94"/>
    <w:rPr>
      <w:rFonts w:cs="Times New Roman"/>
      <w:sz w:val="2"/>
      <w:lang w:eastAsia="en-US"/>
    </w:rPr>
  </w:style>
  <w:style w:type="paragraph" w:customStyle="1" w:styleId="TableHeader">
    <w:name w:val="Table Header"/>
    <w:basedOn w:val="Normlny"/>
    <w:uiPriority w:val="99"/>
    <w:rsid w:val="004535A5"/>
    <w:pPr>
      <w:keepNext/>
      <w:jc w:val="center"/>
    </w:pPr>
    <w:rPr>
      <w:sz w:val="16"/>
      <w:lang w:val="cs-CZ"/>
    </w:rPr>
  </w:style>
  <w:style w:type="paragraph" w:customStyle="1" w:styleId="Tablemiddleline">
    <w:name w:val="Table middle line"/>
    <w:basedOn w:val="Normlny"/>
    <w:uiPriority w:val="99"/>
    <w:rsid w:val="004535A5"/>
    <w:pPr>
      <w:keepNext/>
    </w:pPr>
    <w:rPr>
      <w:iCs/>
      <w:sz w:val="16"/>
      <w:lang w:val="cs-CZ"/>
    </w:rPr>
  </w:style>
  <w:style w:type="paragraph" w:customStyle="1" w:styleId="TableFirstLine">
    <w:name w:val="Table First Line"/>
    <w:basedOn w:val="Normlny"/>
    <w:uiPriority w:val="99"/>
    <w:rsid w:val="004535A5"/>
    <w:pPr>
      <w:keepNext/>
      <w:spacing w:after="120"/>
    </w:pPr>
    <w:rPr>
      <w:sz w:val="16"/>
      <w:lang w:val="cs-CZ"/>
    </w:rPr>
  </w:style>
  <w:style w:type="paragraph" w:customStyle="1" w:styleId="TableLastLine">
    <w:name w:val="Table Last Line"/>
    <w:basedOn w:val="Normlny"/>
    <w:uiPriority w:val="99"/>
    <w:rsid w:val="004535A5"/>
    <w:pPr>
      <w:keepNext/>
      <w:spacing w:before="120" w:after="120"/>
    </w:pPr>
    <w:rPr>
      <w:sz w:val="16"/>
      <w:lang w:val="cs-CZ"/>
    </w:rPr>
  </w:style>
  <w:style w:type="paragraph" w:customStyle="1" w:styleId="table">
    <w:name w:val="table"/>
    <w:basedOn w:val="Normlny"/>
    <w:uiPriority w:val="99"/>
    <w:rsid w:val="004535A5"/>
    <w:pPr>
      <w:keepNext/>
    </w:pPr>
    <w:rPr>
      <w:sz w:val="16"/>
      <w:lang w:val="cs-CZ"/>
    </w:rPr>
  </w:style>
  <w:style w:type="paragraph" w:customStyle="1" w:styleId="odstavecbezcisla">
    <w:name w:val="odstavecbezcisla"/>
    <w:basedOn w:val="Zkladntext3"/>
    <w:link w:val="odstavecbezcislaChar"/>
    <w:uiPriority w:val="99"/>
    <w:rsid w:val="00985B67"/>
    <w:pPr>
      <w:spacing w:after="0"/>
      <w:ind w:left="426"/>
      <w:jc w:val="both"/>
    </w:pPr>
    <w:rPr>
      <w:sz w:val="24"/>
      <w:lang w:eastAsia="sk-SK"/>
    </w:rPr>
  </w:style>
  <w:style w:type="character" w:customStyle="1" w:styleId="odstavecbezcislaChar">
    <w:name w:val="odstavecbezcisla Char"/>
    <w:link w:val="odstavecbezcisla"/>
    <w:uiPriority w:val="99"/>
    <w:locked/>
    <w:rsid w:val="00985B67"/>
    <w:rPr>
      <w:sz w:val="24"/>
      <w:lang w:val="sk-SK" w:eastAsia="sk-SK"/>
    </w:rPr>
  </w:style>
  <w:style w:type="paragraph" w:styleId="Zkladntext3">
    <w:name w:val="Body Text 3"/>
    <w:basedOn w:val="Normlny"/>
    <w:link w:val="Zkladntext3Char"/>
    <w:uiPriority w:val="99"/>
    <w:rsid w:val="00985B67"/>
    <w:pPr>
      <w:spacing w:after="120"/>
    </w:pPr>
    <w:rPr>
      <w:sz w:val="16"/>
    </w:rPr>
  </w:style>
  <w:style w:type="character" w:customStyle="1" w:styleId="Zkladntext3Char">
    <w:name w:val="Základný text 3 Char"/>
    <w:link w:val="Zkladntext3"/>
    <w:uiPriority w:val="99"/>
    <w:semiHidden/>
    <w:locked/>
    <w:rsid w:val="00F41E94"/>
    <w:rPr>
      <w:rFonts w:cs="Times New Roman"/>
      <w:sz w:val="16"/>
      <w:lang w:eastAsia="en-US"/>
    </w:rPr>
  </w:style>
  <w:style w:type="paragraph" w:customStyle="1" w:styleId="Normalitalic">
    <w:name w:val="Normal_italic"/>
    <w:basedOn w:val="Normlny"/>
    <w:uiPriority w:val="99"/>
    <w:rsid w:val="00A142D9"/>
    <w:pPr>
      <w:keepNext/>
      <w:spacing w:after="240"/>
      <w:jc w:val="both"/>
    </w:pPr>
    <w:rPr>
      <w:i/>
      <w:lang w:val="cs-CZ"/>
    </w:rPr>
  </w:style>
  <w:style w:type="paragraph" w:customStyle="1" w:styleId="odstavec">
    <w:name w:val="odstavec"/>
    <w:basedOn w:val="Normlny"/>
    <w:link w:val="odstavecChar"/>
    <w:autoRedefine/>
    <w:uiPriority w:val="99"/>
    <w:rsid w:val="008A1B65"/>
    <w:pPr>
      <w:tabs>
        <w:tab w:val="left" w:pos="426"/>
        <w:tab w:val="left" w:pos="709"/>
      </w:tabs>
      <w:suppressAutoHyphens/>
      <w:ind w:left="426" w:right="-79"/>
      <w:jc w:val="both"/>
    </w:pPr>
    <w:rPr>
      <w:rFonts w:ascii="Arial" w:hAnsi="Arial"/>
      <w:lang w:eastAsia="sk-SK"/>
    </w:rPr>
  </w:style>
  <w:style w:type="character" w:customStyle="1" w:styleId="odstavecChar">
    <w:name w:val="odstavec Char"/>
    <w:link w:val="odstavec"/>
    <w:uiPriority w:val="99"/>
    <w:locked/>
    <w:rsid w:val="008A1B65"/>
    <w:rPr>
      <w:rFonts w:ascii="Arial" w:hAnsi="Arial"/>
      <w:lang w:val="sk-SK" w:eastAsia="sk-SK"/>
    </w:rPr>
  </w:style>
  <w:style w:type="paragraph" w:customStyle="1" w:styleId="ABC-paragrahinNotes">
    <w:name w:val="ABC - paragrah in Notes"/>
    <w:link w:val="ABC-paragrahinNotesChar"/>
    <w:uiPriority w:val="99"/>
    <w:rsid w:val="0095143F"/>
    <w:pPr>
      <w:spacing w:after="240"/>
      <w:jc w:val="both"/>
    </w:pPr>
    <w:rPr>
      <w:rFonts w:ascii="Arial" w:hAnsi="Arial"/>
      <w:sz w:val="22"/>
      <w:szCs w:val="22"/>
      <w:lang w:val="en-GB" w:eastAsia="en-US"/>
    </w:rPr>
  </w:style>
  <w:style w:type="character" w:customStyle="1" w:styleId="ABC-paragrahinNotesChar">
    <w:name w:val="ABC - paragrah in Notes Char"/>
    <w:link w:val="ABC-paragrahinNotes"/>
    <w:uiPriority w:val="99"/>
    <w:locked/>
    <w:rsid w:val="0095143F"/>
    <w:rPr>
      <w:rFonts w:ascii="Arial" w:hAnsi="Arial"/>
      <w:sz w:val="22"/>
      <w:lang w:val="en-GB" w:eastAsia="en-US"/>
    </w:rPr>
  </w:style>
  <w:style w:type="paragraph" w:styleId="Nzov">
    <w:name w:val="Title"/>
    <w:basedOn w:val="Normlny"/>
    <w:next w:val="Normlny"/>
    <w:link w:val="NzovChar"/>
    <w:uiPriority w:val="99"/>
    <w:qFormat/>
    <w:rsid w:val="005954EF"/>
    <w:pPr>
      <w:keepNext/>
      <w:spacing w:before="100" w:beforeAutospacing="1" w:after="220"/>
      <w:jc w:val="center"/>
      <w:outlineLvl w:val="0"/>
    </w:pPr>
    <w:rPr>
      <w:rFonts w:ascii="Arial Narrow" w:hAnsi="Arial Narrow"/>
      <w:b/>
      <w:kern w:val="28"/>
      <w:sz w:val="32"/>
    </w:rPr>
  </w:style>
  <w:style w:type="character" w:customStyle="1" w:styleId="NzovChar">
    <w:name w:val="Názov Char"/>
    <w:link w:val="Nzov"/>
    <w:uiPriority w:val="99"/>
    <w:locked/>
    <w:rsid w:val="005954EF"/>
    <w:rPr>
      <w:rFonts w:ascii="Arial Narrow" w:hAnsi="Arial Narrow" w:cs="Times New Roman"/>
      <w:b/>
      <w:kern w:val="28"/>
      <w:sz w:val="32"/>
      <w:lang w:val="sk-SK" w:eastAsia="en-US"/>
    </w:rPr>
  </w:style>
  <w:style w:type="paragraph" w:styleId="Zoznamsodrkami">
    <w:name w:val="List Bullet"/>
    <w:basedOn w:val="Normlny"/>
    <w:uiPriority w:val="99"/>
    <w:unhideWhenUsed/>
    <w:locked/>
    <w:rsid w:val="00412532"/>
    <w:pPr>
      <w:numPr>
        <w:numId w:val="47"/>
      </w:numPr>
      <w:contextualSpacing/>
    </w:pPr>
  </w:style>
  <w:style w:type="paragraph" w:styleId="Revzia">
    <w:name w:val="Revision"/>
    <w:hidden/>
    <w:uiPriority w:val="99"/>
    <w:semiHidden/>
    <w:rsid w:val="004635A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0855BA"/>
    <w:rPr>
      <w:lang w:eastAsia="en-US"/>
    </w:rPr>
  </w:style>
  <w:style w:type="paragraph" w:styleId="Nadpis1">
    <w:name w:val="heading 1"/>
    <w:basedOn w:val="Normlny"/>
    <w:next w:val="Normlny"/>
    <w:link w:val="Nadpis1Char"/>
    <w:uiPriority w:val="99"/>
    <w:qFormat/>
    <w:rsid w:val="00804579"/>
    <w:pPr>
      <w:keepNext/>
      <w:numPr>
        <w:numId w:val="1"/>
      </w:numPr>
      <w:spacing w:before="360" w:after="360"/>
      <w:outlineLvl w:val="0"/>
    </w:pPr>
    <w:rPr>
      <w:rFonts w:ascii="Cambria" w:hAnsi="Cambria"/>
      <w:b/>
      <w:kern w:val="32"/>
      <w:sz w:val="32"/>
    </w:rPr>
  </w:style>
  <w:style w:type="paragraph" w:styleId="Nadpis2">
    <w:name w:val="heading 2"/>
    <w:basedOn w:val="Normlny"/>
    <w:next w:val="Normlny"/>
    <w:link w:val="Nadpis2Char"/>
    <w:uiPriority w:val="99"/>
    <w:qFormat/>
    <w:rsid w:val="00804579"/>
    <w:pPr>
      <w:keepNext/>
      <w:numPr>
        <w:numId w:val="2"/>
      </w:numPr>
      <w:spacing w:before="240" w:after="120"/>
      <w:outlineLvl w:val="1"/>
    </w:pPr>
    <w:rPr>
      <w:rFonts w:ascii="Cambria" w:hAnsi="Cambria"/>
      <w:b/>
      <w:bCs/>
      <w:i/>
      <w:iCs/>
      <w:sz w:val="28"/>
      <w:szCs w:val="28"/>
    </w:rPr>
  </w:style>
  <w:style w:type="paragraph" w:styleId="Nadpis3">
    <w:name w:val="heading 3"/>
    <w:basedOn w:val="Normlny"/>
    <w:next w:val="Normlny"/>
    <w:link w:val="Nadpis3Char"/>
    <w:uiPriority w:val="99"/>
    <w:qFormat/>
    <w:rsid w:val="00804579"/>
    <w:pPr>
      <w:keepNext/>
      <w:outlineLvl w:val="2"/>
    </w:pPr>
    <w:rPr>
      <w:rFonts w:ascii="Cambria" w:hAnsi="Cambria"/>
      <w:b/>
      <w:sz w:val="26"/>
    </w:rPr>
  </w:style>
  <w:style w:type="paragraph" w:styleId="Nadpis4">
    <w:name w:val="heading 4"/>
    <w:basedOn w:val="Normlny"/>
    <w:next w:val="Normlny"/>
    <w:link w:val="Nadpis4Char"/>
    <w:uiPriority w:val="99"/>
    <w:qFormat/>
    <w:rsid w:val="00804579"/>
    <w:pPr>
      <w:keepNext/>
      <w:outlineLvl w:val="3"/>
    </w:pPr>
    <w:rPr>
      <w:b/>
    </w:rPr>
  </w:style>
  <w:style w:type="paragraph" w:styleId="Nadpis5">
    <w:name w:val="heading 5"/>
    <w:basedOn w:val="Normlny"/>
    <w:next w:val="Normlny"/>
    <w:link w:val="Nadpis5Char"/>
    <w:uiPriority w:val="99"/>
    <w:qFormat/>
    <w:rsid w:val="00804579"/>
    <w:pPr>
      <w:keepNext/>
      <w:outlineLvl w:val="4"/>
    </w:pPr>
    <w:rPr>
      <w:rFonts w:ascii="Calibri" w:hAnsi="Calibri"/>
      <w:b/>
      <w:i/>
      <w:sz w:val="26"/>
    </w:rPr>
  </w:style>
  <w:style w:type="paragraph" w:styleId="Nadpis6">
    <w:name w:val="heading 6"/>
    <w:basedOn w:val="Normlny"/>
    <w:next w:val="Normlny"/>
    <w:link w:val="Nadpis6Char"/>
    <w:uiPriority w:val="99"/>
    <w:qFormat/>
    <w:rsid w:val="00804579"/>
    <w:pPr>
      <w:keepNext/>
      <w:outlineLvl w:val="5"/>
    </w:pPr>
    <w:rPr>
      <w:rFonts w:ascii="Calibri" w:hAnsi="Calibri"/>
      <w:b/>
    </w:rPr>
  </w:style>
  <w:style w:type="paragraph" w:styleId="Nadpis7">
    <w:name w:val="heading 7"/>
    <w:basedOn w:val="Normlny"/>
    <w:next w:val="Normlny"/>
    <w:link w:val="Nadpis7Char"/>
    <w:uiPriority w:val="99"/>
    <w:qFormat/>
    <w:rsid w:val="00804579"/>
    <w:pPr>
      <w:keepNext/>
      <w:jc w:val="center"/>
      <w:outlineLvl w:val="6"/>
    </w:pPr>
    <w:rPr>
      <w:rFonts w:ascii="Calibri" w:hAnsi="Calibri"/>
      <w:sz w:val="24"/>
    </w:rPr>
  </w:style>
  <w:style w:type="paragraph" w:styleId="Nadpis8">
    <w:name w:val="heading 8"/>
    <w:basedOn w:val="Normlny"/>
    <w:next w:val="Normlny"/>
    <w:link w:val="Nadpis8Char"/>
    <w:uiPriority w:val="99"/>
    <w:qFormat/>
    <w:rsid w:val="00804579"/>
    <w:pPr>
      <w:keepNext/>
      <w:jc w:val="center"/>
      <w:outlineLvl w:val="7"/>
    </w:pPr>
    <w:rPr>
      <w:rFonts w:ascii="Calibri" w:hAnsi="Calibri"/>
      <w:i/>
      <w:sz w:val="24"/>
    </w:rPr>
  </w:style>
  <w:style w:type="paragraph" w:styleId="Nadpis9">
    <w:name w:val="heading 9"/>
    <w:basedOn w:val="Normlny"/>
    <w:next w:val="Normlny"/>
    <w:link w:val="Nadpis9Char"/>
    <w:uiPriority w:val="99"/>
    <w:qFormat/>
    <w:rsid w:val="00804579"/>
    <w:pPr>
      <w:keepNext/>
      <w:jc w:val="center"/>
      <w:outlineLvl w:val="8"/>
    </w:pPr>
    <w:rPr>
      <w:rFonts w:ascii="Cambria" w:hAnsi="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F41E94"/>
    <w:rPr>
      <w:rFonts w:ascii="Cambria" w:hAnsi="Cambria" w:cs="Times New Roman"/>
      <w:b/>
      <w:kern w:val="32"/>
      <w:sz w:val="32"/>
      <w:lang w:eastAsia="en-US"/>
    </w:rPr>
  </w:style>
  <w:style w:type="character" w:customStyle="1" w:styleId="Nadpis2Char">
    <w:name w:val="Nadpis 2 Char"/>
    <w:link w:val="Nadpis2"/>
    <w:uiPriority w:val="99"/>
    <w:locked/>
    <w:rsid w:val="00F41E94"/>
    <w:rPr>
      <w:rFonts w:ascii="Cambria" w:hAnsi="Cambria" w:cs="Times New Roman"/>
      <w:b/>
      <w:i/>
      <w:sz w:val="28"/>
      <w:lang w:eastAsia="en-US"/>
    </w:rPr>
  </w:style>
  <w:style w:type="character" w:customStyle="1" w:styleId="Nadpis3Char">
    <w:name w:val="Nadpis 3 Char"/>
    <w:link w:val="Nadpis3"/>
    <w:uiPriority w:val="99"/>
    <w:semiHidden/>
    <w:locked/>
    <w:rsid w:val="00F41E94"/>
    <w:rPr>
      <w:rFonts w:ascii="Cambria" w:hAnsi="Cambria" w:cs="Times New Roman"/>
      <w:b/>
      <w:sz w:val="26"/>
      <w:lang w:eastAsia="en-US"/>
    </w:rPr>
  </w:style>
  <w:style w:type="character" w:customStyle="1" w:styleId="Nadpis4Char">
    <w:name w:val="Nadpis 4 Char"/>
    <w:link w:val="Nadpis4"/>
    <w:uiPriority w:val="99"/>
    <w:semiHidden/>
    <w:locked/>
    <w:rsid w:val="00E41009"/>
    <w:rPr>
      <w:rFonts w:cs="Times New Roman"/>
      <w:b/>
      <w:lang w:val="sk-SK" w:eastAsia="en-US"/>
    </w:rPr>
  </w:style>
  <w:style w:type="character" w:customStyle="1" w:styleId="Nadpis5Char">
    <w:name w:val="Nadpis 5 Char"/>
    <w:link w:val="Nadpis5"/>
    <w:uiPriority w:val="99"/>
    <w:semiHidden/>
    <w:locked/>
    <w:rsid w:val="00F41E94"/>
    <w:rPr>
      <w:rFonts w:ascii="Calibri" w:hAnsi="Calibri" w:cs="Times New Roman"/>
      <w:b/>
      <w:i/>
      <w:sz w:val="26"/>
      <w:lang w:eastAsia="en-US"/>
    </w:rPr>
  </w:style>
  <w:style w:type="character" w:customStyle="1" w:styleId="Nadpis6Char">
    <w:name w:val="Nadpis 6 Char"/>
    <w:link w:val="Nadpis6"/>
    <w:uiPriority w:val="99"/>
    <w:semiHidden/>
    <w:locked/>
    <w:rsid w:val="00F41E94"/>
    <w:rPr>
      <w:rFonts w:ascii="Calibri" w:hAnsi="Calibri" w:cs="Times New Roman"/>
      <w:b/>
      <w:lang w:eastAsia="en-US"/>
    </w:rPr>
  </w:style>
  <w:style w:type="character" w:customStyle="1" w:styleId="Nadpis7Char">
    <w:name w:val="Nadpis 7 Char"/>
    <w:link w:val="Nadpis7"/>
    <w:uiPriority w:val="99"/>
    <w:semiHidden/>
    <w:locked/>
    <w:rsid w:val="00F41E94"/>
    <w:rPr>
      <w:rFonts w:ascii="Calibri" w:hAnsi="Calibri" w:cs="Times New Roman"/>
      <w:sz w:val="24"/>
      <w:lang w:eastAsia="en-US"/>
    </w:rPr>
  </w:style>
  <w:style w:type="character" w:customStyle="1" w:styleId="Nadpis8Char">
    <w:name w:val="Nadpis 8 Char"/>
    <w:link w:val="Nadpis8"/>
    <w:uiPriority w:val="99"/>
    <w:semiHidden/>
    <w:locked/>
    <w:rsid w:val="00F41E94"/>
    <w:rPr>
      <w:rFonts w:ascii="Calibri" w:hAnsi="Calibri" w:cs="Times New Roman"/>
      <w:i/>
      <w:sz w:val="24"/>
      <w:lang w:eastAsia="en-US"/>
    </w:rPr>
  </w:style>
  <w:style w:type="character" w:customStyle="1" w:styleId="Nadpis9Char">
    <w:name w:val="Nadpis 9 Char"/>
    <w:link w:val="Nadpis9"/>
    <w:uiPriority w:val="99"/>
    <w:semiHidden/>
    <w:locked/>
    <w:rsid w:val="00F41E94"/>
    <w:rPr>
      <w:rFonts w:ascii="Cambria" w:hAnsi="Cambria" w:cs="Times New Roman"/>
      <w:lang w:eastAsia="en-US"/>
    </w:rPr>
  </w:style>
  <w:style w:type="paragraph" w:styleId="Hlavika">
    <w:name w:val="header"/>
    <w:basedOn w:val="Normlny"/>
    <w:link w:val="HlavikaChar"/>
    <w:uiPriority w:val="99"/>
    <w:rsid w:val="00804579"/>
    <w:pPr>
      <w:tabs>
        <w:tab w:val="center" w:pos="4153"/>
        <w:tab w:val="right" w:pos="8306"/>
      </w:tabs>
    </w:pPr>
  </w:style>
  <w:style w:type="character" w:customStyle="1" w:styleId="HlavikaChar">
    <w:name w:val="Hlavička Char"/>
    <w:link w:val="Hlavika"/>
    <w:uiPriority w:val="99"/>
    <w:semiHidden/>
    <w:locked/>
    <w:rsid w:val="00F41E94"/>
    <w:rPr>
      <w:rFonts w:cs="Times New Roman"/>
      <w:sz w:val="20"/>
      <w:lang w:eastAsia="en-US"/>
    </w:rPr>
  </w:style>
  <w:style w:type="paragraph" w:styleId="Pta">
    <w:name w:val="footer"/>
    <w:basedOn w:val="Normlny"/>
    <w:link w:val="PtaChar"/>
    <w:uiPriority w:val="99"/>
    <w:rsid w:val="00804579"/>
    <w:pPr>
      <w:tabs>
        <w:tab w:val="center" w:pos="4153"/>
        <w:tab w:val="right" w:pos="8306"/>
      </w:tabs>
    </w:pPr>
  </w:style>
  <w:style w:type="character" w:customStyle="1" w:styleId="PtaChar">
    <w:name w:val="Päta Char"/>
    <w:link w:val="Pta"/>
    <w:uiPriority w:val="99"/>
    <w:semiHidden/>
    <w:locked/>
    <w:rsid w:val="00F41E94"/>
    <w:rPr>
      <w:rFonts w:cs="Times New Roman"/>
      <w:sz w:val="20"/>
      <w:lang w:eastAsia="en-US"/>
    </w:rPr>
  </w:style>
  <w:style w:type="character" w:styleId="slostrany">
    <w:name w:val="page number"/>
    <w:uiPriority w:val="99"/>
    <w:rsid w:val="00804579"/>
    <w:rPr>
      <w:rFonts w:cs="Times New Roman"/>
    </w:rPr>
  </w:style>
  <w:style w:type="paragraph" w:styleId="Zkladntext">
    <w:name w:val="Body Text"/>
    <w:basedOn w:val="Normlny"/>
    <w:link w:val="ZkladntextChar"/>
    <w:uiPriority w:val="99"/>
    <w:rsid w:val="00804579"/>
    <w:pPr>
      <w:ind w:left="426"/>
      <w:jc w:val="both"/>
    </w:pPr>
  </w:style>
  <w:style w:type="character" w:customStyle="1" w:styleId="ZkladntextChar">
    <w:name w:val="Základný text Char"/>
    <w:link w:val="Zkladntext"/>
    <w:uiPriority w:val="99"/>
    <w:semiHidden/>
    <w:locked/>
    <w:rsid w:val="00F41E94"/>
    <w:rPr>
      <w:rFonts w:cs="Times New Roman"/>
      <w:sz w:val="20"/>
      <w:lang w:eastAsia="en-US"/>
    </w:rPr>
  </w:style>
  <w:style w:type="paragraph" w:customStyle="1" w:styleId="Uvod">
    <w:name w:val="Uvod"/>
    <w:basedOn w:val="Normlny"/>
    <w:uiPriority w:val="99"/>
    <w:rsid w:val="00804579"/>
    <w:pPr>
      <w:ind w:left="284" w:hanging="284"/>
      <w:jc w:val="both"/>
    </w:pPr>
    <w:rPr>
      <w:sz w:val="22"/>
    </w:rPr>
  </w:style>
  <w:style w:type="paragraph" w:customStyle="1" w:styleId="Tabulka">
    <w:name w:val="Tabulka"/>
    <w:basedOn w:val="Normlny"/>
    <w:uiPriority w:val="99"/>
    <w:rsid w:val="00804579"/>
    <w:rPr>
      <w:color w:val="000000"/>
      <w:sz w:val="18"/>
    </w:rPr>
  </w:style>
  <w:style w:type="paragraph" w:customStyle="1" w:styleId="Pismenka">
    <w:name w:val="Pismenka"/>
    <w:basedOn w:val="Zkladntext"/>
    <w:uiPriority w:val="99"/>
    <w:rsid w:val="00804579"/>
    <w:pPr>
      <w:numPr>
        <w:numId w:val="3"/>
      </w:numPr>
      <w:spacing w:before="120" w:after="120"/>
    </w:pPr>
    <w:rPr>
      <w:b/>
    </w:rPr>
  </w:style>
  <w:style w:type="paragraph" w:styleId="Obsah1">
    <w:name w:val="toc 1"/>
    <w:basedOn w:val="Normlny"/>
    <w:next w:val="Normlny"/>
    <w:autoRedefine/>
    <w:uiPriority w:val="99"/>
    <w:semiHidden/>
    <w:rsid w:val="00804579"/>
    <w:pPr>
      <w:tabs>
        <w:tab w:val="left" w:pos="426"/>
        <w:tab w:val="right" w:pos="9203"/>
      </w:tabs>
      <w:spacing w:before="360"/>
    </w:pPr>
    <w:rPr>
      <w:b/>
      <w:bCs/>
      <w:caps/>
      <w:noProof/>
      <w:szCs w:val="18"/>
    </w:rPr>
  </w:style>
  <w:style w:type="paragraph" w:styleId="Obsah2">
    <w:name w:val="toc 2"/>
    <w:basedOn w:val="Normlny"/>
    <w:next w:val="Normlny"/>
    <w:autoRedefine/>
    <w:uiPriority w:val="99"/>
    <w:semiHidden/>
    <w:rsid w:val="00804579"/>
    <w:pPr>
      <w:tabs>
        <w:tab w:val="left" w:pos="993"/>
        <w:tab w:val="right" w:pos="9203"/>
      </w:tabs>
      <w:ind w:firstLine="567"/>
    </w:pPr>
    <w:rPr>
      <w:b/>
      <w:bCs/>
      <w:noProof/>
      <w:szCs w:val="18"/>
    </w:rPr>
  </w:style>
  <w:style w:type="paragraph" w:styleId="Obsah3">
    <w:name w:val="toc 3"/>
    <w:basedOn w:val="Normlny"/>
    <w:next w:val="Normlny"/>
    <w:autoRedefine/>
    <w:uiPriority w:val="99"/>
    <w:semiHidden/>
    <w:rsid w:val="00804579"/>
    <w:pPr>
      <w:ind w:left="200"/>
    </w:pPr>
    <w:rPr>
      <w:szCs w:val="24"/>
    </w:rPr>
  </w:style>
  <w:style w:type="paragraph" w:styleId="Obsah4">
    <w:name w:val="toc 4"/>
    <w:basedOn w:val="Normlny"/>
    <w:next w:val="Normlny"/>
    <w:autoRedefine/>
    <w:uiPriority w:val="99"/>
    <w:semiHidden/>
    <w:rsid w:val="00804579"/>
    <w:pPr>
      <w:ind w:left="400"/>
    </w:pPr>
    <w:rPr>
      <w:szCs w:val="24"/>
    </w:rPr>
  </w:style>
  <w:style w:type="paragraph" w:styleId="Obsah5">
    <w:name w:val="toc 5"/>
    <w:basedOn w:val="Normlny"/>
    <w:next w:val="Normlny"/>
    <w:autoRedefine/>
    <w:uiPriority w:val="99"/>
    <w:semiHidden/>
    <w:rsid w:val="00804579"/>
    <w:pPr>
      <w:ind w:left="600"/>
    </w:pPr>
    <w:rPr>
      <w:szCs w:val="24"/>
    </w:rPr>
  </w:style>
  <w:style w:type="paragraph" w:styleId="Obsah6">
    <w:name w:val="toc 6"/>
    <w:basedOn w:val="Normlny"/>
    <w:next w:val="Normlny"/>
    <w:autoRedefine/>
    <w:uiPriority w:val="99"/>
    <w:semiHidden/>
    <w:rsid w:val="00804579"/>
    <w:pPr>
      <w:ind w:left="800"/>
    </w:pPr>
    <w:rPr>
      <w:szCs w:val="24"/>
    </w:rPr>
  </w:style>
  <w:style w:type="paragraph" w:styleId="Obsah7">
    <w:name w:val="toc 7"/>
    <w:basedOn w:val="Normlny"/>
    <w:next w:val="Normlny"/>
    <w:autoRedefine/>
    <w:uiPriority w:val="99"/>
    <w:semiHidden/>
    <w:rsid w:val="00804579"/>
    <w:pPr>
      <w:ind w:left="1000"/>
    </w:pPr>
    <w:rPr>
      <w:szCs w:val="24"/>
    </w:rPr>
  </w:style>
  <w:style w:type="paragraph" w:styleId="Obsah8">
    <w:name w:val="toc 8"/>
    <w:basedOn w:val="Normlny"/>
    <w:next w:val="Normlny"/>
    <w:autoRedefine/>
    <w:uiPriority w:val="99"/>
    <w:semiHidden/>
    <w:rsid w:val="00804579"/>
    <w:pPr>
      <w:ind w:left="1200"/>
    </w:pPr>
    <w:rPr>
      <w:szCs w:val="24"/>
    </w:rPr>
  </w:style>
  <w:style w:type="paragraph" w:styleId="Obsah9">
    <w:name w:val="toc 9"/>
    <w:basedOn w:val="Normlny"/>
    <w:next w:val="Normlny"/>
    <w:autoRedefine/>
    <w:uiPriority w:val="99"/>
    <w:semiHidden/>
    <w:rsid w:val="00804579"/>
    <w:pPr>
      <w:ind w:left="1400"/>
    </w:pPr>
    <w:rPr>
      <w:szCs w:val="24"/>
    </w:rPr>
  </w:style>
  <w:style w:type="character" w:styleId="Hypertextovprepojenie">
    <w:name w:val="Hyperlink"/>
    <w:uiPriority w:val="99"/>
    <w:rsid w:val="00804579"/>
    <w:rPr>
      <w:rFonts w:cs="Times New Roman"/>
      <w:color w:val="0000FF"/>
      <w:u w:val="single"/>
    </w:rPr>
  </w:style>
  <w:style w:type="character" w:styleId="PouitHypertextovPrepojenie">
    <w:name w:val="FollowedHyperlink"/>
    <w:uiPriority w:val="99"/>
    <w:rsid w:val="00804579"/>
    <w:rPr>
      <w:rFonts w:cs="Times New Roman"/>
      <w:color w:val="800080"/>
      <w:u w:val="single"/>
    </w:rPr>
  </w:style>
  <w:style w:type="paragraph" w:styleId="Zarkazkladnhotextu">
    <w:name w:val="Body Text Indent"/>
    <w:basedOn w:val="Normlny"/>
    <w:link w:val="ZarkazkladnhotextuChar"/>
    <w:uiPriority w:val="99"/>
    <w:rsid w:val="00804579"/>
    <w:pPr>
      <w:spacing w:after="120"/>
      <w:ind w:left="283"/>
    </w:pPr>
  </w:style>
  <w:style w:type="character" w:customStyle="1" w:styleId="ZarkazkladnhotextuChar">
    <w:name w:val="Zarážka základného textu Char"/>
    <w:link w:val="Zarkazkladnhotextu"/>
    <w:uiPriority w:val="99"/>
    <w:semiHidden/>
    <w:locked/>
    <w:rsid w:val="00F41E94"/>
    <w:rPr>
      <w:rFonts w:cs="Times New Roman"/>
      <w:sz w:val="20"/>
      <w:lang w:eastAsia="en-US"/>
    </w:rPr>
  </w:style>
  <w:style w:type="character" w:customStyle="1" w:styleId="ra">
    <w:name w:val="ra"/>
    <w:uiPriority w:val="99"/>
    <w:rsid w:val="00804579"/>
  </w:style>
  <w:style w:type="paragraph" w:customStyle="1" w:styleId="F2-Zkladn">
    <w:name w:val="F2 - Základní"/>
    <w:basedOn w:val="Normlny"/>
    <w:uiPriority w:val="99"/>
    <w:rsid w:val="00804579"/>
    <w:pPr>
      <w:spacing w:before="120"/>
      <w:jc w:val="both"/>
    </w:pPr>
    <w:rPr>
      <w:sz w:val="21"/>
      <w:lang w:val="cs-CZ" w:eastAsia="cs-CZ"/>
    </w:rPr>
  </w:style>
  <w:style w:type="paragraph" w:styleId="Zarkazkladnhotextu3">
    <w:name w:val="Body Text Indent 3"/>
    <w:basedOn w:val="Normlny"/>
    <w:link w:val="Zarkazkladnhotextu3Char"/>
    <w:uiPriority w:val="99"/>
    <w:rsid w:val="008F64BE"/>
    <w:pPr>
      <w:spacing w:after="120"/>
      <w:ind w:left="283"/>
    </w:pPr>
    <w:rPr>
      <w:sz w:val="16"/>
    </w:rPr>
  </w:style>
  <w:style w:type="character" w:customStyle="1" w:styleId="Zarkazkladnhotextu3Char">
    <w:name w:val="Zarážka základného textu 3 Char"/>
    <w:link w:val="Zarkazkladnhotextu3"/>
    <w:uiPriority w:val="99"/>
    <w:semiHidden/>
    <w:locked/>
    <w:rsid w:val="00F41E94"/>
    <w:rPr>
      <w:rFonts w:cs="Times New Roman"/>
      <w:sz w:val="16"/>
      <w:lang w:eastAsia="en-US"/>
    </w:rPr>
  </w:style>
  <w:style w:type="character" w:styleId="Odkaznakomentr">
    <w:name w:val="annotation reference"/>
    <w:uiPriority w:val="99"/>
    <w:semiHidden/>
    <w:rsid w:val="00804579"/>
    <w:rPr>
      <w:rFonts w:cs="Times New Roman"/>
      <w:sz w:val="16"/>
    </w:rPr>
  </w:style>
  <w:style w:type="paragraph" w:styleId="Textkomentra">
    <w:name w:val="annotation text"/>
    <w:basedOn w:val="Normlny"/>
    <w:link w:val="TextkomentraChar"/>
    <w:uiPriority w:val="99"/>
    <w:semiHidden/>
    <w:rsid w:val="000855BA"/>
  </w:style>
  <w:style w:type="character" w:customStyle="1" w:styleId="TextkomentraChar">
    <w:name w:val="Text komentára Char"/>
    <w:link w:val="Textkomentra"/>
    <w:uiPriority w:val="99"/>
    <w:semiHidden/>
    <w:locked/>
    <w:rsid w:val="000855BA"/>
    <w:rPr>
      <w:lang w:eastAsia="en-US"/>
    </w:rPr>
  </w:style>
  <w:style w:type="paragraph" w:styleId="Predmetkomentra">
    <w:name w:val="annotation subject"/>
    <w:basedOn w:val="Textkomentra"/>
    <w:next w:val="Textkomentra"/>
    <w:link w:val="PredmetkomentraChar"/>
    <w:uiPriority w:val="99"/>
    <w:semiHidden/>
    <w:rsid w:val="00804579"/>
    <w:rPr>
      <w:b/>
    </w:rPr>
  </w:style>
  <w:style w:type="character" w:customStyle="1" w:styleId="PredmetkomentraChar">
    <w:name w:val="Predmet komentára Char"/>
    <w:link w:val="Predmetkomentra"/>
    <w:uiPriority w:val="99"/>
    <w:semiHidden/>
    <w:locked/>
    <w:rsid w:val="00F41E94"/>
    <w:rPr>
      <w:rFonts w:cs="Times New Roman"/>
      <w:b/>
      <w:sz w:val="20"/>
      <w:lang w:eastAsia="en-US"/>
    </w:rPr>
  </w:style>
  <w:style w:type="paragraph" w:styleId="Textbubliny">
    <w:name w:val="Balloon Text"/>
    <w:basedOn w:val="Normlny"/>
    <w:link w:val="TextbublinyChar"/>
    <w:uiPriority w:val="99"/>
    <w:semiHidden/>
    <w:rsid w:val="000855BA"/>
  </w:style>
  <w:style w:type="character" w:customStyle="1" w:styleId="TextbublinyChar">
    <w:name w:val="Text bubliny Char"/>
    <w:link w:val="Textbubliny"/>
    <w:uiPriority w:val="99"/>
    <w:semiHidden/>
    <w:locked/>
    <w:rsid w:val="000855BA"/>
    <w:rPr>
      <w:lang w:eastAsia="en-US"/>
    </w:rPr>
  </w:style>
  <w:style w:type="table" w:styleId="Mriekatabuky">
    <w:name w:val="Table Grid"/>
    <w:basedOn w:val="Normlnatabuka"/>
    <w:uiPriority w:val="99"/>
    <w:rsid w:val="00B06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rsid w:val="00F83170"/>
    <w:pPr>
      <w:shd w:val="clear" w:color="auto" w:fill="000080"/>
    </w:pPr>
    <w:rPr>
      <w:sz w:val="2"/>
    </w:rPr>
  </w:style>
  <w:style w:type="character" w:customStyle="1" w:styleId="truktradokumentuChar">
    <w:name w:val="Štruktúra dokumentu Char"/>
    <w:link w:val="truktradokumentu"/>
    <w:uiPriority w:val="99"/>
    <w:semiHidden/>
    <w:locked/>
    <w:rsid w:val="00F41E94"/>
    <w:rPr>
      <w:rFonts w:cs="Times New Roman"/>
      <w:sz w:val="2"/>
      <w:lang w:eastAsia="en-US"/>
    </w:rPr>
  </w:style>
  <w:style w:type="paragraph" w:customStyle="1" w:styleId="TableHeader">
    <w:name w:val="Table Header"/>
    <w:basedOn w:val="Normlny"/>
    <w:uiPriority w:val="99"/>
    <w:rsid w:val="004535A5"/>
    <w:pPr>
      <w:keepNext/>
      <w:jc w:val="center"/>
    </w:pPr>
    <w:rPr>
      <w:sz w:val="16"/>
      <w:lang w:val="cs-CZ"/>
    </w:rPr>
  </w:style>
  <w:style w:type="paragraph" w:customStyle="1" w:styleId="Tablemiddleline">
    <w:name w:val="Table middle line"/>
    <w:basedOn w:val="Normlny"/>
    <w:uiPriority w:val="99"/>
    <w:rsid w:val="004535A5"/>
    <w:pPr>
      <w:keepNext/>
    </w:pPr>
    <w:rPr>
      <w:iCs/>
      <w:sz w:val="16"/>
      <w:lang w:val="cs-CZ"/>
    </w:rPr>
  </w:style>
  <w:style w:type="paragraph" w:customStyle="1" w:styleId="TableFirstLine">
    <w:name w:val="Table First Line"/>
    <w:basedOn w:val="Normlny"/>
    <w:uiPriority w:val="99"/>
    <w:rsid w:val="004535A5"/>
    <w:pPr>
      <w:keepNext/>
      <w:spacing w:after="120"/>
    </w:pPr>
    <w:rPr>
      <w:sz w:val="16"/>
      <w:lang w:val="cs-CZ"/>
    </w:rPr>
  </w:style>
  <w:style w:type="paragraph" w:customStyle="1" w:styleId="TableLastLine">
    <w:name w:val="Table Last Line"/>
    <w:basedOn w:val="Normlny"/>
    <w:uiPriority w:val="99"/>
    <w:rsid w:val="004535A5"/>
    <w:pPr>
      <w:keepNext/>
      <w:spacing w:before="120" w:after="120"/>
    </w:pPr>
    <w:rPr>
      <w:sz w:val="16"/>
      <w:lang w:val="cs-CZ"/>
    </w:rPr>
  </w:style>
  <w:style w:type="paragraph" w:customStyle="1" w:styleId="table">
    <w:name w:val="table"/>
    <w:basedOn w:val="Normlny"/>
    <w:uiPriority w:val="99"/>
    <w:rsid w:val="004535A5"/>
    <w:pPr>
      <w:keepNext/>
    </w:pPr>
    <w:rPr>
      <w:sz w:val="16"/>
      <w:lang w:val="cs-CZ"/>
    </w:rPr>
  </w:style>
  <w:style w:type="paragraph" w:customStyle="1" w:styleId="odstavecbezcisla">
    <w:name w:val="odstavecbezcisla"/>
    <w:basedOn w:val="Zkladntext3"/>
    <w:link w:val="odstavecbezcislaChar"/>
    <w:uiPriority w:val="99"/>
    <w:rsid w:val="00985B67"/>
    <w:pPr>
      <w:spacing w:after="0"/>
      <w:ind w:left="426"/>
      <w:jc w:val="both"/>
    </w:pPr>
    <w:rPr>
      <w:sz w:val="24"/>
      <w:lang w:eastAsia="sk-SK"/>
    </w:rPr>
  </w:style>
  <w:style w:type="character" w:customStyle="1" w:styleId="odstavecbezcislaChar">
    <w:name w:val="odstavecbezcisla Char"/>
    <w:link w:val="odstavecbezcisla"/>
    <w:uiPriority w:val="99"/>
    <w:locked/>
    <w:rsid w:val="00985B67"/>
    <w:rPr>
      <w:sz w:val="24"/>
      <w:lang w:val="sk-SK" w:eastAsia="sk-SK"/>
    </w:rPr>
  </w:style>
  <w:style w:type="paragraph" w:styleId="Zkladntext3">
    <w:name w:val="Body Text 3"/>
    <w:basedOn w:val="Normlny"/>
    <w:link w:val="Zkladntext3Char"/>
    <w:uiPriority w:val="99"/>
    <w:rsid w:val="00985B67"/>
    <w:pPr>
      <w:spacing w:after="120"/>
    </w:pPr>
    <w:rPr>
      <w:sz w:val="16"/>
    </w:rPr>
  </w:style>
  <w:style w:type="character" w:customStyle="1" w:styleId="Zkladntext3Char">
    <w:name w:val="Základný text 3 Char"/>
    <w:link w:val="Zkladntext3"/>
    <w:uiPriority w:val="99"/>
    <w:semiHidden/>
    <w:locked/>
    <w:rsid w:val="00F41E94"/>
    <w:rPr>
      <w:rFonts w:cs="Times New Roman"/>
      <w:sz w:val="16"/>
      <w:lang w:eastAsia="en-US"/>
    </w:rPr>
  </w:style>
  <w:style w:type="paragraph" w:customStyle="1" w:styleId="Normalitalic">
    <w:name w:val="Normal_italic"/>
    <w:basedOn w:val="Normlny"/>
    <w:uiPriority w:val="99"/>
    <w:rsid w:val="00A142D9"/>
    <w:pPr>
      <w:keepNext/>
      <w:spacing w:after="240"/>
      <w:jc w:val="both"/>
    </w:pPr>
    <w:rPr>
      <w:i/>
      <w:lang w:val="cs-CZ"/>
    </w:rPr>
  </w:style>
  <w:style w:type="paragraph" w:customStyle="1" w:styleId="odstavec">
    <w:name w:val="odstavec"/>
    <w:basedOn w:val="Normlny"/>
    <w:link w:val="odstavecChar"/>
    <w:autoRedefine/>
    <w:uiPriority w:val="99"/>
    <w:rsid w:val="008A1B65"/>
    <w:pPr>
      <w:tabs>
        <w:tab w:val="left" w:pos="426"/>
        <w:tab w:val="left" w:pos="709"/>
      </w:tabs>
      <w:suppressAutoHyphens/>
      <w:ind w:left="426" w:right="-79"/>
      <w:jc w:val="both"/>
    </w:pPr>
    <w:rPr>
      <w:rFonts w:ascii="Arial" w:hAnsi="Arial"/>
      <w:lang w:eastAsia="sk-SK"/>
    </w:rPr>
  </w:style>
  <w:style w:type="character" w:customStyle="1" w:styleId="odstavecChar">
    <w:name w:val="odstavec Char"/>
    <w:link w:val="odstavec"/>
    <w:uiPriority w:val="99"/>
    <w:locked/>
    <w:rsid w:val="008A1B65"/>
    <w:rPr>
      <w:rFonts w:ascii="Arial" w:hAnsi="Arial"/>
      <w:lang w:val="sk-SK" w:eastAsia="sk-SK"/>
    </w:rPr>
  </w:style>
  <w:style w:type="paragraph" w:customStyle="1" w:styleId="ABC-paragrahinNotes">
    <w:name w:val="ABC - paragrah in Notes"/>
    <w:link w:val="ABC-paragrahinNotesChar"/>
    <w:uiPriority w:val="99"/>
    <w:rsid w:val="0095143F"/>
    <w:pPr>
      <w:spacing w:after="240"/>
      <w:jc w:val="both"/>
    </w:pPr>
    <w:rPr>
      <w:rFonts w:ascii="Arial" w:hAnsi="Arial"/>
      <w:sz w:val="22"/>
      <w:szCs w:val="22"/>
      <w:lang w:val="en-GB" w:eastAsia="en-US"/>
    </w:rPr>
  </w:style>
  <w:style w:type="character" w:customStyle="1" w:styleId="ABC-paragrahinNotesChar">
    <w:name w:val="ABC - paragrah in Notes Char"/>
    <w:link w:val="ABC-paragrahinNotes"/>
    <w:uiPriority w:val="99"/>
    <w:locked/>
    <w:rsid w:val="0095143F"/>
    <w:rPr>
      <w:rFonts w:ascii="Arial" w:hAnsi="Arial"/>
      <w:sz w:val="22"/>
      <w:lang w:val="en-GB" w:eastAsia="en-US"/>
    </w:rPr>
  </w:style>
  <w:style w:type="paragraph" w:styleId="Nzov">
    <w:name w:val="Title"/>
    <w:basedOn w:val="Normlny"/>
    <w:next w:val="Normlny"/>
    <w:link w:val="NzovChar"/>
    <w:uiPriority w:val="99"/>
    <w:qFormat/>
    <w:rsid w:val="005954EF"/>
    <w:pPr>
      <w:keepNext/>
      <w:spacing w:before="100" w:beforeAutospacing="1" w:after="220"/>
      <w:jc w:val="center"/>
      <w:outlineLvl w:val="0"/>
    </w:pPr>
    <w:rPr>
      <w:rFonts w:ascii="Arial Narrow" w:hAnsi="Arial Narrow"/>
      <w:b/>
      <w:kern w:val="28"/>
      <w:sz w:val="32"/>
    </w:rPr>
  </w:style>
  <w:style w:type="character" w:customStyle="1" w:styleId="NzovChar">
    <w:name w:val="Názov Char"/>
    <w:link w:val="Nzov"/>
    <w:uiPriority w:val="99"/>
    <w:locked/>
    <w:rsid w:val="005954EF"/>
    <w:rPr>
      <w:rFonts w:ascii="Arial Narrow" w:hAnsi="Arial Narrow" w:cs="Times New Roman"/>
      <w:b/>
      <w:kern w:val="28"/>
      <w:sz w:val="32"/>
      <w:lang w:val="sk-SK" w:eastAsia="en-US"/>
    </w:rPr>
  </w:style>
  <w:style w:type="paragraph" w:styleId="Zoznamsodrkami">
    <w:name w:val="List Bullet"/>
    <w:basedOn w:val="Normlny"/>
    <w:uiPriority w:val="99"/>
    <w:unhideWhenUsed/>
    <w:locked/>
    <w:rsid w:val="00412532"/>
    <w:pPr>
      <w:numPr>
        <w:numId w:val="47"/>
      </w:numPr>
      <w:contextualSpacing/>
    </w:pPr>
  </w:style>
  <w:style w:type="paragraph" w:styleId="Revzia">
    <w:name w:val="Revision"/>
    <w:hidden/>
    <w:uiPriority w:val="99"/>
    <w:semiHidden/>
    <w:rsid w:val="004635A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825782">
      <w:bodyDiv w:val="1"/>
      <w:marLeft w:val="0"/>
      <w:marRight w:val="0"/>
      <w:marTop w:val="0"/>
      <w:marBottom w:val="0"/>
      <w:divBdr>
        <w:top w:val="none" w:sz="0" w:space="0" w:color="auto"/>
        <w:left w:val="none" w:sz="0" w:space="0" w:color="auto"/>
        <w:bottom w:val="none" w:sz="0" w:space="0" w:color="auto"/>
        <w:right w:val="none" w:sz="0" w:space="0" w:color="auto"/>
      </w:divBdr>
    </w:div>
    <w:div w:id="298073864">
      <w:bodyDiv w:val="1"/>
      <w:marLeft w:val="0"/>
      <w:marRight w:val="0"/>
      <w:marTop w:val="0"/>
      <w:marBottom w:val="0"/>
      <w:divBdr>
        <w:top w:val="none" w:sz="0" w:space="0" w:color="auto"/>
        <w:left w:val="none" w:sz="0" w:space="0" w:color="auto"/>
        <w:bottom w:val="none" w:sz="0" w:space="0" w:color="auto"/>
        <w:right w:val="none" w:sz="0" w:space="0" w:color="auto"/>
      </w:divBdr>
    </w:div>
    <w:div w:id="330917312">
      <w:bodyDiv w:val="1"/>
      <w:marLeft w:val="0"/>
      <w:marRight w:val="0"/>
      <w:marTop w:val="0"/>
      <w:marBottom w:val="0"/>
      <w:divBdr>
        <w:top w:val="none" w:sz="0" w:space="0" w:color="auto"/>
        <w:left w:val="none" w:sz="0" w:space="0" w:color="auto"/>
        <w:bottom w:val="none" w:sz="0" w:space="0" w:color="auto"/>
        <w:right w:val="none" w:sz="0" w:space="0" w:color="auto"/>
      </w:divBdr>
    </w:div>
    <w:div w:id="524245948">
      <w:bodyDiv w:val="1"/>
      <w:marLeft w:val="0"/>
      <w:marRight w:val="0"/>
      <w:marTop w:val="0"/>
      <w:marBottom w:val="0"/>
      <w:divBdr>
        <w:top w:val="none" w:sz="0" w:space="0" w:color="auto"/>
        <w:left w:val="none" w:sz="0" w:space="0" w:color="auto"/>
        <w:bottom w:val="none" w:sz="0" w:space="0" w:color="auto"/>
        <w:right w:val="none" w:sz="0" w:space="0" w:color="auto"/>
      </w:divBdr>
    </w:div>
    <w:div w:id="536351903">
      <w:bodyDiv w:val="1"/>
      <w:marLeft w:val="0"/>
      <w:marRight w:val="0"/>
      <w:marTop w:val="0"/>
      <w:marBottom w:val="0"/>
      <w:divBdr>
        <w:top w:val="none" w:sz="0" w:space="0" w:color="auto"/>
        <w:left w:val="none" w:sz="0" w:space="0" w:color="auto"/>
        <w:bottom w:val="none" w:sz="0" w:space="0" w:color="auto"/>
        <w:right w:val="none" w:sz="0" w:space="0" w:color="auto"/>
      </w:divBdr>
    </w:div>
    <w:div w:id="734007771">
      <w:bodyDiv w:val="1"/>
      <w:marLeft w:val="0"/>
      <w:marRight w:val="0"/>
      <w:marTop w:val="0"/>
      <w:marBottom w:val="0"/>
      <w:divBdr>
        <w:top w:val="none" w:sz="0" w:space="0" w:color="auto"/>
        <w:left w:val="none" w:sz="0" w:space="0" w:color="auto"/>
        <w:bottom w:val="none" w:sz="0" w:space="0" w:color="auto"/>
        <w:right w:val="none" w:sz="0" w:space="0" w:color="auto"/>
      </w:divBdr>
    </w:div>
    <w:div w:id="848718414">
      <w:bodyDiv w:val="1"/>
      <w:marLeft w:val="0"/>
      <w:marRight w:val="0"/>
      <w:marTop w:val="0"/>
      <w:marBottom w:val="0"/>
      <w:divBdr>
        <w:top w:val="none" w:sz="0" w:space="0" w:color="auto"/>
        <w:left w:val="none" w:sz="0" w:space="0" w:color="auto"/>
        <w:bottom w:val="none" w:sz="0" w:space="0" w:color="auto"/>
        <w:right w:val="none" w:sz="0" w:space="0" w:color="auto"/>
      </w:divBdr>
    </w:div>
    <w:div w:id="981035000">
      <w:bodyDiv w:val="1"/>
      <w:marLeft w:val="0"/>
      <w:marRight w:val="0"/>
      <w:marTop w:val="0"/>
      <w:marBottom w:val="0"/>
      <w:divBdr>
        <w:top w:val="none" w:sz="0" w:space="0" w:color="auto"/>
        <w:left w:val="none" w:sz="0" w:space="0" w:color="auto"/>
        <w:bottom w:val="none" w:sz="0" w:space="0" w:color="auto"/>
        <w:right w:val="none" w:sz="0" w:space="0" w:color="auto"/>
      </w:divBdr>
    </w:div>
    <w:div w:id="991716368">
      <w:bodyDiv w:val="1"/>
      <w:marLeft w:val="0"/>
      <w:marRight w:val="0"/>
      <w:marTop w:val="0"/>
      <w:marBottom w:val="0"/>
      <w:divBdr>
        <w:top w:val="none" w:sz="0" w:space="0" w:color="auto"/>
        <w:left w:val="none" w:sz="0" w:space="0" w:color="auto"/>
        <w:bottom w:val="none" w:sz="0" w:space="0" w:color="auto"/>
        <w:right w:val="none" w:sz="0" w:space="0" w:color="auto"/>
      </w:divBdr>
    </w:div>
    <w:div w:id="1170559434">
      <w:bodyDiv w:val="1"/>
      <w:marLeft w:val="0"/>
      <w:marRight w:val="0"/>
      <w:marTop w:val="0"/>
      <w:marBottom w:val="0"/>
      <w:divBdr>
        <w:top w:val="none" w:sz="0" w:space="0" w:color="auto"/>
        <w:left w:val="none" w:sz="0" w:space="0" w:color="auto"/>
        <w:bottom w:val="none" w:sz="0" w:space="0" w:color="auto"/>
        <w:right w:val="none" w:sz="0" w:space="0" w:color="auto"/>
      </w:divBdr>
    </w:div>
    <w:div w:id="1705793105">
      <w:bodyDiv w:val="1"/>
      <w:marLeft w:val="0"/>
      <w:marRight w:val="0"/>
      <w:marTop w:val="0"/>
      <w:marBottom w:val="0"/>
      <w:divBdr>
        <w:top w:val="none" w:sz="0" w:space="0" w:color="auto"/>
        <w:left w:val="none" w:sz="0" w:space="0" w:color="auto"/>
        <w:bottom w:val="none" w:sz="0" w:space="0" w:color="auto"/>
        <w:right w:val="none" w:sz="0" w:space="0" w:color="auto"/>
      </w:divBdr>
    </w:div>
    <w:div w:id="1927612273">
      <w:bodyDiv w:val="1"/>
      <w:marLeft w:val="0"/>
      <w:marRight w:val="0"/>
      <w:marTop w:val="0"/>
      <w:marBottom w:val="0"/>
      <w:divBdr>
        <w:top w:val="none" w:sz="0" w:space="0" w:color="auto"/>
        <w:left w:val="none" w:sz="0" w:space="0" w:color="auto"/>
        <w:bottom w:val="none" w:sz="0" w:space="0" w:color="auto"/>
        <w:right w:val="none" w:sz="0" w:space="0" w:color="auto"/>
      </w:divBdr>
    </w:div>
    <w:div w:id="2081292898">
      <w:marLeft w:val="0"/>
      <w:marRight w:val="0"/>
      <w:marTop w:val="0"/>
      <w:marBottom w:val="0"/>
      <w:divBdr>
        <w:top w:val="none" w:sz="0" w:space="0" w:color="auto"/>
        <w:left w:val="none" w:sz="0" w:space="0" w:color="auto"/>
        <w:bottom w:val="none" w:sz="0" w:space="0" w:color="auto"/>
        <w:right w:val="none" w:sz="0" w:space="0" w:color="auto"/>
      </w:divBdr>
    </w:div>
    <w:div w:id="2081292899">
      <w:marLeft w:val="0"/>
      <w:marRight w:val="0"/>
      <w:marTop w:val="0"/>
      <w:marBottom w:val="0"/>
      <w:divBdr>
        <w:top w:val="none" w:sz="0" w:space="0" w:color="auto"/>
        <w:left w:val="none" w:sz="0" w:space="0" w:color="auto"/>
        <w:bottom w:val="none" w:sz="0" w:space="0" w:color="auto"/>
        <w:right w:val="none" w:sz="0" w:space="0" w:color="auto"/>
      </w:divBdr>
    </w:div>
    <w:div w:id="2081292900">
      <w:marLeft w:val="0"/>
      <w:marRight w:val="0"/>
      <w:marTop w:val="0"/>
      <w:marBottom w:val="0"/>
      <w:divBdr>
        <w:top w:val="none" w:sz="0" w:space="0" w:color="auto"/>
        <w:left w:val="none" w:sz="0" w:space="0" w:color="auto"/>
        <w:bottom w:val="none" w:sz="0" w:space="0" w:color="auto"/>
        <w:right w:val="none" w:sz="0" w:space="0" w:color="auto"/>
      </w:divBdr>
    </w:div>
    <w:div w:id="2081292901">
      <w:marLeft w:val="0"/>
      <w:marRight w:val="0"/>
      <w:marTop w:val="0"/>
      <w:marBottom w:val="0"/>
      <w:divBdr>
        <w:top w:val="none" w:sz="0" w:space="0" w:color="auto"/>
        <w:left w:val="none" w:sz="0" w:space="0" w:color="auto"/>
        <w:bottom w:val="none" w:sz="0" w:space="0" w:color="auto"/>
        <w:right w:val="none" w:sz="0" w:space="0" w:color="auto"/>
      </w:divBdr>
    </w:div>
    <w:div w:id="2081292902">
      <w:marLeft w:val="0"/>
      <w:marRight w:val="0"/>
      <w:marTop w:val="0"/>
      <w:marBottom w:val="0"/>
      <w:divBdr>
        <w:top w:val="none" w:sz="0" w:space="0" w:color="auto"/>
        <w:left w:val="none" w:sz="0" w:space="0" w:color="auto"/>
        <w:bottom w:val="none" w:sz="0" w:space="0" w:color="auto"/>
        <w:right w:val="none" w:sz="0" w:space="0" w:color="auto"/>
      </w:divBdr>
    </w:div>
    <w:div w:id="2081292903">
      <w:marLeft w:val="0"/>
      <w:marRight w:val="0"/>
      <w:marTop w:val="0"/>
      <w:marBottom w:val="0"/>
      <w:divBdr>
        <w:top w:val="none" w:sz="0" w:space="0" w:color="auto"/>
        <w:left w:val="none" w:sz="0" w:space="0" w:color="auto"/>
        <w:bottom w:val="none" w:sz="0" w:space="0" w:color="auto"/>
        <w:right w:val="none" w:sz="0" w:space="0" w:color="auto"/>
      </w:divBdr>
    </w:div>
    <w:div w:id="2081292904">
      <w:marLeft w:val="0"/>
      <w:marRight w:val="0"/>
      <w:marTop w:val="0"/>
      <w:marBottom w:val="0"/>
      <w:divBdr>
        <w:top w:val="none" w:sz="0" w:space="0" w:color="auto"/>
        <w:left w:val="none" w:sz="0" w:space="0" w:color="auto"/>
        <w:bottom w:val="none" w:sz="0" w:space="0" w:color="auto"/>
        <w:right w:val="none" w:sz="0" w:space="0" w:color="auto"/>
      </w:divBdr>
    </w:div>
    <w:div w:id="2081292905">
      <w:marLeft w:val="0"/>
      <w:marRight w:val="0"/>
      <w:marTop w:val="0"/>
      <w:marBottom w:val="0"/>
      <w:divBdr>
        <w:top w:val="none" w:sz="0" w:space="0" w:color="auto"/>
        <w:left w:val="none" w:sz="0" w:space="0" w:color="auto"/>
        <w:bottom w:val="none" w:sz="0" w:space="0" w:color="auto"/>
        <w:right w:val="none" w:sz="0" w:space="0" w:color="auto"/>
      </w:divBdr>
    </w:div>
    <w:div w:id="2081292906">
      <w:marLeft w:val="0"/>
      <w:marRight w:val="0"/>
      <w:marTop w:val="0"/>
      <w:marBottom w:val="0"/>
      <w:divBdr>
        <w:top w:val="none" w:sz="0" w:space="0" w:color="auto"/>
        <w:left w:val="none" w:sz="0" w:space="0" w:color="auto"/>
        <w:bottom w:val="none" w:sz="0" w:space="0" w:color="auto"/>
        <w:right w:val="none" w:sz="0" w:space="0" w:color="auto"/>
      </w:divBdr>
    </w:div>
    <w:div w:id="2081292907">
      <w:marLeft w:val="0"/>
      <w:marRight w:val="0"/>
      <w:marTop w:val="0"/>
      <w:marBottom w:val="0"/>
      <w:divBdr>
        <w:top w:val="none" w:sz="0" w:space="0" w:color="auto"/>
        <w:left w:val="none" w:sz="0" w:space="0" w:color="auto"/>
        <w:bottom w:val="none" w:sz="0" w:space="0" w:color="auto"/>
        <w:right w:val="none" w:sz="0" w:space="0" w:color="auto"/>
      </w:divBdr>
    </w:div>
    <w:div w:id="2081292908">
      <w:marLeft w:val="0"/>
      <w:marRight w:val="0"/>
      <w:marTop w:val="0"/>
      <w:marBottom w:val="0"/>
      <w:divBdr>
        <w:top w:val="none" w:sz="0" w:space="0" w:color="auto"/>
        <w:left w:val="none" w:sz="0" w:space="0" w:color="auto"/>
        <w:bottom w:val="none" w:sz="0" w:space="0" w:color="auto"/>
        <w:right w:val="none" w:sz="0" w:space="0" w:color="auto"/>
      </w:divBdr>
    </w:div>
    <w:div w:id="2081292909">
      <w:marLeft w:val="0"/>
      <w:marRight w:val="0"/>
      <w:marTop w:val="0"/>
      <w:marBottom w:val="0"/>
      <w:divBdr>
        <w:top w:val="none" w:sz="0" w:space="0" w:color="auto"/>
        <w:left w:val="none" w:sz="0" w:space="0" w:color="auto"/>
        <w:bottom w:val="none" w:sz="0" w:space="0" w:color="auto"/>
        <w:right w:val="none" w:sz="0" w:space="0" w:color="auto"/>
      </w:divBdr>
    </w:div>
    <w:div w:id="2081292910">
      <w:marLeft w:val="0"/>
      <w:marRight w:val="0"/>
      <w:marTop w:val="0"/>
      <w:marBottom w:val="0"/>
      <w:divBdr>
        <w:top w:val="none" w:sz="0" w:space="0" w:color="auto"/>
        <w:left w:val="none" w:sz="0" w:space="0" w:color="auto"/>
        <w:bottom w:val="none" w:sz="0" w:space="0" w:color="auto"/>
        <w:right w:val="none" w:sz="0" w:space="0" w:color="auto"/>
      </w:divBdr>
    </w:div>
    <w:div w:id="2081292911">
      <w:marLeft w:val="0"/>
      <w:marRight w:val="0"/>
      <w:marTop w:val="0"/>
      <w:marBottom w:val="0"/>
      <w:divBdr>
        <w:top w:val="none" w:sz="0" w:space="0" w:color="auto"/>
        <w:left w:val="none" w:sz="0" w:space="0" w:color="auto"/>
        <w:bottom w:val="none" w:sz="0" w:space="0" w:color="auto"/>
        <w:right w:val="none" w:sz="0" w:space="0" w:color="auto"/>
      </w:divBdr>
    </w:div>
    <w:div w:id="2081292912">
      <w:marLeft w:val="0"/>
      <w:marRight w:val="0"/>
      <w:marTop w:val="0"/>
      <w:marBottom w:val="0"/>
      <w:divBdr>
        <w:top w:val="none" w:sz="0" w:space="0" w:color="auto"/>
        <w:left w:val="none" w:sz="0" w:space="0" w:color="auto"/>
        <w:bottom w:val="none" w:sz="0" w:space="0" w:color="auto"/>
        <w:right w:val="none" w:sz="0" w:space="0" w:color="auto"/>
      </w:divBdr>
    </w:div>
    <w:div w:id="2081292913">
      <w:marLeft w:val="0"/>
      <w:marRight w:val="0"/>
      <w:marTop w:val="0"/>
      <w:marBottom w:val="0"/>
      <w:divBdr>
        <w:top w:val="none" w:sz="0" w:space="0" w:color="auto"/>
        <w:left w:val="none" w:sz="0" w:space="0" w:color="auto"/>
        <w:bottom w:val="none" w:sz="0" w:space="0" w:color="auto"/>
        <w:right w:val="none" w:sz="0" w:space="0" w:color="auto"/>
      </w:divBdr>
    </w:div>
    <w:div w:id="2081292914">
      <w:marLeft w:val="0"/>
      <w:marRight w:val="0"/>
      <w:marTop w:val="0"/>
      <w:marBottom w:val="0"/>
      <w:divBdr>
        <w:top w:val="none" w:sz="0" w:space="0" w:color="auto"/>
        <w:left w:val="none" w:sz="0" w:space="0" w:color="auto"/>
        <w:bottom w:val="none" w:sz="0" w:space="0" w:color="auto"/>
        <w:right w:val="none" w:sz="0" w:space="0" w:color="auto"/>
      </w:divBdr>
    </w:div>
    <w:div w:id="2081292915">
      <w:marLeft w:val="0"/>
      <w:marRight w:val="0"/>
      <w:marTop w:val="0"/>
      <w:marBottom w:val="0"/>
      <w:divBdr>
        <w:top w:val="none" w:sz="0" w:space="0" w:color="auto"/>
        <w:left w:val="none" w:sz="0" w:space="0" w:color="auto"/>
        <w:bottom w:val="none" w:sz="0" w:space="0" w:color="auto"/>
        <w:right w:val="none" w:sz="0" w:space="0" w:color="auto"/>
      </w:divBdr>
    </w:div>
    <w:div w:id="2081292916">
      <w:marLeft w:val="0"/>
      <w:marRight w:val="0"/>
      <w:marTop w:val="0"/>
      <w:marBottom w:val="0"/>
      <w:divBdr>
        <w:top w:val="none" w:sz="0" w:space="0" w:color="auto"/>
        <w:left w:val="none" w:sz="0" w:space="0" w:color="auto"/>
        <w:bottom w:val="none" w:sz="0" w:space="0" w:color="auto"/>
        <w:right w:val="none" w:sz="0" w:space="0" w:color="auto"/>
      </w:divBdr>
    </w:div>
    <w:div w:id="2081292917">
      <w:marLeft w:val="0"/>
      <w:marRight w:val="0"/>
      <w:marTop w:val="0"/>
      <w:marBottom w:val="0"/>
      <w:divBdr>
        <w:top w:val="none" w:sz="0" w:space="0" w:color="auto"/>
        <w:left w:val="none" w:sz="0" w:space="0" w:color="auto"/>
        <w:bottom w:val="none" w:sz="0" w:space="0" w:color="auto"/>
        <w:right w:val="none" w:sz="0" w:space="0" w:color="auto"/>
      </w:divBdr>
    </w:div>
    <w:div w:id="2081292918">
      <w:marLeft w:val="0"/>
      <w:marRight w:val="0"/>
      <w:marTop w:val="0"/>
      <w:marBottom w:val="0"/>
      <w:divBdr>
        <w:top w:val="none" w:sz="0" w:space="0" w:color="auto"/>
        <w:left w:val="none" w:sz="0" w:space="0" w:color="auto"/>
        <w:bottom w:val="none" w:sz="0" w:space="0" w:color="auto"/>
        <w:right w:val="none" w:sz="0" w:space="0" w:color="auto"/>
      </w:divBdr>
    </w:div>
    <w:div w:id="2081292919">
      <w:marLeft w:val="0"/>
      <w:marRight w:val="0"/>
      <w:marTop w:val="0"/>
      <w:marBottom w:val="0"/>
      <w:divBdr>
        <w:top w:val="none" w:sz="0" w:space="0" w:color="auto"/>
        <w:left w:val="none" w:sz="0" w:space="0" w:color="auto"/>
        <w:bottom w:val="none" w:sz="0" w:space="0" w:color="auto"/>
        <w:right w:val="none" w:sz="0" w:space="0" w:color="auto"/>
      </w:divBdr>
    </w:div>
    <w:div w:id="2081292920">
      <w:marLeft w:val="0"/>
      <w:marRight w:val="0"/>
      <w:marTop w:val="0"/>
      <w:marBottom w:val="0"/>
      <w:divBdr>
        <w:top w:val="none" w:sz="0" w:space="0" w:color="auto"/>
        <w:left w:val="none" w:sz="0" w:space="0" w:color="auto"/>
        <w:bottom w:val="none" w:sz="0" w:space="0" w:color="auto"/>
        <w:right w:val="none" w:sz="0" w:space="0" w:color="auto"/>
      </w:divBdr>
    </w:div>
    <w:div w:id="2081292921">
      <w:marLeft w:val="0"/>
      <w:marRight w:val="0"/>
      <w:marTop w:val="0"/>
      <w:marBottom w:val="0"/>
      <w:divBdr>
        <w:top w:val="none" w:sz="0" w:space="0" w:color="auto"/>
        <w:left w:val="none" w:sz="0" w:space="0" w:color="auto"/>
        <w:bottom w:val="none" w:sz="0" w:space="0" w:color="auto"/>
        <w:right w:val="none" w:sz="0" w:space="0" w:color="auto"/>
      </w:divBdr>
    </w:div>
    <w:div w:id="2081292922">
      <w:marLeft w:val="0"/>
      <w:marRight w:val="0"/>
      <w:marTop w:val="0"/>
      <w:marBottom w:val="0"/>
      <w:divBdr>
        <w:top w:val="none" w:sz="0" w:space="0" w:color="auto"/>
        <w:left w:val="none" w:sz="0" w:space="0" w:color="auto"/>
        <w:bottom w:val="none" w:sz="0" w:space="0" w:color="auto"/>
        <w:right w:val="none" w:sz="0" w:space="0" w:color="auto"/>
      </w:divBdr>
    </w:div>
    <w:div w:id="2081292923">
      <w:marLeft w:val="0"/>
      <w:marRight w:val="0"/>
      <w:marTop w:val="0"/>
      <w:marBottom w:val="0"/>
      <w:divBdr>
        <w:top w:val="none" w:sz="0" w:space="0" w:color="auto"/>
        <w:left w:val="none" w:sz="0" w:space="0" w:color="auto"/>
        <w:bottom w:val="none" w:sz="0" w:space="0" w:color="auto"/>
        <w:right w:val="none" w:sz="0" w:space="0" w:color="auto"/>
      </w:divBdr>
    </w:div>
    <w:div w:id="2081292924">
      <w:marLeft w:val="0"/>
      <w:marRight w:val="0"/>
      <w:marTop w:val="0"/>
      <w:marBottom w:val="0"/>
      <w:divBdr>
        <w:top w:val="none" w:sz="0" w:space="0" w:color="auto"/>
        <w:left w:val="none" w:sz="0" w:space="0" w:color="auto"/>
        <w:bottom w:val="none" w:sz="0" w:space="0" w:color="auto"/>
        <w:right w:val="none" w:sz="0" w:space="0" w:color="auto"/>
      </w:divBdr>
    </w:div>
    <w:div w:id="2081292925">
      <w:marLeft w:val="0"/>
      <w:marRight w:val="0"/>
      <w:marTop w:val="0"/>
      <w:marBottom w:val="0"/>
      <w:divBdr>
        <w:top w:val="none" w:sz="0" w:space="0" w:color="auto"/>
        <w:left w:val="none" w:sz="0" w:space="0" w:color="auto"/>
        <w:bottom w:val="none" w:sz="0" w:space="0" w:color="auto"/>
        <w:right w:val="none" w:sz="0" w:space="0" w:color="auto"/>
      </w:divBdr>
    </w:div>
    <w:div w:id="2081292926">
      <w:marLeft w:val="0"/>
      <w:marRight w:val="0"/>
      <w:marTop w:val="0"/>
      <w:marBottom w:val="0"/>
      <w:divBdr>
        <w:top w:val="none" w:sz="0" w:space="0" w:color="auto"/>
        <w:left w:val="none" w:sz="0" w:space="0" w:color="auto"/>
        <w:bottom w:val="none" w:sz="0" w:space="0" w:color="auto"/>
        <w:right w:val="none" w:sz="0" w:space="0" w:color="auto"/>
      </w:divBdr>
    </w:div>
    <w:div w:id="2081292927">
      <w:marLeft w:val="0"/>
      <w:marRight w:val="0"/>
      <w:marTop w:val="0"/>
      <w:marBottom w:val="0"/>
      <w:divBdr>
        <w:top w:val="none" w:sz="0" w:space="0" w:color="auto"/>
        <w:left w:val="none" w:sz="0" w:space="0" w:color="auto"/>
        <w:bottom w:val="none" w:sz="0" w:space="0" w:color="auto"/>
        <w:right w:val="none" w:sz="0" w:space="0" w:color="auto"/>
      </w:divBdr>
    </w:div>
    <w:div w:id="2081292928">
      <w:marLeft w:val="0"/>
      <w:marRight w:val="0"/>
      <w:marTop w:val="0"/>
      <w:marBottom w:val="0"/>
      <w:divBdr>
        <w:top w:val="none" w:sz="0" w:space="0" w:color="auto"/>
        <w:left w:val="none" w:sz="0" w:space="0" w:color="auto"/>
        <w:bottom w:val="none" w:sz="0" w:space="0" w:color="auto"/>
        <w:right w:val="none" w:sz="0" w:space="0" w:color="auto"/>
      </w:divBdr>
    </w:div>
    <w:div w:id="2081292929">
      <w:marLeft w:val="0"/>
      <w:marRight w:val="0"/>
      <w:marTop w:val="0"/>
      <w:marBottom w:val="0"/>
      <w:divBdr>
        <w:top w:val="none" w:sz="0" w:space="0" w:color="auto"/>
        <w:left w:val="none" w:sz="0" w:space="0" w:color="auto"/>
        <w:bottom w:val="none" w:sz="0" w:space="0" w:color="auto"/>
        <w:right w:val="none" w:sz="0" w:space="0" w:color="auto"/>
      </w:divBdr>
    </w:div>
    <w:div w:id="2081292930">
      <w:marLeft w:val="0"/>
      <w:marRight w:val="0"/>
      <w:marTop w:val="0"/>
      <w:marBottom w:val="0"/>
      <w:divBdr>
        <w:top w:val="none" w:sz="0" w:space="0" w:color="auto"/>
        <w:left w:val="none" w:sz="0" w:space="0" w:color="auto"/>
        <w:bottom w:val="none" w:sz="0" w:space="0" w:color="auto"/>
        <w:right w:val="none" w:sz="0" w:space="0" w:color="auto"/>
      </w:divBdr>
    </w:div>
    <w:div w:id="2081292931">
      <w:marLeft w:val="0"/>
      <w:marRight w:val="0"/>
      <w:marTop w:val="0"/>
      <w:marBottom w:val="0"/>
      <w:divBdr>
        <w:top w:val="none" w:sz="0" w:space="0" w:color="auto"/>
        <w:left w:val="none" w:sz="0" w:space="0" w:color="auto"/>
        <w:bottom w:val="none" w:sz="0" w:space="0" w:color="auto"/>
        <w:right w:val="none" w:sz="0" w:space="0" w:color="auto"/>
      </w:divBdr>
    </w:div>
    <w:div w:id="2081292932">
      <w:marLeft w:val="0"/>
      <w:marRight w:val="0"/>
      <w:marTop w:val="0"/>
      <w:marBottom w:val="0"/>
      <w:divBdr>
        <w:top w:val="none" w:sz="0" w:space="0" w:color="auto"/>
        <w:left w:val="none" w:sz="0" w:space="0" w:color="auto"/>
        <w:bottom w:val="none" w:sz="0" w:space="0" w:color="auto"/>
        <w:right w:val="none" w:sz="0" w:space="0" w:color="auto"/>
      </w:divBdr>
    </w:div>
    <w:div w:id="2081292933">
      <w:marLeft w:val="0"/>
      <w:marRight w:val="0"/>
      <w:marTop w:val="0"/>
      <w:marBottom w:val="0"/>
      <w:divBdr>
        <w:top w:val="none" w:sz="0" w:space="0" w:color="auto"/>
        <w:left w:val="none" w:sz="0" w:space="0" w:color="auto"/>
        <w:bottom w:val="none" w:sz="0" w:space="0" w:color="auto"/>
        <w:right w:val="none" w:sz="0" w:space="0" w:color="auto"/>
      </w:divBdr>
    </w:div>
    <w:div w:id="2081292934">
      <w:marLeft w:val="0"/>
      <w:marRight w:val="0"/>
      <w:marTop w:val="0"/>
      <w:marBottom w:val="0"/>
      <w:divBdr>
        <w:top w:val="none" w:sz="0" w:space="0" w:color="auto"/>
        <w:left w:val="none" w:sz="0" w:space="0" w:color="auto"/>
        <w:bottom w:val="none" w:sz="0" w:space="0" w:color="auto"/>
        <w:right w:val="none" w:sz="0" w:space="0" w:color="auto"/>
      </w:divBdr>
    </w:div>
    <w:div w:id="2081292935">
      <w:marLeft w:val="0"/>
      <w:marRight w:val="0"/>
      <w:marTop w:val="0"/>
      <w:marBottom w:val="0"/>
      <w:divBdr>
        <w:top w:val="none" w:sz="0" w:space="0" w:color="auto"/>
        <w:left w:val="none" w:sz="0" w:space="0" w:color="auto"/>
        <w:bottom w:val="none" w:sz="0" w:space="0" w:color="auto"/>
        <w:right w:val="none" w:sz="0" w:space="0" w:color="auto"/>
      </w:divBdr>
    </w:div>
    <w:div w:id="2081292936">
      <w:marLeft w:val="0"/>
      <w:marRight w:val="0"/>
      <w:marTop w:val="0"/>
      <w:marBottom w:val="0"/>
      <w:divBdr>
        <w:top w:val="none" w:sz="0" w:space="0" w:color="auto"/>
        <w:left w:val="none" w:sz="0" w:space="0" w:color="auto"/>
        <w:bottom w:val="none" w:sz="0" w:space="0" w:color="auto"/>
        <w:right w:val="none" w:sz="0" w:space="0" w:color="auto"/>
      </w:divBdr>
    </w:div>
    <w:div w:id="2081292937">
      <w:marLeft w:val="0"/>
      <w:marRight w:val="0"/>
      <w:marTop w:val="0"/>
      <w:marBottom w:val="0"/>
      <w:divBdr>
        <w:top w:val="none" w:sz="0" w:space="0" w:color="auto"/>
        <w:left w:val="none" w:sz="0" w:space="0" w:color="auto"/>
        <w:bottom w:val="none" w:sz="0" w:space="0" w:color="auto"/>
        <w:right w:val="none" w:sz="0" w:space="0" w:color="auto"/>
      </w:divBdr>
    </w:div>
    <w:div w:id="2081292938">
      <w:marLeft w:val="0"/>
      <w:marRight w:val="0"/>
      <w:marTop w:val="0"/>
      <w:marBottom w:val="0"/>
      <w:divBdr>
        <w:top w:val="none" w:sz="0" w:space="0" w:color="auto"/>
        <w:left w:val="none" w:sz="0" w:space="0" w:color="auto"/>
        <w:bottom w:val="none" w:sz="0" w:space="0" w:color="auto"/>
        <w:right w:val="none" w:sz="0" w:space="0" w:color="auto"/>
      </w:divBdr>
    </w:div>
    <w:div w:id="2081292939">
      <w:marLeft w:val="0"/>
      <w:marRight w:val="0"/>
      <w:marTop w:val="0"/>
      <w:marBottom w:val="0"/>
      <w:divBdr>
        <w:top w:val="none" w:sz="0" w:space="0" w:color="auto"/>
        <w:left w:val="none" w:sz="0" w:space="0" w:color="auto"/>
        <w:bottom w:val="none" w:sz="0" w:space="0" w:color="auto"/>
        <w:right w:val="none" w:sz="0" w:space="0" w:color="auto"/>
      </w:divBdr>
    </w:div>
    <w:div w:id="2081292940">
      <w:marLeft w:val="0"/>
      <w:marRight w:val="0"/>
      <w:marTop w:val="0"/>
      <w:marBottom w:val="0"/>
      <w:divBdr>
        <w:top w:val="none" w:sz="0" w:space="0" w:color="auto"/>
        <w:left w:val="none" w:sz="0" w:space="0" w:color="auto"/>
        <w:bottom w:val="none" w:sz="0" w:space="0" w:color="auto"/>
        <w:right w:val="none" w:sz="0" w:space="0" w:color="auto"/>
      </w:divBdr>
    </w:div>
    <w:div w:id="2081292941">
      <w:marLeft w:val="0"/>
      <w:marRight w:val="0"/>
      <w:marTop w:val="0"/>
      <w:marBottom w:val="0"/>
      <w:divBdr>
        <w:top w:val="none" w:sz="0" w:space="0" w:color="auto"/>
        <w:left w:val="none" w:sz="0" w:space="0" w:color="auto"/>
        <w:bottom w:val="none" w:sz="0" w:space="0" w:color="auto"/>
        <w:right w:val="none" w:sz="0" w:space="0" w:color="auto"/>
      </w:divBdr>
    </w:div>
    <w:div w:id="2081292942">
      <w:marLeft w:val="0"/>
      <w:marRight w:val="0"/>
      <w:marTop w:val="0"/>
      <w:marBottom w:val="0"/>
      <w:divBdr>
        <w:top w:val="none" w:sz="0" w:space="0" w:color="auto"/>
        <w:left w:val="none" w:sz="0" w:space="0" w:color="auto"/>
        <w:bottom w:val="none" w:sz="0" w:space="0" w:color="auto"/>
        <w:right w:val="none" w:sz="0" w:space="0" w:color="auto"/>
      </w:divBdr>
    </w:div>
    <w:div w:id="2081292943">
      <w:marLeft w:val="0"/>
      <w:marRight w:val="0"/>
      <w:marTop w:val="0"/>
      <w:marBottom w:val="0"/>
      <w:divBdr>
        <w:top w:val="none" w:sz="0" w:space="0" w:color="auto"/>
        <w:left w:val="none" w:sz="0" w:space="0" w:color="auto"/>
        <w:bottom w:val="none" w:sz="0" w:space="0" w:color="auto"/>
        <w:right w:val="none" w:sz="0" w:space="0" w:color="auto"/>
      </w:divBdr>
    </w:div>
    <w:div w:id="2081292944">
      <w:marLeft w:val="0"/>
      <w:marRight w:val="0"/>
      <w:marTop w:val="0"/>
      <w:marBottom w:val="0"/>
      <w:divBdr>
        <w:top w:val="none" w:sz="0" w:space="0" w:color="auto"/>
        <w:left w:val="none" w:sz="0" w:space="0" w:color="auto"/>
        <w:bottom w:val="none" w:sz="0" w:space="0" w:color="auto"/>
        <w:right w:val="none" w:sz="0" w:space="0" w:color="auto"/>
      </w:divBdr>
    </w:div>
    <w:div w:id="2081292945">
      <w:marLeft w:val="0"/>
      <w:marRight w:val="0"/>
      <w:marTop w:val="0"/>
      <w:marBottom w:val="0"/>
      <w:divBdr>
        <w:top w:val="none" w:sz="0" w:space="0" w:color="auto"/>
        <w:left w:val="none" w:sz="0" w:space="0" w:color="auto"/>
        <w:bottom w:val="none" w:sz="0" w:space="0" w:color="auto"/>
        <w:right w:val="none" w:sz="0" w:space="0" w:color="auto"/>
      </w:divBdr>
    </w:div>
    <w:div w:id="2081292946">
      <w:marLeft w:val="0"/>
      <w:marRight w:val="0"/>
      <w:marTop w:val="0"/>
      <w:marBottom w:val="0"/>
      <w:divBdr>
        <w:top w:val="none" w:sz="0" w:space="0" w:color="auto"/>
        <w:left w:val="none" w:sz="0" w:space="0" w:color="auto"/>
        <w:bottom w:val="none" w:sz="0" w:space="0" w:color="auto"/>
        <w:right w:val="none" w:sz="0" w:space="0" w:color="auto"/>
      </w:divBdr>
    </w:div>
    <w:div w:id="2081292947">
      <w:marLeft w:val="0"/>
      <w:marRight w:val="0"/>
      <w:marTop w:val="0"/>
      <w:marBottom w:val="0"/>
      <w:divBdr>
        <w:top w:val="none" w:sz="0" w:space="0" w:color="auto"/>
        <w:left w:val="none" w:sz="0" w:space="0" w:color="auto"/>
        <w:bottom w:val="none" w:sz="0" w:space="0" w:color="auto"/>
        <w:right w:val="none" w:sz="0" w:space="0" w:color="auto"/>
      </w:divBdr>
    </w:div>
    <w:div w:id="2081292948">
      <w:marLeft w:val="0"/>
      <w:marRight w:val="0"/>
      <w:marTop w:val="0"/>
      <w:marBottom w:val="0"/>
      <w:divBdr>
        <w:top w:val="none" w:sz="0" w:space="0" w:color="auto"/>
        <w:left w:val="none" w:sz="0" w:space="0" w:color="auto"/>
        <w:bottom w:val="none" w:sz="0" w:space="0" w:color="auto"/>
        <w:right w:val="none" w:sz="0" w:space="0" w:color="auto"/>
      </w:divBdr>
    </w:div>
    <w:div w:id="2081292949">
      <w:marLeft w:val="0"/>
      <w:marRight w:val="0"/>
      <w:marTop w:val="0"/>
      <w:marBottom w:val="0"/>
      <w:divBdr>
        <w:top w:val="none" w:sz="0" w:space="0" w:color="auto"/>
        <w:left w:val="none" w:sz="0" w:space="0" w:color="auto"/>
        <w:bottom w:val="none" w:sz="0" w:space="0" w:color="auto"/>
        <w:right w:val="none" w:sz="0" w:space="0" w:color="auto"/>
      </w:divBdr>
    </w:div>
    <w:div w:id="2081292950">
      <w:marLeft w:val="0"/>
      <w:marRight w:val="0"/>
      <w:marTop w:val="0"/>
      <w:marBottom w:val="0"/>
      <w:divBdr>
        <w:top w:val="none" w:sz="0" w:space="0" w:color="auto"/>
        <w:left w:val="none" w:sz="0" w:space="0" w:color="auto"/>
        <w:bottom w:val="none" w:sz="0" w:space="0" w:color="auto"/>
        <w:right w:val="none" w:sz="0" w:space="0" w:color="auto"/>
      </w:divBdr>
    </w:div>
    <w:div w:id="2081292951">
      <w:marLeft w:val="0"/>
      <w:marRight w:val="0"/>
      <w:marTop w:val="0"/>
      <w:marBottom w:val="0"/>
      <w:divBdr>
        <w:top w:val="none" w:sz="0" w:space="0" w:color="auto"/>
        <w:left w:val="none" w:sz="0" w:space="0" w:color="auto"/>
        <w:bottom w:val="none" w:sz="0" w:space="0" w:color="auto"/>
        <w:right w:val="none" w:sz="0" w:space="0" w:color="auto"/>
      </w:divBdr>
    </w:div>
    <w:div w:id="2081292952">
      <w:marLeft w:val="0"/>
      <w:marRight w:val="0"/>
      <w:marTop w:val="0"/>
      <w:marBottom w:val="0"/>
      <w:divBdr>
        <w:top w:val="none" w:sz="0" w:space="0" w:color="auto"/>
        <w:left w:val="none" w:sz="0" w:space="0" w:color="auto"/>
        <w:bottom w:val="none" w:sz="0" w:space="0" w:color="auto"/>
        <w:right w:val="none" w:sz="0" w:space="0" w:color="auto"/>
      </w:divBdr>
    </w:div>
    <w:div w:id="2081292953">
      <w:marLeft w:val="0"/>
      <w:marRight w:val="0"/>
      <w:marTop w:val="0"/>
      <w:marBottom w:val="0"/>
      <w:divBdr>
        <w:top w:val="none" w:sz="0" w:space="0" w:color="auto"/>
        <w:left w:val="none" w:sz="0" w:space="0" w:color="auto"/>
        <w:bottom w:val="none" w:sz="0" w:space="0" w:color="auto"/>
        <w:right w:val="none" w:sz="0" w:space="0" w:color="auto"/>
      </w:divBdr>
    </w:div>
    <w:div w:id="2081292954">
      <w:marLeft w:val="0"/>
      <w:marRight w:val="0"/>
      <w:marTop w:val="0"/>
      <w:marBottom w:val="0"/>
      <w:divBdr>
        <w:top w:val="none" w:sz="0" w:space="0" w:color="auto"/>
        <w:left w:val="none" w:sz="0" w:space="0" w:color="auto"/>
        <w:bottom w:val="none" w:sz="0" w:space="0" w:color="auto"/>
        <w:right w:val="none" w:sz="0" w:space="0" w:color="auto"/>
      </w:divBdr>
    </w:div>
    <w:div w:id="208505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Microsoft_Excel_97-2003_Worksheet13.xls"/><Relationship Id="rId21" Type="http://schemas.openxmlformats.org/officeDocument/2006/relationships/oleObject" Target="embeddings/Microsoft_Excel_97-2003_Worksheet6.xls"/><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Microsoft_Excel_97-2003_Worksheet17.xls"/><Relationship Id="rId50" Type="http://schemas.openxmlformats.org/officeDocument/2006/relationships/image" Target="media/image21.emf"/><Relationship Id="rId55" Type="http://schemas.openxmlformats.org/officeDocument/2006/relationships/oleObject" Target="embeddings/Microsoft_Excel_97-2003_Worksheet21.xls"/><Relationship Id="rId63" Type="http://schemas.openxmlformats.org/officeDocument/2006/relationships/oleObject" Target="embeddings/Microsoft_Excel_97-2003_Worksheet25.xls"/><Relationship Id="rId68" Type="http://schemas.openxmlformats.org/officeDocument/2006/relationships/image" Target="media/image30.emf"/><Relationship Id="rId76" Type="http://schemas.openxmlformats.org/officeDocument/2006/relationships/image" Target="media/image34.emf"/><Relationship Id="rId84" Type="http://schemas.openxmlformats.org/officeDocument/2006/relationships/header" Target="header1.xml"/><Relationship Id="rId89" Type="http://schemas.microsoft.com/office/2011/relationships/people" Target="people.xml"/><Relationship Id="rId7" Type="http://schemas.openxmlformats.org/officeDocument/2006/relationships/footnotes" Target="footnotes.xml"/><Relationship Id="rId71" Type="http://schemas.openxmlformats.org/officeDocument/2006/relationships/oleObject" Target="embeddings/Microsoft_Excel_97-2003_Worksheet29.xls"/><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8.xls"/><Relationship Id="rId11" Type="http://schemas.openxmlformats.org/officeDocument/2006/relationships/image" Target="media/image2.emf"/><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Microsoft_Excel_97-2003_Worksheet12.xls"/><Relationship Id="rId40" Type="http://schemas.openxmlformats.org/officeDocument/2006/relationships/image" Target="media/image16.emf"/><Relationship Id="rId45" Type="http://schemas.openxmlformats.org/officeDocument/2006/relationships/oleObject" Target="embeddings/Microsoft_Excel_97-2003_Worksheet16.xls"/><Relationship Id="rId53" Type="http://schemas.openxmlformats.org/officeDocument/2006/relationships/oleObject" Target="embeddings/Microsoft_Excel_97-2003_Worksheet20.xls"/><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oleObject" Target="embeddings/Microsoft_Excel_97-2003_Worksheet33.xls"/><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oleObject" Target="embeddings/Microsoft_Excel_97-2003_Worksheet24.xls"/><Relationship Id="rId82" Type="http://schemas.openxmlformats.org/officeDocument/2006/relationships/image" Target="media/image37.emf"/><Relationship Id="rId19" Type="http://schemas.openxmlformats.org/officeDocument/2006/relationships/oleObject" Target="embeddings/Microsoft_Excel_97-2003_Worksheet5.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7.xls"/><Relationship Id="rId30" Type="http://schemas.openxmlformats.org/officeDocument/2006/relationships/image" Target="media/image11.emf"/><Relationship Id="rId35" Type="http://schemas.openxmlformats.org/officeDocument/2006/relationships/oleObject" Target="embeddings/Microsoft_Excel_97-2003_Worksheet11.xls"/><Relationship Id="rId43" Type="http://schemas.openxmlformats.org/officeDocument/2006/relationships/oleObject" Target="embeddings/Microsoft_Excel_97-2003_Worksheet15.xls"/><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oleObject" Target="embeddings/Microsoft_Excel_97-2003_Worksheet28.xls"/><Relationship Id="rId77" Type="http://schemas.openxmlformats.org/officeDocument/2006/relationships/oleObject" Target="embeddings/Microsoft_Excel_97-2003_Worksheet32.xls"/><Relationship Id="rId8" Type="http://schemas.openxmlformats.org/officeDocument/2006/relationships/endnotes" Target="endnotes.xml"/><Relationship Id="rId51" Type="http://schemas.openxmlformats.org/officeDocument/2006/relationships/oleObject" Target="embeddings/Microsoft_Excel_97-2003_Worksheet19.xls"/><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oleObject" Target="embeddings/Microsoft_Excel_97-2003_Worksheet4.xls"/><Relationship Id="rId25" Type="http://schemas.openxmlformats.org/officeDocument/2006/relationships/package" Target="embeddings/Microsoft_Excel_Worksheet2.xlsx"/><Relationship Id="rId33" Type="http://schemas.openxmlformats.org/officeDocument/2006/relationships/oleObject" Target="embeddings/Microsoft_Excel_97-2003_Worksheet10.xls"/><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oleObject" Target="embeddings/Microsoft_Excel_97-2003_Worksheet23.xls"/><Relationship Id="rId67" Type="http://schemas.openxmlformats.org/officeDocument/2006/relationships/oleObject" Target="embeddings/Microsoft_Excel_97-2003_Worksheet27.xls"/><Relationship Id="rId20" Type="http://schemas.openxmlformats.org/officeDocument/2006/relationships/image" Target="media/image6.emf"/><Relationship Id="rId41" Type="http://schemas.openxmlformats.org/officeDocument/2006/relationships/oleObject" Target="embeddings/Microsoft_Excel_97-2003_Worksheet14.xls"/><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oleObject" Target="embeddings/Microsoft_Excel_97-2003_Worksheet31.xls"/><Relationship Id="rId83" Type="http://schemas.openxmlformats.org/officeDocument/2006/relationships/oleObject" Target="embeddings/Microsoft_Excel_97-2003_Worksheet35.xls"/><Relationship Id="rId88"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package" Target="embeddings/Microsoft_Excel_Worksheet1.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oleObject" Target="embeddings/Microsoft_Excel_97-2003_Worksheet18.xls"/><Relationship Id="rId57" Type="http://schemas.openxmlformats.org/officeDocument/2006/relationships/oleObject" Target="embeddings/Microsoft_Excel_97-2003_Worksheet22.xls"/><Relationship Id="rId10" Type="http://schemas.openxmlformats.org/officeDocument/2006/relationships/oleObject" Target="embeddings/Microsoft_Excel_97-2003_Worksheet1.xls"/><Relationship Id="rId31" Type="http://schemas.openxmlformats.org/officeDocument/2006/relationships/oleObject" Target="embeddings/Microsoft_Excel_97-2003_Worksheet9.xls"/><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oleObject" Target="embeddings/Microsoft_Excel_97-2003_Worksheet26.xls"/><Relationship Id="rId73" Type="http://schemas.openxmlformats.org/officeDocument/2006/relationships/oleObject" Target="embeddings/Microsoft_Excel_97-2003_Worksheet30.xls"/><Relationship Id="rId78" Type="http://schemas.openxmlformats.org/officeDocument/2006/relationships/image" Target="media/image35.emf"/><Relationship Id="rId81" Type="http://schemas.openxmlformats.org/officeDocument/2006/relationships/oleObject" Target="embeddings/Microsoft_Excel_97-2003_Worksheet34.xls"/><Relationship Id="rId86"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561A0-7E56-4B46-93C7-DECE88062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4064</Words>
  <Characters>25075</Characters>
  <Application>Microsoft Office Word</Application>
  <DocSecurity>4</DocSecurity>
  <Lines>208</Lines>
  <Paragraphs>58</Paragraphs>
  <ScaleCrop>false</ScaleCrop>
  <HeadingPairs>
    <vt:vector size="2" baseType="variant">
      <vt:variant>
        <vt:lpstr>Názov</vt:lpstr>
      </vt:variant>
      <vt:variant>
        <vt:i4>1</vt:i4>
      </vt:variant>
    </vt:vector>
  </HeadingPairs>
  <TitlesOfParts>
    <vt:vector size="1" baseType="lpstr">
      <vt:lpstr>Všeobecné údaje</vt:lpstr>
    </vt:vector>
  </TitlesOfParts>
  <Company>Microsoft</Company>
  <LinksUpToDate>false</LinksUpToDate>
  <CharactersWithSpaces>29081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JChlebik</dc:creator>
  <cp:lastModifiedBy>Kapustova, Danica</cp:lastModifiedBy>
  <cp:revision>2</cp:revision>
  <cp:lastPrinted>2020-12-15T09:49:00Z</cp:lastPrinted>
  <dcterms:created xsi:type="dcterms:W3CDTF">2020-12-18T08:23:00Z</dcterms:created>
  <dcterms:modified xsi:type="dcterms:W3CDTF">2020-12-18T08:23:00Z</dcterms:modified>
</cp:coreProperties>
</file>