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BE86D3" w14:textId="77777777" w:rsidR="004D3B4A" w:rsidRPr="00891481" w:rsidRDefault="001D0C7D" w:rsidP="00B50225">
      <w:pPr>
        <w:pStyle w:val="Nadpis1"/>
        <w:tabs>
          <w:tab w:val="num" w:pos="360"/>
        </w:tabs>
        <w:spacing w:after="60"/>
        <w:ind w:left="360"/>
        <w:rPr>
          <w:szCs w:val="18"/>
        </w:rPr>
      </w:pPr>
      <w:bookmarkStart w:id="0" w:name="_Toc530739894"/>
      <w:r>
        <w:rPr>
          <w:szCs w:val="18"/>
        </w:rPr>
        <w:t>VŠEOBECNÉ INFORMÁCIE</w:t>
      </w:r>
      <w:bookmarkEnd w:id="0"/>
    </w:p>
    <w:p w14:paraId="63BE86D4" w14:textId="77777777" w:rsidR="004D3B4A" w:rsidRPr="008C0838" w:rsidRDefault="004D3B4A" w:rsidP="004D3B4A">
      <w:pPr>
        <w:pStyle w:val="Zkladntext"/>
        <w:rPr>
          <w:szCs w:val="18"/>
        </w:rPr>
      </w:pPr>
    </w:p>
    <w:p w14:paraId="63BE86D5" w14:textId="77777777" w:rsidR="001D0C7D" w:rsidRDefault="001D0C7D" w:rsidP="004D3B4A">
      <w:pPr>
        <w:pStyle w:val="Nadpis2"/>
        <w:numPr>
          <w:ilvl w:val="0"/>
          <w:numId w:val="2"/>
        </w:numPr>
        <w:rPr>
          <w:szCs w:val="18"/>
        </w:rPr>
      </w:pPr>
      <w:r>
        <w:rPr>
          <w:szCs w:val="18"/>
        </w:rPr>
        <w:t>Obchodné meno a sídlo spoločnosti:</w:t>
      </w:r>
    </w:p>
    <w:p w14:paraId="63BE86D6" w14:textId="77777777" w:rsidR="001D0C7D" w:rsidRPr="001D0C7D" w:rsidRDefault="001D0C7D" w:rsidP="00A31BBB"/>
    <w:p w14:paraId="63BE86D7" w14:textId="7143285C" w:rsidR="001D0C7D" w:rsidRDefault="00F3564E" w:rsidP="001D0C7D">
      <w:pPr>
        <w:pStyle w:val="Zkladntext"/>
      </w:pPr>
      <w:r>
        <w:t>STOCK Slovensko</w:t>
      </w:r>
      <w:r w:rsidR="006341F5">
        <w:t xml:space="preserve">, </w:t>
      </w:r>
      <w:proofErr w:type="spellStart"/>
      <w:r w:rsidR="006341F5">
        <w:t>s.r.o</w:t>
      </w:r>
      <w:proofErr w:type="spellEnd"/>
      <w:r w:rsidR="006341F5">
        <w:t>.</w:t>
      </w:r>
    </w:p>
    <w:p w14:paraId="63BE86D8" w14:textId="14EF6A5A" w:rsidR="001D0C7D" w:rsidRDefault="00CC1F8B" w:rsidP="001D0C7D">
      <w:pPr>
        <w:pStyle w:val="Zkladntext"/>
      </w:pPr>
      <w:proofErr w:type="spellStart"/>
      <w:r>
        <w:t>Galvaniho</w:t>
      </w:r>
      <w:proofErr w:type="spellEnd"/>
      <w:r>
        <w:t xml:space="preserve"> 7/A</w:t>
      </w:r>
    </w:p>
    <w:p w14:paraId="63BE86D9" w14:textId="1CCB00FB" w:rsidR="001D0C7D" w:rsidRDefault="006341F5" w:rsidP="001D0C7D">
      <w:pPr>
        <w:pStyle w:val="Zkladntext"/>
      </w:pPr>
      <w:r>
        <w:t>821 0</w:t>
      </w:r>
      <w:r w:rsidR="00CC1F8B">
        <w:t>4</w:t>
      </w:r>
      <w:r w:rsidR="001D0C7D">
        <w:t xml:space="preserve"> Bratislava</w:t>
      </w:r>
    </w:p>
    <w:p w14:paraId="63BE86DA" w14:textId="77777777" w:rsidR="001D0C7D" w:rsidRDefault="001D0C7D" w:rsidP="00A31BBB">
      <w:pPr>
        <w:pStyle w:val="Nadpis2"/>
        <w:ind w:left="360"/>
        <w:rPr>
          <w:szCs w:val="18"/>
        </w:rPr>
      </w:pPr>
    </w:p>
    <w:p w14:paraId="63BE86DB" w14:textId="50F1B7E3" w:rsidR="004D3B4A" w:rsidRPr="00A31BBB" w:rsidRDefault="00D623EF" w:rsidP="00A31BBB">
      <w:pPr>
        <w:pStyle w:val="Nadpis2"/>
        <w:ind w:left="360"/>
        <w:rPr>
          <w:i/>
          <w:color w:val="FF0000"/>
          <w:szCs w:val="18"/>
        </w:rPr>
      </w:pPr>
      <w:r>
        <w:rPr>
          <w:i/>
          <w:color w:val="FF0000"/>
          <w:szCs w:val="18"/>
        </w:rPr>
        <w:t xml:space="preserve"> </w:t>
      </w:r>
    </w:p>
    <w:p w14:paraId="2092BC3A" w14:textId="1F6306BB" w:rsidR="00F3564E" w:rsidRDefault="004D3B4A" w:rsidP="004D3B4A">
      <w:pPr>
        <w:pStyle w:val="Zkladntext"/>
        <w:rPr>
          <w:szCs w:val="18"/>
        </w:rPr>
      </w:pPr>
      <w:r w:rsidRPr="00D06026">
        <w:rPr>
          <w:szCs w:val="18"/>
        </w:rPr>
        <w:t xml:space="preserve">Spoločnosť </w:t>
      </w:r>
      <w:r w:rsidR="00F3564E">
        <w:rPr>
          <w:szCs w:val="18"/>
        </w:rPr>
        <w:t>STOCK Slovensko</w:t>
      </w:r>
      <w:r w:rsidR="00EE1447">
        <w:rPr>
          <w:szCs w:val="18"/>
        </w:rPr>
        <w:t>,</w:t>
      </w:r>
      <w:r w:rsidRPr="00D06026">
        <w:rPr>
          <w:szCs w:val="18"/>
        </w:rPr>
        <w:t xml:space="preserve"> s</w:t>
      </w:r>
      <w:r w:rsidR="00EE1447">
        <w:rPr>
          <w:szCs w:val="18"/>
        </w:rPr>
        <w:t>.</w:t>
      </w:r>
      <w:r w:rsidRPr="00D06026">
        <w:rPr>
          <w:szCs w:val="18"/>
        </w:rPr>
        <w:t xml:space="preserve"> r. o. (ďalej l</w:t>
      </w:r>
      <w:r w:rsidR="009423AA">
        <w:rPr>
          <w:szCs w:val="18"/>
        </w:rPr>
        <w:t>en Spoločnosť), bola založená 30. júna 1994</w:t>
      </w:r>
      <w:r w:rsidRPr="00D06026">
        <w:rPr>
          <w:szCs w:val="18"/>
        </w:rPr>
        <w:t xml:space="preserve"> a do obc</w:t>
      </w:r>
      <w:r w:rsidR="009423AA">
        <w:rPr>
          <w:szCs w:val="18"/>
        </w:rPr>
        <w:t>hodného registra bola zapísaná 14. júla 1994</w:t>
      </w:r>
      <w:r w:rsidRPr="00D06026">
        <w:rPr>
          <w:szCs w:val="18"/>
        </w:rPr>
        <w:t xml:space="preserve"> (Obchodný register Okresného súdu </w:t>
      </w:r>
      <w:r w:rsidR="009423AA">
        <w:rPr>
          <w:szCs w:val="18"/>
        </w:rPr>
        <w:t>v </w:t>
      </w:r>
      <w:r w:rsidR="00A72BED">
        <w:rPr>
          <w:szCs w:val="18"/>
        </w:rPr>
        <w:t>Bratislave</w:t>
      </w:r>
      <w:r w:rsidRPr="00D06026">
        <w:rPr>
          <w:szCs w:val="18"/>
        </w:rPr>
        <w:t xml:space="preserve">, oddiel </w:t>
      </w:r>
      <w:proofErr w:type="spellStart"/>
      <w:r w:rsidR="0020722A" w:rsidRPr="00D06026">
        <w:rPr>
          <w:szCs w:val="18"/>
        </w:rPr>
        <w:t>Sro</w:t>
      </w:r>
      <w:proofErr w:type="spellEnd"/>
      <w:r w:rsidRPr="00D06026">
        <w:rPr>
          <w:szCs w:val="18"/>
        </w:rPr>
        <w:t xml:space="preserve">, vložka </w:t>
      </w:r>
      <w:r w:rsidR="00A72BED">
        <w:rPr>
          <w:szCs w:val="18"/>
        </w:rPr>
        <w:t>89298</w:t>
      </w:r>
      <w:r w:rsidR="009423AA">
        <w:rPr>
          <w:szCs w:val="18"/>
        </w:rPr>
        <w:t>/</w:t>
      </w:r>
      <w:r w:rsidR="00A72BED">
        <w:rPr>
          <w:szCs w:val="18"/>
        </w:rPr>
        <w:t>B</w:t>
      </w:r>
      <w:r w:rsidRPr="00D06026">
        <w:rPr>
          <w:szCs w:val="18"/>
        </w:rPr>
        <w:t>).</w:t>
      </w:r>
    </w:p>
    <w:p w14:paraId="4EEB2C8D" w14:textId="77777777" w:rsidR="00F3564E" w:rsidRDefault="00F3564E" w:rsidP="004D3B4A">
      <w:pPr>
        <w:pStyle w:val="Zkladntext"/>
        <w:rPr>
          <w:szCs w:val="18"/>
        </w:rPr>
      </w:pPr>
    </w:p>
    <w:p w14:paraId="63BE86DD" w14:textId="77777777" w:rsidR="004D3B4A" w:rsidRPr="00FC603B" w:rsidRDefault="004D3B4A" w:rsidP="004D3B4A">
      <w:pPr>
        <w:rPr>
          <w:sz w:val="18"/>
          <w:szCs w:val="18"/>
        </w:rPr>
      </w:pPr>
    </w:p>
    <w:p w14:paraId="63BE86DE" w14:textId="77777777" w:rsidR="004D3B4A" w:rsidRPr="00891481" w:rsidRDefault="004D3B4A" w:rsidP="00A31BBB">
      <w:pPr>
        <w:pStyle w:val="Nadpis2"/>
        <w:ind w:firstLine="426"/>
        <w:rPr>
          <w:szCs w:val="18"/>
        </w:rPr>
      </w:pPr>
      <w:bookmarkStart w:id="1" w:name="_Toc530739896"/>
      <w:r w:rsidRPr="00FD3474">
        <w:rPr>
          <w:szCs w:val="18"/>
        </w:rPr>
        <w:t>Hlavnými či</w:t>
      </w:r>
      <w:r w:rsidRPr="00891481">
        <w:rPr>
          <w:szCs w:val="18"/>
        </w:rPr>
        <w:t>nnosťami Spoločnosti sú:</w:t>
      </w:r>
      <w:bookmarkEnd w:id="1"/>
    </w:p>
    <w:p w14:paraId="7DCA0692" w14:textId="77777777" w:rsidR="00C90BEE" w:rsidRPr="00C90BEE" w:rsidRDefault="00C90BEE" w:rsidP="00C90BEE">
      <w:pPr>
        <w:pStyle w:val="Zkladntext"/>
        <w:tabs>
          <w:tab w:val="left" w:pos="7905"/>
        </w:tabs>
        <w:rPr>
          <w:szCs w:val="18"/>
        </w:rPr>
      </w:pPr>
      <w:r w:rsidRPr="00C90BEE">
        <w:rPr>
          <w:szCs w:val="18"/>
        </w:rPr>
        <w:t xml:space="preserve">prevádzkovanie daňového skladu </w:t>
      </w:r>
    </w:p>
    <w:p w14:paraId="06490550" w14:textId="77777777" w:rsidR="00C90BEE" w:rsidRPr="00C90BEE" w:rsidRDefault="00C90BEE" w:rsidP="00C90BEE">
      <w:pPr>
        <w:pStyle w:val="Zkladntext"/>
        <w:tabs>
          <w:tab w:val="left" w:pos="7905"/>
        </w:tabs>
        <w:rPr>
          <w:szCs w:val="18"/>
        </w:rPr>
      </w:pPr>
      <w:r w:rsidRPr="00C90BEE">
        <w:rPr>
          <w:szCs w:val="18"/>
        </w:rPr>
        <w:t xml:space="preserve">kúpa tovaru za účelom ďalšieho predaja tovaru v rozsahu voľnej živnosti </w:t>
      </w:r>
    </w:p>
    <w:p w14:paraId="324D6524" w14:textId="77777777" w:rsidR="00C90BEE" w:rsidRPr="00C90BEE" w:rsidRDefault="00C90BEE" w:rsidP="00C90BEE">
      <w:pPr>
        <w:pStyle w:val="Zkladntext"/>
        <w:tabs>
          <w:tab w:val="left" w:pos="7905"/>
        </w:tabs>
        <w:rPr>
          <w:szCs w:val="18"/>
        </w:rPr>
      </w:pPr>
      <w:r w:rsidRPr="00C90BEE">
        <w:rPr>
          <w:szCs w:val="18"/>
        </w:rPr>
        <w:t xml:space="preserve">sprostredkovateľské služby pre tovary v rozsahu voľnej živnosti </w:t>
      </w:r>
    </w:p>
    <w:p w14:paraId="05CA00A8" w14:textId="77777777" w:rsidR="00C90BEE" w:rsidRPr="00C90BEE" w:rsidRDefault="00C90BEE" w:rsidP="00C90BEE">
      <w:pPr>
        <w:pStyle w:val="Zkladntext"/>
        <w:tabs>
          <w:tab w:val="left" w:pos="7905"/>
        </w:tabs>
        <w:rPr>
          <w:szCs w:val="18"/>
        </w:rPr>
      </w:pPr>
      <w:r w:rsidRPr="00C90BEE">
        <w:rPr>
          <w:szCs w:val="18"/>
        </w:rPr>
        <w:t xml:space="preserve">maloobchod mimo riadnej predajne </w:t>
      </w:r>
    </w:p>
    <w:p w14:paraId="473DB00F" w14:textId="77777777" w:rsidR="00C90BEE" w:rsidRPr="00C90BEE" w:rsidRDefault="00C90BEE" w:rsidP="00C90BEE">
      <w:pPr>
        <w:pStyle w:val="Zkladntext"/>
        <w:tabs>
          <w:tab w:val="left" w:pos="7905"/>
        </w:tabs>
        <w:rPr>
          <w:szCs w:val="18"/>
        </w:rPr>
      </w:pPr>
      <w:r w:rsidRPr="00C90BEE">
        <w:rPr>
          <w:szCs w:val="18"/>
        </w:rPr>
        <w:t xml:space="preserve">reklamné činnosti </w:t>
      </w:r>
    </w:p>
    <w:p w14:paraId="2A9242B5" w14:textId="77777777" w:rsidR="00C90BEE" w:rsidRPr="00C90BEE" w:rsidRDefault="00C90BEE" w:rsidP="00C90BEE">
      <w:pPr>
        <w:pStyle w:val="Zkladntext"/>
        <w:tabs>
          <w:tab w:val="left" w:pos="7905"/>
        </w:tabs>
        <w:rPr>
          <w:szCs w:val="18"/>
        </w:rPr>
      </w:pPr>
      <w:r w:rsidRPr="00C90BEE">
        <w:rPr>
          <w:szCs w:val="18"/>
        </w:rPr>
        <w:t xml:space="preserve">organizovanie školení a výstav </w:t>
      </w:r>
    </w:p>
    <w:p w14:paraId="0C03ED58" w14:textId="7ECDEBFC" w:rsidR="00C90BEE" w:rsidRPr="00C90BEE" w:rsidRDefault="00C90BEE" w:rsidP="00C90BEE">
      <w:pPr>
        <w:pStyle w:val="Zkladntext"/>
        <w:tabs>
          <w:tab w:val="left" w:pos="7905"/>
        </w:tabs>
        <w:rPr>
          <w:szCs w:val="18"/>
        </w:rPr>
      </w:pPr>
      <w:r w:rsidRPr="00C90BEE">
        <w:rPr>
          <w:szCs w:val="18"/>
        </w:rPr>
        <w:t xml:space="preserve">poradenská činnosť v rozsahu voľných živností </w:t>
      </w:r>
    </w:p>
    <w:p w14:paraId="63BE86DF" w14:textId="5DA7E827" w:rsidR="004D3B4A" w:rsidRPr="00B50225" w:rsidRDefault="00B808C6" w:rsidP="00C90BEE">
      <w:pPr>
        <w:pStyle w:val="Zkladntext"/>
        <w:tabs>
          <w:tab w:val="left" w:pos="7905"/>
        </w:tabs>
        <w:rPr>
          <w:szCs w:val="18"/>
        </w:rPr>
      </w:pPr>
      <w:r w:rsidRPr="00B50225">
        <w:rPr>
          <w:szCs w:val="18"/>
        </w:rPr>
        <w:tab/>
      </w:r>
    </w:p>
    <w:p w14:paraId="63BE86E2" w14:textId="77777777" w:rsidR="000D1BD5" w:rsidRDefault="000D1BD5" w:rsidP="004D3B4A">
      <w:pPr>
        <w:pStyle w:val="Zkladntext"/>
        <w:rPr>
          <w:szCs w:val="18"/>
        </w:rPr>
      </w:pPr>
    </w:p>
    <w:p w14:paraId="63BE86E5" w14:textId="77777777" w:rsidR="0020722A" w:rsidRDefault="0020722A" w:rsidP="0020722A">
      <w:pPr>
        <w:pStyle w:val="Nadpis2"/>
        <w:numPr>
          <w:ilvl w:val="0"/>
          <w:numId w:val="2"/>
        </w:numPr>
        <w:rPr>
          <w:szCs w:val="18"/>
        </w:rPr>
      </w:pPr>
      <w:r w:rsidRPr="00B50225">
        <w:rPr>
          <w:szCs w:val="18"/>
        </w:rPr>
        <w:t>Údaje o neobmedzenom ručení</w:t>
      </w:r>
    </w:p>
    <w:p w14:paraId="34EC5DAF" w14:textId="77777777" w:rsidR="0048028E" w:rsidRPr="0048028E" w:rsidRDefault="0048028E" w:rsidP="0048028E"/>
    <w:p w14:paraId="63BE86E6" w14:textId="6428654A" w:rsidR="0020722A" w:rsidRPr="0028408E" w:rsidRDefault="0020722A" w:rsidP="00AE62D9">
      <w:pPr>
        <w:ind w:left="450"/>
        <w:jc w:val="both"/>
        <w:rPr>
          <w:sz w:val="18"/>
          <w:szCs w:val="18"/>
        </w:rPr>
      </w:pPr>
      <w:r w:rsidRPr="00FC603B">
        <w:rPr>
          <w:sz w:val="18"/>
          <w:szCs w:val="18"/>
        </w:rPr>
        <w:t xml:space="preserve">Spoločnosť </w:t>
      </w:r>
      <w:r w:rsidRPr="003F3D38">
        <w:rPr>
          <w:sz w:val="18"/>
          <w:szCs w:val="18"/>
        </w:rPr>
        <w:t xml:space="preserve">nie </w:t>
      </w:r>
      <w:r w:rsidRPr="00FC603B">
        <w:rPr>
          <w:sz w:val="18"/>
          <w:szCs w:val="18"/>
        </w:rPr>
        <w:t>je neobmedzene ručiacim spoločníkom v iných spoločnostiach podľa § 56 ods. 5 Obchodného zákonníka</w:t>
      </w:r>
      <w:r w:rsidR="008048A2">
        <w:rPr>
          <w:sz w:val="18"/>
          <w:szCs w:val="18"/>
        </w:rPr>
        <w:t>,</w:t>
      </w:r>
      <w:r w:rsidR="000D1BD5">
        <w:rPr>
          <w:sz w:val="18"/>
          <w:szCs w:val="18"/>
        </w:rPr>
        <w:t xml:space="preserve"> ani podľa podobných ustanovení iných predpisov.</w:t>
      </w:r>
    </w:p>
    <w:p w14:paraId="63BE86E7" w14:textId="77777777" w:rsidR="0020722A" w:rsidRDefault="0020722A" w:rsidP="004D3B4A">
      <w:pPr>
        <w:pStyle w:val="Zkladntext"/>
        <w:rPr>
          <w:szCs w:val="18"/>
        </w:rPr>
      </w:pPr>
    </w:p>
    <w:p w14:paraId="63BE86E8" w14:textId="77777777" w:rsidR="0020722A" w:rsidRDefault="0020722A" w:rsidP="0020722A">
      <w:pPr>
        <w:pStyle w:val="Nadpis2"/>
        <w:numPr>
          <w:ilvl w:val="0"/>
          <w:numId w:val="2"/>
        </w:numPr>
        <w:rPr>
          <w:szCs w:val="18"/>
        </w:rPr>
      </w:pPr>
      <w:r w:rsidRPr="00B50225">
        <w:rPr>
          <w:szCs w:val="18"/>
        </w:rPr>
        <w:t>Dátum schválenia účtovnej závierky za predchádzajúce účtovné obdobie</w:t>
      </w:r>
    </w:p>
    <w:p w14:paraId="6AD2CEA0" w14:textId="77777777" w:rsidR="0048028E" w:rsidRPr="0048028E" w:rsidRDefault="0048028E" w:rsidP="0048028E"/>
    <w:p w14:paraId="63BE86E9" w14:textId="2122A873" w:rsidR="00F00EB3" w:rsidRDefault="0020722A" w:rsidP="0020722A">
      <w:pPr>
        <w:pStyle w:val="Zkladntext"/>
        <w:ind w:hanging="426"/>
        <w:rPr>
          <w:szCs w:val="18"/>
        </w:rPr>
      </w:pPr>
      <w:r w:rsidRPr="00B50225">
        <w:rPr>
          <w:szCs w:val="18"/>
        </w:rPr>
        <w:tab/>
        <w:t>Účtovná závierka Spoločnosti k</w:t>
      </w:r>
      <w:r w:rsidR="00242414">
        <w:rPr>
          <w:szCs w:val="18"/>
        </w:rPr>
        <w:t> </w:t>
      </w:r>
      <w:r w:rsidRPr="00B50225">
        <w:rPr>
          <w:szCs w:val="18"/>
        </w:rPr>
        <w:t>3</w:t>
      </w:r>
      <w:r w:rsidR="00242414">
        <w:rPr>
          <w:szCs w:val="18"/>
        </w:rPr>
        <w:t>0. septembru</w:t>
      </w:r>
      <w:r w:rsidRPr="00B50225">
        <w:rPr>
          <w:szCs w:val="18"/>
        </w:rPr>
        <w:t xml:space="preserve"> 201</w:t>
      </w:r>
      <w:r w:rsidR="00B6668E">
        <w:rPr>
          <w:szCs w:val="18"/>
        </w:rPr>
        <w:t>9</w:t>
      </w:r>
      <w:r w:rsidRPr="00B50225">
        <w:rPr>
          <w:szCs w:val="18"/>
        </w:rPr>
        <w:t>, za predchádzajúce účtovné obdobie, bola schválená va</w:t>
      </w:r>
      <w:r w:rsidR="00CC1F8B">
        <w:rPr>
          <w:szCs w:val="18"/>
        </w:rPr>
        <w:t xml:space="preserve">lným zhromaždením Spoločnosti </w:t>
      </w:r>
      <w:r w:rsidR="00B6668E">
        <w:rPr>
          <w:szCs w:val="18"/>
        </w:rPr>
        <w:t>14</w:t>
      </w:r>
      <w:r w:rsidR="00B7667C">
        <w:rPr>
          <w:szCs w:val="18"/>
        </w:rPr>
        <w:t xml:space="preserve">. </w:t>
      </w:r>
      <w:r w:rsidR="00B6668E">
        <w:rPr>
          <w:szCs w:val="18"/>
        </w:rPr>
        <w:t>januára</w:t>
      </w:r>
      <w:r w:rsidRPr="00B50225">
        <w:rPr>
          <w:szCs w:val="18"/>
        </w:rPr>
        <w:t xml:space="preserve"> 20</w:t>
      </w:r>
      <w:r w:rsidR="00B6668E">
        <w:rPr>
          <w:szCs w:val="18"/>
        </w:rPr>
        <w:t>20</w:t>
      </w:r>
      <w:r>
        <w:rPr>
          <w:szCs w:val="18"/>
        </w:rPr>
        <w:t xml:space="preserve">. </w:t>
      </w:r>
    </w:p>
    <w:p w14:paraId="63BE86EA" w14:textId="77777777" w:rsidR="0020722A" w:rsidRDefault="0020722A" w:rsidP="0020722A">
      <w:pPr>
        <w:pStyle w:val="Zkladntext"/>
        <w:ind w:hanging="426"/>
        <w:rPr>
          <w:szCs w:val="18"/>
        </w:rPr>
      </w:pPr>
    </w:p>
    <w:p w14:paraId="63BE86EB" w14:textId="77777777" w:rsidR="0020722A" w:rsidRDefault="0020722A" w:rsidP="0020722A">
      <w:pPr>
        <w:pStyle w:val="Nadpis2"/>
        <w:numPr>
          <w:ilvl w:val="0"/>
          <w:numId w:val="2"/>
        </w:numPr>
        <w:rPr>
          <w:szCs w:val="18"/>
        </w:rPr>
      </w:pPr>
      <w:r w:rsidRPr="00891481">
        <w:rPr>
          <w:szCs w:val="18"/>
        </w:rPr>
        <w:t>Právny dôvod na zostavenie účtovnej závierky</w:t>
      </w:r>
    </w:p>
    <w:p w14:paraId="344DB7FA" w14:textId="77777777" w:rsidR="0048028E" w:rsidRPr="0048028E" w:rsidRDefault="0048028E" w:rsidP="0048028E"/>
    <w:p w14:paraId="63BE86EC" w14:textId="17D95E0E" w:rsidR="0020722A" w:rsidRDefault="0020722A" w:rsidP="0020722A">
      <w:pPr>
        <w:pStyle w:val="Zkladntext"/>
        <w:ind w:hanging="426"/>
        <w:rPr>
          <w:szCs w:val="18"/>
        </w:rPr>
      </w:pPr>
      <w:r w:rsidRPr="008C0838">
        <w:rPr>
          <w:szCs w:val="18"/>
        </w:rPr>
        <w:tab/>
        <w:t>Účtovná závierka Spoločnosti k 3</w:t>
      </w:r>
      <w:r w:rsidR="003318B3">
        <w:rPr>
          <w:szCs w:val="18"/>
        </w:rPr>
        <w:t>0</w:t>
      </w:r>
      <w:r w:rsidRPr="008C0838">
        <w:rPr>
          <w:szCs w:val="18"/>
        </w:rPr>
        <w:t xml:space="preserve">. </w:t>
      </w:r>
      <w:r w:rsidR="003318B3">
        <w:rPr>
          <w:szCs w:val="18"/>
        </w:rPr>
        <w:t>septembru</w:t>
      </w:r>
      <w:r w:rsidRPr="008C0838">
        <w:rPr>
          <w:szCs w:val="18"/>
        </w:rPr>
        <w:t xml:space="preserve"> </w:t>
      </w:r>
      <w:r w:rsidRPr="00B50225">
        <w:rPr>
          <w:szCs w:val="18"/>
        </w:rPr>
        <w:t>20</w:t>
      </w:r>
      <w:r w:rsidR="00B6668E">
        <w:rPr>
          <w:szCs w:val="18"/>
        </w:rPr>
        <w:t>20</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 xml:space="preserve">za účtovné obdobie od 1. </w:t>
      </w:r>
      <w:r w:rsidR="00242414">
        <w:rPr>
          <w:szCs w:val="18"/>
        </w:rPr>
        <w:t>októbra</w:t>
      </w:r>
      <w:r w:rsidRPr="00B50225">
        <w:rPr>
          <w:szCs w:val="18"/>
        </w:rPr>
        <w:t xml:space="preserve"> 20</w:t>
      </w:r>
      <w:r w:rsidR="00B6668E">
        <w:rPr>
          <w:szCs w:val="18"/>
        </w:rPr>
        <w:t>19</w:t>
      </w:r>
      <w:r w:rsidRPr="00B50225">
        <w:rPr>
          <w:szCs w:val="18"/>
        </w:rPr>
        <w:t xml:space="preserve"> do 3</w:t>
      </w:r>
      <w:r w:rsidR="003318B3">
        <w:rPr>
          <w:szCs w:val="18"/>
        </w:rPr>
        <w:t>0</w:t>
      </w:r>
      <w:r w:rsidR="0018792B" w:rsidRPr="00B50225">
        <w:rPr>
          <w:szCs w:val="18"/>
        </w:rPr>
        <w:t>.</w:t>
      </w:r>
      <w:r w:rsidR="0018792B">
        <w:rPr>
          <w:szCs w:val="18"/>
        </w:rPr>
        <w:t> </w:t>
      </w:r>
      <w:r w:rsidR="003318B3">
        <w:rPr>
          <w:szCs w:val="18"/>
        </w:rPr>
        <w:t>septembra</w:t>
      </w:r>
      <w:r w:rsidRPr="00B50225">
        <w:rPr>
          <w:szCs w:val="18"/>
        </w:rPr>
        <w:t xml:space="preserve"> 20</w:t>
      </w:r>
      <w:r w:rsidR="00B6668E">
        <w:rPr>
          <w:szCs w:val="18"/>
        </w:rPr>
        <w:t>20</w:t>
      </w:r>
      <w:r w:rsidRPr="00B50225">
        <w:rPr>
          <w:szCs w:val="18"/>
        </w:rPr>
        <w:t>.</w:t>
      </w:r>
    </w:p>
    <w:p w14:paraId="63BE86ED" w14:textId="77777777" w:rsidR="00BA76A6" w:rsidRDefault="00BA76A6" w:rsidP="0020722A">
      <w:pPr>
        <w:pStyle w:val="Zkladntext"/>
        <w:ind w:hanging="426"/>
        <w:rPr>
          <w:szCs w:val="18"/>
        </w:rPr>
      </w:pPr>
    </w:p>
    <w:p w14:paraId="63BE86EE" w14:textId="77777777" w:rsidR="00BA76A6" w:rsidRDefault="00BA76A6" w:rsidP="0020722A">
      <w:pPr>
        <w:pStyle w:val="Zkladntext"/>
        <w:ind w:hanging="426"/>
        <w:rPr>
          <w:szCs w:val="18"/>
        </w:rPr>
      </w:pPr>
      <w:r>
        <w:rPr>
          <w:szCs w:val="18"/>
        </w:rPr>
        <w:tab/>
      </w:r>
      <w:r w:rsidR="00D41499"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14:paraId="63BE86EF" w14:textId="77777777" w:rsidR="0020722A" w:rsidRPr="00B50225" w:rsidRDefault="0020722A" w:rsidP="0020722A">
      <w:pPr>
        <w:pStyle w:val="Zkladntext"/>
        <w:ind w:hanging="426"/>
        <w:rPr>
          <w:szCs w:val="18"/>
        </w:rPr>
      </w:pPr>
    </w:p>
    <w:p w14:paraId="63BE86F0" w14:textId="77777777" w:rsidR="005B41C1" w:rsidRDefault="005B41C1" w:rsidP="00A31BBB">
      <w:pPr>
        <w:pStyle w:val="Nadpis2"/>
        <w:numPr>
          <w:ilvl w:val="0"/>
          <w:numId w:val="2"/>
        </w:numPr>
        <w:rPr>
          <w:szCs w:val="18"/>
        </w:rPr>
      </w:pPr>
      <w:r>
        <w:rPr>
          <w:szCs w:val="18"/>
        </w:rPr>
        <w:t xml:space="preserve">Informácie o skupine </w:t>
      </w:r>
    </w:p>
    <w:p w14:paraId="2497C25F" w14:textId="77777777" w:rsidR="0048028E" w:rsidRPr="0048028E" w:rsidRDefault="0048028E" w:rsidP="0048028E"/>
    <w:p w14:paraId="63BE86F1" w14:textId="7AB0B163" w:rsidR="00F00EB3" w:rsidRDefault="00904270" w:rsidP="00F00EB3">
      <w:pPr>
        <w:pStyle w:val="Zkladntext"/>
        <w:rPr>
          <w:szCs w:val="18"/>
        </w:rPr>
      </w:pPr>
      <w:r>
        <w:rPr>
          <w:szCs w:val="18"/>
        </w:rPr>
        <w:t>Spoločnosť sa zahŕňa do kon</w:t>
      </w:r>
      <w:r w:rsidR="005B41C1" w:rsidRPr="00B50225">
        <w:rPr>
          <w:szCs w:val="18"/>
        </w:rPr>
        <w:t xml:space="preserve">solidovanej účtovnej závierky spoločnosti </w:t>
      </w:r>
      <w:r w:rsidR="00D061DA">
        <w:rPr>
          <w:szCs w:val="18"/>
        </w:rPr>
        <w:t xml:space="preserve">Stock </w:t>
      </w:r>
      <w:r w:rsidR="008C2884">
        <w:rPr>
          <w:szCs w:val="18"/>
        </w:rPr>
        <w:t xml:space="preserve">Plzeň - </w:t>
      </w:r>
      <w:proofErr w:type="spellStart"/>
      <w:r w:rsidR="008C2884">
        <w:rPr>
          <w:szCs w:val="18"/>
        </w:rPr>
        <w:t>Božkov</w:t>
      </w:r>
      <w:proofErr w:type="spellEnd"/>
      <w:r w:rsidR="008C2884">
        <w:rPr>
          <w:szCs w:val="18"/>
        </w:rPr>
        <w:t xml:space="preserve"> </w:t>
      </w:r>
      <w:proofErr w:type="spellStart"/>
      <w:r w:rsidR="008C2884">
        <w:rPr>
          <w:szCs w:val="18"/>
        </w:rPr>
        <w:t>s.r.o</w:t>
      </w:r>
      <w:proofErr w:type="spellEnd"/>
      <w:r w:rsidR="008C2884">
        <w:rPr>
          <w:szCs w:val="18"/>
        </w:rPr>
        <w:t xml:space="preserve">., </w:t>
      </w:r>
      <w:proofErr w:type="spellStart"/>
      <w:r w:rsidR="008C2884">
        <w:rPr>
          <w:szCs w:val="18"/>
        </w:rPr>
        <w:t>Palírenská</w:t>
      </w:r>
      <w:proofErr w:type="spellEnd"/>
      <w:r w:rsidR="008C2884">
        <w:rPr>
          <w:szCs w:val="18"/>
        </w:rPr>
        <w:t xml:space="preserve"> 641/2, </w:t>
      </w:r>
      <w:proofErr w:type="spellStart"/>
      <w:r w:rsidR="008C2884">
        <w:rPr>
          <w:szCs w:val="18"/>
        </w:rPr>
        <w:t>Božkov</w:t>
      </w:r>
      <w:proofErr w:type="spellEnd"/>
      <w:r w:rsidR="008C2884">
        <w:rPr>
          <w:szCs w:val="18"/>
        </w:rPr>
        <w:t xml:space="preserve">, 326 00 Plzeň a táto sa zahŕňa do konsolidovanej účtovnej závierky koncernu Stock Spirits Group. Konsolidovanú účtovnú závierku koncernu Stock Spirits Group zostavuje spoločnosť Stock Spirits Group PLC, </w:t>
      </w:r>
      <w:proofErr w:type="spellStart"/>
      <w:r w:rsidR="008C2884">
        <w:rPr>
          <w:szCs w:val="18"/>
        </w:rPr>
        <w:t>Mercury</w:t>
      </w:r>
      <w:proofErr w:type="spellEnd"/>
      <w:r w:rsidR="008C2884">
        <w:rPr>
          <w:szCs w:val="18"/>
        </w:rPr>
        <w:t xml:space="preserve"> Park, </w:t>
      </w:r>
      <w:proofErr w:type="spellStart"/>
      <w:r w:rsidR="008C2884">
        <w:rPr>
          <w:szCs w:val="18"/>
        </w:rPr>
        <w:t>Woodburn</w:t>
      </w:r>
      <w:proofErr w:type="spellEnd"/>
      <w:r w:rsidR="008C2884">
        <w:rPr>
          <w:szCs w:val="18"/>
        </w:rPr>
        <w:t xml:space="preserve"> </w:t>
      </w:r>
      <w:proofErr w:type="spellStart"/>
      <w:r w:rsidR="008C2884">
        <w:rPr>
          <w:szCs w:val="18"/>
        </w:rPr>
        <w:t>Green</w:t>
      </w:r>
      <w:proofErr w:type="spellEnd"/>
      <w:r w:rsidR="008C2884">
        <w:rPr>
          <w:szCs w:val="18"/>
        </w:rPr>
        <w:t xml:space="preserve">, </w:t>
      </w:r>
      <w:proofErr w:type="spellStart"/>
      <w:r w:rsidR="008C2884">
        <w:rPr>
          <w:szCs w:val="18"/>
        </w:rPr>
        <w:t>Buckinghamshire</w:t>
      </w:r>
      <w:proofErr w:type="spellEnd"/>
      <w:r w:rsidR="008C2884">
        <w:rPr>
          <w:szCs w:val="18"/>
        </w:rPr>
        <w:t xml:space="preserve">, HP10 0HH, United </w:t>
      </w:r>
      <w:proofErr w:type="spellStart"/>
      <w:r w:rsidR="008C2884">
        <w:rPr>
          <w:szCs w:val="18"/>
        </w:rPr>
        <w:t>Kingdom</w:t>
      </w:r>
      <w:proofErr w:type="spellEnd"/>
      <w:r w:rsidR="008C2884">
        <w:rPr>
          <w:szCs w:val="18"/>
        </w:rPr>
        <w:t>.</w:t>
      </w:r>
    </w:p>
    <w:p w14:paraId="63BE86F2" w14:textId="77777777" w:rsidR="005B41C1" w:rsidRDefault="005B41C1" w:rsidP="005B41C1">
      <w:pPr>
        <w:pStyle w:val="Zkladntext"/>
        <w:ind w:hanging="426"/>
        <w:rPr>
          <w:szCs w:val="18"/>
        </w:rPr>
      </w:pPr>
    </w:p>
    <w:p w14:paraId="63BE86F3" w14:textId="63BAC332" w:rsidR="005B41C1" w:rsidRPr="00B50225" w:rsidRDefault="005B41C1" w:rsidP="00A31BBB">
      <w:pPr>
        <w:pStyle w:val="Zkladntext"/>
        <w:rPr>
          <w:szCs w:val="18"/>
        </w:rPr>
      </w:pPr>
      <w:r w:rsidRPr="00B50225">
        <w:rPr>
          <w:szCs w:val="18"/>
        </w:rPr>
        <w:t>T</w:t>
      </w:r>
      <w:r w:rsidR="008C2884">
        <w:rPr>
          <w:szCs w:val="18"/>
        </w:rPr>
        <w:t>ú</w:t>
      </w:r>
      <w:r w:rsidRPr="00B50225">
        <w:rPr>
          <w:szCs w:val="18"/>
        </w:rPr>
        <w:t>to konsolidovan</w:t>
      </w:r>
      <w:r w:rsidR="008C2884">
        <w:rPr>
          <w:szCs w:val="18"/>
        </w:rPr>
        <w:t>ú</w:t>
      </w:r>
      <w:r w:rsidRPr="00B50225">
        <w:rPr>
          <w:szCs w:val="18"/>
        </w:rPr>
        <w:t xml:space="preserve"> účtovn</w:t>
      </w:r>
      <w:r w:rsidR="008C2884">
        <w:rPr>
          <w:szCs w:val="18"/>
        </w:rPr>
        <w:t>ú</w:t>
      </w:r>
      <w:r w:rsidRPr="00B50225">
        <w:rPr>
          <w:szCs w:val="18"/>
        </w:rPr>
        <w:t xml:space="preserve"> závierk</w:t>
      </w:r>
      <w:r w:rsidR="008C2884">
        <w:rPr>
          <w:szCs w:val="18"/>
        </w:rPr>
        <w:t>u</w:t>
      </w:r>
      <w:r w:rsidRPr="00B50225">
        <w:rPr>
          <w:szCs w:val="18"/>
        </w:rPr>
        <w:t xml:space="preserve"> je možné dostať priamo v sídle uvede</w:t>
      </w:r>
      <w:r w:rsidR="008C2884">
        <w:rPr>
          <w:szCs w:val="18"/>
        </w:rPr>
        <w:t>nej</w:t>
      </w:r>
      <w:r w:rsidRPr="00B50225">
        <w:rPr>
          <w:szCs w:val="18"/>
        </w:rPr>
        <w:t xml:space="preserve"> spoločnost</w:t>
      </w:r>
      <w:r w:rsidR="008C2884">
        <w:rPr>
          <w:szCs w:val="18"/>
        </w:rPr>
        <w:t>i</w:t>
      </w:r>
      <w:r w:rsidR="00D061DA">
        <w:rPr>
          <w:szCs w:val="18"/>
        </w:rPr>
        <w:t>.</w:t>
      </w:r>
      <w:r w:rsidRPr="00B50225">
        <w:rPr>
          <w:szCs w:val="18"/>
        </w:rPr>
        <w:t xml:space="preserve"> </w:t>
      </w:r>
    </w:p>
    <w:p w14:paraId="63BE86F4" w14:textId="77777777" w:rsidR="005B41C1" w:rsidRDefault="005B41C1" w:rsidP="005B41C1">
      <w:pPr>
        <w:pStyle w:val="Zkladntext"/>
        <w:ind w:hanging="426"/>
        <w:rPr>
          <w:szCs w:val="18"/>
        </w:rPr>
      </w:pPr>
    </w:p>
    <w:p w14:paraId="63BE8709" w14:textId="569AFDB8" w:rsidR="007A69A8" w:rsidRDefault="00EF04C0" w:rsidP="00F5395F">
      <w:pPr>
        <w:pStyle w:val="Zkladntext"/>
        <w:ind w:hanging="426"/>
        <w:rPr>
          <w:szCs w:val="18"/>
        </w:rPr>
      </w:pPr>
      <w:r>
        <w:rPr>
          <w:szCs w:val="18"/>
        </w:rPr>
        <w:tab/>
      </w:r>
    </w:p>
    <w:p w14:paraId="63BE870A" w14:textId="77777777" w:rsidR="004D3B4A" w:rsidRDefault="005F5D4F" w:rsidP="004D3B4A">
      <w:pPr>
        <w:pStyle w:val="Nadpis2"/>
        <w:numPr>
          <w:ilvl w:val="0"/>
          <w:numId w:val="2"/>
        </w:numPr>
        <w:rPr>
          <w:szCs w:val="18"/>
        </w:rPr>
      </w:pPr>
      <w:r w:rsidRPr="00B50225">
        <w:rPr>
          <w:szCs w:val="18"/>
        </w:rPr>
        <w:t>P</w:t>
      </w:r>
      <w:r w:rsidR="004D3B4A" w:rsidRPr="00B50225">
        <w:rPr>
          <w:szCs w:val="18"/>
        </w:rPr>
        <w:t xml:space="preserve">očet zamestnancov </w:t>
      </w:r>
    </w:p>
    <w:p w14:paraId="6D08741A" w14:textId="77777777" w:rsidR="0048028E" w:rsidRPr="0048028E" w:rsidRDefault="0048028E" w:rsidP="0048028E"/>
    <w:p w14:paraId="63BE870B" w14:textId="600498E2" w:rsidR="00EF04C0" w:rsidRPr="00A31BBB" w:rsidRDefault="00EF04C0" w:rsidP="00A31BBB">
      <w:pPr>
        <w:pStyle w:val="Zkladntext"/>
        <w:rPr>
          <w:szCs w:val="18"/>
        </w:rPr>
      </w:pPr>
      <w:r w:rsidRPr="00A31BBB">
        <w:rPr>
          <w:szCs w:val="18"/>
        </w:rPr>
        <w:t>Priemerný prepočítaný počet zamestnancov Spoločnosti v účtovnom období 20</w:t>
      </w:r>
      <w:r w:rsidR="00B6668E">
        <w:rPr>
          <w:szCs w:val="18"/>
        </w:rPr>
        <w:t>20</w:t>
      </w:r>
      <w:r w:rsidRPr="00A31BBB">
        <w:rPr>
          <w:szCs w:val="18"/>
        </w:rPr>
        <w:t xml:space="preserve"> bol </w:t>
      </w:r>
      <w:r w:rsidR="00643EE1">
        <w:rPr>
          <w:szCs w:val="18"/>
        </w:rPr>
        <w:t>38</w:t>
      </w:r>
      <w:r w:rsidR="00AC7BA5">
        <w:rPr>
          <w:szCs w:val="18"/>
        </w:rPr>
        <w:t xml:space="preserve"> </w:t>
      </w:r>
      <w:r w:rsidRPr="00A31BBB">
        <w:rPr>
          <w:szCs w:val="18"/>
        </w:rPr>
        <w:t>(v účtovnom období 20</w:t>
      </w:r>
      <w:r w:rsidR="00B6668E">
        <w:rPr>
          <w:szCs w:val="18"/>
        </w:rPr>
        <w:t>19</w:t>
      </w:r>
      <w:r w:rsidRPr="00A31BBB">
        <w:rPr>
          <w:szCs w:val="18"/>
        </w:rPr>
        <w:t xml:space="preserve"> bol </w:t>
      </w:r>
      <w:r w:rsidR="00F303A0">
        <w:rPr>
          <w:szCs w:val="18"/>
        </w:rPr>
        <w:t>4</w:t>
      </w:r>
      <w:r w:rsidR="00B6668E">
        <w:rPr>
          <w:szCs w:val="18"/>
        </w:rPr>
        <w:t>3</w:t>
      </w:r>
      <w:r w:rsidRPr="00A31BBB">
        <w:rPr>
          <w:szCs w:val="18"/>
        </w:rPr>
        <w:t>).</w:t>
      </w:r>
    </w:p>
    <w:p w14:paraId="63BE870C" w14:textId="77777777" w:rsidR="00EF04C0" w:rsidRPr="00A31BBB" w:rsidRDefault="00EF04C0" w:rsidP="00A31BBB">
      <w:pPr>
        <w:pStyle w:val="Zkladntext"/>
        <w:rPr>
          <w:szCs w:val="18"/>
        </w:rPr>
      </w:pPr>
    </w:p>
    <w:p w14:paraId="63BE870D" w14:textId="27F95434" w:rsidR="00EF04C0" w:rsidRPr="00A31BBB" w:rsidRDefault="00EF04C0" w:rsidP="00A31BBB">
      <w:pPr>
        <w:pStyle w:val="Zkladntext"/>
        <w:rPr>
          <w:szCs w:val="18"/>
        </w:rPr>
      </w:pPr>
      <w:r w:rsidRPr="00A31BBB">
        <w:rPr>
          <w:szCs w:val="18"/>
        </w:rPr>
        <w:t>Počet zamestnancov k 3</w:t>
      </w:r>
      <w:r w:rsidR="009B18AD">
        <w:rPr>
          <w:szCs w:val="18"/>
        </w:rPr>
        <w:t>0</w:t>
      </w:r>
      <w:r w:rsidRPr="00A31BBB">
        <w:rPr>
          <w:szCs w:val="18"/>
        </w:rPr>
        <w:t xml:space="preserve">. </w:t>
      </w:r>
      <w:r w:rsidR="009B18AD">
        <w:rPr>
          <w:szCs w:val="18"/>
        </w:rPr>
        <w:t>septembru</w:t>
      </w:r>
      <w:r w:rsidRPr="00A31BBB">
        <w:rPr>
          <w:szCs w:val="18"/>
        </w:rPr>
        <w:t xml:space="preserve"> 20</w:t>
      </w:r>
      <w:r w:rsidR="00B6668E">
        <w:rPr>
          <w:szCs w:val="18"/>
        </w:rPr>
        <w:t>20</w:t>
      </w:r>
      <w:r w:rsidRPr="00A31BBB">
        <w:rPr>
          <w:szCs w:val="18"/>
        </w:rPr>
        <w:t xml:space="preserve"> bol </w:t>
      </w:r>
      <w:r w:rsidR="00B6668E">
        <w:rPr>
          <w:szCs w:val="18"/>
        </w:rPr>
        <w:t>41</w:t>
      </w:r>
      <w:r w:rsidRPr="00AC7BA5">
        <w:rPr>
          <w:szCs w:val="18"/>
        </w:rPr>
        <w:t>,</w:t>
      </w:r>
      <w:r w:rsidRPr="00A31BBB">
        <w:rPr>
          <w:szCs w:val="18"/>
        </w:rPr>
        <w:t xml:space="preserve"> z toho </w:t>
      </w:r>
      <w:r w:rsidR="0007762F" w:rsidRPr="002C0B23">
        <w:rPr>
          <w:szCs w:val="18"/>
        </w:rPr>
        <w:t>4</w:t>
      </w:r>
      <w:r w:rsidRPr="00A31BBB">
        <w:rPr>
          <w:szCs w:val="18"/>
        </w:rPr>
        <w:t xml:space="preserve"> vedúci zamestnanc</w:t>
      </w:r>
      <w:r w:rsidR="00643EE1">
        <w:rPr>
          <w:szCs w:val="18"/>
        </w:rPr>
        <w:t>i</w:t>
      </w:r>
      <w:r w:rsidRPr="00A31BBB">
        <w:rPr>
          <w:szCs w:val="18"/>
        </w:rPr>
        <w:t xml:space="preserve"> (k 3</w:t>
      </w:r>
      <w:r w:rsidR="00F303A0">
        <w:rPr>
          <w:szCs w:val="18"/>
        </w:rPr>
        <w:t>0</w:t>
      </w:r>
      <w:r w:rsidRPr="00A31BBB">
        <w:rPr>
          <w:szCs w:val="18"/>
        </w:rPr>
        <w:t xml:space="preserve">. </w:t>
      </w:r>
      <w:r w:rsidR="00F303A0">
        <w:rPr>
          <w:szCs w:val="18"/>
        </w:rPr>
        <w:t>septembru</w:t>
      </w:r>
      <w:r w:rsidRPr="00A31BBB">
        <w:rPr>
          <w:szCs w:val="18"/>
        </w:rPr>
        <w:t xml:space="preserve"> 20</w:t>
      </w:r>
      <w:r w:rsidR="00B6668E">
        <w:rPr>
          <w:szCs w:val="18"/>
        </w:rPr>
        <w:t>19</w:t>
      </w:r>
      <w:r w:rsidRPr="00A31BBB">
        <w:rPr>
          <w:szCs w:val="18"/>
        </w:rPr>
        <w:t xml:space="preserve"> to bolo </w:t>
      </w:r>
      <w:r w:rsidR="00B6668E">
        <w:rPr>
          <w:szCs w:val="18"/>
        </w:rPr>
        <w:t>40</w:t>
      </w:r>
      <w:r w:rsidR="00C45F77" w:rsidRPr="00C45F77">
        <w:rPr>
          <w:szCs w:val="18"/>
        </w:rPr>
        <w:t xml:space="preserve"> zamestnancov, z toho </w:t>
      </w:r>
      <w:r w:rsidR="00CC1F8B">
        <w:rPr>
          <w:szCs w:val="18"/>
        </w:rPr>
        <w:t>4</w:t>
      </w:r>
      <w:r w:rsidRPr="00A31BBB">
        <w:rPr>
          <w:szCs w:val="18"/>
        </w:rPr>
        <w:t xml:space="preserve"> vedúci zamestnanc</w:t>
      </w:r>
      <w:r w:rsidR="00643EE1">
        <w:rPr>
          <w:szCs w:val="18"/>
        </w:rPr>
        <w:t>i</w:t>
      </w:r>
      <w:r w:rsidRPr="00A31BBB">
        <w:rPr>
          <w:szCs w:val="18"/>
        </w:rPr>
        <w:t>).</w:t>
      </w:r>
    </w:p>
    <w:p w14:paraId="63BE870E" w14:textId="77777777" w:rsidR="00EF04C0" w:rsidRDefault="00EF04C0" w:rsidP="00A31BBB"/>
    <w:p w14:paraId="63BE8716" w14:textId="77777777" w:rsidR="004D3B4A" w:rsidRPr="00B50225" w:rsidRDefault="004D3B4A" w:rsidP="004D3B4A">
      <w:pPr>
        <w:pStyle w:val="Zkladntext"/>
        <w:jc w:val="left"/>
        <w:rPr>
          <w:szCs w:val="18"/>
        </w:rPr>
      </w:pPr>
    </w:p>
    <w:p w14:paraId="63BE8718" w14:textId="77777777" w:rsidR="004D3B4A" w:rsidRDefault="004D3B4A" w:rsidP="00B50225">
      <w:pPr>
        <w:pStyle w:val="Nadpis1"/>
        <w:tabs>
          <w:tab w:val="num" w:pos="360"/>
        </w:tabs>
        <w:ind w:left="360"/>
        <w:rPr>
          <w:szCs w:val="18"/>
        </w:rPr>
      </w:pPr>
      <w:bookmarkStart w:id="2" w:name="_Toc530739897"/>
      <w:r w:rsidRPr="00B50225">
        <w:rPr>
          <w:szCs w:val="18"/>
        </w:rPr>
        <w:lastRenderedPageBreak/>
        <w:t>Informácie o orgánoch účtovnej jednotky</w:t>
      </w:r>
      <w:bookmarkEnd w:id="2"/>
    </w:p>
    <w:p w14:paraId="63BE8719" w14:textId="77777777" w:rsidR="00F00EB3" w:rsidRDefault="00F00EB3" w:rsidP="004D3B4A">
      <w:pPr>
        <w:pStyle w:val="Zkladntext"/>
        <w:rPr>
          <w:szCs w:val="18"/>
        </w:rPr>
      </w:pPr>
    </w:p>
    <w:p w14:paraId="63BE871A" w14:textId="0A80DDAC" w:rsidR="004D3B4A" w:rsidRPr="00891481" w:rsidRDefault="004D3B4A" w:rsidP="004D3B4A">
      <w:pPr>
        <w:pStyle w:val="Zkladntext"/>
        <w:rPr>
          <w:szCs w:val="18"/>
        </w:rPr>
      </w:pPr>
      <w:r w:rsidRPr="00FD3474">
        <w:rPr>
          <w:szCs w:val="18"/>
        </w:rPr>
        <w:t>Konatelia</w:t>
      </w:r>
      <w:r w:rsidRPr="00FD3474">
        <w:rPr>
          <w:szCs w:val="18"/>
        </w:rPr>
        <w:tab/>
      </w:r>
      <w:r w:rsidRPr="00FD3474">
        <w:rPr>
          <w:szCs w:val="18"/>
        </w:rPr>
        <w:tab/>
      </w:r>
      <w:r w:rsidR="00952517">
        <w:rPr>
          <w:szCs w:val="18"/>
        </w:rPr>
        <w:t>Roman Pócs</w:t>
      </w:r>
      <w:r w:rsidR="007B285E">
        <w:rPr>
          <w:szCs w:val="18"/>
        </w:rPr>
        <w:t xml:space="preserve"> (do 21.9.2020)</w:t>
      </w:r>
    </w:p>
    <w:p w14:paraId="483338BC" w14:textId="57460545" w:rsidR="00CC1F8B" w:rsidRDefault="00CC1F8B" w:rsidP="004D3B4A">
      <w:pPr>
        <w:pStyle w:val="Zkladntext"/>
        <w:rPr>
          <w:szCs w:val="18"/>
        </w:rPr>
      </w:pPr>
      <w:r>
        <w:rPr>
          <w:szCs w:val="18"/>
        </w:rPr>
        <w:tab/>
      </w:r>
      <w:r>
        <w:rPr>
          <w:szCs w:val="18"/>
        </w:rPr>
        <w:tab/>
      </w:r>
      <w:r>
        <w:rPr>
          <w:szCs w:val="18"/>
        </w:rPr>
        <w:tab/>
        <w:t xml:space="preserve">Ján </w:t>
      </w:r>
      <w:proofErr w:type="spellStart"/>
      <w:r>
        <w:rPr>
          <w:szCs w:val="18"/>
        </w:rPr>
        <w:t>Havlis</w:t>
      </w:r>
      <w:proofErr w:type="spellEnd"/>
    </w:p>
    <w:p w14:paraId="0CEDA216" w14:textId="5BB835B9" w:rsidR="008C2884" w:rsidRDefault="008C2884" w:rsidP="004D3B4A">
      <w:pPr>
        <w:pStyle w:val="Zkladntext"/>
        <w:rPr>
          <w:szCs w:val="18"/>
        </w:rPr>
      </w:pPr>
      <w:r>
        <w:rPr>
          <w:szCs w:val="18"/>
        </w:rPr>
        <w:tab/>
      </w:r>
      <w:r>
        <w:rPr>
          <w:szCs w:val="18"/>
        </w:rPr>
        <w:tab/>
      </w:r>
      <w:r>
        <w:rPr>
          <w:szCs w:val="18"/>
        </w:rPr>
        <w:tab/>
      </w:r>
      <w:proofErr w:type="spellStart"/>
      <w:r w:rsidR="004C374C">
        <w:rPr>
          <w:szCs w:val="18"/>
        </w:rPr>
        <w:t>Mirosław</w:t>
      </w:r>
      <w:proofErr w:type="spellEnd"/>
      <w:r w:rsidR="004C374C">
        <w:rPr>
          <w:szCs w:val="18"/>
        </w:rPr>
        <w:t xml:space="preserve"> </w:t>
      </w:r>
      <w:proofErr w:type="spellStart"/>
      <w:r w:rsidR="004C374C">
        <w:rPr>
          <w:szCs w:val="18"/>
        </w:rPr>
        <w:t>Bogusław</w:t>
      </w:r>
      <w:proofErr w:type="spellEnd"/>
      <w:r w:rsidR="004C374C">
        <w:rPr>
          <w:szCs w:val="18"/>
        </w:rPr>
        <w:t xml:space="preserve"> </w:t>
      </w:r>
      <w:proofErr w:type="spellStart"/>
      <w:r w:rsidR="004C374C" w:rsidRPr="004C374C">
        <w:rPr>
          <w:szCs w:val="18"/>
        </w:rPr>
        <w:t>Stachowicz</w:t>
      </w:r>
      <w:proofErr w:type="spellEnd"/>
      <w:r w:rsidR="004C374C">
        <w:rPr>
          <w:szCs w:val="18"/>
        </w:rPr>
        <w:t xml:space="preserve"> </w:t>
      </w:r>
    </w:p>
    <w:p w14:paraId="44F1DE16" w14:textId="350B3961" w:rsidR="007B285E" w:rsidRPr="00B50225" w:rsidRDefault="007B285E" w:rsidP="004D3B4A">
      <w:pPr>
        <w:pStyle w:val="Zkladntext"/>
        <w:rPr>
          <w:szCs w:val="18"/>
        </w:rPr>
      </w:pPr>
      <w:r>
        <w:rPr>
          <w:szCs w:val="18"/>
        </w:rPr>
        <w:tab/>
      </w:r>
      <w:r>
        <w:rPr>
          <w:szCs w:val="18"/>
        </w:rPr>
        <w:tab/>
      </w:r>
      <w:r>
        <w:rPr>
          <w:szCs w:val="18"/>
        </w:rPr>
        <w:tab/>
        <w:t>Peter Korcsog (od 21.9.2020)</w:t>
      </w:r>
    </w:p>
    <w:p w14:paraId="63BE8723" w14:textId="785AEF1F" w:rsidR="00736771" w:rsidRDefault="004D3B4A" w:rsidP="0048028E">
      <w:pPr>
        <w:pStyle w:val="Zkladntext"/>
        <w:rPr>
          <w:szCs w:val="18"/>
        </w:rPr>
      </w:pPr>
      <w:r w:rsidRPr="00B50225">
        <w:rPr>
          <w:szCs w:val="18"/>
        </w:rPr>
        <w:tab/>
      </w:r>
      <w:r w:rsidRPr="00B50225">
        <w:rPr>
          <w:szCs w:val="18"/>
        </w:rPr>
        <w:tab/>
      </w:r>
      <w:r w:rsidRPr="00B50225">
        <w:rPr>
          <w:szCs w:val="18"/>
        </w:rPr>
        <w:tab/>
      </w:r>
      <w:bookmarkStart w:id="3" w:name="_Toc530739898"/>
    </w:p>
    <w:p w14:paraId="539464D5" w14:textId="77777777" w:rsidR="0048028E" w:rsidRDefault="0048028E" w:rsidP="0048028E">
      <w:pPr>
        <w:pStyle w:val="Zkladntext"/>
        <w:rPr>
          <w:b/>
          <w:caps/>
          <w:szCs w:val="18"/>
        </w:rPr>
      </w:pPr>
    </w:p>
    <w:p w14:paraId="63BE8725" w14:textId="55BBB2C9" w:rsidR="004D3B4A" w:rsidRDefault="004D3B4A" w:rsidP="00B50225">
      <w:pPr>
        <w:pStyle w:val="Nadpis1"/>
        <w:tabs>
          <w:tab w:val="num" w:pos="360"/>
        </w:tabs>
        <w:ind w:left="360"/>
        <w:rPr>
          <w:szCs w:val="18"/>
        </w:rPr>
      </w:pPr>
      <w:r w:rsidRPr="00B50225">
        <w:rPr>
          <w:szCs w:val="18"/>
        </w:rPr>
        <w:t>informácie o</w:t>
      </w:r>
      <w:r w:rsidR="00572CB8">
        <w:rPr>
          <w:szCs w:val="18"/>
        </w:rPr>
        <w:t> </w:t>
      </w:r>
      <w:r w:rsidRPr="00B50225">
        <w:rPr>
          <w:szCs w:val="18"/>
        </w:rPr>
        <w:t>spoločníkoch</w:t>
      </w:r>
      <w:r w:rsidR="00572CB8">
        <w:rPr>
          <w:szCs w:val="18"/>
        </w:rPr>
        <w:t xml:space="preserve"> </w:t>
      </w:r>
      <w:r w:rsidRPr="00B50225">
        <w:rPr>
          <w:szCs w:val="18"/>
        </w:rPr>
        <w:t>účtovnej jednotky</w:t>
      </w:r>
      <w:bookmarkEnd w:id="3"/>
    </w:p>
    <w:p w14:paraId="63BE8726" w14:textId="77777777" w:rsidR="00274C00" w:rsidRDefault="00274C00" w:rsidP="00A31BBB">
      <w:pPr>
        <w:ind w:left="360"/>
        <w:rPr>
          <w:b/>
          <w:i/>
          <w:color w:val="FF0000"/>
        </w:rPr>
      </w:pPr>
    </w:p>
    <w:p w14:paraId="63BE8728" w14:textId="22EA0991" w:rsidR="00274C00" w:rsidRDefault="006E590F" w:rsidP="00274C00">
      <w:pPr>
        <w:pStyle w:val="Zkladntext"/>
        <w:rPr>
          <w:szCs w:val="18"/>
        </w:rPr>
      </w:pPr>
      <w:r>
        <w:rPr>
          <w:szCs w:val="18"/>
        </w:rPr>
        <w:t> K 3</w:t>
      </w:r>
      <w:r w:rsidR="003318B3">
        <w:rPr>
          <w:szCs w:val="18"/>
        </w:rPr>
        <w:t>0</w:t>
      </w:r>
      <w:r>
        <w:rPr>
          <w:szCs w:val="18"/>
        </w:rPr>
        <w:t xml:space="preserve">. </w:t>
      </w:r>
      <w:r w:rsidR="003318B3">
        <w:rPr>
          <w:szCs w:val="18"/>
        </w:rPr>
        <w:t>septembru</w:t>
      </w:r>
      <w:r w:rsidRPr="00B50225">
        <w:rPr>
          <w:szCs w:val="18"/>
        </w:rPr>
        <w:t xml:space="preserve"> 20</w:t>
      </w:r>
      <w:r w:rsidR="007B285E">
        <w:rPr>
          <w:szCs w:val="18"/>
        </w:rPr>
        <w:t>20</w:t>
      </w:r>
      <w:r w:rsidRPr="00B50225">
        <w:rPr>
          <w:szCs w:val="18"/>
        </w:rPr>
        <w:t xml:space="preserve"> bola štruktúra spoločníkov</w:t>
      </w:r>
      <w:r>
        <w:rPr>
          <w:szCs w:val="18"/>
        </w:rPr>
        <w:t xml:space="preserve"> </w:t>
      </w:r>
      <w:r w:rsidRPr="00B50225">
        <w:rPr>
          <w:szCs w:val="18"/>
        </w:rPr>
        <w:t>Spoločnosti takáto</w:t>
      </w:r>
      <w:r>
        <w:rPr>
          <w:szCs w:val="18"/>
        </w:rPr>
        <w:t>:</w:t>
      </w:r>
    </w:p>
    <w:p w14:paraId="188C9620" w14:textId="77777777" w:rsidR="006E590F" w:rsidRDefault="006E590F" w:rsidP="00274C00">
      <w:pPr>
        <w:pStyle w:val="Zkladntext"/>
        <w:rPr>
          <w:szCs w:val="18"/>
        </w:rPr>
      </w:pPr>
    </w:p>
    <w:bookmarkStart w:id="4" w:name="_MON_1508080632"/>
    <w:bookmarkEnd w:id="4"/>
    <w:p w14:paraId="63BE8729" w14:textId="00B98B1C" w:rsidR="00274C00" w:rsidRDefault="006E590F" w:rsidP="00274C00">
      <w:pPr>
        <w:pStyle w:val="Zkladntext"/>
        <w:rPr>
          <w:szCs w:val="18"/>
        </w:rPr>
      </w:pPr>
      <w:r>
        <w:rPr>
          <w:szCs w:val="18"/>
        </w:rPr>
        <w:object w:dxaOrig="8383" w:dyaOrig="1778" w14:anchorId="63BE8C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94.8pt" o:ole="">
            <v:imagedata r:id="rId12" o:title=""/>
          </v:shape>
          <o:OLEObject Type="Embed" ProgID="Excel.Sheet.12" ShapeID="_x0000_i1025" DrawAspect="Content" ObjectID="_1669700700" r:id="rId13"/>
        </w:object>
      </w:r>
    </w:p>
    <w:p w14:paraId="63BE872E" w14:textId="77777777" w:rsidR="00C45F77" w:rsidRDefault="00C45F77" w:rsidP="00D54563">
      <w:pPr>
        <w:pStyle w:val="Zkladntext"/>
        <w:rPr>
          <w:szCs w:val="18"/>
        </w:rPr>
      </w:pPr>
    </w:p>
    <w:p w14:paraId="63BE872F" w14:textId="691A725B" w:rsidR="008176EF" w:rsidRDefault="008176EF" w:rsidP="00D54563">
      <w:pPr>
        <w:pStyle w:val="Zkladntext"/>
        <w:rPr>
          <w:szCs w:val="18"/>
        </w:rPr>
      </w:pPr>
    </w:p>
    <w:p w14:paraId="63BE8733" w14:textId="77777777" w:rsidR="004D3B4A" w:rsidRPr="00FD3474" w:rsidRDefault="004D3B4A" w:rsidP="009E0040">
      <w:pPr>
        <w:pStyle w:val="Nadpis1"/>
        <w:tabs>
          <w:tab w:val="num" w:pos="360"/>
        </w:tabs>
        <w:ind w:left="360"/>
        <w:rPr>
          <w:szCs w:val="18"/>
        </w:rPr>
      </w:pPr>
      <w:bookmarkStart w:id="5" w:name="_Toc530739899"/>
      <w:r w:rsidRPr="00FD3474">
        <w:rPr>
          <w:szCs w:val="18"/>
        </w:rPr>
        <w:t>Informácie o</w:t>
      </w:r>
      <w:r w:rsidR="00C45F77">
        <w:rPr>
          <w:szCs w:val="18"/>
        </w:rPr>
        <w:t xml:space="preserve"> PRIJATÝCH POSTUPOCH </w:t>
      </w:r>
      <w:bookmarkEnd w:id="5"/>
    </w:p>
    <w:p w14:paraId="63BE8734" w14:textId="77777777" w:rsidR="004D3B4A" w:rsidRPr="00891481" w:rsidRDefault="004D3B4A" w:rsidP="00992FAC">
      <w:pPr>
        <w:pStyle w:val="Zkladntext"/>
        <w:ind w:left="786"/>
        <w:rPr>
          <w:szCs w:val="18"/>
        </w:rPr>
      </w:pPr>
    </w:p>
    <w:p w14:paraId="63BE8735" w14:textId="77777777" w:rsidR="004D3B4A" w:rsidRDefault="004D3B4A" w:rsidP="001210B4">
      <w:pPr>
        <w:pStyle w:val="Pismenka"/>
        <w:numPr>
          <w:ilvl w:val="0"/>
          <w:numId w:val="32"/>
        </w:numPr>
        <w:rPr>
          <w:szCs w:val="18"/>
        </w:rPr>
      </w:pPr>
      <w:r w:rsidRPr="008C0838">
        <w:rPr>
          <w:szCs w:val="18"/>
        </w:rPr>
        <w:t xml:space="preserve">Východiská pre </w:t>
      </w:r>
      <w:r w:rsidRPr="00B50225">
        <w:rPr>
          <w:szCs w:val="18"/>
        </w:rPr>
        <w:t>zostavenie účtovnej závierky</w:t>
      </w:r>
    </w:p>
    <w:p w14:paraId="46126E60" w14:textId="77777777" w:rsidR="0048028E" w:rsidRPr="00B50225" w:rsidRDefault="0048028E" w:rsidP="0048028E">
      <w:pPr>
        <w:pStyle w:val="Pismenka"/>
        <w:numPr>
          <w:ilvl w:val="0"/>
          <w:numId w:val="0"/>
        </w:numPr>
        <w:ind w:left="720"/>
        <w:rPr>
          <w:szCs w:val="18"/>
        </w:rPr>
      </w:pPr>
    </w:p>
    <w:p w14:paraId="71C21E96" w14:textId="77777777" w:rsidR="00AA4291" w:rsidRDefault="00AA4291" w:rsidP="003C5B0E">
      <w:pPr>
        <w:pStyle w:val="Zkladntext"/>
        <w:ind w:left="360"/>
        <w:rPr>
          <w:szCs w:val="18"/>
        </w:rPr>
      </w:pPr>
      <w:r w:rsidRPr="00B50225">
        <w:rPr>
          <w:szCs w:val="18"/>
        </w:rPr>
        <w:t>Účtovná závierka bola zostavená za predpokladu, že Spoločnosť bude nepretržite pokračovať vo svojej činnosti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14:paraId="456A8A2C" w14:textId="77777777" w:rsidR="00803B33" w:rsidRDefault="00AA4291">
      <w:pPr>
        <w:pStyle w:val="Zkladntext"/>
        <w:ind w:left="360"/>
        <w:rPr>
          <w:szCs w:val="18"/>
        </w:rPr>
      </w:pPr>
      <w:r w:rsidRPr="00A31BBB">
        <w:rPr>
          <w:szCs w:val="18"/>
        </w:rPr>
        <w:t>Účtovné metódy a všeobecné účtovné zásady boli účtovnou jednotkou konzistentne aplikované.</w:t>
      </w:r>
    </w:p>
    <w:p w14:paraId="48048DD6" w14:textId="3C7804F4" w:rsidR="00AA4291" w:rsidRDefault="00803B33">
      <w:pPr>
        <w:pStyle w:val="Zkladntext"/>
        <w:ind w:left="360"/>
        <w:rPr>
          <w:szCs w:val="18"/>
        </w:rPr>
      </w:pPr>
      <w:r>
        <w:rPr>
          <w:szCs w:val="18"/>
        </w:rPr>
        <w:t xml:space="preserve">Spoločnosť zmenila účtovné obdobie v priebehu roka </w:t>
      </w:r>
      <w:r w:rsidR="00F303A0">
        <w:rPr>
          <w:szCs w:val="18"/>
        </w:rPr>
        <w:t xml:space="preserve">2018 </w:t>
      </w:r>
      <w:r>
        <w:rPr>
          <w:szCs w:val="18"/>
        </w:rPr>
        <w:t>v súlade s paragrafom 3, zákona o účtovníctve  (zákon č. 431/2002), to znamená, že nasledovné účtovné obdobi</w:t>
      </w:r>
      <w:r w:rsidR="00F303A0">
        <w:rPr>
          <w:szCs w:val="18"/>
        </w:rPr>
        <w:t>a</w:t>
      </w:r>
      <w:r>
        <w:rPr>
          <w:szCs w:val="18"/>
        </w:rPr>
        <w:t xml:space="preserve"> bud</w:t>
      </w:r>
      <w:r w:rsidR="00F303A0">
        <w:rPr>
          <w:szCs w:val="18"/>
        </w:rPr>
        <w:t>ú</w:t>
      </w:r>
      <w:r>
        <w:rPr>
          <w:szCs w:val="18"/>
        </w:rPr>
        <w:t xml:space="preserve"> začínať 1. októbra.</w:t>
      </w:r>
      <w:r w:rsidR="00AA4291" w:rsidRPr="00A31BBB">
        <w:rPr>
          <w:szCs w:val="18"/>
        </w:rPr>
        <w:t xml:space="preserve"> </w:t>
      </w:r>
      <w:r w:rsidR="00D171BB">
        <w:rPr>
          <w:szCs w:val="18"/>
        </w:rPr>
        <w:t xml:space="preserve">Bežné účtovné obdobie je zostavené za </w:t>
      </w:r>
      <w:r w:rsidR="00F303A0">
        <w:rPr>
          <w:szCs w:val="18"/>
        </w:rPr>
        <w:t>12</w:t>
      </w:r>
      <w:r w:rsidR="00D171BB">
        <w:rPr>
          <w:szCs w:val="18"/>
        </w:rPr>
        <w:t xml:space="preserve"> mesiacov od </w:t>
      </w:r>
      <w:r w:rsidR="00F303A0">
        <w:rPr>
          <w:szCs w:val="18"/>
        </w:rPr>
        <w:t>1</w:t>
      </w:r>
      <w:r w:rsidR="00D171BB">
        <w:rPr>
          <w:szCs w:val="18"/>
        </w:rPr>
        <w:t>.</w:t>
      </w:r>
      <w:r w:rsidR="00F303A0">
        <w:rPr>
          <w:szCs w:val="18"/>
        </w:rPr>
        <w:t>októbra</w:t>
      </w:r>
      <w:r w:rsidR="00D171BB">
        <w:rPr>
          <w:szCs w:val="18"/>
        </w:rPr>
        <w:t xml:space="preserve"> 20</w:t>
      </w:r>
      <w:r w:rsidR="007B285E">
        <w:rPr>
          <w:szCs w:val="18"/>
        </w:rPr>
        <w:t>19</w:t>
      </w:r>
      <w:r w:rsidR="00D171BB">
        <w:rPr>
          <w:szCs w:val="18"/>
        </w:rPr>
        <w:t xml:space="preserve"> do 30. septembra 20</w:t>
      </w:r>
      <w:r w:rsidR="007B285E">
        <w:rPr>
          <w:szCs w:val="18"/>
        </w:rPr>
        <w:t>20</w:t>
      </w:r>
      <w:r w:rsidR="00D171BB">
        <w:rPr>
          <w:szCs w:val="18"/>
        </w:rPr>
        <w:t>.</w:t>
      </w:r>
    </w:p>
    <w:p w14:paraId="00F5A708" w14:textId="43F8F17F" w:rsidR="00C35866" w:rsidRDefault="00C35866" w:rsidP="003C5B0E">
      <w:pPr>
        <w:pStyle w:val="Zkladntext"/>
        <w:ind w:left="0"/>
        <w:rPr>
          <w:szCs w:val="18"/>
        </w:rPr>
      </w:pPr>
    </w:p>
    <w:p w14:paraId="63BE873D" w14:textId="77777777" w:rsidR="00BC7633" w:rsidRPr="00BC7633" w:rsidRDefault="00BC7633" w:rsidP="00BC7633">
      <w:pPr>
        <w:pStyle w:val="Zkladntext"/>
        <w:ind w:left="450"/>
      </w:pPr>
    </w:p>
    <w:p w14:paraId="63BE873E" w14:textId="0FEA702D" w:rsidR="00C716D5" w:rsidRDefault="00C716D5" w:rsidP="001210B4">
      <w:pPr>
        <w:pStyle w:val="Pismenka"/>
        <w:numPr>
          <w:ilvl w:val="0"/>
          <w:numId w:val="32"/>
        </w:numPr>
        <w:rPr>
          <w:szCs w:val="18"/>
        </w:rPr>
      </w:pPr>
      <w:r>
        <w:rPr>
          <w:szCs w:val="18"/>
        </w:rPr>
        <w:t>Informácie o charaktere a účele transakcií, ktoré sa neuvádzajú v</w:t>
      </w:r>
      <w:r w:rsidR="0048028E">
        <w:rPr>
          <w:szCs w:val="18"/>
        </w:rPr>
        <w:t> </w:t>
      </w:r>
      <w:r>
        <w:rPr>
          <w:szCs w:val="18"/>
        </w:rPr>
        <w:t>súvahe</w:t>
      </w:r>
    </w:p>
    <w:p w14:paraId="79D48E77" w14:textId="77777777" w:rsidR="0048028E" w:rsidRDefault="0048028E" w:rsidP="0048028E">
      <w:pPr>
        <w:pStyle w:val="Pismenka"/>
        <w:numPr>
          <w:ilvl w:val="0"/>
          <w:numId w:val="0"/>
        </w:numPr>
        <w:ind w:left="720"/>
        <w:rPr>
          <w:szCs w:val="18"/>
        </w:rPr>
      </w:pPr>
    </w:p>
    <w:p w14:paraId="0C00FCB3" w14:textId="4986BA58" w:rsidR="00105EAF" w:rsidRDefault="009B19F1" w:rsidP="00A31BBB">
      <w:pPr>
        <w:pStyle w:val="Pismenka"/>
        <w:numPr>
          <w:ilvl w:val="0"/>
          <w:numId w:val="0"/>
        </w:numPr>
        <w:ind w:left="426"/>
        <w:rPr>
          <w:b w:val="0"/>
          <w:szCs w:val="18"/>
        </w:rPr>
      </w:pPr>
      <w:r>
        <w:rPr>
          <w:b w:val="0"/>
          <w:szCs w:val="18"/>
        </w:rPr>
        <w:t>Spoločnosť neeviduje žiad</w:t>
      </w:r>
      <w:r w:rsidR="00105EAF" w:rsidRPr="00105EAF">
        <w:rPr>
          <w:b w:val="0"/>
          <w:szCs w:val="18"/>
        </w:rPr>
        <w:t>n</w:t>
      </w:r>
      <w:r>
        <w:rPr>
          <w:b w:val="0"/>
          <w:szCs w:val="18"/>
        </w:rPr>
        <w:t>e</w:t>
      </w:r>
      <w:r w:rsidR="00105EAF" w:rsidRPr="00105EAF">
        <w:rPr>
          <w:b w:val="0"/>
          <w:szCs w:val="18"/>
        </w:rPr>
        <w:t xml:space="preserve"> transakcie, ktoré sa neuvádzajú v</w:t>
      </w:r>
      <w:r w:rsidR="008F70B0">
        <w:rPr>
          <w:b w:val="0"/>
          <w:szCs w:val="18"/>
        </w:rPr>
        <w:t> </w:t>
      </w:r>
      <w:r w:rsidR="00105EAF" w:rsidRPr="00105EAF">
        <w:rPr>
          <w:b w:val="0"/>
          <w:szCs w:val="18"/>
        </w:rPr>
        <w:t>súvahe</w:t>
      </w:r>
      <w:r w:rsidR="008F70B0">
        <w:rPr>
          <w:b w:val="0"/>
          <w:szCs w:val="18"/>
        </w:rPr>
        <w:t>, okrem tých popísaných v bode I.1 až I.5.</w:t>
      </w:r>
    </w:p>
    <w:p w14:paraId="43E4AD09" w14:textId="77777777" w:rsidR="00541F4D" w:rsidRPr="00105EAF" w:rsidRDefault="00541F4D" w:rsidP="00A31BBB">
      <w:pPr>
        <w:pStyle w:val="Pismenka"/>
        <w:numPr>
          <w:ilvl w:val="0"/>
          <w:numId w:val="0"/>
        </w:numPr>
        <w:ind w:left="426"/>
        <w:rPr>
          <w:b w:val="0"/>
          <w:szCs w:val="18"/>
        </w:rPr>
      </w:pPr>
    </w:p>
    <w:p w14:paraId="6FD720F8" w14:textId="77777777" w:rsidR="00105EAF" w:rsidRDefault="00105EAF" w:rsidP="00A31BBB">
      <w:pPr>
        <w:pStyle w:val="Pismenka"/>
        <w:numPr>
          <w:ilvl w:val="0"/>
          <w:numId w:val="0"/>
        </w:numPr>
        <w:ind w:left="426"/>
        <w:rPr>
          <w:b w:val="0"/>
          <w:color w:val="00B0F0"/>
          <w:szCs w:val="18"/>
        </w:rPr>
      </w:pPr>
    </w:p>
    <w:p w14:paraId="63BE8757" w14:textId="7EDBA735" w:rsidR="008261CF" w:rsidRDefault="008261CF" w:rsidP="001210B4">
      <w:pPr>
        <w:pStyle w:val="Pismenka"/>
        <w:numPr>
          <w:ilvl w:val="0"/>
          <w:numId w:val="32"/>
        </w:numPr>
        <w:rPr>
          <w:szCs w:val="18"/>
        </w:rPr>
      </w:pPr>
      <w:r w:rsidRPr="00A31BBB">
        <w:rPr>
          <w:szCs w:val="18"/>
        </w:rPr>
        <w:t>Použitie odhadov a</w:t>
      </w:r>
      <w:r w:rsidR="0048028E">
        <w:rPr>
          <w:szCs w:val="18"/>
        </w:rPr>
        <w:t> </w:t>
      </w:r>
      <w:r w:rsidRPr="00A31BBB">
        <w:rPr>
          <w:szCs w:val="18"/>
        </w:rPr>
        <w:t>úsudkov</w:t>
      </w:r>
    </w:p>
    <w:p w14:paraId="2FDE1D41" w14:textId="77777777" w:rsidR="0048028E" w:rsidRPr="00A31BBB" w:rsidRDefault="0048028E" w:rsidP="0048028E">
      <w:pPr>
        <w:pStyle w:val="Pismenka"/>
        <w:numPr>
          <w:ilvl w:val="0"/>
          <w:numId w:val="0"/>
        </w:numPr>
        <w:ind w:left="720"/>
        <w:rPr>
          <w:szCs w:val="18"/>
        </w:rPr>
      </w:pPr>
    </w:p>
    <w:p w14:paraId="63BE8758" w14:textId="77777777" w:rsidR="008261CF" w:rsidRPr="00A31BBB" w:rsidRDefault="008261CF" w:rsidP="00A31BBB">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sidR="000F1CF9">
        <w:rPr>
          <w:szCs w:val="18"/>
        </w:rPr>
        <w:t>manažment</w:t>
      </w:r>
      <w:r w:rsidRPr="00A31BBB">
        <w:rPr>
          <w:szCs w:val="18"/>
        </w:rPr>
        <w:t xml:space="preserve"> Spoločnosti urobil úsudky, odhady a predpoklady, ktoré ovplyvňujú aplikáciu účtovných </w:t>
      </w:r>
      <w:r w:rsidR="000F1CF9">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Pr>
          <w:szCs w:val="18"/>
        </w:rPr>
        <w:t xml:space="preserve">preto </w:t>
      </w:r>
      <w:r w:rsidRPr="00A31BBB">
        <w:rPr>
          <w:szCs w:val="18"/>
        </w:rPr>
        <w:t>môžu líšiť od odhadov.</w:t>
      </w:r>
    </w:p>
    <w:p w14:paraId="63BE8759" w14:textId="77777777" w:rsidR="008261CF" w:rsidRPr="00A31BBB" w:rsidRDefault="008261CF" w:rsidP="00A31BBB">
      <w:pPr>
        <w:pStyle w:val="Zkladntext"/>
        <w:ind w:left="450"/>
        <w:rPr>
          <w:szCs w:val="18"/>
        </w:rPr>
      </w:pPr>
    </w:p>
    <w:p w14:paraId="63BE875A" w14:textId="77777777" w:rsidR="008261CF" w:rsidRDefault="008261CF" w:rsidP="00A31BBB">
      <w:pPr>
        <w:pStyle w:val="Zkladntext"/>
        <w:ind w:left="450"/>
        <w:rPr>
          <w:szCs w:val="18"/>
        </w:rPr>
      </w:pPr>
      <w:r w:rsidRPr="00A31BBB">
        <w:rPr>
          <w:szCs w:val="18"/>
        </w:rPr>
        <w:t xml:space="preserve">Odhady a súvisiace predpoklady sú neustále prehodnocované. Korekcie účtovných odhadov </w:t>
      </w:r>
      <w:r w:rsidR="00813301">
        <w:rPr>
          <w:szCs w:val="18"/>
        </w:rPr>
        <w:t xml:space="preserve">nie sú vykázané </w:t>
      </w:r>
      <w:r w:rsidR="000F1CF9">
        <w:rPr>
          <w:szCs w:val="18"/>
        </w:rPr>
        <w:t xml:space="preserve">retrospektívne, ale </w:t>
      </w:r>
      <w:r w:rsidRPr="00A31BBB">
        <w:rPr>
          <w:szCs w:val="18"/>
        </w:rPr>
        <w:t>sú vykázané  v období, v ktorom je odhad korigovaný, ak korekcia ovplyvňuje iba toto obdobie</w:t>
      </w:r>
      <w:r w:rsidR="008B79CE">
        <w:rPr>
          <w:szCs w:val="18"/>
        </w:rPr>
        <w:t>,</w:t>
      </w:r>
      <w:r w:rsidRPr="00A31BBB">
        <w:rPr>
          <w:szCs w:val="18"/>
        </w:rPr>
        <w:t xml:space="preserve"> alebo v období korekcie a v budúcich obdobiach, ak korekcia ovplyvňuje toto aj budúce obdobia. </w:t>
      </w:r>
    </w:p>
    <w:p w14:paraId="0225A018" w14:textId="77777777" w:rsidR="009B19F1" w:rsidRDefault="009B19F1" w:rsidP="00EB5472">
      <w:pPr>
        <w:pStyle w:val="Zkladntext"/>
        <w:ind w:left="0"/>
        <w:rPr>
          <w:szCs w:val="18"/>
        </w:rPr>
      </w:pPr>
    </w:p>
    <w:p w14:paraId="63BE877A" w14:textId="77777777" w:rsidR="00A777E1" w:rsidRPr="00B50225" w:rsidRDefault="00A777E1" w:rsidP="00D06026">
      <w:pPr>
        <w:pStyle w:val="Zoznamsodrkami"/>
        <w:numPr>
          <w:ilvl w:val="0"/>
          <w:numId w:val="0"/>
        </w:numPr>
        <w:ind w:left="918"/>
        <w:rPr>
          <w:szCs w:val="18"/>
        </w:rPr>
      </w:pPr>
    </w:p>
    <w:p w14:paraId="63BE877B" w14:textId="77777777" w:rsidR="004D3B4A" w:rsidRDefault="004D3B4A" w:rsidP="001210B4">
      <w:pPr>
        <w:pStyle w:val="Pismenka"/>
        <w:numPr>
          <w:ilvl w:val="0"/>
          <w:numId w:val="3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14:paraId="4BAAA05A" w14:textId="77777777" w:rsidR="0048028E" w:rsidRPr="00B50225" w:rsidRDefault="0048028E" w:rsidP="0048028E">
      <w:pPr>
        <w:pStyle w:val="Pismenka"/>
        <w:numPr>
          <w:ilvl w:val="0"/>
          <w:numId w:val="0"/>
        </w:numPr>
        <w:ind w:left="720"/>
        <w:rPr>
          <w:szCs w:val="18"/>
        </w:rPr>
      </w:pPr>
    </w:p>
    <w:p w14:paraId="63BE877C" w14:textId="77777777" w:rsidR="004D3B4A" w:rsidRPr="00B50225" w:rsidRDefault="004D3B4A" w:rsidP="004D3B4A">
      <w:pPr>
        <w:pStyle w:val="Zkladn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14:paraId="63BE877D" w14:textId="77777777" w:rsidR="004D3B4A" w:rsidRPr="00B50225" w:rsidRDefault="004D3B4A" w:rsidP="004D3B4A">
      <w:pPr>
        <w:pStyle w:val="Zkladntext"/>
        <w:rPr>
          <w:szCs w:val="18"/>
        </w:rPr>
      </w:pPr>
    </w:p>
    <w:p w14:paraId="63BE877E" w14:textId="721867C0" w:rsidR="00E91E1F" w:rsidRDefault="004D3B4A" w:rsidP="00AE62D9">
      <w:pPr>
        <w:pStyle w:val="Zkladntext"/>
        <w:rPr>
          <w:szCs w:val="18"/>
        </w:rPr>
      </w:pPr>
      <w:r w:rsidRPr="00B50225">
        <w:rPr>
          <w:szCs w:val="18"/>
        </w:rPr>
        <w:t xml:space="preserve">Súčasťou obstarávacej ceny dlhodobého </w:t>
      </w:r>
      <w:r w:rsidRPr="00550AC3">
        <w:rPr>
          <w:szCs w:val="18"/>
        </w:rPr>
        <w:t xml:space="preserve">majetku </w:t>
      </w:r>
      <w:r w:rsidR="00572CB8" w:rsidRPr="00550AC3">
        <w:rPr>
          <w:szCs w:val="18"/>
        </w:rPr>
        <w:t xml:space="preserve">nie sú </w:t>
      </w:r>
      <w:r w:rsidRPr="00550AC3">
        <w:rPr>
          <w:szCs w:val="18"/>
        </w:rPr>
        <w:t xml:space="preserve">úroky </w:t>
      </w:r>
      <w:r w:rsidRPr="00B3143B">
        <w:rPr>
          <w:szCs w:val="18"/>
        </w:rPr>
        <w:t>z</w:t>
      </w:r>
      <w:r w:rsidR="006D0A4B" w:rsidRPr="00B3143B">
        <w:rPr>
          <w:szCs w:val="18"/>
        </w:rPr>
        <w:t> </w:t>
      </w:r>
      <w:r w:rsidR="006D0A4B" w:rsidRPr="00AE62D9">
        <w:rPr>
          <w:szCs w:val="18"/>
        </w:rPr>
        <w:t>úverov,</w:t>
      </w:r>
      <w:r w:rsidR="006D0A4B" w:rsidRPr="00B3143B">
        <w:rPr>
          <w:szCs w:val="18"/>
        </w:rPr>
        <w:t xml:space="preserve"> </w:t>
      </w:r>
      <w:r w:rsidR="003C6202" w:rsidRPr="00B3143B">
        <w:rPr>
          <w:szCs w:val="18"/>
        </w:rPr>
        <w:t>ktoré vznikli</w:t>
      </w:r>
      <w:r w:rsidR="003C6202">
        <w:rPr>
          <w:szCs w:val="18"/>
        </w:rPr>
        <w:t xml:space="preserve"> do momentu uvedenia dlhodobého majetku do používania. </w:t>
      </w:r>
    </w:p>
    <w:p w14:paraId="63BE877F" w14:textId="77777777" w:rsidR="00BE7642" w:rsidRDefault="00BE7642" w:rsidP="004D3B4A">
      <w:pPr>
        <w:pStyle w:val="Zkladntext"/>
        <w:rPr>
          <w:szCs w:val="18"/>
        </w:rPr>
      </w:pPr>
    </w:p>
    <w:p w14:paraId="63BE8793" w14:textId="77777777" w:rsidR="00737326" w:rsidRDefault="00737326" w:rsidP="00737326">
      <w:pPr>
        <w:pStyle w:val="Zkladntext"/>
        <w:rPr>
          <w:szCs w:val="18"/>
        </w:rPr>
      </w:pPr>
      <w:r w:rsidRPr="00B50225">
        <w:rPr>
          <w:szCs w:val="18"/>
        </w:rPr>
        <w:lastRenderedPageBreak/>
        <w:t xml:space="preserve">Odpisy dlhodobého nehmotného majetku sú stanovené vychádzajúc z predpokladanej doby jeho používania a predpokladaného priebehu jeho opotrebenia. </w:t>
      </w:r>
    </w:p>
    <w:p w14:paraId="63BE8794" w14:textId="77777777" w:rsidR="00737326" w:rsidRDefault="00737326" w:rsidP="00737326">
      <w:pPr>
        <w:pStyle w:val="Zkladntext"/>
        <w:rPr>
          <w:szCs w:val="18"/>
        </w:rPr>
      </w:pPr>
    </w:p>
    <w:p w14:paraId="70B420E6" w14:textId="23CEF690" w:rsidR="00B70A0F" w:rsidRDefault="00B70A0F" w:rsidP="00AE62D9">
      <w:pPr>
        <w:pStyle w:val="Zkladntext"/>
        <w:rPr>
          <w:szCs w:val="18"/>
        </w:rPr>
      </w:pPr>
      <w:r w:rsidRPr="00B70A0F">
        <w:rPr>
          <w:szCs w:val="18"/>
        </w:rPr>
        <w:t xml:space="preserve">Odpisovať sa začína prvým dňom mesiaca uvedenia dlhodobého majetku do používania. </w:t>
      </w:r>
    </w:p>
    <w:p w14:paraId="5DAF7B5C" w14:textId="77777777" w:rsidR="00B70A0F" w:rsidRDefault="00B70A0F" w:rsidP="00AE62D9">
      <w:pPr>
        <w:pStyle w:val="Zkladntext"/>
        <w:rPr>
          <w:szCs w:val="18"/>
        </w:rPr>
      </w:pPr>
    </w:p>
    <w:p w14:paraId="60E4154C" w14:textId="77777777" w:rsidR="00BD781A" w:rsidRDefault="00BD781A" w:rsidP="00AE62D9">
      <w:pPr>
        <w:pStyle w:val="Zkladntext"/>
        <w:rPr>
          <w:szCs w:val="18"/>
        </w:rPr>
      </w:pPr>
    </w:p>
    <w:p w14:paraId="63BE879E" w14:textId="77777777" w:rsidR="00737326" w:rsidRPr="00B50225" w:rsidRDefault="00737326" w:rsidP="00AE62D9">
      <w:pPr>
        <w:pStyle w:val="Zkladntext"/>
        <w:rPr>
          <w:szCs w:val="18"/>
        </w:rPr>
      </w:pPr>
      <w:r w:rsidRPr="00B50225">
        <w:rPr>
          <w:szCs w:val="18"/>
        </w:rPr>
        <w:t>Predpokladaná doba používania, metóda odpisovania a odpisová sadzba sú uvedené v nasledujúcej tabuľke:</w:t>
      </w:r>
    </w:p>
    <w:p w14:paraId="63BE879F" w14:textId="77777777" w:rsidR="003C6202" w:rsidRDefault="003C6202" w:rsidP="00AE62D9">
      <w:pPr>
        <w:pStyle w:val="Zkladntext"/>
        <w:rPr>
          <w:szCs w:val="18"/>
        </w:rPr>
      </w:pPr>
    </w:p>
    <w:bookmarkStart w:id="6" w:name="_MON_1517393035"/>
    <w:bookmarkEnd w:id="6"/>
    <w:p w14:paraId="63BE87A0" w14:textId="7CAEDCBC" w:rsidR="00737326" w:rsidRDefault="00DD0548" w:rsidP="00AE62D9">
      <w:pPr>
        <w:pStyle w:val="Zkladntext"/>
        <w:rPr>
          <w:szCs w:val="18"/>
        </w:rPr>
      </w:pPr>
      <w:r>
        <w:rPr>
          <w:szCs w:val="18"/>
        </w:rPr>
        <w:object w:dxaOrig="8268" w:dyaOrig="1503" w14:anchorId="63BE8C1B">
          <v:shape id="_x0000_i1026" type="#_x0000_t75" style="width:409.8pt;height:1in" o:ole="">
            <v:imagedata r:id="rId14" o:title=""/>
          </v:shape>
          <o:OLEObject Type="Embed" ProgID="Excel.Sheet.12" ShapeID="_x0000_i1026" DrawAspect="Content" ObjectID="_1669700701" r:id="rId15"/>
        </w:object>
      </w:r>
    </w:p>
    <w:p w14:paraId="67F0F341" w14:textId="77777777" w:rsidR="00BD781A" w:rsidRDefault="00BD781A" w:rsidP="00AE62D9">
      <w:pPr>
        <w:pStyle w:val="Zkladntext"/>
        <w:rPr>
          <w:szCs w:val="18"/>
        </w:rPr>
      </w:pPr>
    </w:p>
    <w:p w14:paraId="21B0F6A8" w14:textId="77777777" w:rsidR="00BD781A" w:rsidRDefault="00BD781A" w:rsidP="00AE62D9">
      <w:pPr>
        <w:pStyle w:val="Zkladntext"/>
        <w:rPr>
          <w:szCs w:val="18"/>
        </w:rPr>
      </w:pPr>
    </w:p>
    <w:p w14:paraId="63BE87A1" w14:textId="77777777" w:rsidR="00737326" w:rsidRDefault="00737326" w:rsidP="00737326">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63BE87A2" w14:textId="77777777" w:rsidR="001B3829" w:rsidRPr="00A31BBB" w:rsidRDefault="001B3829" w:rsidP="00737326">
      <w:pPr>
        <w:pStyle w:val="Zkladntext"/>
        <w:rPr>
          <w:szCs w:val="18"/>
        </w:rPr>
      </w:pPr>
    </w:p>
    <w:p w14:paraId="63BE87A3" w14:textId="77777777" w:rsidR="00572CB8" w:rsidRDefault="003C6202" w:rsidP="003C6202">
      <w:pPr>
        <w:pStyle w:val="Zkladntext"/>
        <w:rPr>
          <w:szCs w:val="18"/>
        </w:rPr>
      </w:pPr>
      <w:r w:rsidRPr="00891481">
        <w:rPr>
          <w:szCs w:val="18"/>
        </w:rPr>
        <w:t>Odpisy dlhodobého hmotného majetku sú stanovené vychádzajúc z predpokladanej doby jeho používania a predpokladaného priebehu jeho opotrebenia.</w:t>
      </w:r>
    </w:p>
    <w:p w14:paraId="63BE87A5" w14:textId="77777777" w:rsidR="001A5F91" w:rsidRDefault="001A5F91" w:rsidP="00BA7018">
      <w:pPr>
        <w:pStyle w:val="Zkladntext"/>
        <w:ind w:left="0"/>
        <w:rPr>
          <w:szCs w:val="18"/>
        </w:rPr>
      </w:pPr>
    </w:p>
    <w:p w14:paraId="281A6C65" w14:textId="5AE16017" w:rsidR="00782F1E" w:rsidRDefault="00782F1E" w:rsidP="003C6202">
      <w:pPr>
        <w:pStyle w:val="Zkladntext"/>
        <w:rPr>
          <w:szCs w:val="18"/>
        </w:rPr>
      </w:pPr>
      <w:r w:rsidRPr="00782F1E">
        <w:rPr>
          <w:szCs w:val="18"/>
        </w:rPr>
        <w:t>Odpisovať sa začína prvým dňom mesiaca uvedenia dlhodobého majetku do používania. Drobný dlhodobý hmotný majetok, ktorého obstarávacia cena (resp. vlastné náklady) je 1 700 EUR a nižšia, sa považuje za zásoby a účtuje sa do nákladov pri jeho vydaní do spotreby</w:t>
      </w:r>
      <w:r w:rsidR="00DD0548">
        <w:rPr>
          <w:szCs w:val="18"/>
        </w:rPr>
        <w:t>, pokiaľ Spoločnosť nerozhodne inak.</w:t>
      </w:r>
    </w:p>
    <w:p w14:paraId="3321D1EC" w14:textId="77777777" w:rsidR="00782F1E" w:rsidRDefault="00782F1E" w:rsidP="003C6202">
      <w:pPr>
        <w:pStyle w:val="Zkladntext"/>
        <w:rPr>
          <w:szCs w:val="18"/>
        </w:rPr>
      </w:pPr>
    </w:p>
    <w:p w14:paraId="63BE87B2" w14:textId="77777777" w:rsidR="003C6202" w:rsidRDefault="003C6202" w:rsidP="00AE62D9">
      <w:pPr>
        <w:pStyle w:val="Zkladntext"/>
        <w:rPr>
          <w:szCs w:val="18"/>
        </w:rPr>
      </w:pPr>
      <w:r w:rsidRPr="00B50225">
        <w:rPr>
          <w:szCs w:val="18"/>
        </w:rPr>
        <w:t>Predpokladaná doba používania, metóda odpisovania a odpisová sadzba sú uvedené v nasledujúcej tabuľke:</w:t>
      </w:r>
    </w:p>
    <w:p w14:paraId="63BE87B3" w14:textId="77777777" w:rsidR="003C6202" w:rsidRDefault="003C6202" w:rsidP="00AE62D9">
      <w:pPr>
        <w:pStyle w:val="Zkladntext"/>
        <w:rPr>
          <w:szCs w:val="18"/>
        </w:rPr>
      </w:pPr>
    </w:p>
    <w:p w14:paraId="63BE87B4" w14:textId="77777777" w:rsidR="003C6202" w:rsidRPr="00B50225" w:rsidRDefault="003C6202" w:rsidP="00AE62D9">
      <w:pPr>
        <w:pStyle w:val="Zkladntext"/>
        <w:rPr>
          <w:szCs w:val="18"/>
        </w:rPr>
      </w:pPr>
    </w:p>
    <w:bookmarkStart w:id="7" w:name="_MON_1500299770"/>
    <w:bookmarkEnd w:id="7"/>
    <w:p w14:paraId="63BE87B5" w14:textId="0F929FB3" w:rsidR="003C6202" w:rsidRDefault="004C374C" w:rsidP="00AE62D9">
      <w:pPr>
        <w:pStyle w:val="Zkladntext"/>
        <w:rPr>
          <w:szCs w:val="18"/>
        </w:rPr>
      </w:pPr>
      <w:r>
        <w:rPr>
          <w:szCs w:val="18"/>
        </w:rPr>
        <w:object w:dxaOrig="8504" w:dyaOrig="2009" w14:anchorId="63BE8C1C">
          <v:shape id="_x0000_i1027" type="#_x0000_t75" style="width:424.2pt;height:100.2pt" o:ole="">
            <v:imagedata r:id="rId16" o:title=""/>
          </v:shape>
          <o:OLEObject Type="Embed" ProgID="Excel.Sheet.12" ShapeID="_x0000_i1027" DrawAspect="Content" ObjectID="_1669700702" r:id="rId17"/>
        </w:object>
      </w:r>
    </w:p>
    <w:p w14:paraId="63BE87B6" w14:textId="77777777" w:rsidR="009A399A" w:rsidRPr="00A31BBB" w:rsidRDefault="009A399A"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2CFB4820" w14:textId="77777777" w:rsidR="00706D9A" w:rsidRDefault="00706D9A" w:rsidP="003C5B0E">
      <w:pPr>
        <w:pStyle w:val="Zkladntext"/>
        <w:ind w:left="0"/>
        <w:rPr>
          <w:b/>
          <w:i/>
          <w:szCs w:val="18"/>
        </w:rPr>
      </w:pPr>
    </w:p>
    <w:p w14:paraId="6DE1292A" w14:textId="77777777" w:rsidR="00904270" w:rsidRDefault="00904270" w:rsidP="003C5B0E">
      <w:pPr>
        <w:pStyle w:val="Zkladntext"/>
        <w:ind w:left="0"/>
        <w:rPr>
          <w:b/>
          <w:i/>
          <w:szCs w:val="18"/>
        </w:rPr>
      </w:pPr>
    </w:p>
    <w:p w14:paraId="63BE87B8" w14:textId="6D2B3299" w:rsidR="00953A9B" w:rsidRPr="009B57D6" w:rsidRDefault="00953A9B" w:rsidP="00A31BBB">
      <w:pPr>
        <w:pStyle w:val="Zkladntext"/>
        <w:rPr>
          <w:i/>
          <w:szCs w:val="18"/>
        </w:rPr>
      </w:pPr>
      <w:r w:rsidRPr="00D06026">
        <w:rPr>
          <w:b/>
          <w:i/>
          <w:szCs w:val="18"/>
        </w:rPr>
        <w:t>Posúdenie zníženia hodnoty majetku</w:t>
      </w:r>
    </w:p>
    <w:p w14:paraId="63BE87B9" w14:textId="77777777" w:rsidR="000C2046" w:rsidRPr="009B57D6" w:rsidRDefault="000C2046" w:rsidP="00A31BBB">
      <w:pPr>
        <w:pStyle w:val="Zkladntext"/>
        <w:rPr>
          <w:i/>
          <w:szCs w:val="18"/>
        </w:rPr>
      </w:pPr>
    </w:p>
    <w:p w14:paraId="63BE87BA" w14:textId="77777777" w:rsidR="000C2046" w:rsidRPr="00D06026" w:rsidRDefault="000C2046"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63BE87BB" w14:textId="77777777" w:rsidR="00953A9B" w:rsidRPr="009E0040" w:rsidRDefault="00953A9B" w:rsidP="00953A9B">
      <w:pPr>
        <w:pStyle w:val="AccountingPolicy"/>
        <w:jc w:val="both"/>
        <w:rPr>
          <w:rFonts w:ascii="Arial" w:hAnsi="Arial" w:cs="Arial"/>
          <w:lang w:val="sk-SK"/>
        </w:rPr>
      </w:pPr>
    </w:p>
    <w:p w14:paraId="63BE87BC" w14:textId="77777777" w:rsidR="00953A9B" w:rsidRPr="00D06026" w:rsidRDefault="00953A9B" w:rsidP="00D06026">
      <w:pPr>
        <w:pStyle w:val="Zkladntext"/>
      </w:pPr>
      <w:r w:rsidRPr="00D06026">
        <w:t xml:space="preserve">Faktory, ktoré sú považované za dôležité pri  posudzovaní zníženia hodnoty majetku sú: </w:t>
      </w:r>
    </w:p>
    <w:p w14:paraId="63BE87BD" w14:textId="77777777" w:rsidR="00953A9B" w:rsidRPr="00D06026" w:rsidRDefault="00953A9B" w:rsidP="00D06026">
      <w:pPr>
        <w:pStyle w:val="Zkladntext"/>
        <w:numPr>
          <w:ilvl w:val="0"/>
          <w:numId w:val="44"/>
        </w:numPr>
        <w:tabs>
          <w:tab w:val="clear" w:pos="340"/>
          <w:tab w:val="num" w:pos="766"/>
        </w:tabs>
        <w:ind w:left="766"/>
      </w:pPr>
      <w:r w:rsidRPr="00D06026">
        <w:t>technologický pokrok,</w:t>
      </w:r>
    </w:p>
    <w:p w14:paraId="63BE87BE" w14:textId="77777777" w:rsidR="00953A9B" w:rsidRPr="00D06026" w:rsidRDefault="00953A9B" w:rsidP="00D06026">
      <w:pPr>
        <w:pStyle w:val="Zkladntext"/>
        <w:numPr>
          <w:ilvl w:val="0"/>
          <w:numId w:val="44"/>
        </w:numPr>
        <w:tabs>
          <w:tab w:val="clear" w:pos="340"/>
          <w:tab w:val="num" w:pos="766"/>
        </w:tabs>
        <w:ind w:left="766"/>
      </w:pPr>
      <w:r w:rsidRPr="00D06026">
        <w:t>významne nedostatočné prevádzkové výsledky v porovnaní s historickými alebo plánovanými prevádzkovými výsledkami,</w:t>
      </w:r>
    </w:p>
    <w:p w14:paraId="63BE87BF" w14:textId="77777777" w:rsidR="00953A9B" w:rsidRPr="00D06026" w:rsidRDefault="00953A9B" w:rsidP="00D06026">
      <w:pPr>
        <w:pStyle w:val="Zkladntext"/>
        <w:numPr>
          <w:ilvl w:val="0"/>
          <w:numId w:val="44"/>
        </w:numPr>
        <w:tabs>
          <w:tab w:val="clear" w:pos="340"/>
          <w:tab w:val="num" w:pos="766"/>
        </w:tabs>
        <w:ind w:left="766"/>
      </w:pPr>
      <w:r w:rsidRPr="00D06026">
        <w:t>významné zmeny v spôsobe použitia majetku Spoločnosti alebo celkovej zmeny stratégie Spoločnosti,</w:t>
      </w:r>
    </w:p>
    <w:p w14:paraId="63BE87C0" w14:textId="77777777" w:rsidR="00953A9B" w:rsidRDefault="00953A9B" w:rsidP="00D06026">
      <w:pPr>
        <w:pStyle w:val="Zkladntext"/>
        <w:numPr>
          <w:ilvl w:val="0"/>
          <w:numId w:val="44"/>
        </w:numPr>
        <w:tabs>
          <w:tab w:val="clear" w:pos="340"/>
          <w:tab w:val="num" w:pos="766"/>
        </w:tabs>
        <w:ind w:left="766"/>
      </w:pPr>
      <w:proofErr w:type="spellStart"/>
      <w:r w:rsidRPr="00D06026">
        <w:t>zastaralosť</w:t>
      </w:r>
      <w:proofErr w:type="spellEnd"/>
      <w:r w:rsidRPr="00D06026">
        <w:t xml:space="preserve"> produktov.</w:t>
      </w:r>
    </w:p>
    <w:p w14:paraId="63BE87C1" w14:textId="77777777" w:rsidR="00F74368" w:rsidRPr="00D06026" w:rsidRDefault="00F74368" w:rsidP="00D06026">
      <w:pPr>
        <w:pStyle w:val="Zkladntext"/>
      </w:pPr>
    </w:p>
    <w:p w14:paraId="63BE87C2" w14:textId="77777777" w:rsidR="00953A9B" w:rsidRPr="009B57D6" w:rsidRDefault="00953A9B" w:rsidP="00D06026">
      <w:pPr>
        <w:pStyle w:val="Zkladntext"/>
      </w:pPr>
      <w:r w:rsidRPr="00D06026">
        <w:t>Ak Spoločnosť zistí, že na základe existencie jedného alebo viacerých indikátorov zníženia hodnoty majetku</w:t>
      </w:r>
      <w:r w:rsidR="000C2046" w:rsidRPr="00D06026">
        <w:t xml:space="preserve"> možno predpokladať, že došlo k zníženiu hodnoty majetku oproti jeho oceneniu v účtovníctve, </w:t>
      </w:r>
      <w:r w:rsidR="0009489C">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rsidR="00B474D5">
        <w:t xml:space="preserve">by </w:t>
      </w:r>
      <w:r w:rsidRPr="00D06026">
        <w:t>analýzy nadhodnotili peňažné toky alebo ak sa zmenia podmienky v budúcnosti.</w:t>
      </w:r>
      <w:r w:rsidR="00CF5274" w:rsidRPr="00D06026">
        <w:t xml:space="preserve"> Pre viac informácií pozri bod </w:t>
      </w:r>
      <w:r w:rsidR="00841F55" w:rsidRPr="003C5B0E">
        <w:t>D</w:t>
      </w:r>
      <w:r w:rsidR="00C0767A" w:rsidRPr="003C5B0E">
        <w:t>.</w:t>
      </w:r>
      <w:r w:rsidR="00F80889" w:rsidRPr="003C5B0E">
        <w:t>15</w:t>
      </w:r>
      <w:r w:rsidR="00155499">
        <w:t>.</w:t>
      </w:r>
      <w:r w:rsidRPr="00D06026">
        <w:t xml:space="preserve"> Zníženie hodnoty</w:t>
      </w:r>
      <w:r w:rsidR="00CF5274" w:rsidRPr="00D06026">
        <w:t xml:space="preserve"> majetku a opravné položky.</w:t>
      </w:r>
      <w:r w:rsidR="00CF5274" w:rsidRPr="009B57D6">
        <w:t xml:space="preserve"> </w:t>
      </w:r>
    </w:p>
    <w:p w14:paraId="1683C21C" w14:textId="7BEE1BEA" w:rsidR="00B46CEC" w:rsidRDefault="00B46CEC" w:rsidP="004F4781">
      <w:pPr>
        <w:pStyle w:val="Zkladntext"/>
        <w:ind w:left="0"/>
        <w:rPr>
          <w:szCs w:val="18"/>
        </w:rPr>
      </w:pPr>
    </w:p>
    <w:p w14:paraId="78767464" w14:textId="77777777" w:rsidR="00B46CEC" w:rsidRDefault="00B46CEC">
      <w:pPr>
        <w:pStyle w:val="Zkladntext"/>
        <w:rPr>
          <w:szCs w:val="18"/>
        </w:rPr>
      </w:pPr>
    </w:p>
    <w:p w14:paraId="63BE87C4" w14:textId="77777777" w:rsidR="00F46C6C" w:rsidRDefault="00454E4F" w:rsidP="001210B4">
      <w:pPr>
        <w:pStyle w:val="Pismenka"/>
        <w:numPr>
          <w:ilvl w:val="0"/>
          <w:numId w:val="32"/>
        </w:numPr>
        <w:rPr>
          <w:szCs w:val="18"/>
        </w:rPr>
      </w:pPr>
      <w:r w:rsidRPr="00992FAC">
        <w:rPr>
          <w:szCs w:val="18"/>
        </w:rPr>
        <w:t>Dlhodobý finančný majetok</w:t>
      </w:r>
    </w:p>
    <w:p w14:paraId="624537B5" w14:textId="77777777" w:rsidR="0048028E" w:rsidRPr="00992FAC" w:rsidRDefault="0048028E" w:rsidP="0048028E">
      <w:pPr>
        <w:pStyle w:val="Pismenka"/>
        <w:numPr>
          <w:ilvl w:val="0"/>
          <w:numId w:val="0"/>
        </w:numPr>
        <w:ind w:left="720"/>
        <w:rPr>
          <w:szCs w:val="18"/>
        </w:rPr>
      </w:pPr>
    </w:p>
    <w:p w14:paraId="63BE87C5" w14:textId="4A30A3CC" w:rsidR="00454E4F" w:rsidRDefault="0071779C" w:rsidP="00A31BBB">
      <w:pPr>
        <w:pStyle w:val="Pismenka"/>
        <w:numPr>
          <w:ilvl w:val="0"/>
          <w:numId w:val="0"/>
        </w:numPr>
        <w:ind w:left="426"/>
        <w:rPr>
          <w:b w:val="0"/>
          <w:szCs w:val="18"/>
        </w:rPr>
      </w:pPr>
      <w:r w:rsidRPr="001D631D">
        <w:rPr>
          <w:b w:val="0"/>
          <w:szCs w:val="18"/>
        </w:rPr>
        <w:t xml:space="preserve">Spoločnosť </w:t>
      </w:r>
      <w:r w:rsidR="00C65771" w:rsidRPr="001D631D">
        <w:rPr>
          <w:b w:val="0"/>
          <w:szCs w:val="18"/>
        </w:rPr>
        <w:t>neeviduje žiadny dlhodobý finančný majetok</w:t>
      </w:r>
      <w:r w:rsidRPr="001D631D">
        <w:rPr>
          <w:b w:val="0"/>
          <w:szCs w:val="18"/>
        </w:rPr>
        <w:t>.</w:t>
      </w:r>
      <w:r w:rsidRPr="00D06026">
        <w:rPr>
          <w:b w:val="0"/>
          <w:szCs w:val="18"/>
        </w:rPr>
        <w:t xml:space="preserve"> </w:t>
      </w:r>
    </w:p>
    <w:p w14:paraId="63BE87C6" w14:textId="77777777" w:rsidR="00F626C4" w:rsidRDefault="00F626C4" w:rsidP="00A31BBB">
      <w:pPr>
        <w:pStyle w:val="Pismenka"/>
        <w:numPr>
          <w:ilvl w:val="0"/>
          <w:numId w:val="0"/>
        </w:numPr>
        <w:ind w:left="426"/>
        <w:rPr>
          <w:b w:val="0"/>
          <w:szCs w:val="18"/>
        </w:rPr>
      </w:pPr>
    </w:p>
    <w:p w14:paraId="63BE87C8" w14:textId="77777777" w:rsidR="00921335" w:rsidRDefault="00921335" w:rsidP="00A31BBB">
      <w:pPr>
        <w:pStyle w:val="Pismenka"/>
        <w:numPr>
          <w:ilvl w:val="0"/>
          <w:numId w:val="0"/>
        </w:numPr>
        <w:ind w:left="426"/>
        <w:rPr>
          <w:b w:val="0"/>
          <w:szCs w:val="18"/>
        </w:rPr>
      </w:pPr>
    </w:p>
    <w:p w14:paraId="63BE87D4" w14:textId="77777777" w:rsidR="0071599A" w:rsidRDefault="0071599A" w:rsidP="001210B4">
      <w:pPr>
        <w:pStyle w:val="Pismenka"/>
        <w:numPr>
          <w:ilvl w:val="0"/>
          <w:numId w:val="32"/>
        </w:numPr>
        <w:rPr>
          <w:szCs w:val="18"/>
        </w:rPr>
      </w:pPr>
      <w:r w:rsidRPr="00F3695C">
        <w:rPr>
          <w:szCs w:val="18"/>
        </w:rPr>
        <w:t xml:space="preserve">Zásoby </w:t>
      </w:r>
    </w:p>
    <w:p w14:paraId="147718A3" w14:textId="77777777" w:rsidR="0048028E" w:rsidRPr="00F3695C" w:rsidRDefault="0048028E" w:rsidP="0048028E">
      <w:pPr>
        <w:pStyle w:val="Pismenka"/>
        <w:numPr>
          <w:ilvl w:val="0"/>
          <w:numId w:val="0"/>
        </w:numPr>
        <w:ind w:left="720"/>
        <w:rPr>
          <w:szCs w:val="18"/>
        </w:rPr>
      </w:pPr>
    </w:p>
    <w:p w14:paraId="63BE87D5" w14:textId="77777777" w:rsidR="0071599A" w:rsidRPr="00B50225" w:rsidRDefault="0071599A" w:rsidP="0071599A">
      <w:pPr>
        <w:pStyle w:val="Zkladntext"/>
        <w:rPr>
          <w:szCs w:val="18"/>
        </w:rPr>
      </w:pPr>
      <w:r w:rsidRPr="00B50225">
        <w:rPr>
          <w:szCs w:val="18"/>
        </w:rPr>
        <w:t>Zásoby sa oceňujú nižšou z nasledujúcich hodnôt: obstarávacou cenou (nakupované zásoby)</w:t>
      </w:r>
      <w:r w:rsidR="00664515">
        <w:rPr>
          <w:szCs w:val="18"/>
        </w:rPr>
        <w:t xml:space="preserve"> alebo </w:t>
      </w:r>
      <w:r w:rsidRPr="00B50225">
        <w:rPr>
          <w:szCs w:val="18"/>
        </w:rPr>
        <w:t>vlastnými nákladmi (zásoby vytvorené vlastnou činnosťou)</w:t>
      </w:r>
      <w:r w:rsidR="00664515">
        <w:rPr>
          <w:szCs w:val="18"/>
        </w:rPr>
        <w:t xml:space="preserve">, </w:t>
      </w:r>
      <w:r w:rsidR="0009489C">
        <w:rPr>
          <w:szCs w:val="18"/>
        </w:rPr>
        <w:t xml:space="preserve">alebo </w:t>
      </w:r>
      <w:r w:rsidRPr="00B50225">
        <w:rPr>
          <w:szCs w:val="18"/>
        </w:rPr>
        <w:t>čistou realizačnou hodnotou.</w:t>
      </w:r>
    </w:p>
    <w:p w14:paraId="63BE87D6" w14:textId="77777777" w:rsidR="0071599A" w:rsidRPr="00B50225" w:rsidRDefault="0071599A" w:rsidP="0071599A">
      <w:pPr>
        <w:pStyle w:val="Zkladntext"/>
        <w:rPr>
          <w:szCs w:val="18"/>
        </w:rPr>
      </w:pPr>
    </w:p>
    <w:p w14:paraId="63BE87D7" w14:textId="77777777" w:rsidR="00C612AB" w:rsidRDefault="0071599A" w:rsidP="00032D7F">
      <w:pPr>
        <w:pStyle w:val="odstavec"/>
        <w:rPr>
          <w:b/>
        </w:rPr>
      </w:pPr>
      <w:r w:rsidRPr="00032D7F">
        <w:t>Obstarávacia cena zahŕňa cenu</w:t>
      </w:r>
      <w:r w:rsidR="00664515" w:rsidRPr="00032D7F">
        <w:t>, za ktorú sa zásoby obstarali</w:t>
      </w:r>
      <w:r w:rsidRPr="00032D7F">
        <w:t xml:space="preserve"> a náklady súvisiace s obstaraním (clo, prepravu, poistné, provízie, a pod.)</w:t>
      </w:r>
      <w:r w:rsidR="00664515" w:rsidRPr="00D82CB9">
        <w:t>, znížen</w:t>
      </w:r>
      <w:r w:rsidR="0009489C" w:rsidRPr="00D82CB9">
        <w:t>ú</w:t>
      </w:r>
      <w:r w:rsidR="00664515" w:rsidRPr="00D82CB9">
        <w:t xml:space="preserve"> o dobropisy, skontá, rabaty, zľavy z ceny, bonusy a pod. </w:t>
      </w:r>
      <w:r w:rsidRPr="00D82CB9">
        <w:t xml:space="preserve"> Úroky </w:t>
      </w:r>
      <w:r w:rsidRPr="000A3FE4">
        <w:t xml:space="preserve">z </w:t>
      </w:r>
      <w:r w:rsidR="00782B97" w:rsidRPr="00AE62D9">
        <w:t>úverov</w:t>
      </w:r>
      <w:r w:rsidRPr="000A3FE4">
        <w:t xml:space="preserve"> nie sú</w:t>
      </w:r>
      <w:r w:rsidRPr="00D82CB9">
        <w:t xml:space="preserve"> súčasťou obstarávacej ceny</w:t>
      </w:r>
      <w:r w:rsidRPr="00C612AB">
        <w:t>.</w:t>
      </w:r>
      <w:r w:rsidR="003E7CCC" w:rsidRPr="00C612AB">
        <w:t xml:space="preserve"> </w:t>
      </w:r>
    </w:p>
    <w:p w14:paraId="63BE87D8" w14:textId="77777777" w:rsidR="00C612AB" w:rsidRPr="00B0489D" w:rsidRDefault="00C612AB">
      <w:pPr>
        <w:pStyle w:val="odstavec"/>
      </w:pPr>
    </w:p>
    <w:p w14:paraId="6B4E1F2C" w14:textId="538085C1" w:rsidR="00B0489D" w:rsidRDefault="00B0489D">
      <w:pPr>
        <w:pStyle w:val="odstavec"/>
      </w:pPr>
      <w:r w:rsidRPr="00B0489D">
        <w:t>Úbytok zásob sa účtuje v cene zistenej metódou váženého aritmetického priemeru</w:t>
      </w:r>
      <w:r w:rsidR="00240AAB">
        <w:t>.</w:t>
      </w:r>
    </w:p>
    <w:p w14:paraId="04980CD7" w14:textId="77777777" w:rsidR="00240AAB" w:rsidRDefault="00240AAB">
      <w:pPr>
        <w:pStyle w:val="odstavec"/>
      </w:pPr>
    </w:p>
    <w:p w14:paraId="583151C5" w14:textId="5986BC8A" w:rsidR="00240AAB" w:rsidRPr="00B0489D" w:rsidRDefault="00240AAB" w:rsidP="00240AAB">
      <w:pPr>
        <w:pStyle w:val="odstavec"/>
      </w:pPr>
      <w:r w:rsidRPr="00C612AB">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w:t>
      </w:r>
      <w:r w:rsidRPr="0028408E">
        <w:rPr>
          <w:i/>
        </w:rPr>
        <w:t>.</w:t>
      </w:r>
      <w:r w:rsidRPr="00032D7F">
        <w:t xml:space="preserve"> Správ</w:t>
      </w:r>
      <w:r>
        <w:t>n</w:t>
      </w:r>
      <w:r w:rsidRPr="00032D7F">
        <w:t>a réžia a odbytové náklady nie sú súčasťou vlastných nákladov. Súčasťou vlastných nákladov nie sú úroky z</w:t>
      </w:r>
      <w:r>
        <w:t> úverov.</w:t>
      </w:r>
    </w:p>
    <w:p w14:paraId="63BE87DA" w14:textId="77777777" w:rsidR="00ED1468" w:rsidRPr="00B0489D" w:rsidRDefault="00ED1468" w:rsidP="00AE62D9">
      <w:pPr>
        <w:pStyle w:val="odstavec"/>
      </w:pPr>
    </w:p>
    <w:p w14:paraId="63BE87E3" w14:textId="77777777" w:rsidR="0071599A" w:rsidRPr="0071599A" w:rsidRDefault="0071599A" w:rsidP="0071599A">
      <w:pPr>
        <w:pStyle w:val="Zkladntext"/>
        <w:rPr>
          <w:szCs w:val="18"/>
        </w:rPr>
      </w:pPr>
      <w:r w:rsidRPr="0071599A">
        <w:rPr>
          <w:szCs w:val="18"/>
        </w:rPr>
        <w:t xml:space="preserve">Čistá realizačná hodnota je predpokladaná predajná cena </w:t>
      </w:r>
      <w:r w:rsidR="000876F9">
        <w:rPr>
          <w:szCs w:val="18"/>
        </w:rPr>
        <w:t xml:space="preserve">zásob </w:t>
      </w:r>
      <w:r w:rsidRPr="0071599A">
        <w:rPr>
          <w:szCs w:val="18"/>
        </w:rPr>
        <w:t xml:space="preserve">znížená o predpokladané náklady na ich dokončenie a o predpokladané náklady súvisiace s ich predajom.  </w:t>
      </w:r>
    </w:p>
    <w:p w14:paraId="63BE87E4" w14:textId="77777777" w:rsidR="0071599A" w:rsidRPr="0071599A" w:rsidRDefault="0071599A" w:rsidP="0071599A">
      <w:pPr>
        <w:pStyle w:val="Zkladntext"/>
        <w:rPr>
          <w:szCs w:val="18"/>
        </w:rPr>
      </w:pPr>
    </w:p>
    <w:p w14:paraId="63BE87E5" w14:textId="77777777" w:rsidR="0071599A" w:rsidRDefault="0071599A" w:rsidP="0071599A">
      <w:pPr>
        <w:pStyle w:val="Zkladntext"/>
        <w:rPr>
          <w:szCs w:val="18"/>
        </w:rPr>
      </w:pPr>
      <w:r w:rsidRPr="0071599A">
        <w:rPr>
          <w:szCs w:val="18"/>
        </w:rPr>
        <w:t>Zníženie hodnoty zásob sa zohľadňuje vytvorením opravnej položky.</w:t>
      </w:r>
    </w:p>
    <w:p w14:paraId="3431084B" w14:textId="77777777" w:rsidR="00BD38B2" w:rsidRDefault="00BD38B2" w:rsidP="0071599A">
      <w:pPr>
        <w:pStyle w:val="Zkladntext"/>
        <w:rPr>
          <w:szCs w:val="18"/>
        </w:rPr>
      </w:pPr>
    </w:p>
    <w:p w14:paraId="63BE87E6" w14:textId="77777777" w:rsidR="0071599A" w:rsidRPr="00B50225" w:rsidRDefault="0071599A" w:rsidP="0071599A">
      <w:pPr>
        <w:pStyle w:val="Zkladntext"/>
        <w:rPr>
          <w:szCs w:val="18"/>
        </w:rPr>
      </w:pPr>
    </w:p>
    <w:p w14:paraId="63BE87E7" w14:textId="77777777" w:rsidR="0071599A" w:rsidRDefault="0071599A" w:rsidP="001210B4">
      <w:pPr>
        <w:pStyle w:val="Pismenka"/>
        <w:numPr>
          <w:ilvl w:val="0"/>
          <w:numId w:val="32"/>
        </w:numPr>
        <w:rPr>
          <w:szCs w:val="18"/>
        </w:rPr>
      </w:pPr>
      <w:r w:rsidRPr="00B50225">
        <w:rPr>
          <w:szCs w:val="18"/>
        </w:rPr>
        <w:t>Zákazková výroba</w:t>
      </w:r>
    </w:p>
    <w:p w14:paraId="6183C5A0" w14:textId="77777777" w:rsidR="0048028E" w:rsidRPr="00B50225" w:rsidRDefault="0048028E" w:rsidP="0048028E">
      <w:pPr>
        <w:pStyle w:val="Pismenka"/>
        <w:numPr>
          <w:ilvl w:val="0"/>
          <w:numId w:val="0"/>
        </w:numPr>
        <w:ind w:left="720"/>
        <w:rPr>
          <w:szCs w:val="18"/>
        </w:rPr>
      </w:pPr>
    </w:p>
    <w:p w14:paraId="63BE8804" w14:textId="5AB52F03" w:rsidR="0071599A" w:rsidRDefault="007966AE" w:rsidP="007966AE">
      <w:pPr>
        <w:pStyle w:val="Pismenka"/>
        <w:numPr>
          <w:ilvl w:val="0"/>
          <w:numId w:val="0"/>
        </w:numPr>
        <w:ind w:firstLine="426"/>
        <w:rPr>
          <w:b w:val="0"/>
          <w:szCs w:val="18"/>
        </w:rPr>
      </w:pPr>
      <w:r w:rsidRPr="00D06026">
        <w:rPr>
          <w:b w:val="0"/>
          <w:szCs w:val="18"/>
        </w:rPr>
        <w:t xml:space="preserve">Spoločnosť </w:t>
      </w:r>
      <w:r>
        <w:rPr>
          <w:b w:val="0"/>
          <w:szCs w:val="18"/>
        </w:rPr>
        <w:t>neeviduje žiadn</w:t>
      </w:r>
      <w:r w:rsidR="00997B65">
        <w:rPr>
          <w:b w:val="0"/>
          <w:szCs w:val="18"/>
        </w:rPr>
        <w:t>u</w:t>
      </w:r>
      <w:r>
        <w:rPr>
          <w:b w:val="0"/>
          <w:szCs w:val="18"/>
        </w:rPr>
        <w:t xml:space="preserve"> </w:t>
      </w:r>
      <w:r w:rsidR="00997B65">
        <w:rPr>
          <w:b w:val="0"/>
          <w:szCs w:val="18"/>
        </w:rPr>
        <w:t>zákazkovú výrobu</w:t>
      </w:r>
      <w:r>
        <w:rPr>
          <w:b w:val="0"/>
          <w:szCs w:val="18"/>
        </w:rPr>
        <w:t>.</w:t>
      </w:r>
    </w:p>
    <w:p w14:paraId="581803BB" w14:textId="77777777" w:rsidR="00BD38B2" w:rsidRDefault="00BD38B2" w:rsidP="007966AE">
      <w:pPr>
        <w:pStyle w:val="Pismenka"/>
        <w:numPr>
          <w:ilvl w:val="0"/>
          <w:numId w:val="0"/>
        </w:numPr>
        <w:ind w:firstLine="426"/>
        <w:rPr>
          <w:b w:val="0"/>
          <w:szCs w:val="18"/>
        </w:rPr>
      </w:pPr>
    </w:p>
    <w:p w14:paraId="69679F49" w14:textId="77777777" w:rsidR="007966AE" w:rsidRPr="007224BE" w:rsidRDefault="007966AE" w:rsidP="0071599A">
      <w:pPr>
        <w:pStyle w:val="Pismenka"/>
        <w:numPr>
          <w:ilvl w:val="0"/>
          <w:numId w:val="0"/>
        </w:numPr>
        <w:rPr>
          <w:b w:val="0"/>
          <w:szCs w:val="18"/>
        </w:rPr>
      </w:pPr>
    </w:p>
    <w:p w14:paraId="63BE8805" w14:textId="77777777" w:rsidR="0071599A" w:rsidRDefault="0071599A" w:rsidP="001210B4">
      <w:pPr>
        <w:pStyle w:val="Pismenka"/>
        <w:numPr>
          <w:ilvl w:val="0"/>
          <w:numId w:val="32"/>
        </w:numPr>
        <w:rPr>
          <w:szCs w:val="18"/>
        </w:rPr>
      </w:pPr>
      <w:r w:rsidRPr="00B50225">
        <w:rPr>
          <w:szCs w:val="18"/>
        </w:rPr>
        <w:t>Zákazková výstavba nehnuteľnosti</w:t>
      </w:r>
    </w:p>
    <w:p w14:paraId="1741741A" w14:textId="77777777" w:rsidR="0048028E" w:rsidRPr="00B50225" w:rsidRDefault="0048028E" w:rsidP="0048028E">
      <w:pPr>
        <w:pStyle w:val="Pismenka"/>
        <w:numPr>
          <w:ilvl w:val="0"/>
          <w:numId w:val="0"/>
        </w:numPr>
        <w:ind w:left="720"/>
        <w:rPr>
          <w:szCs w:val="18"/>
        </w:rPr>
      </w:pPr>
    </w:p>
    <w:p w14:paraId="63BE8810" w14:textId="04FBB6D0" w:rsidR="0071599A" w:rsidRPr="00B50225" w:rsidRDefault="00997B65" w:rsidP="0071599A">
      <w:pPr>
        <w:pStyle w:val="Zkladntext"/>
        <w:rPr>
          <w:szCs w:val="18"/>
        </w:rPr>
      </w:pPr>
      <w:r w:rsidRPr="00D06026">
        <w:rPr>
          <w:szCs w:val="18"/>
        </w:rPr>
        <w:t xml:space="preserve">Spoločnosť </w:t>
      </w:r>
      <w:r w:rsidRPr="00997B65">
        <w:rPr>
          <w:szCs w:val="18"/>
        </w:rPr>
        <w:t>neeviduje ž</w:t>
      </w:r>
      <w:r>
        <w:rPr>
          <w:szCs w:val="18"/>
        </w:rPr>
        <w:t>iadnu zákazkovú výst</w:t>
      </w:r>
      <w:r w:rsidR="0092161B">
        <w:rPr>
          <w:szCs w:val="18"/>
        </w:rPr>
        <w:t>avbu nehnuteľ</w:t>
      </w:r>
      <w:r w:rsidRPr="00997B65">
        <w:rPr>
          <w:szCs w:val="18"/>
        </w:rPr>
        <w:t>ností.</w:t>
      </w:r>
    </w:p>
    <w:p w14:paraId="470C0B75" w14:textId="77777777" w:rsidR="00AA4291" w:rsidRDefault="00AA4291" w:rsidP="003C5B0E">
      <w:pPr>
        <w:pStyle w:val="Zkladntext"/>
        <w:ind w:left="0"/>
        <w:rPr>
          <w:szCs w:val="18"/>
        </w:rPr>
      </w:pPr>
    </w:p>
    <w:p w14:paraId="34204F5C" w14:textId="77777777" w:rsidR="00AA4291" w:rsidRDefault="00AA4291">
      <w:pPr>
        <w:pStyle w:val="Zkladntext"/>
        <w:rPr>
          <w:szCs w:val="18"/>
        </w:rPr>
      </w:pPr>
    </w:p>
    <w:p w14:paraId="63BE8819" w14:textId="77777777" w:rsidR="007224BE" w:rsidRDefault="007224BE" w:rsidP="001210B4">
      <w:pPr>
        <w:pStyle w:val="Pismenka"/>
        <w:numPr>
          <w:ilvl w:val="0"/>
          <w:numId w:val="32"/>
        </w:numPr>
        <w:rPr>
          <w:szCs w:val="18"/>
        </w:rPr>
      </w:pPr>
      <w:r w:rsidRPr="00B50225">
        <w:rPr>
          <w:szCs w:val="18"/>
        </w:rPr>
        <w:t>Pohľadávky</w:t>
      </w:r>
    </w:p>
    <w:p w14:paraId="450FCF47" w14:textId="77777777" w:rsidR="0048028E" w:rsidRPr="00B50225" w:rsidRDefault="0048028E" w:rsidP="0048028E">
      <w:pPr>
        <w:pStyle w:val="Pismenka"/>
        <w:numPr>
          <w:ilvl w:val="0"/>
          <w:numId w:val="0"/>
        </w:numPr>
        <w:ind w:left="720"/>
        <w:rPr>
          <w:szCs w:val="18"/>
        </w:rPr>
      </w:pPr>
    </w:p>
    <w:p w14:paraId="63BE881B" w14:textId="40556383" w:rsidR="00BD0E9A" w:rsidRDefault="007224BE" w:rsidP="00A72BED">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63BE881D" w14:textId="77777777" w:rsidR="003500E4" w:rsidRDefault="003500E4" w:rsidP="0028408E">
      <w:pPr>
        <w:pStyle w:val="Zkladntext"/>
        <w:ind w:left="0"/>
        <w:rPr>
          <w:szCs w:val="18"/>
        </w:rPr>
      </w:pPr>
    </w:p>
    <w:p w14:paraId="0A8FBBBA" w14:textId="77777777" w:rsidR="0048028E" w:rsidRPr="00FE0F76" w:rsidRDefault="0048028E" w:rsidP="0028408E">
      <w:pPr>
        <w:pStyle w:val="Zkladntext"/>
        <w:ind w:left="0"/>
        <w:rPr>
          <w:szCs w:val="18"/>
        </w:rPr>
      </w:pPr>
    </w:p>
    <w:p w14:paraId="63BE881E" w14:textId="77777777" w:rsidR="00F06652" w:rsidRDefault="00F06652" w:rsidP="001210B4">
      <w:pPr>
        <w:pStyle w:val="Pismenka"/>
        <w:numPr>
          <w:ilvl w:val="0"/>
          <w:numId w:val="32"/>
        </w:numPr>
        <w:rPr>
          <w:szCs w:val="18"/>
        </w:rPr>
      </w:pPr>
      <w:r w:rsidRPr="00032D7F">
        <w:rPr>
          <w:szCs w:val="18"/>
        </w:rPr>
        <w:t>Krátkodobý finančný majetok</w:t>
      </w:r>
    </w:p>
    <w:p w14:paraId="47217562" w14:textId="77777777" w:rsidR="0048028E" w:rsidRPr="00032D7F" w:rsidRDefault="0048028E" w:rsidP="0048028E">
      <w:pPr>
        <w:pStyle w:val="Pismenka"/>
        <w:numPr>
          <w:ilvl w:val="0"/>
          <w:numId w:val="0"/>
        </w:numPr>
        <w:ind w:left="720"/>
        <w:rPr>
          <w:szCs w:val="18"/>
        </w:rPr>
      </w:pPr>
    </w:p>
    <w:p w14:paraId="63BE8827" w14:textId="417B0A73" w:rsidR="00672D39" w:rsidRPr="001D631D" w:rsidRDefault="008B4C40" w:rsidP="008B4C40">
      <w:pPr>
        <w:pStyle w:val="Zkladntext"/>
        <w:rPr>
          <w:szCs w:val="18"/>
        </w:rPr>
      </w:pPr>
      <w:r w:rsidRPr="001D631D">
        <w:rPr>
          <w:szCs w:val="18"/>
        </w:rPr>
        <w:t>Spoločnosť eviduje krátkodobý finančný majetok</w:t>
      </w:r>
      <w:r w:rsidR="00BB599F" w:rsidRPr="00775D71">
        <w:rPr>
          <w:szCs w:val="18"/>
        </w:rPr>
        <w:t xml:space="preserve"> </w:t>
      </w:r>
      <w:r w:rsidR="000F3678">
        <w:rPr>
          <w:szCs w:val="18"/>
        </w:rPr>
        <w:t>ku dňu uskutočnenia účtovného prípade v jeho menovitej hodnote.</w:t>
      </w:r>
    </w:p>
    <w:p w14:paraId="21E52534" w14:textId="77777777" w:rsidR="008B4C40" w:rsidRPr="001D631D" w:rsidRDefault="008B4C40" w:rsidP="008B4C40">
      <w:pPr>
        <w:pStyle w:val="Zkladntext"/>
      </w:pPr>
    </w:p>
    <w:p w14:paraId="63BE8828" w14:textId="77777777" w:rsidR="00F42181" w:rsidRDefault="00F42181" w:rsidP="00032D7F">
      <w:pPr>
        <w:pStyle w:val="odstavec"/>
      </w:pPr>
    </w:p>
    <w:p w14:paraId="63BE8829" w14:textId="77777777" w:rsidR="00F42181" w:rsidRPr="0048028E" w:rsidRDefault="00F42181" w:rsidP="00D06026">
      <w:pPr>
        <w:pStyle w:val="Pismenka"/>
        <w:numPr>
          <w:ilvl w:val="0"/>
          <w:numId w:val="32"/>
        </w:numPr>
      </w:pPr>
      <w:r w:rsidRPr="00D06026">
        <w:rPr>
          <w:szCs w:val="18"/>
        </w:rPr>
        <w:t>Vlastné akcie a vlastné obchodné podiely</w:t>
      </w:r>
    </w:p>
    <w:p w14:paraId="69A10DE3" w14:textId="77777777" w:rsidR="0048028E" w:rsidRDefault="0048028E" w:rsidP="0048028E">
      <w:pPr>
        <w:pStyle w:val="Pismenka"/>
        <w:numPr>
          <w:ilvl w:val="0"/>
          <w:numId w:val="0"/>
        </w:numPr>
        <w:ind w:left="720"/>
      </w:pPr>
    </w:p>
    <w:p w14:paraId="63BE882A" w14:textId="2D426F01" w:rsidR="00F42181" w:rsidRDefault="005408F2" w:rsidP="00F500B6">
      <w:pPr>
        <w:pStyle w:val="Pismenka"/>
        <w:numPr>
          <w:ilvl w:val="0"/>
          <w:numId w:val="0"/>
        </w:numPr>
        <w:ind w:left="426"/>
        <w:rPr>
          <w:b w:val="0"/>
          <w:szCs w:val="18"/>
        </w:rPr>
      </w:pPr>
      <w:r w:rsidRPr="005408F2">
        <w:rPr>
          <w:b w:val="0"/>
          <w:szCs w:val="18"/>
        </w:rPr>
        <w:t>Spoločnosť neeviduje žiadne</w:t>
      </w:r>
      <w:r>
        <w:rPr>
          <w:szCs w:val="18"/>
        </w:rPr>
        <w:t xml:space="preserve"> </w:t>
      </w:r>
      <w:r>
        <w:rPr>
          <w:b w:val="0"/>
          <w:szCs w:val="18"/>
        </w:rPr>
        <w:t>v</w:t>
      </w:r>
      <w:r w:rsidR="00F42181">
        <w:rPr>
          <w:b w:val="0"/>
          <w:szCs w:val="18"/>
        </w:rPr>
        <w:t>lastné a</w:t>
      </w:r>
      <w:r>
        <w:rPr>
          <w:b w:val="0"/>
          <w:szCs w:val="18"/>
        </w:rPr>
        <w:t>kcie a vlastné obchodné podiely.</w:t>
      </w:r>
    </w:p>
    <w:p w14:paraId="63221C4C" w14:textId="77777777" w:rsidR="008B4C40" w:rsidRPr="00D06026" w:rsidRDefault="008B4C40" w:rsidP="0048028E">
      <w:pPr>
        <w:pStyle w:val="Pismenka"/>
        <w:numPr>
          <w:ilvl w:val="0"/>
          <w:numId w:val="0"/>
        </w:numPr>
      </w:pPr>
    </w:p>
    <w:p w14:paraId="63BE882B" w14:textId="77777777" w:rsidR="00471807" w:rsidRPr="00B50225" w:rsidRDefault="00471807" w:rsidP="004D3B4A">
      <w:pPr>
        <w:pStyle w:val="Zkladntext"/>
        <w:rPr>
          <w:szCs w:val="18"/>
        </w:rPr>
      </w:pPr>
    </w:p>
    <w:p w14:paraId="63BE882C" w14:textId="77777777" w:rsidR="004D3B4A" w:rsidRDefault="00F06652" w:rsidP="001210B4">
      <w:pPr>
        <w:pStyle w:val="Pismenka"/>
        <w:numPr>
          <w:ilvl w:val="0"/>
          <w:numId w:val="32"/>
        </w:numPr>
        <w:rPr>
          <w:szCs w:val="18"/>
        </w:rPr>
      </w:pPr>
      <w:r>
        <w:rPr>
          <w:szCs w:val="18"/>
        </w:rPr>
        <w:t>Finančné účty</w:t>
      </w:r>
    </w:p>
    <w:p w14:paraId="629E9CC6" w14:textId="77777777" w:rsidR="0048028E" w:rsidRDefault="0048028E" w:rsidP="0048028E">
      <w:pPr>
        <w:pStyle w:val="Pismenka"/>
        <w:numPr>
          <w:ilvl w:val="0"/>
          <w:numId w:val="0"/>
        </w:numPr>
        <w:ind w:left="720"/>
        <w:rPr>
          <w:szCs w:val="18"/>
        </w:rPr>
      </w:pPr>
    </w:p>
    <w:p w14:paraId="63BE882D" w14:textId="77777777" w:rsidR="00703E75" w:rsidRDefault="00703E75" w:rsidP="00F500B6">
      <w:pPr>
        <w:pStyle w:val="Pismenka"/>
        <w:numPr>
          <w:ilvl w:val="0"/>
          <w:numId w:val="0"/>
        </w:numPr>
        <w:ind w:left="426"/>
        <w:rPr>
          <w:b w:val="0"/>
          <w:szCs w:val="18"/>
        </w:rPr>
      </w:pPr>
      <w:r w:rsidRPr="0028408E">
        <w:rPr>
          <w:b w:val="0"/>
          <w:szCs w:val="18"/>
        </w:rPr>
        <w:t xml:space="preserve">Finančné </w:t>
      </w:r>
      <w:r w:rsidRPr="00696BEC">
        <w:rPr>
          <w:b w:val="0"/>
          <w:szCs w:val="18"/>
        </w:rPr>
        <w:t xml:space="preserve">účty tvorí peňažná hotovosť, ceniny, zostatky na bankových účtoch a oceňujú </w:t>
      </w:r>
      <w:r w:rsidRPr="0028408E">
        <w:rPr>
          <w:b w:val="0"/>
          <w:szCs w:val="18"/>
        </w:rPr>
        <w:t xml:space="preserve">sa menovitou hodnotou. Zníženie ich hodnoty sa vyjadruje opravnou položkou. </w:t>
      </w:r>
    </w:p>
    <w:p w14:paraId="013E6179" w14:textId="2314665E" w:rsidR="00DC37AB" w:rsidRDefault="00DC37AB" w:rsidP="00775D71">
      <w:pPr>
        <w:pStyle w:val="Pismenka"/>
        <w:numPr>
          <w:ilvl w:val="0"/>
          <w:numId w:val="0"/>
        </w:numPr>
        <w:ind w:left="360" w:hanging="360"/>
        <w:rPr>
          <w:b w:val="0"/>
          <w:szCs w:val="18"/>
        </w:rPr>
      </w:pPr>
    </w:p>
    <w:p w14:paraId="60A7D706" w14:textId="77777777" w:rsidR="00DC37AB" w:rsidRPr="0028408E" w:rsidRDefault="00DC37AB" w:rsidP="00292D87">
      <w:pPr>
        <w:pStyle w:val="Pismenka"/>
        <w:numPr>
          <w:ilvl w:val="0"/>
          <w:numId w:val="0"/>
        </w:numPr>
        <w:rPr>
          <w:b w:val="0"/>
          <w:szCs w:val="18"/>
        </w:rPr>
        <w:pPrChange w:id="8" w:author="Silvia Babaríková" w:date="2020-12-17T08:52:00Z">
          <w:pPr>
            <w:pStyle w:val="Pismenka"/>
            <w:numPr>
              <w:numId w:val="0"/>
            </w:numPr>
            <w:tabs>
              <w:tab w:val="clear" w:pos="360"/>
            </w:tabs>
            <w:ind w:left="426" w:firstLine="0"/>
          </w:pPr>
        </w:pPrChange>
      </w:pPr>
    </w:p>
    <w:p w14:paraId="63BE882E" w14:textId="77777777" w:rsidR="00A46A96" w:rsidRDefault="00A46A96" w:rsidP="00032D7F">
      <w:pPr>
        <w:pStyle w:val="odstavec"/>
      </w:pPr>
    </w:p>
    <w:p w14:paraId="63BE882F" w14:textId="77777777" w:rsidR="00A46A96" w:rsidRDefault="00A46A96" w:rsidP="00A46A96">
      <w:pPr>
        <w:pStyle w:val="Pismenka"/>
        <w:numPr>
          <w:ilvl w:val="0"/>
          <w:numId w:val="32"/>
        </w:numPr>
        <w:rPr>
          <w:szCs w:val="18"/>
        </w:rPr>
      </w:pPr>
      <w:r w:rsidRPr="0028408E">
        <w:rPr>
          <w:szCs w:val="18"/>
        </w:rPr>
        <w:t>Emisné kvóty</w:t>
      </w:r>
    </w:p>
    <w:p w14:paraId="79F13390" w14:textId="77777777" w:rsidR="0048028E" w:rsidRPr="0028408E" w:rsidRDefault="0048028E" w:rsidP="0048028E">
      <w:pPr>
        <w:pStyle w:val="Pismenka"/>
        <w:numPr>
          <w:ilvl w:val="0"/>
          <w:numId w:val="0"/>
        </w:numPr>
        <w:ind w:left="720"/>
        <w:rPr>
          <w:szCs w:val="18"/>
        </w:rPr>
      </w:pPr>
    </w:p>
    <w:p w14:paraId="63BE8836" w14:textId="6092A92F" w:rsidR="00942E47" w:rsidRDefault="007D4C8F" w:rsidP="00A46A96">
      <w:pPr>
        <w:pStyle w:val="Zkladntext"/>
        <w:rPr>
          <w:szCs w:val="18"/>
        </w:rPr>
      </w:pPr>
      <w:r>
        <w:rPr>
          <w:szCs w:val="18"/>
        </w:rPr>
        <w:t>Spoločnosť neeviduje žiadne emisné kvóty.</w:t>
      </w:r>
    </w:p>
    <w:p w14:paraId="63BE8837" w14:textId="77777777" w:rsidR="00A46A96" w:rsidRDefault="00A46A96" w:rsidP="00E663FC">
      <w:pPr>
        <w:pStyle w:val="Zkladntext"/>
        <w:rPr>
          <w:szCs w:val="18"/>
        </w:rPr>
      </w:pPr>
    </w:p>
    <w:p w14:paraId="63BE8838" w14:textId="77777777" w:rsidR="004D3B4A" w:rsidRDefault="004D3B4A" w:rsidP="001210B4">
      <w:pPr>
        <w:pStyle w:val="Pismenka"/>
        <w:numPr>
          <w:ilvl w:val="0"/>
          <w:numId w:val="32"/>
        </w:numPr>
        <w:rPr>
          <w:szCs w:val="18"/>
        </w:rPr>
      </w:pPr>
      <w:r w:rsidRPr="00B50225">
        <w:rPr>
          <w:szCs w:val="18"/>
        </w:rPr>
        <w:t>Náklady budúcich období a príjmy budúcich období</w:t>
      </w:r>
    </w:p>
    <w:p w14:paraId="35542123" w14:textId="77777777" w:rsidR="0048028E" w:rsidRPr="00B50225" w:rsidRDefault="0048028E" w:rsidP="0048028E">
      <w:pPr>
        <w:pStyle w:val="Pismenka"/>
        <w:numPr>
          <w:ilvl w:val="0"/>
          <w:numId w:val="0"/>
        </w:numPr>
        <w:ind w:left="720"/>
        <w:rPr>
          <w:szCs w:val="18"/>
        </w:rPr>
      </w:pPr>
    </w:p>
    <w:p w14:paraId="63BE8839" w14:textId="77777777"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14:paraId="63BE883A" w14:textId="77777777" w:rsidR="00471807" w:rsidRDefault="00471807" w:rsidP="004D3B4A">
      <w:pPr>
        <w:pStyle w:val="Zkladntext"/>
        <w:rPr>
          <w:szCs w:val="18"/>
        </w:rPr>
      </w:pPr>
    </w:p>
    <w:p w14:paraId="01D5EAB3" w14:textId="77777777" w:rsidR="000F3C68" w:rsidRDefault="000F3C68" w:rsidP="004D3B4A">
      <w:pPr>
        <w:pStyle w:val="Zkladntext"/>
        <w:rPr>
          <w:szCs w:val="18"/>
        </w:rPr>
      </w:pPr>
    </w:p>
    <w:p w14:paraId="63BE883B" w14:textId="77777777" w:rsidR="00471807" w:rsidRDefault="00CF5274" w:rsidP="001210B4">
      <w:pPr>
        <w:pStyle w:val="Pismenka"/>
        <w:numPr>
          <w:ilvl w:val="0"/>
          <w:numId w:val="32"/>
        </w:numPr>
        <w:rPr>
          <w:szCs w:val="18"/>
        </w:rPr>
      </w:pPr>
      <w:r w:rsidRPr="00992FAC">
        <w:rPr>
          <w:szCs w:val="18"/>
        </w:rPr>
        <w:t>Zníženie hodnoty majetku a o</w:t>
      </w:r>
      <w:r w:rsidR="00471807" w:rsidRPr="00992FAC">
        <w:rPr>
          <w:szCs w:val="18"/>
        </w:rPr>
        <w:t>pravné položky</w:t>
      </w:r>
    </w:p>
    <w:p w14:paraId="7787FF13" w14:textId="77777777" w:rsidR="0048028E" w:rsidRPr="00992FAC" w:rsidRDefault="0048028E" w:rsidP="0048028E">
      <w:pPr>
        <w:pStyle w:val="Pismenka"/>
        <w:numPr>
          <w:ilvl w:val="0"/>
          <w:numId w:val="0"/>
        </w:numPr>
        <w:ind w:left="720"/>
        <w:rPr>
          <w:szCs w:val="18"/>
        </w:rPr>
      </w:pPr>
    </w:p>
    <w:p w14:paraId="63BE883C" w14:textId="77777777" w:rsidR="00471807" w:rsidRPr="00D06026" w:rsidRDefault="00471807" w:rsidP="00D07F5A">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 xml:space="preserve">Opravné položky sa zrušia alebo zmení </w:t>
      </w:r>
      <w:r w:rsidR="007E2083">
        <w:rPr>
          <w:b w:val="0"/>
        </w:rPr>
        <w:t xml:space="preserve">sa </w:t>
      </w:r>
      <w:r w:rsidR="003F788D" w:rsidRPr="00D06026">
        <w:rPr>
          <w:b w:val="0"/>
        </w:rPr>
        <w:t>ich výška, ak nastane zmena</w:t>
      </w:r>
      <w:r w:rsidR="00C46D68" w:rsidRPr="00D06026">
        <w:rPr>
          <w:b w:val="0"/>
        </w:rPr>
        <w:t xml:space="preserve"> predpokladu zníženia hodnoty.</w:t>
      </w:r>
    </w:p>
    <w:p w14:paraId="63BE883D" w14:textId="77777777" w:rsidR="00F50A27" w:rsidRPr="00D06026" w:rsidRDefault="00F50A27" w:rsidP="00D07F5A">
      <w:pPr>
        <w:pStyle w:val="Pismenka"/>
        <w:numPr>
          <w:ilvl w:val="0"/>
          <w:numId w:val="0"/>
        </w:numPr>
        <w:ind w:left="426"/>
        <w:rPr>
          <w:b w:val="0"/>
        </w:rPr>
      </w:pPr>
    </w:p>
    <w:p w14:paraId="63BE883E" w14:textId="77777777" w:rsidR="00F50A27" w:rsidRPr="00D06026" w:rsidRDefault="00F50A27" w:rsidP="00D07F5A">
      <w:pPr>
        <w:pStyle w:val="Pismenka"/>
        <w:numPr>
          <w:ilvl w:val="0"/>
          <w:numId w:val="0"/>
        </w:numPr>
        <w:ind w:left="426"/>
        <w:rPr>
          <w:i/>
        </w:rPr>
      </w:pPr>
      <w:r w:rsidRPr="00D06026">
        <w:rPr>
          <w:i/>
        </w:rPr>
        <w:t>Zníženie hodnoty dlhodobého majetku a</w:t>
      </w:r>
      <w:r w:rsidR="00C46D68" w:rsidRPr="00D06026">
        <w:rPr>
          <w:i/>
        </w:rPr>
        <w:t> </w:t>
      </w:r>
      <w:r w:rsidRPr="00D06026">
        <w:rPr>
          <w:i/>
        </w:rPr>
        <w:t>zásob</w:t>
      </w:r>
    </w:p>
    <w:p w14:paraId="63BE883F" w14:textId="77777777" w:rsidR="00C46D68" w:rsidRPr="00D06026" w:rsidRDefault="00C46D68" w:rsidP="00D07F5A">
      <w:pPr>
        <w:pStyle w:val="Pismenka"/>
        <w:numPr>
          <w:ilvl w:val="0"/>
          <w:numId w:val="0"/>
        </w:numPr>
        <w:ind w:left="426"/>
        <w:rPr>
          <w:b w:val="0"/>
        </w:rPr>
      </w:pPr>
      <w:r w:rsidRPr="00D06026">
        <w:rPr>
          <w:b w:val="0"/>
        </w:rPr>
        <w:t xml:space="preserve">Ku každému dňu, ku ktorému sa zostavuje účtovná závierka, je účtovná hodnota majetku Spoločnosti, iného ako odloženej daňovej pohľadávky (pozri </w:t>
      </w:r>
      <w:r w:rsidR="00155499">
        <w:rPr>
          <w:b w:val="0"/>
        </w:rPr>
        <w:t xml:space="preserve">bod </w:t>
      </w:r>
      <w:r w:rsidR="00841F55" w:rsidRPr="003C5B0E">
        <w:rPr>
          <w:b w:val="0"/>
        </w:rPr>
        <w:t>D</w:t>
      </w:r>
      <w:r w:rsidR="00155499" w:rsidRPr="003C5B0E">
        <w:rPr>
          <w:b w:val="0"/>
        </w:rPr>
        <w:t>.19</w:t>
      </w:r>
      <w:r w:rsidR="00155499">
        <w:rPr>
          <w:b w:val="0"/>
        </w:rPr>
        <w:t>.</w:t>
      </w:r>
      <w:r w:rsidRPr="00D06026">
        <w:rPr>
          <w:b w:val="0"/>
        </w:rPr>
        <w:t xml:space="preserve"> </w:t>
      </w:r>
      <w:r w:rsidR="00F80889">
        <w:rPr>
          <w:b w:val="0"/>
        </w:rPr>
        <w:t>Odložené dane</w:t>
      </w:r>
      <w:r w:rsidRPr="00D06026">
        <w:rPr>
          <w:b w:val="0"/>
        </w:rPr>
        <w:t xml:space="preserve">) posudzovaná s cieľom zistiť, či existujú </w:t>
      </w:r>
      <w:r w:rsidR="007E5F38">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14:paraId="63BE8840" w14:textId="77777777" w:rsidR="00C46D68" w:rsidRPr="00D06026" w:rsidRDefault="00C46D68" w:rsidP="00D07F5A">
      <w:pPr>
        <w:pStyle w:val="Pismenka"/>
        <w:numPr>
          <w:ilvl w:val="0"/>
          <w:numId w:val="0"/>
        </w:numPr>
        <w:ind w:left="426"/>
        <w:rPr>
          <w:b w:val="0"/>
        </w:rPr>
      </w:pPr>
    </w:p>
    <w:p w14:paraId="63BE8841" w14:textId="77777777" w:rsidR="00C46D68" w:rsidRPr="00AB3D9A" w:rsidRDefault="00C46D68" w:rsidP="009B57D6">
      <w:pPr>
        <w:pStyle w:val="Pismenka"/>
        <w:numPr>
          <w:ilvl w:val="0"/>
          <w:numId w:val="0"/>
        </w:numPr>
        <w:ind w:left="426"/>
        <w:rPr>
          <w:b w:val="0"/>
        </w:rPr>
      </w:pPr>
      <w:r w:rsidRPr="0028408E">
        <w:rPr>
          <w:b w:val="0"/>
        </w:rPr>
        <w:t>Opravné položky</w:t>
      </w:r>
      <w:r w:rsidR="007E5F38" w:rsidRPr="002101C8">
        <w:rPr>
          <w:b w:val="0"/>
        </w:rPr>
        <w:t xml:space="preserve"> </w:t>
      </w:r>
      <w:r w:rsidRPr="0028408E">
        <w:rPr>
          <w:b w:val="0"/>
        </w:rPr>
        <w:t xml:space="preserve">vykázané v predchádzajúcich obdobiach sa </w:t>
      </w:r>
      <w:r w:rsidR="007E5F38" w:rsidRPr="002101C8">
        <w:rPr>
          <w:b w:val="0"/>
        </w:rPr>
        <w:t>pre</w:t>
      </w:r>
      <w:r w:rsidRPr="0028408E">
        <w:rPr>
          <w:b w:val="0"/>
        </w:rPr>
        <w:t xml:space="preserve">hodnocujú ku každému dňu, ku ktorému sa zostavuje účtovná závierka s cieľom zistiť, či existujú </w:t>
      </w:r>
      <w:r w:rsidR="007E5F38"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sidR="00BC47A4">
        <w:rPr>
          <w:b w:val="0"/>
        </w:rPr>
        <w:t xml:space="preserve">tú </w:t>
      </w:r>
      <w:r w:rsidRPr="002101C8">
        <w:rPr>
          <w:b w:val="0"/>
        </w:rPr>
        <w:t xml:space="preserve">účtovnú hodnotu, ktorá by bola stanovená po zohľadnení odpisov, ak by </w:t>
      </w:r>
      <w:r w:rsidRPr="00AB3D9A">
        <w:rPr>
          <w:b w:val="0"/>
        </w:rPr>
        <w:t>opravná položka</w:t>
      </w:r>
      <w:r w:rsidR="00BC47A4">
        <w:rPr>
          <w:b w:val="0"/>
        </w:rPr>
        <w:t xml:space="preserve"> nebola vykázaná. </w:t>
      </w:r>
    </w:p>
    <w:p w14:paraId="63BE8842" w14:textId="77777777" w:rsidR="001578E7" w:rsidRPr="00D06026" w:rsidRDefault="001578E7" w:rsidP="009B57D6">
      <w:pPr>
        <w:pStyle w:val="Pismenka"/>
        <w:numPr>
          <w:ilvl w:val="0"/>
          <w:numId w:val="0"/>
        </w:numPr>
        <w:ind w:left="426"/>
        <w:rPr>
          <w:b w:val="0"/>
        </w:rPr>
      </w:pPr>
    </w:p>
    <w:p w14:paraId="63BE8845" w14:textId="77777777" w:rsidR="00F50A27" w:rsidRPr="00CC23EC" w:rsidRDefault="00F50A27" w:rsidP="00D07F5A">
      <w:pPr>
        <w:pStyle w:val="Pismenka"/>
        <w:numPr>
          <w:ilvl w:val="0"/>
          <w:numId w:val="0"/>
        </w:numPr>
        <w:ind w:left="426"/>
        <w:rPr>
          <w:i/>
        </w:rPr>
      </w:pPr>
      <w:r w:rsidRPr="00D06026">
        <w:rPr>
          <w:i/>
        </w:rPr>
        <w:t>Zníženie hodnoty finančného majetku a pohľadávok</w:t>
      </w:r>
      <w:r w:rsidRPr="00CC23EC">
        <w:rPr>
          <w:i/>
        </w:rPr>
        <w:t xml:space="preserve"> </w:t>
      </w:r>
    </w:p>
    <w:p w14:paraId="63BE8846" w14:textId="77777777" w:rsidR="008211DA" w:rsidRPr="00D06026" w:rsidRDefault="008211DA" w:rsidP="00D07F5A">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14:paraId="63BE8847" w14:textId="77777777" w:rsidR="008211DA" w:rsidRPr="00D06026" w:rsidRDefault="008211DA" w:rsidP="00D07F5A">
      <w:pPr>
        <w:pStyle w:val="Pismenka"/>
        <w:numPr>
          <w:ilvl w:val="0"/>
          <w:numId w:val="0"/>
        </w:numPr>
        <w:ind w:left="426"/>
        <w:rPr>
          <w:b w:val="0"/>
        </w:rPr>
      </w:pPr>
    </w:p>
    <w:p w14:paraId="63BE8848" w14:textId="77777777" w:rsidR="008211DA" w:rsidRPr="00D06026" w:rsidRDefault="008211DA" w:rsidP="00D07F5A">
      <w:pPr>
        <w:pStyle w:val="Pismenka"/>
        <w:numPr>
          <w:ilvl w:val="0"/>
          <w:numId w:val="0"/>
        </w:numPr>
        <w:ind w:left="426"/>
        <w:rPr>
          <w:b w:val="0"/>
          <w:szCs w:val="18"/>
        </w:rPr>
      </w:pPr>
      <w:r w:rsidRPr="00D06026">
        <w:rPr>
          <w:b w:val="0"/>
        </w:rPr>
        <w:t xml:space="preserve">Medzi objektívne dôkazy o znížení hodnoty finančného majetku </w:t>
      </w:r>
      <w:r w:rsidR="005E0DF4">
        <w:rPr>
          <w:b w:val="0"/>
        </w:rPr>
        <w:t xml:space="preserve">patrí </w:t>
      </w:r>
      <w:r w:rsidRPr="00D06026">
        <w:rPr>
          <w:b w:val="0"/>
        </w:rPr>
        <w:t xml:space="preserve">nesplácanie dlhu alebo </w:t>
      </w:r>
      <w:r w:rsidR="005E0DF4">
        <w:rPr>
          <w:b w:val="0"/>
        </w:rPr>
        <w:t>protiprávne</w:t>
      </w:r>
      <w:r w:rsidRPr="00D06026">
        <w:rPr>
          <w:b w:val="0"/>
        </w:rPr>
        <w:t xml:space="preserve"> </w:t>
      </w:r>
      <w:r w:rsidR="005E0DF4">
        <w:rPr>
          <w:b w:val="0"/>
        </w:rPr>
        <w:t>konanie</w:t>
      </w:r>
      <w:r w:rsidRPr="00D06026">
        <w:rPr>
          <w:b w:val="0"/>
        </w:rPr>
        <w:t xml:space="preserve"> dlžníka, reštrukturalizáci</w:t>
      </w:r>
      <w:r w:rsidR="00021C95">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w:t>
      </w:r>
      <w:r w:rsidR="003F788D" w:rsidRPr="00D06026">
        <w:rPr>
          <w:b w:val="0"/>
          <w:szCs w:val="18"/>
        </w:rPr>
        <w:t xml:space="preserve">cej ceny. </w:t>
      </w:r>
    </w:p>
    <w:p w14:paraId="63BE8849" w14:textId="77777777" w:rsidR="00F50A27" w:rsidRPr="00D06026" w:rsidRDefault="00F50A27" w:rsidP="00D07F5A">
      <w:pPr>
        <w:pStyle w:val="Pismenka"/>
        <w:numPr>
          <w:ilvl w:val="0"/>
          <w:numId w:val="0"/>
        </w:numPr>
        <w:ind w:left="426"/>
        <w:rPr>
          <w:b w:val="0"/>
          <w:i/>
          <w:szCs w:val="18"/>
        </w:rPr>
      </w:pPr>
    </w:p>
    <w:p w14:paraId="63BE884A" w14:textId="77777777" w:rsidR="008809FB" w:rsidRPr="00D06026" w:rsidRDefault="008809FB" w:rsidP="00D07F5A">
      <w:pPr>
        <w:pStyle w:val="Pismenka"/>
        <w:numPr>
          <w:ilvl w:val="0"/>
          <w:numId w:val="0"/>
        </w:numPr>
        <w:ind w:left="426"/>
        <w:rPr>
          <w:b w:val="0"/>
        </w:rPr>
      </w:pPr>
      <w:r w:rsidRPr="00D06026">
        <w:rPr>
          <w:b w:val="0"/>
        </w:rPr>
        <w:t>Predpokladané budúce ekonomické úžitky z investícií Spoločnosti v podielových cenných papieroch a v podieloch a</w:t>
      </w:r>
      <w:r w:rsidR="00155499">
        <w:rPr>
          <w:b w:val="0"/>
        </w:rPr>
        <w:t> z </w:t>
      </w:r>
      <w:r w:rsidRPr="00D06026">
        <w:rPr>
          <w:b w:val="0"/>
        </w:rPr>
        <w:t>pohľadávok sa vypočíta</w:t>
      </w:r>
      <w:r w:rsidR="00E706D6">
        <w:rPr>
          <w:b w:val="0"/>
        </w:rPr>
        <w:t>jú</w:t>
      </w:r>
      <w:r w:rsidRPr="00D06026">
        <w:rPr>
          <w:b w:val="0"/>
        </w:rPr>
        <w:t xml:space="preserve"> ako súčasná hodnota odhadovaných </w:t>
      </w:r>
      <w:r w:rsidR="004F5D96" w:rsidRPr="00D06026">
        <w:rPr>
          <w:b w:val="0"/>
        </w:rPr>
        <w:t xml:space="preserve">diskontovaných </w:t>
      </w:r>
      <w:r w:rsidRPr="00D06026">
        <w:rPr>
          <w:b w:val="0"/>
        </w:rPr>
        <w:t>budúcich peňažných tokov</w:t>
      </w:r>
      <w:r w:rsidR="00CC23EC">
        <w:rPr>
          <w:b w:val="0"/>
        </w:rPr>
        <w:t>.</w:t>
      </w:r>
      <w:r w:rsidRPr="00D06026">
        <w:rPr>
          <w:b w:val="0"/>
        </w:rPr>
        <w:t xml:space="preserve"> Pri určení návratnej hodnoty úverov a pohľadávok sa tiež berie do úvahy schopnosť a výkonnosť dlžníka a hodnota </w:t>
      </w:r>
      <w:proofErr w:type="spellStart"/>
      <w:r w:rsidRPr="00D06026">
        <w:rPr>
          <w:b w:val="0"/>
        </w:rPr>
        <w:t>kolaterálov</w:t>
      </w:r>
      <w:proofErr w:type="spellEnd"/>
      <w:r w:rsidRPr="00D06026">
        <w:rPr>
          <w:b w:val="0"/>
        </w:rPr>
        <w:t xml:space="preserve"> a záruk od tretích strán.</w:t>
      </w:r>
    </w:p>
    <w:p w14:paraId="63BE884B" w14:textId="77777777" w:rsidR="00C35DA5" w:rsidRPr="00D06026" w:rsidRDefault="00C35DA5" w:rsidP="00D07F5A">
      <w:pPr>
        <w:pStyle w:val="Pismenka"/>
        <w:numPr>
          <w:ilvl w:val="0"/>
          <w:numId w:val="0"/>
        </w:numPr>
        <w:ind w:left="426"/>
        <w:rPr>
          <w:b w:val="0"/>
        </w:rPr>
      </w:pPr>
    </w:p>
    <w:p w14:paraId="63BE884C" w14:textId="77777777" w:rsidR="00C35DA5" w:rsidRDefault="00C35DA5" w:rsidP="00D07F5A">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14:paraId="63BE884D" w14:textId="77777777" w:rsidR="00D07F5A" w:rsidRPr="00A31BBB" w:rsidRDefault="00D07F5A" w:rsidP="00D07F5A">
      <w:pPr>
        <w:pStyle w:val="Pismenka"/>
        <w:numPr>
          <w:ilvl w:val="0"/>
          <w:numId w:val="0"/>
        </w:numPr>
        <w:ind w:left="426"/>
        <w:rPr>
          <w:b w:val="0"/>
        </w:rPr>
      </w:pPr>
    </w:p>
    <w:p w14:paraId="63BE884E" w14:textId="77777777" w:rsidR="004E3A41" w:rsidRDefault="004E3A41" w:rsidP="001210B4">
      <w:pPr>
        <w:pStyle w:val="Pismenka"/>
        <w:numPr>
          <w:ilvl w:val="0"/>
          <w:numId w:val="32"/>
        </w:numPr>
        <w:rPr>
          <w:szCs w:val="18"/>
        </w:rPr>
      </w:pPr>
      <w:r w:rsidRPr="00B50225">
        <w:rPr>
          <w:szCs w:val="18"/>
        </w:rPr>
        <w:t>Záväzky</w:t>
      </w:r>
    </w:p>
    <w:p w14:paraId="3751610E" w14:textId="77777777" w:rsidR="0048028E" w:rsidRPr="00B50225" w:rsidRDefault="0048028E" w:rsidP="0048028E">
      <w:pPr>
        <w:pStyle w:val="Pismenka"/>
        <w:numPr>
          <w:ilvl w:val="0"/>
          <w:numId w:val="0"/>
        </w:numPr>
        <w:ind w:left="720"/>
        <w:rPr>
          <w:szCs w:val="18"/>
        </w:rPr>
      </w:pPr>
    </w:p>
    <w:p w14:paraId="63BE884F" w14:textId="77777777" w:rsidR="004E3A41" w:rsidRPr="00B50225"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63BE8850" w14:textId="77777777" w:rsidR="004E3A41" w:rsidRPr="00B50225" w:rsidRDefault="004E3A41" w:rsidP="004D3B4A">
      <w:pPr>
        <w:pStyle w:val="Zkladntext"/>
        <w:rPr>
          <w:szCs w:val="18"/>
        </w:rPr>
      </w:pPr>
    </w:p>
    <w:p w14:paraId="63BE8851" w14:textId="77777777" w:rsidR="004D3B4A" w:rsidRDefault="004D3B4A" w:rsidP="001210B4">
      <w:pPr>
        <w:pStyle w:val="Pismenka"/>
        <w:numPr>
          <w:ilvl w:val="0"/>
          <w:numId w:val="32"/>
        </w:numPr>
        <w:rPr>
          <w:szCs w:val="18"/>
        </w:rPr>
      </w:pPr>
      <w:r w:rsidRPr="00032D7F">
        <w:rPr>
          <w:szCs w:val="18"/>
        </w:rPr>
        <w:t>Rezervy</w:t>
      </w:r>
    </w:p>
    <w:p w14:paraId="48053851" w14:textId="77777777" w:rsidR="0048028E" w:rsidRPr="0028408E" w:rsidRDefault="0048028E" w:rsidP="0048028E">
      <w:pPr>
        <w:pStyle w:val="Pismenka"/>
        <w:numPr>
          <w:ilvl w:val="0"/>
          <w:numId w:val="0"/>
        </w:numPr>
        <w:ind w:left="720"/>
        <w:rPr>
          <w:szCs w:val="18"/>
        </w:rPr>
      </w:pPr>
    </w:p>
    <w:p w14:paraId="63BE8852" w14:textId="77777777" w:rsidR="00852D4F" w:rsidRPr="00736771" w:rsidRDefault="00852D4F"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63BE8853" w14:textId="77777777" w:rsidR="00852D4F" w:rsidRPr="00736771" w:rsidRDefault="00852D4F" w:rsidP="00F53D2F">
      <w:pPr>
        <w:pStyle w:val="Zkladntext"/>
        <w:rPr>
          <w:b/>
          <w:szCs w:val="18"/>
        </w:rPr>
      </w:pPr>
    </w:p>
    <w:p w14:paraId="63BE8854" w14:textId="77777777" w:rsidR="00852D4F" w:rsidRPr="00736771" w:rsidRDefault="00852D4F"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63BE8855" w14:textId="77777777" w:rsidR="00852D4F" w:rsidRPr="00736771" w:rsidRDefault="00852D4F" w:rsidP="00F53D2F">
      <w:pPr>
        <w:pStyle w:val="Zkladntext"/>
        <w:rPr>
          <w:b/>
          <w:szCs w:val="18"/>
        </w:rPr>
      </w:pPr>
    </w:p>
    <w:p w14:paraId="63BE8856" w14:textId="77777777" w:rsidR="00852D4F" w:rsidRPr="00736771" w:rsidRDefault="00852D4F" w:rsidP="00F53D2F">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63BE885A" w14:textId="77777777" w:rsidR="00EB27C5" w:rsidRPr="00B50225" w:rsidRDefault="00EB27C5" w:rsidP="00EB27C5">
      <w:pPr>
        <w:pStyle w:val="Zkladntext"/>
        <w:rPr>
          <w:szCs w:val="18"/>
        </w:rPr>
      </w:pPr>
    </w:p>
    <w:p w14:paraId="63BE8864" w14:textId="77777777" w:rsidR="00960872" w:rsidRPr="00B50225" w:rsidRDefault="00960872" w:rsidP="00EB27C5">
      <w:pPr>
        <w:pStyle w:val="Zkladntext"/>
        <w:rPr>
          <w:szCs w:val="18"/>
        </w:rPr>
      </w:pPr>
    </w:p>
    <w:p w14:paraId="63BE8865" w14:textId="77777777" w:rsidR="00960872" w:rsidRDefault="00960872" w:rsidP="00960872">
      <w:pPr>
        <w:pStyle w:val="Pismenka"/>
        <w:numPr>
          <w:ilvl w:val="0"/>
          <w:numId w:val="32"/>
        </w:numPr>
        <w:rPr>
          <w:szCs w:val="18"/>
        </w:rPr>
      </w:pPr>
      <w:r w:rsidRPr="00032D7F">
        <w:rPr>
          <w:szCs w:val="18"/>
        </w:rPr>
        <w:t>Zamestnanecké požitky</w:t>
      </w:r>
    </w:p>
    <w:p w14:paraId="0B4E5A4A" w14:textId="77777777" w:rsidR="0048028E" w:rsidRPr="00032D7F" w:rsidRDefault="0048028E" w:rsidP="0048028E">
      <w:pPr>
        <w:pStyle w:val="Pismenka"/>
        <w:numPr>
          <w:ilvl w:val="0"/>
          <w:numId w:val="0"/>
        </w:numPr>
        <w:ind w:left="720"/>
        <w:rPr>
          <w:szCs w:val="18"/>
        </w:rPr>
      </w:pPr>
    </w:p>
    <w:p w14:paraId="63BE8866" w14:textId="70DC7791" w:rsidR="00960872" w:rsidRPr="00A31BBB" w:rsidRDefault="00A74185">
      <w:pPr>
        <w:pStyle w:val="Pismenka"/>
        <w:numPr>
          <w:ilvl w:val="0"/>
          <w:numId w:val="0"/>
        </w:numPr>
        <w:ind w:left="425"/>
        <w:rPr>
          <w:b w:val="0"/>
        </w:rPr>
      </w:pPr>
      <w:r>
        <w:rPr>
          <w:b w:val="0"/>
        </w:rPr>
        <w:t>M</w:t>
      </w:r>
      <w:r w:rsidR="00960872" w:rsidRPr="00A31BBB">
        <w:rPr>
          <w:b w:val="0"/>
        </w:rPr>
        <w:t>zdy, príspevky do dôchodkových a poistných fondov</w:t>
      </w:r>
      <w:r w:rsidR="00E31D61">
        <w:rPr>
          <w:b w:val="0"/>
        </w:rPr>
        <w:t xml:space="preserve">, </w:t>
      </w:r>
      <w:r w:rsidR="00960872" w:rsidRPr="00A31BBB">
        <w:rPr>
          <w:b w:val="0"/>
        </w:rPr>
        <w:t>bonusy a ostatné nepeňažné požitky sa účtujú v účtovnom období, s ktorým vecne a časovo súvisia.</w:t>
      </w:r>
    </w:p>
    <w:p w14:paraId="63BE8887" w14:textId="77777777" w:rsidR="00471807" w:rsidRDefault="00471807" w:rsidP="00A31BBB">
      <w:pPr>
        <w:pStyle w:val="Pismenka"/>
        <w:numPr>
          <w:ilvl w:val="0"/>
          <w:numId w:val="0"/>
        </w:numPr>
        <w:ind w:left="360"/>
        <w:rPr>
          <w:b w:val="0"/>
        </w:rPr>
      </w:pPr>
    </w:p>
    <w:p w14:paraId="63BE8888" w14:textId="77777777" w:rsidR="00AB3D9A" w:rsidRPr="00A31BBB" w:rsidRDefault="00AB3D9A" w:rsidP="00A31BBB">
      <w:pPr>
        <w:pStyle w:val="Pismenka"/>
        <w:numPr>
          <w:ilvl w:val="0"/>
          <w:numId w:val="0"/>
        </w:numPr>
        <w:ind w:left="360"/>
        <w:rPr>
          <w:b w:val="0"/>
        </w:rPr>
      </w:pPr>
    </w:p>
    <w:p w14:paraId="63BE8889" w14:textId="77777777" w:rsidR="004D3B4A" w:rsidRDefault="004D3B4A" w:rsidP="001210B4">
      <w:pPr>
        <w:pStyle w:val="Pismenka"/>
        <w:numPr>
          <w:ilvl w:val="0"/>
          <w:numId w:val="32"/>
        </w:numPr>
        <w:rPr>
          <w:szCs w:val="18"/>
        </w:rPr>
      </w:pPr>
      <w:r w:rsidRPr="00FD3474">
        <w:rPr>
          <w:szCs w:val="18"/>
        </w:rPr>
        <w:t>Odložené dane</w:t>
      </w:r>
    </w:p>
    <w:p w14:paraId="57EA7AB6" w14:textId="77777777" w:rsidR="0048028E" w:rsidRPr="00891481" w:rsidRDefault="0048028E" w:rsidP="0048028E">
      <w:pPr>
        <w:pStyle w:val="Pismenka"/>
        <w:numPr>
          <w:ilvl w:val="0"/>
          <w:numId w:val="0"/>
        </w:numPr>
        <w:ind w:left="720"/>
        <w:rPr>
          <w:szCs w:val="18"/>
        </w:rPr>
      </w:pPr>
    </w:p>
    <w:p w14:paraId="63BE888A" w14:textId="77777777" w:rsidR="004D3B4A" w:rsidRPr="00B50225" w:rsidRDefault="004D3B4A" w:rsidP="004D3B4A">
      <w:pPr>
        <w:pStyle w:val="Zkladntext"/>
        <w:rPr>
          <w:szCs w:val="18"/>
        </w:rPr>
      </w:pPr>
      <w:r w:rsidRPr="008C0838">
        <w:rPr>
          <w:szCs w:val="18"/>
        </w:rPr>
        <w:t xml:space="preserve">Odložené dane (odložená daňová pohľadávka a odložený daňový záväzok) sa vzťahujú na: </w:t>
      </w:r>
    </w:p>
    <w:p w14:paraId="63BE888B" w14:textId="77777777" w:rsidR="004D3B4A" w:rsidRPr="00B50225" w:rsidRDefault="004D3B4A" w:rsidP="001210B4">
      <w:pPr>
        <w:pStyle w:val="Zkladntext"/>
        <w:numPr>
          <w:ilvl w:val="0"/>
          <w:numId w:val="6"/>
        </w:numPr>
        <w:rPr>
          <w:szCs w:val="18"/>
        </w:rPr>
      </w:pPr>
      <w:r w:rsidRPr="00B50225">
        <w:rPr>
          <w:szCs w:val="18"/>
        </w:rPr>
        <w:t>dočasné rozdiely medzi účtovnou hodnotou majetku a účtovnou hodnotou záväzkov vykázanou v súvahe a ich daňovou základňou,</w:t>
      </w:r>
    </w:p>
    <w:p w14:paraId="63BE888C" w14:textId="77777777" w:rsidR="004D3B4A" w:rsidRPr="00B50225" w:rsidRDefault="004D3B4A" w:rsidP="001210B4">
      <w:pPr>
        <w:pStyle w:val="Zkladntext"/>
        <w:numPr>
          <w:ilvl w:val="0"/>
          <w:numId w:val="6"/>
        </w:numPr>
        <w:rPr>
          <w:szCs w:val="18"/>
        </w:rPr>
      </w:pPr>
      <w:r w:rsidRPr="00B50225">
        <w:rPr>
          <w:szCs w:val="18"/>
        </w:rPr>
        <w:t>možnosť umorovať daňovú stratu v budúcnosti, ktorou sa rozumie možnosť odpočítať daňovú stratu od základu dane v budúcnosti,</w:t>
      </w:r>
    </w:p>
    <w:p w14:paraId="63BE888D" w14:textId="77777777" w:rsidR="004D3B4A" w:rsidRDefault="004D3B4A" w:rsidP="001210B4">
      <w:pPr>
        <w:pStyle w:val="Zkladntext"/>
        <w:numPr>
          <w:ilvl w:val="0"/>
          <w:numId w:val="6"/>
        </w:numPr>
        <w:rPr>
          <w:szCs w:val="18"/>
        </w:rPr>
      </w:pPr>
      <w:r w:rsidRPr="00B50225">
        <w:rPr>
          <w:szCs w:val="18"/>
        </w:rPr>
        <w:t>možnosť previesť nevyužité daňové odpočty a iné daňové nároky do budúcich období.</w:t>
      </w:r>
    </w:p>
    <w:p w14:paraId="63BE888E" w14:textId="77777777" w:rsidR="00162383" w:rsidRDefault="00162383" w:rsidP="00A31BBB">
      <w:pPr>
        <w:pStyle w:val="Zkladntext"/>
        <w:rPr>
          <w:szCs w:val="18"/>
        </w:rPr>
      </w:pPr>
    </w:p>
    <w:p w14:paraId="63BE888F" w14:textId="77777777" w:rsidR="00162383" w:rsidRDefault="00162383" w:rsidP="00A31BBB">
      <w:pPr>
        <w:pStyle w:val="Zkladntext"/>
        <w:rPr>
          <w:szCs w:val="18"/>
        </w:rPr>
      </w:pPr>
      <w:r>
        <w:rPr>
          <w:szCs w:val="18"/>
        </w:rPr>
        <w:t>Odložená daňová pohľadávka ani odložený daňový záväzok sa neúčtuje pri</w:t>
      </w:r>
      <w:r w:rsidR="009B57D6">
        <w:rPr>
          <w:szCs w:val="18"/>
        </w:rPr>
        <w:t xml:space="preserve">: </w:t>
      </w:r>
    </w:p>
    <w:p w14:paraId="63BE8890" w14:textId="77777777" w:rsidR="00162383" w:rsidRDefault="00162383" w:rsidP="001210B4">
      <w:pPr>
        <w:pStyle w:val="Zkladntext"/>
        <w:numPr>
          <w:ilvl w:val="0"/>
          <w:numId w:val="21"/>
        </w:numPr>
        <w:tabs>
          <w:tab w:val="clear" w:pos="340"/>
          <w:tab w:val="num" w:pos="766"/>
        </w:tabs>
        <w:ind w:left="766"/>
        <w:rPr>
          <w:szCs w:val="18"/>
        </w:rPr>
      </w:pPr>
      <w:r>
        <w:rPr>
          <w:szCs w:val="18"/>
        </w:rPr>
        <w:t xml:space="preserve">dočasných rozdieloch pri prvotnom zaúčtovaní </w:t>
      </w:r>
      <w:r w:rsidR="000B6D83">
        <w:rPr>
          <w:szCs w:val="18"/>
        </w:rPr>
        <w:t xml:space="preserve">(angl. </w:t>
      </w:r>
      <w:proofErr w:type="spellStart"/>
      <w:r w:rsidR="000B6D83">
        <w:rPr>
          <w:szCs w:val="18"/>
        </w:rPr>
        <w:t>initial</w:t>
      </w:r>
      <w:proofErr w:type="spellEnd"/>
      <w:r w:rsidR="000B6D83">
        <w:rPr>
          <w:szCs w:val="18"/>
        </w:rPr>
        <w:t xml:space="preserve"> </w:t>
      </w:r>
      <w:proofErr w:type="spellStart"/>
      <w:r w:rsidR="000B6D83">
        <w:rPr>
          <w:szCs w:val="18"/>
        </w:rPr>
        <w:t>recognition</w:t>
      </w:r>
      <w:proofErr w:type="spellEnd"/>
      <w:r w:rsidR="000B6D83">
        <w:rPr>
          <w:szCs w:val="18"/>
        </w:rPr>
        <w:t xml:space="preserve">) </w:t>
      </w:r>
      <w:r>
        <w:rPr>
          <w:szCs w:val="18"/>
        </w:rPr>
        <w:t>majetku alebo záväzku v účtovníctve, ak v čase prvotného zaúčtovania nemá tento účtovný prípad vplyv ani na výsledok hospodárenia ani na základ dane a</w:t>
      </w:r>
      <w:r w:rsidR="009B57D6">
        <w:rPr>
          <w:szCs w:val="18"/>
        </w:rPr>
        <w:t> </w:t>
      </w:r>
      <w:r>
        <w:rPr>
          <w:szCs w:val="18"/>
        </w:rPr>
        <w:t>zároveň</w:t>
      </w:r>
      <w:r w:rsidR="009B57D6">
        <w:rPr>
          <w:szCs w:val="18"/>
        </w:rPr>
        <w:t xml:space="preserve"> nejde o</w:t>
      </w:r>
      <w:r w:rsidR="009C1F30">
        <w:rPr>
          <w:szCs w:val="18"/>
        </w:rPr>
        <w:t> </w:t>
      </w:r>
      <w:r w:rsidR="009B57D6">
        <w:rPr>
          <w:szCs w:val="18"/>
        </w:rPr>
        <w:t>kombináciu</w:t>
      </w:r>
      <w:r w:rsidR="009C1F30">
        <w:rPr>
          <w:szCs w:val="18"/>
        </w:rPr>
        <w:t xml:space="preserve"> podnikov</w:t>
      </w:r>
      <w:r w:rsidR="009B57D6">
        <w:rPr>
          <w:szCs w:val="18"/>
        </w:rPr>
        <w:t xml:space="preserve"> (t. j.</w:t>
      </w:r>
      <w:r>
        <w:rPr>
          <w:szCs w:val="18"/>
        </w:rPr>
        <w:t xml:space="preserve">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sidR="009B57D6">
        <w:rPr>
          <w:szCs w:val="18"/>
        </w:rPr>
        <w:t>)</w:t>
      </w:r>
      <w:r>
        <w:rPr>
          <w:szCs w:val="18"/>
        </w:rPr>
        <w:t>,</w:t>
      </w:r>
    </w:p>
    <w:p w14:paraId="63BE8891" w14:textId="77777777" w:rsidR="00162383" w:rsidRDefault="00162383" w:rsidP="001210B4">
      <w:pPr>
        <w:pStyle w:val="Zkladntext"/>
        <w:numPr>
          <w:ilvl w:val="0"/>
          <w:numId w:val="21"/>
        </w:numPr>
        <w:tabs>
          <w:tab w:val="clear" w:pos="340"/>
          <w:tab w:val="num" w:pos="766"/>
        </w:tabs>
        <w:ind w:left="766"/>
        <w:rPr>
          <w:szCs w:val="18"/>
        </w:rPr>
      </w:pPr>
      <w:r>
        <w:rPr>
          <w:szCs w:val="18"/>
        </w:rPr>
        <w:t>dočasných rozdieloch súvisiacich s podielmi v</w:t>
      </w:r>
      <w:r w:rsidR="006878D4">
        <w:rPr>
          <w:szCs w:val="18"/>
        </w:rPr>
        <w:t> </w:t>
      </w:r>
      <w:r>
        <w:rPr>
          <w:szCs w:val="18"/>
        </w:rPr>
        <w:t>dcérskych</w:t>
      </w:r>
      <w:r w:rsidR="006878D4">
        <w:rPr>
          <w:szCs w:val="18"/>
        </w:rPr>
        <w:t xml:space="preserve">, </w:t>
      </w:r>
      <w:r w:rsidR="009B57D6">
        <w:rPr>
          <w:szCs w:val="18"/>
        </w:rPr>
        <w:t xml:space="preserve">spoločných a pridružených </w:t>
      </w:r>
      <w:r>
        <w:rPr>
          <w:szCs w:val="18"/>
        </w:rPr>
        <w:t>účtovných jednotkách,</w:t>
      </w:r>
      <w:r w:rsidR="009B57D6">
        <w:rPr>
          <w:szCs w:val="18"/>
        </w:rPr>
        <w:t xml:space="preserve"> </w:t>
      </w:r>
      <w:r>
        <w:rPr>
          <w:szCs w:val="18"/>
        </w:rPr>
        <w:t>ak Spoločnosť je schopná ovplyvniť vyrovnanie týchto dočasných rozdielov a je pravdepodobné, že tieto dočasné rozdiely nebudú vyrovnané v blízkej budúcnosti,</w:t>
      </w:r>
    </w:p>
    <w:p w14:paraId="63BE8892" w14:textId="77777777" w:rsidR="00162383" w:rsidRDefault="00162383" w:rsidP="001210B4">
      <w:pPr>
        <w:pStyle w:val="Zkladntext"/>
        <w:numPr>
          <w:ilvl w:val="0"/>
          <w:numId w:val="21"/>
        </w:numPr>
        <w:tabs>
          <w:tab w:val="clear" w:pos="340"/>
          <w:tab w:val="num" w:pos="766"/>
        </w:tabs>
        <w:ind w:left="766"/>
        <w:rPr>
          <w:szCs w:val="18"/>
        </w:rPr>
      </w:pPr>
      <w:r>
        <w:rPr>
          <w:szCs w:val="18"/>
        </w:rPr>
        <w:t xml:space="preserve">dočasných rozdieloch </w:t>
      </w:r>
      <w:r w:rsidR="00DA1E3B">
        <w:rPr>
          <w:szCs w:val="18"/>
        </w:rPr>
        <w:t xml:space="preserve">pri prvotnom zaúčtovaní </w:t>
      </w:r>
      <w:proofErr w:type="spellStart"/>
      <w:r w:rsidR="00DA1E3B">
        <w:rPr>
          <w:szCs w:val="18"/>
        </w:rPr>
        <w:t>goodwillu</w:t>
      </w:r>
      <w:proofErr w:type="spellEnd"/>
      <w:r w:rsidR="00DA1E3B">
        <w:rPr>
          <w:szCs w:val="18"/>
        </w:rPr>
        <w:t xml:space="preserve"> alebo záporného </w:t>
      </w:r>
      <w:proofErr w:type="spellStart"/>
      <w:r w:rsidR="00DA1E3B">
        <w:rPr>
          <w:szCs w:val="18"/>
        </w:rPr>
        <w:t>goodwillu</w:t>
      </w:r>
      <w:proofErr w:type="spellEnd"/>
      <w:r w:rsidR="00DA1E3B">
        <w:rPr>
          <w:szCs w:val="18"/>
        </w:rPr>
        <w:t>.</w:t>
      </w:r>
    </w:p>
    <w:p w14:paraId="63BE8893" w14:textId="77777777" w:rsidR="00DA1E3B" w:rsidRDefault="00DA1E3B" w:rsidP="00A31BBB">
      <w:pPr>
        <w:pStyle w:val="Zkladntext"/>
        <w:ind w:left="766"/>
        <w:rPr>
          <w:szCs w:val="18"/>
        </w:rPr>
      </w:pPr>
    </w:p>
    <w:p w14:paraId="63BE8894" w14:textId="77777777" w:rsidR="00DA1E3B" w:rsidRPr="00A31BBB" w:rsidRDefault="00DA1E3B" w:rsidP="00A31BBB">
      <w:pPr>
        <w:pStyle w:val="Zkladntext"/>
        <w:rPr>
          <w:szCs w:val="18"/>
        </w:rPr>
      </w:pPr>
      <w:r w:rsidRPr="00A31BBB">
        <w:rPr>
          <w:szCs w:val="18"/>
        </w:rPr>
        <w:t xml:space="preserve">O odloženej daňovej pohľadávke </w:t>
      </w:r>
      <w:r w:rsidR="000D3FB1">
        <w:rPr>
          <w:szCs w:val="18"/>
        </w:rPr>
        <w:t xml:space="preserve">z </w:t>
      </w:r>
      <w:r w:rsidRPr="00D06026">
        <w:rPr>
          <w:szCs w:val="18"/>
        </w:rPr>
        <w:t>odpočítateľnýc</w:t>
      </w:r>
      <w:r w:rsidRPr="00E963F8">
        <w:rPr>
          <w:szCs w:val="18"/>
        </w:rPr>
        <w:t>h</w:t>
      </w:r>
      <w:r w:rsidRPr="00A31BBB">
        <w:rPr>
          <w:szCs w:val="18"/>
        </w:rPr>
        <w:t xml:space="preserve"> dočasných rozdielov</w:t>
      </w:r>
      <w:r w:rsidR="000D3FB1">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sidR="000D3FB1">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sidR="00457013">
        <w:rPr>
          <w:szCs w:val="18"/>
        </w:rPr>
        <w:t xml:space="preserve">základ dane z príjmov </w:t>
      </w:r>
      <w:r w:rsidRPr="00A31BBB">
        <w:rPr>
          <w:szCs w:val="18"/>
        </w:rPr>
        <w:t>bude d</w:t>
      </w:r>
      <w:r w:rsidR="00457013">
        <w:rPr>
          <w:szCs w:val="18"/>
        </w:rPr>
        <w:t>osiahnutý.</w:t>
      </w:r>
    </w:p>
    <w:p w14:paraId="63BE8895" w14:textId="77777777" w:rsidR="00471807" w:rsidRDefault="00471807" w:rsidP="004D3B4A">
      <w:pPr>
        <w:pStyle w:val="Zkladntext"/>
      </w:pPr>
      <w:r w:rsidRPr="00CE19D0">
        <w:t>Pri výpočte odloženej dane sa použije sadzba dane z príjmov, o ktorej sa predpokladá, že bude platiť v čase vyrovnania odloženej dane</w:t>
      </w:r>
      <w:r w:rsidR="00922BD5">
        <w:t>.</w:t>
      </w:r>
    </w:p>
    <w:p w14:paraId="63BE8896" w14:textId="77777777" w:rsidR="000D3FB1" w:rsidRDefault="000D3FB1" w:rsidP="004D3B4A">
      <w:pPr>
        <w:pStyle w:val="Zkladntext"/>
      </w:pPr>
    </w:p>
    <w:p w14:paraId="63BE8897" w14:textId="77777777" w:rsidR="000D3FB1" w:rsidRDefault="000D3FB1" w:rsidP="004D3B4A">
      <w:pPr>
        <w:pStyle w:val="Zkladntext"/>
      </w:pPr>
      <w:r>
        <w:t xml:space="preserve">V súvahe sa odložená daňová pohľadávka a odložený daňový záväzok vykazujú samostatne. Ak sa vzťahujú na odloženú </w:t>
      </w:r>
      <w:r w:rsidR="0057747A"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14:paraId="377FFA09" w14:textId="77777777" w:rsidR="003521E6" w:rsidRDefault="003521E6" w:rsidP="004D3B4A">
      <w:pPr>
        <w:pStyle w:val="Zkladntext"/>
        <w:rPr>
          <w:szCs w:val="18"/>
        </w:rPr>
      </w:pPr>
    </w:p>
    <w:p w14:paraId="63BE8898" w14:textId="77777777" w:rsidR="00DF202B" w:rsidRPr="00B50225" w:rsidRDefault="00DF202B" w:rsidP="004D3B4A">
      <w:pPr>
        <w:pStyle w:val="Zkladntext"/>
        <w:rPr>
          <w:szCs w:val="18"/>
        </w:rPr>
      </w:pPr>
    </w:p>
    <w:p w14:paraId="63BE8899" w14:textId="77777777" w:rsidR="004D3B4A" w:rsidRDefault="004D3B4A" w:rsidP="001210B4">
      <w:pPr>
        <w:pStyle w:val="Pismenka"/>
        <w:numPr>
          <w:ilvl w:val="0"/>
          <w:numId w:val="32"/>
        </w:numPr>
        <w:rPr>
          <w:szCs w:val="18"/>
        </w:rPr>
      </w:pPr>
      <w:r w:rsidRPr="00B50225">
        <w:rPr>
          <w:szCs w:val="18"/>
        </w:rPr>
        <w:t>Výdavky budúcich období a výnosy budúcich období</w:t>
      </w:r>
    </w:p>
    <w:p w14:paraId="597269F0" w14:textId="77777777" w:rsidR="0048028E" w:rsidRPr="00B50225" w:rsidRDefault="0048028E" w:rsidP="0048028E">
      <w:pPr>
        <w:pStyle w:val="Pismenka"/>
        <w:numPr>
          <w:ilvl w:val="0"/>
          <w:numId w:val="0"/>
        </w:numPr>
        <w:ind w:left="720"/>
        <w:rPr>
          <w:szCs w:val="18"/>
        </w:rPr>
      </w:pPr>
    </w:p>
    <w:p w14:paraId="63BE889A" w14:textId="77777777" w:rsidR="004D3B4A"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08232F3E" w14:textId="77777777" w:rsidR="0065570E" w:rsidRPr="00B50225" w:rsidRDefault="0065570E" w:rsidP="004D3B4A">
      <w:pPr>
        <w:pStyle w:val="Zkladntext"/>
        <w:rPr>
          <w:szCs w:val="18"/>
        </w:rPr>
      </w:pPr>
    </w:p>
    <w:p w14:paraId="63BE889B" w14:textId="77777777" w:rsidR="004007CA" w:rsidRPr="00B50225" w:rsidRDefault="004007CA" w:rsidP="004D3B4A">
      <w:pPr>
        <w:pStyle w:val="Zkladntext"/>
        <w:rPr>
          <w:szCs w:val="18"/>
        </w:rPr>
      </w:pPr>
    </w:p>
    <w:p w14:paraId="63BE889C" w14:textId="77777777" w:rsidR="004D3B4A" w:rsidRDefault="004D3B4A" w:rsidP="001210B4">
      <w:pPr>
        <w:pStyle w:val="Pismenka"/>
        <w:numPr>
          <w:ilvl w:val="0"/>
          <w:numId w:val="32"/>
        </w:numPr>
        <w:rPr>
          <w:szCs w:val="18"/>
        </w:rPr>
      </w:pPr>
      <w:r w:rsidRPr="00FD3474">
        <w:rPr>
          <w:szCs w:val="18"/>
        </w:rPr>
        <w:t>Dotácie zo štátneho rozpočtu</w:t>
      </w:r>
    </w:p>
    <w:p w14:paraId="15570384" w14:textId="77777777" w:rsidR="0048028E" w:rsidRPr="00891481" w:rsidRDefault="0048028E" w:rsidP="0048028E">
      <w:pPr>
        <w:pStyle w:val="Pismenka"/>
        <w:numPr>
          <w:ilvl w:val="0"/>
          <w:numId w:val="0"/>
        </w:numPr>
        <w:ind w:left="720"/>
        <w:rPr>
          <w:szCs w:val="18"/>
        </w:rPr>
      </w:pPr>
    </w:p>
    <w:p w14:paraId="254DEA99" w14:textId="77777777" w:rsidR="00476306" w:rsidRDefault="00264425" w:rsidP="00264425">
      <w:pPr>
        <w:ind w:left="450"/>
        <w:jc w:val="both"/>
        <w:rPr>
          <w:sz w:val="18"/>
          <w:szCs w:val="18"/>
        </w:rPr>
      </w:pPr>
      <w:r>
        <w:rPr>
          <w:sz w:val="18"/>
          <w:szCs w:val="18"/>
        </w:rPr>
        <w:t>Spoločnosť nie je prijímateľom žiadnych dotácií zo štátneho rozpočtu.</w:t>
      </w:r>
    </w:p>
    <w:p w14:paraId="3F55B378" w14:textId="77777777" w:rsidR="00240AAB" w:rsidRDefault="00240AAB" w:rsidP="00264425">
      <w:pPr>
        <w:ind w:left="450"/>
        <w:jc w:val="both"/>
        <w:rPr>
          <w:sz w:val="18"/>
          <w:szCs w:val="18"/>
        </w:rPr>
      </w:pPr>
    </w:p>
    <w:p w14:paraId="55D2DF47" w14:textId="77777777" w:rsidR="00240AAB" w:rsidRDefault="00240AAB" w:rsidP="00264425">
      <w:pPr>
        <w:ind w:left="450"/>
        <w:jc w:val="both"/>
        <w:rPr>
          <w:sz w:val="18"/>
          <w:szCs w:val="18"/>
        </w:rPr>
      </w:pPr>
    </w:p>
    <w:p w14:paraId="15CC9B16" w14:textId="1845D794" w:rsidR="00240AAB" w:rsidRDefault="00240AAB" w:rsidP="00264425">
      <w:pPr>
        <w:ind w:left="450"/>
        <w:jc w:val="both"/>
        <w:rPr>
          <w:sz w:val="18"/>
          <w:szCs w:val="18"/>
        </w:rPr>
      </w:pPr>
    </w:p>
    <w:p w14:paraId="4A6C108C" w14:textId="70B76E61" w:rsidR="00E81D9B" w:rsidRDefault="00E81D9B" w:rsidP="00264425">
      <w:pPr>
        <w:ind w:left="450"/>
        <w:jc w:val="both"/>
        <w:rPr>
          <w:sz w:val="18"/>
          <w:szCs w:val="18"/>
        </w:rPr>
      </w:pPr>
    </w:p>
    <w:p w14:paraId="481267D7" w14:textId="0111E52E" w:rsidR="00E81D9B" w:rsidRDefault="00E81D9B" w:rsidP="00264425">
      <w:pPr>
        <w:ind w:left="450"/>
        <w:jc w:val="both"/>
        <w:rPr>
          <w:sz w:val="18"/>
          <w:szCs w:val="18"/>
        </w:rPr>
      </w:pPr>
    </w:p>
    <w:p w14:paraId="63BE88A7" w14:textId="284CAC01" w:rsidR="0055226C" w:rsidRPr="0028408E" w:rsidRDefault="0055226C" w:rsidP="004F4781">
      <w:pPr>
        <w:jc w:val="both"/>
        <w:rPr>
          <w:color w:val="00B050"/>
          <w:sz w:val="18"/>
          <w:szCs w:val="18"/>
        </w:rPr>
      </w:pPr>
    </w:p>
    <w:p w14:paraId="63BE88A8" w14:textId="77777777" w:rsidR="0055226C" w:rsidRPr="00FC603B" w:rsidRDefault="0055226C" w:rsidP="009E0040">
      <w:pPr>
        <w:ind w:left="426"/>
        <w:jc w:val="both"/>
        <w:rPr>
          <w:szCs w:val="18"/>
        </w:rPr>
      </w:pPr>
    </w:p>
    <w:p w14:paraId="63BE88A9" w14:textId="77777777" w:rsidR="004D3B4A" w:rsidRDefault="004D3B4A" w:rsidP="00F53D2F">
      <w:pPr>
        <w:pStyle w:val="Pismenka"/>
        <w:numPr>
          <w:ilvl w:val="0"/>
          <w:numId w:val="32"/>
        </w:numPr>
        <w:rPr>
          <w:szCs w:val="18"/>
        </w:rPr>
      </w:pPr>
      <w:r w:rsidRPr="00857557">
        <w:rPr>
          <w:szCs w:val="18"/>
        </w:rPr>
        <w:t>Prenájom (lízing)</w:t>
      </w:r>
      <w:r w:rsidR="00AF48F5" w:rsidRPr="00857557">
        <w:rPr>
          <w:szCs w:val="18"/>
        </w:rPr>
        <w:t xml:space="preserve"> (</w:t>
      </w:r>
      <w:r w:rsidR="00412482" w:rsidRPr="00857557">
        <w:rPr>
          <w:szCs w:val="18"/>
        </w:rPr>
        <w:t xml:space="preserve">Spoločnosť ako </w:t>
      </w:r>
      <w:r w:rsidR="00AF48F5" w:rsidRPr="00857557">
        <w:rPr>
          <w:szCs w:val="18"/>
        </w:rPr>
        <w:t>nájomca)</w:t>
      </w:r>
    </w:p>
    <w:p w14:paraId="462EA4F0" w14:textId="77777777" w:rsidR="0048028E" w:rsidRPr="00857557" w:rsidRDefault="0048028E" w:rsidP="0048028E">
      <w:pPr>
        <w:pStyle w:val="Pismenka"/>
        <w:numPr>
          <w:ilvl w:val="0"/>
          <w:numId w:val="0"/>
        </w:numPr>
        <w:ind w:left="720"/>
        <w:rPr>
          <w:szCs w:val="18"/>
        </w:rPr>
      </w:pPr>
    </w:p>
    <w:p w14:paraId="63BE88B4" w14:textId="77777777" w:rsidR="0040522D" w:rsidRDefault="00140343" w:rsidP="00A31BBB">
      <w:pPr>
        <w:pStyle w:val="Zkladntext"/>
      </w:pPr>
      <w:r>
        <w:rPr>
          <w:b/>
        </w:rPr>
        <w:t>Operatívny prenájom</w:t>
      </w:r>
      <w:r w:rsidR="0040522D" w:rsidRPr="00CE19D0">
        <w:rPr>
          <w:b/>
        </w:rPr>
        <w:t xml:space="preserve">. </w:t>
      </w:r>
      <w:r w:rsidR="00922BD5" w:rsidRPr="008C0838">
        <w:rPr>
          <w:szCs w:val="18"/>
        </w:rPr>
        <w:t>Majetok prenajatý na základe operatívneho prenájmu vykazuje ako svoj majetok jeho vlastník, nie nájomca.</w:t>
      </w:r>
      <w:r>
        <w:rPr>
          <w:szCs w:val="18"/>
        </w:rPr>
        <w:t xml:space="preserve"> </w:t>
      </w:r>
      <w:r w:rsidR="0040522D" w:rsidRPr="00CE19D0">
        <w:t>Prenájom majetku formou operatívneho leasingu sa účtuje do nákladov priebežne počas doby trvania leasingovej zmluvy.</w:t>
      </w:r>
    </w:p>
    <w:p w14:paraId="63BE88B6" w14:textId="77777777" w:rsidR="00782BB3" w:rsidRDefault="00782BB3" w:rsidP="0048028E">
      <w:pPr>
        <w:pStyle w:val="Zkladntext"/>
        <w:ind w:left="0"/>
      </w:pPr>
    </w:p>
    <w:p w14:paraId="7F5DD16E" w14:textId="77777777" w:rsidR="00080C52" w:rsidRDefault="00080C52" w:rsidP="00A31BBB">
      <w:pPr>
        <w:pStyle w:val="Zkladntext"/>
      </w:pPr>
    </w:p>
    <w:p w14:paraId="63BE88C4" w14:textId="77777777" w:rsidR="004D3B4A" w:rsidRDefault="004D3B4A" w:rsidP="001210B4">
      <w:pPr>
        <w:pStyle w:val="Pismenka"/>
        <w:numPr>
          <w:ilvl w:val="0"/>
          <w:numId w:val="32"/>
        </w:numPr>
        <w:rPr>
          <w:szCs w:val="18"/>
        </w:rPr>
      </w:pPr>
      <w:r w:rsidRPr="00992FAC">
        <w:rPr>
          <w:szCs w:val="18"/>
        </w:rPr>
        <w:t>Deriváty</w:t>
      </w:r>
    </w:p>
    <w:p w14:paraId="067A57B1" w14:textId="77777777" w:rsidR="0048028E" w:rsidRDefault="0048028E" w:rsidP="0048028E">
      <w:pPr>
        <w:pStyle w:val="Pismenka"/>
        <w:numPr>
          <w:ilvl w:val="0"/>
          <w:numId w:val="0"/>
        </w:numPr>
        <w:ind w:left="720"/>
        <w:rPr>
          <w:szCs w:val="18"/>
        </w:rPr>
      </w:pPr>
    </w:p>
    <w:p w14:paraId="63BE88D1" w14:textId="09269FB1" w:rsidR="0057149D" w:rsidRDefault="00476306" w:rsidP="00A31BBB">
      <w:pPr>
        <w:pStyle w:val="Zkladntext"/>
        <w:rPr>
          <w:szCs w:val="18"/>
        </w:rPr>
      </w:pPr>
      <w:r>
        <w:rPr>
          <w:szCs w:val="18"/>
        </w:rPr>
        <w:t>Spoločnosť neeviduje žiadne deriváty.</w:t>
      </w:r>
    </w:p>
    <w:p w14:paraId="0A4B6321" w14:textId="77777777" w:rsidR="00476306" w:rsidRPr="00A31BBB" w:rsidRDefault="00476306" w:rsidP="00A31BBB">
      <w:pPr>
        <w:pStyle w:val="Zkladntext"/>
        <w:rPr>
          <w:szCs w:val="18"/>
        </w:rPr>
      </w:pPr>
    </w:p>
    <w:p w14:paraId="63BE88D2" w14:textId="77777777" w:rsidR="004D3B4A" w:rsidRPr="00B50225" w:rsidRDefault="004D3B4A" w:rsidP="004D3B4A">
      <w:pPr>
        <w:pStyle w:val="Zkladntext"/>
        <w:rPr>
          <w:szCs w:val="18"/>
        </w:rPr>
      </w:pPr>
    </w:p>
    <w:p w14:paraId="63BE88D3" w14:textId="77777777" w:rsidR="004D3B4A" w:rsidRDefault="004D3B4A" w:rsidP="001210B4">
      <w:pPr>
        <w:pStyle w:val="Pismenka"/>
        <w:numPr>
          <w:ilvl w:val="0"/>
          <w:numId w:val="32"/>
        </w:numPr>
        <w:rPr>
          <w:szCs w:val="18"/>
        </w:rPr>
      </w:pPr>
      <w:r w:rsidRPr="00992FAC">
        <w:rPr>
          <w:szCs w:val="18"/>
        </w:rPr>
        <w:t>Majetok a záväzky zabezpečené derivátmi</w:t>
      </w:r>
    </w:p>
    <w:p w14:paraId="1E82E63D" w14:textId="77777777" w:rsidR="0048028E" w:rsidRPr="00992FAC" w:rsidRDefault="0048028E" w:rsidP="0048028E">
      <w:pPr>
        <w:pStyle w:val="Pismenka"/>
        <w:numPr>
          <w:ilvl w:val="0"/>
          <w:numId w:val="0"/>
        </w:numPr>
        <w:ind w:left="720"/>
        <w:rPr>
          <w:szCs w:val="18"/>
        </w:rPr>
      </w:pPr>
    </w:p>
    <w:p w14:paraId="63BE88D6" w14:textId="67FCE4B2" w:rsidR="00D97021" w:rsidRDefault="00113131" w:rsidP="00113131">
      <w:pPr>
        <w:pStyle w:val="Zkladntext"/>
        <w:rPr>
          <w:szCs w:val="18"/>
        </w:rPr>
      </w:pPr>
      <w:r>
        <w:rPr>
          <w:szCs w:val="18"/>
        </w:rPr>
        <w:t>Spoločn</w:t>
      </w:r>
      <w:r w:rsidR="008A0C55">
        <w:rPr>
          <w:szCs w:val="18"/>
        </w:rPr>
        <w:t>o</w:t>
      </w:r>
      <w:r>
        <w:rPr>
          <w:szCs w:val="18"/>
        </w:rPr>
        <w:t>sť neeviduje žiadny m</w:t>
      </w:r>
      <w:r w:rsidR="004D3B4A" w:rsidRPr="00D06026">
        <w:rPr>
          <w:szCs w:val="18"/>
        </w:rPr>
        <w:t>ajetok a záväzky zabezpečené derivátmi</w:t>
      </w:r>
      <w:r>
        <w:rPr>
          <w:szCs w:val="18"/>
        </w:rPr>
        <w:t>.</w:t>
      </w:r>
    </w:p>
    <w:p w14:paraId="63BE88D7" w14:textId="77777777" w:rsidR="000B3DDB" w:rsidRPr="00D06026" w:rsidRDefault="000B3DDB" w:rsidP="00A31BBB">
      <w:pPr>
        <w:pStyle w:val="Zkladntext"/>
        <w:rPr>
          <w:szCs w:val="18"/>
        </w:rPr>
      </w:pPr>
    </w:p>
    <w:p w14:paraId="63BE88DC" w14:textId="77777777" w:rsidR="00F500B6" w:rsidRPr="00FC603B" w:rsidRDefault="00F500B6" w:rsidP="004D3B4A">
      <w:pPr>
        <w:pStyle w:val="Zkladntext"/>
        <w:rPr>
          <w:szCs w:val="18"/>
        </w:rPr>
      </w:pPr>
    </w:p>
    <w:p w14:paraId="63BE88DD" w14:textId="77777777" w:rsidR="004D3B4A" w:rsidRDefault="004D3B4A" w:rsidP="001210B4">
      <w:pPr>
        <w:pStyle w:val="Pismenka"/>
        <w:numPr>
          <w:ilvl w:val="0"/>
          <w:numId w:val="32"/>
        </w:numPr>
        <w:rPr>
          <w:szCs w:val="18"/>
        </w:rPr>
      </w:pPr>
      <w:r w:rsidRPr="00FD3474">
        <w:rPr>
          <w:szCs w:val="18"/>
        </w:rPr>
        <w:t>Cudzia mena</w:t>
      </w:r>
    </w:p>
    <w:p w14:paraId="1EC769D6" w14:textId="77777777" w:rsidR="0048028E" w:rsidRPr="00891481" w:rsidRDefault="0048028E" w:rsidP="0048028E">
      <w:pPr>
        <w:pStyle w:val="Pismenka"/>
        <w:numPr>
          <w:ilvl w:val="0"/>
          <w:numId w:val="0"/>
        </w:numPr>
        <w:ind w:left="720"/>
        <w:rPr>
          <w:szCs w:val="18"/>
        </w:rPr>
      </w:pPr>
    </w:p>
    <w:p w14:paraId="63BE88DE" w14:textId="77777777"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14:paraId="63BE88DF" w14:textId="77777777" w:rsidR="00994CF3" w:rsidRDefault="00994CF3" w:rsidP="004D3B4A">
      <w:pPr>
        <w:pStyle w:val="Zkladntext"/>
        <w:rPr>
          <w:szCs w:val="18"/>
        </w:rPr>
      </w:pPr>
    </w:p>
    <w:p w14:paraId="63BE88E0" w14:textId="3FE33D2D" w:rsidR="001E27A6" w:rsidRPr="00B50225" w:rsidRDefault="001E27A6" w:rsidP="00AE62D9">
      <w:pPr>
        <w:pStyle w:val="Zkladntext"/>
        <w:rPr>
          <w:szCs w:val="18"/>
        </w:rPr>
      </w:pPr>
      <w:r w:rsidRPr="00B50225">
        <w:rPr>
          <w:szCs w:val="18"/>
        </w:rPr>
        <w:t>Na ocenenie prírastku cudzej meny nakúpenej za euro sa použije kurz, za ktorý bola táto cudzia mena nakúpená.</w:t>
      </w:r>
    </w:p>
    <w:p w14:paraId="63BE88E1" w14:textId="77777777" w:rsidR="001E27A6" w:rsidRDefault="001E27A6" w:rsidP="00AE62D9">
      <w:pPr>
        <w:pStyle w:val="Zkladntext"/>
        <w:rPr>
          <w:szCs w:val="18"/>
        </w:rPr>
      </w:pPr>
    </w:p>
    <w:p w14:paraId="63BE88E2" w14:textId="2053297A" w:rsidR="000E08F9" w:rsidRDefault="000E08F9" w:rsidP="00AE62D9">
      <w:pPr>
        <w:pStyle w:val="Zkladntext"/>
        <w:rPr>
          <w:szCs w:val="18"/>
        </w:rPr>
      </w:pPr>
      <w:r w:rsidRPr="00B50225">
        <w:rPr>
          <w:szCs w:val="18"/>
        </w:rPr>
        <w:t>Na ocenenie prírastku cudzej</w:t>
      </w:r>
      <w:r w:rsidR="00240AAB">
        <w:rPr>
          <w:szCs w:val="18"/>
        </w:rPr>
        <w:t xml:space="preserve"> meny</w:t>
      </w:r>
      <w:r w:rsidRPr="00B50225">
        <w:rPr>
          <w:szCs w:val="18"/>
        </w:rPr>
        <w:t xml:space="preserve">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w:t>
      </w:r>
      <w:r w:rsidR="00933102">
        <w:rPr>
          <w:szCs w:val="18"/>
        </w:rPr>
        <w:t xml:space="preserve">sa </w:t>
      </w:r>
      <w:r>
        <w:rPr>
          <w:szCs w:val="18"/>
        </w:rPr>
        <w:t xml:space="preserve">použije referenčný kurz v deň uzavretia obchodu. </w:t>
      </w:r>
    </w:p>
    <w:p w14:paraId="6E72F4EB" w14:textId="77777777" w:rsidR="00BE6701" w:rsidRDefault="00BE6701" w:rsidP="000E08F9">
      <w:pPr>
        <w:pStyle w:val="Zkladntext"/>
        <w:rPr>
          <w:szCs w:val="18"/>
        </w:rPr>
      </w:pPr>
    </w:p>
    <w:p w14:paraId="63BE88E3" w14:textId="7880DF93" w:rsidR="000E08F9" w:rsidRDefault="00BE6701" w:rsidP="000E08F9">
      <w:pPr>
        <w:pStyle w:val="Zkladntext"/>
        <w:rPr>
          <w:szCs w:val="18"/>
        </w:rPr>
      </w:pPr>
      <w:r w:rsidRPr="00B50225">
        <w:rPr>
          <w:szCs w:val="18"/>
        </w:rPr>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r w:rsidR="003C5B0E">
        <w:rPr>
          <w:szCs w:val="18"/>
        </w:rPr>
        <w:t>.</w:t>
      </w:r>
    </w:p>
    <w:p w14:paraId="17A95C20" w14:textId="77777777" w:rsidR="00BE6701" w:rsidRDefault="00BE6701" w:rsidP="000E08F9">
      <w:pPr>
        <w:pStyle w:val="Zkladntext"/>
        <w:rPr>
          <w:szCs w:val="18"/>
        </w:rPr>
      </w:pPr>
    </w:p>
    <w:p w14:paraId="63BE88F8" w14:textId="77777777" w:rsidR="00F830A8" w:rsidRPr="00092E6F" w:rsidRDefault="00F830A8" w:rsidP="00F53D2F">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63BE88F9" w14:textId="77777777" w:rsidR="00F830A8" w:rsidRPr="000106BA" w:rsidRDefault="00F830A8" w:rsidP="00F53D2F">
      <w:pPr>
        <w:pStyle w:val="Pismenka"/>
        <w:numPr>
          <w:ilvl w:val="0"/>
          <w:numId w:val="0"/>
        </w:numPr>
        <w:ind w:left="360"/>
      </w:pPr>
    </w:p>
    <w:p w14:paraId="63BE88FA" w14:textId="77777777" w:rsidR="00F830A8" w:rsidRPr="00092E6F" w:rsidRDefault="00F830A8" w:rsidP="00F53D2F">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14:paraId="63BE88FB" w14:textId="77777777" w:rsidR="008D38F3" w:rsidRPr="000106BA" w:rsidRDefault="008D38F3" w:rsidP="00F53D2F">
      <w:pPr>
        <w:pStyle w:val="Pismenka"/>
        <w:numPr>
          <w:ilvl w:val="0"/>
          <w:numId w:val="0"/>
        </w:numPr>
        <w:ind w:left="360"/>
      </w:pPr>
    </w:p>
    <w:p w14:paraId="63BE88FC" w14:textId="77777777" w:rsidR="008D38F3" w:rsidRPr="00092E6F" w:rsidRDefault="008D38F3" w:rsidP="00F53D2F">
      <w:pPr>
        <w:pStyle w:val="Pismenka"/>
        <w:numPr>
          <w:ilvl w:val="0"/>
          <w:numId w:val="0"/>
        </w:numPr>
        <w:ind w:left="360"/>
      </w:pPr>
      <w:r w:rsidRPr="00F53D2F">
        <w:rPr>
          <w:b w:val="0"/>
        </w:rPr>
        <w:t xml:space="preserve">Ku dňu, ku ktorému sa zostavuje účtovná závierka, sa už neprepočítavajú. </w:t>
      </w:r>
    </w:p>
    <w:p w14:paraId="63BE88FD" w14:textId="77777777" w:rsidR="00F830A8" w:rsidRPr="000106BA" w:rsidRDefault="00F830A8" w:rsidP="00F53D2F">
      <w:pPr>
        <w:pStyle w:val="Pismenka"/>
        <w:numPr>
          <w:ilvl w:val="0"/>
          <w:numId w:val="0"/>
        </w:numPr>
        <w:ind w:left="360"/>
      </w:pPr>
    </w:p>
    <w:p w14:paraId="63BE88FE" w14:textId="77777777" w:rsidR="004D3B4A" w:rsidRDefault="004D3B4A" w:rsidP="00F53D2F">
      <w:pPr>
        <w:pStyle w:val="Pismenka"/>
        <w:numPr>
          <w:ilvl w:val="0"/>
          <w:numId w:val="0"/>
        </w:numPr>
        <w:ind w:left="360"/>
        <w:rPr>
          <w:b w:val="0"/>
        </w:rPr>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5970DABB" w14:textId="77777777" w:rsidR="0048028E" w:rsidRDefault="0048028E" w:rsidP="003C5B0E">
      <w:pPr>
        <w:pStyle w:val="Zkladntext"/>
        <w:ind w:left="0"/>
        <w:rPr>
          <w:szCs w:val="18"/>
        </w:rPr>
      </w:pPr>
    </w:p>
    <w:p w14:paraId="59841B23" w14:textId="77777777" w:rsidR="0048028E" w:rsidRPr="00B50225" w:rsidRDefault="0048028E" w:rsidP="004D3B4A">
      <w:pPr>
        <w:pStyle w:val="Zkladntext"/>
        <w:rPr>
          <w:szCs w:val="18"/>
        </w:rPr>
      </w:pPr>
    </w:p>
    <w:p w14:paraId="63BE8900" w14:textId="77777777" w:rsidR="004D3B4A" w:rsidRDefault="004D3B4A" w:rsidP="00AB1CF7">
      <w:pPr>
        <w:pStyle w:val="Pismenka"/>
        <w:numPr>
          <w:ilvl w:val="0"/>
          <w:numId w:val="32"/>
        </w:numPr>
        <w:ind w:hanging="436"/>
        <w:rPr>
          <w:szCs w:val="18"/>
        </w:rPr>
      </w:pPr>
      <w:r w:rsidRPr="00A31BBB">
        <w:rPr>
          <w:szCs w:val="18"/>
        </w:rPr>
        <w:t>Výnosy</w:t>
      </w:r>
    </w:p>
    <w:p w14:paraId="3C11FA70" w14:textId="77777777" w:rsidR="0048028E" w:rsidRDefault="0048028E" w:rsidP="0048028E">
      <w:pPr>
        <w:pStyle w:val="Pismenka"/>
        <w:numPr>
          <w:ilvl w:val="0"/>
          <w:numId w:val="0"/>
        </w:numPr>
        <w:ind w:left="720"/>
        <w:rPr>
          <w:szCs w:val="18"/>
        </w:rPr>
      </w:pPr>
    </w:p>
    <w:p w14:paraId="63BE8901" w14:textId="77777777" w:rsidR="00B33494" w:rsidRDefault="00B33494"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63BE8902" w14:textId="77777777" w:rsidR="008A1BA8" w:rsidRDefault="008A1BA8" w:rsidP="00A31BBB">
      <w:pPr>
        <w:pStyle w:val="Pismenka"/>
        <w:numPr>
          <w:ilvl w:val="0"/>
          <w:numId w:val="0"/>
        </w:numPr>
        <w:ind w:left="360"/>
        <w:rPr>
          <w:b w:val="0"/>
        </w:rPr>
      </w:pPr>
    </w:p>
    <w:p w14:paraId="63BE8903" w14:textId="77777777" w:rsidR="008A1BA8" w:rsidRDefault="008A1BA8" w:rsidP="00A31BBB">
      <w:pPr>
        <w:pStyle w:val="Pismenka"/>
        <w:numPr>
          <w:ilvl w:val="0"/>
          <w:numId w:val="0"/>
        </w:numPr>
        <w:ind w:left="360"/>
        <w:rPr>
          <w:b w:val="0"/>
        </w:rPr>
      </w:pPr>
      <w:r w:rsidRPr="00E963F8">
        <w:rPr>
          <w:b w:val="0"/>
        </w:rPr>
        <w:t xml:space="preserve">Tržby z predaja výrobkov a tovaru </w:t>
      </w:r>
      <w:r w:rsidRPr="008D38F3">
        <w:rPr>
          <w:b w:val="0"/>
        </w:rPr>
        <w:t>sa vyka</w:t>
      </w:r>
      <w:r w:rsidR="008D38F3" w:rsidRPr="00D06026">
        <w:rPr>
          <w:b w:val="0"/>
        </w:rPr>
        <w:t xml:space="preserve">zujú v deň </w:t>
      </w:r>
      <w:r w:rsidR="008D38F3" w:rsidRPr="00E963F8">
        <w:rPr>
          <w:b w:val="0"/>
        </w:rPr>
        <w:t>splnenia</w:t>
      </w:r>
      <w:r w:rsidR="008D38F3">
        <w:rPr>
          <w:b w:val="0"/>
        </w:rPr>
        <w:t xml:space="preserve"> dodávky podľa Obchodného zákonníka, podľa </w:t>
      </w:r>
      <w:proofErr w:type="spellStart"/>
      <w:r w:rsidR="008D38F3">
        <w:rPr>
          <w:b w:val="0"/>
        </w:rPr>
        <w:t>Incoterms</w:t>
      </w:r>
      <w:proofErr w:type="spellEnd"/>
      <w:r w:rsidR="008D38F3">
        <w:rPr>
          <w:b w:val="0"/>
        </w:rPr>
        <w:t xml:space="preserve"> alebo iných podmienok dohodnutých v zmluve. </w:t>
      </w:r>
    </w:p>
    <w:p w14:paraId="63BE8904" w14:textId="77777777" w:rsidR="00DF202B" w:rsidRDefault="00DF202B" w:rsidP="00A31BBB">
      <w:pPr>
        <w:pStyle w:val="Pismenka"/>
        <w:numPr>
          <w:ilvl w:val="0"/>
          <w:numId w:val="0"/>
        </w:numPr>
        <w:ind w:left="360"/>
        <w:rPr>
          <w:b w:val="0"/>
        </w:rPr>
      </w:pPr>
    </w:p>
    <w:p w14:paraId="63BE8905" w14:textId="77777777" w:rsidR="00DF202B" w:rsidRDefault="00DF202B" w:rsidP="00A31BBB">
      <w:pPr>
        <w:pStyle w:val="Pismenka"/>
        <w:numPr>
          <w:ilvl w:val="0"/>
          <w:numId w:val="0"/>
        </w:numPr>
        <w:ind w:left="360"/>
        <w:rPr>
          <w:b w:val="0"/>
        </w:rPr>
      </w:pPr>
      <w:r>
        <w:rPr>
          <w:b w:val="0"/>
        </w:rPr>
        <w:t>Tržby z predaja služieb sa vykazujú v účtovnom období, v ktorom boli služby poskytnuté.</w:t>
      </w:r>
    </w:p>
    <w:p w14:paraId="63BE8909" w14:textId="77777777" w:rsidR="008D587C" w:rsidRDefault="008D587C">
      <w:pPr>
        <w:pStyle w:val="odstavec"/>
      </w:pPr>
      <w:bookmarkStart w:id="9" w:name="_Toc530739900"/>
    </w:p>
    <w:p w14:paraId="2B6D16ED" w14:textId="40A378E3" w:rsidR="008E4F47" w:rsidRDefault="008E4F47">
      <w:pPr>
        <w:pStyle w:val="odstavec"/>
      </w:pPr>
    </w:p>
    <w:p w14:paraId="5A617554" w14:textId="28B804AB" w:rsidR="00DC37AB" w:rsidRDefault="00DC37AB">
      <w:pPr>
        <w:pStyle w:val="odstavec"/>
      </w:pPr>
    </w:p>
    <w:p w14:paraId="3697E02D" w14:textId="77777777" w:rsidR="00DC37AB" w:rsidRDefault="00DC37AB">
      <w:pPr>
        <w:pStyle w:val="odstavec"/>
      </w:pPr>
    </w:p>
    <w:p w14:paraId="610A6356" w14:textId="4F5D115E" w:rsidR="00D503A8" w:rsidRDefault="00D503A8">
      <w:pPr>
        <w:pStyle w:val="odstavec"/>
      </w:pPr>
    </w:p>
    <w:p w14:paraId="407015DF" w14:textId="77777777" w:rsidR="00D503A8" w:rsidRPr="00A31BBB" w:rsidRDefault="00D503A8">
      <w:pPr>
        <w:pStyle w:val="odstavec"/>
      </w:pPr>
    </w:p>
    <w:p w14:paraId="63BE890A" w14:textId="77777777" w:rsidR="0040522D" w:rsidRDefault="0040522D" w:rsidP="001210B4">
      <w:pPr>
        <w:pStyle w:val="Pismenka"/>
        <w:numPr>
          <w:ilvl w:val="0"/>
          <w:numId w:val="32"/>
        </w:numPr>
        <w:rPr>
          <w:szCs w:val="18"/>
        </w:rPr>
      </w:pPr>
      <w:r w:rsidRPr="00A31BBB">
        <w:rPr>
          <w:szCs w:val="18"/>
        </w:rPr>
        <w:t>Porovnateľné údaje</w:t>
      </w:r>
    </w:p>
    <w:p w14:paraId="18C163AC" w14:textId="77777777" w:rsidR="0048028E" w:rsidRDefault="0048028E" w:rsidP="0048028E">
      <w:pPr>
        <w:pStyle w:val="Pismenka"/>
        <w:numPr>
          <w:ilvl w:val="0"/>
          <w:numId w:val="0"/>
        </w:numPr>
        <w:ind w:left="720"/>
        <w:rPr>
          <w:szCs w:val="18"/>
        </w:rPr>
      </w:pPr>
    </w:p>
    <w:p w14:paraId="63BE890B" w14:textId="77777777" w:rsidR="00596FF7" w:rsidRPr="00AB1CF7" w:rsidRDefault="00596FF7" w:rsidP="00F53D2F">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63BE890C" w14:textId="77777777" w:rsidR="004F7A8F" w:rsidRDefault="004F7A8F" w:rsidP="0028408E">
      <w:pPr>
        <w:pStyle w:val="Pismenka"/>
        <w:numPr>
          <w:ilvl w:val="0"/>
          <w:numId w:val="0"/>
        </w:numPr>
        <w:ind w:left="360"/>
        <w:rPr>
          <w:b w:val="0"/>
          <w:szCs w:val="18"/>
        </w:rPr>
      </w:pPr>
    </w:p>
    <w:p w14:paraId="63BE890F" w14:textId="77777777" w:rsidR="00003DEF" w:rsidRDefault="00003DEF" w:rsidP="001210B4">
      <w:pPr>
        <w:pStyle w:val="Pismenka"/>
        <w:numPr>
          <w:ilvl w:val="0"/>
          <w:numId w:val="32"/>
        </w:numPr>
        <w:rPr>
          <w:szCs w:val="18"/>
        </w:rPr>
      </w:pPr>
      <w:r w:rsidRPr="00032D7F">
        <w:rPr>
          <w:szCs w:val="18"/>
        </w:rPr>
        <w:t>Oprava chýb minulých období</w:t>
      </w:r>
    </w:p>
    <w:p w14:paraId="4E196DD0" w14:textId="77777777" w:rsidR="0048028E" w:rsidRPr="00032D7F" w:rsidRDefault="0048028E" w:rsidP="0048028E">
      <w:pPr>
        <w:pStyle w:val="Pismenka"/>
        <w:numPr>
          <w:ilvl w:val="0"/>
          <w:numId w:val="0"/>
        </w:numPr>
        <w:ind w:left="720"/>
        <w:rPr>
          <w:szCs w:val="18"/>
        </w:rPr>
      </w:pPr>
    </w:p>
    <w:p w14:paraId="63BE8910" w14:textId="77777777" w:rsidR="00003DEF" w:rsidRDefault="00003DEF" w:rsidP="00A31BBB">
      <w:pPr>
        <w:pStyle w:val="Zkladn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14:paraId="63BE8911" w14:textId="77777777" w:rsidR="00896A20" w:rsidRDefault="00896A20" w:rsidP="00A31BBB">
      <w:pPr>
        <w:pStyle w:val="Zkladntext"/>
        <w:rPr>
          <w:szCs w:val="18"/>
        </w:rPr>
      </w:pPr>
    </w:p>
    <w:p w14:paraId="63BE8912" w14:textId="5A5CFEBA" w:rsidR="00896A20" w:rsidRDefault="00896A20" w:rsidP="00AB1CF7">
      <w:pPr>
        <w:pStyle w:val="Zkladntext"/>
        <w:rPr>
          <w:szCs w:val="18"/>
        </w:rPr>
      </w:pPr>
      <w:r w:rsidRPr="00171383">
        <w:rPr>
          <w:szCs w:val="18"/>
        </w:rPr>
        <w:t>V roku 201</w:t>
      </w:r>
      <w:r w:rsidR="00DC7C82">
        <w:rPr>
          <w:szCs w:val="18"/>
        </w:rPr>
        <w:t>9</w:t>
      </w:r>
      <w:ins w:id="10" w:author="Karkalik, Peter" w:date="2020-12-09T12:30:00Z">
        <w:r w:rsidR="00775D71">
          <w:rPr>
            <w:szCs w:val="18"/>
          </w:rPr>
          <w:t>/20</w:t>
        </w:r>
      </w:ins>
      <w:r w:rsidRPr="00171383">
        <w:rPr>
          <w:szCs w:val="18"/>
        </w:rPr>
        <w:t xml:space="preserve"> Spoločnosť neúčtovala o oprave významných chýb minulých období</w:t>
      </w:r>
      <w:r w:rsidR="00171383" w:rsidRPr="00171383">
        <w:rPr>
          <w:szCs w:val="18"/>
        </w:rPr>
        <w:t>.</w:t>
      </w:r>
      <w:r w:rsidRPr="00171383">
        <w:rPr>
          <w:szCs w:val="18"/>
        </w:rPr>
        <w:t xml:space="preserve"> </w:t>
      </w:r>
    </w:p>
    <w:p w14:paraId="4D3877B3" w14:textId="77777777" w:rsidR="00080C52" w:rsidRPr="00171383" w:rsidRDefault="00080C52" w:rsidP="00AB1CF7">
      <w:pPr>
        <w:pStyle w:val="Zkladntext"/>
        <w:rPr>
          <w:szCs w:val="18"/>
        </w:rPr>
      </w:pPr>
    </w:p>
    <w:p w14:paraId="21C3AD36" w14:textId="6AD8B1A7" w:rsidR="00896A20" w:rsidRPr="00AA4291" w:rsidRDefault="00AA4291" w:rsidP="003C5B0E">
      <w:pPr>
        <w:spacing w:after="200" w:line="276" w:lineRule="auto"/>
        <w:rPr>
          <w:szCs w:val="18"/>
        </w:rPr>
      </w:pPr>
      <w:r>
        <w:rPr>
          <w:szCs w:val="18"/>
        </w:rPr>
        <w:br w:type="page"/>
      </w:r>
    </w:p>
    <w:p w14:paraId="63BE8922" w14:textId="2A84E845" w:rsidR="003226A5" w:rsidRPr="00891481" w:rsidRDefault="003226A5" w:rsidP="00AB1CF7">
      <w:pPr>
        <w:pStyle w:val="Zkladntext"/>
        <w:rPr>
          <w:szCs w:val="18"/>
        </w:rPr>
      </w:pPr>
    </w:p>
    <w:p w14:paraId="63BE8923" w14:textId="77777777" w:rsidR="004D3B4A" w:rsidRPr="00B50225" w:rsidRDefault="004D3B4A" w:rsidP="00B50225">
      <w:pPr>
        <w:pStyle w:val="Nadpis1"/>
        <w:tabs>
          <w:tab w:val="num" w:pos="360"/>
        </w:tabs>
        <w:ind w:left="360"/>
        <w:rPr>
          <w:szCs w:val="18"/>
        </w:rPr>
      </w:pPr>
      <w:r w:rsidRPr="00891481">
        <w:rPr>
          <w:szCs w:val="18"/>
        </w:rPr>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9"/>
    </w:p>
    <w:p w14:paraId="63BE8924" w14:textId="77777777" w:rsidR="004D3B4A" w:rsidRPr="00FC603B" w:rsidRDefault="004D3B4A" w:rsidP="004D3B4A">
      <w:pPr>
        <w:pStyle w:val="Hlavika"/>
        <w:numPr>
          <w:ilvl w:val="12"/>
          <w:numId w:val="0"/>
        </w:numPr>
        <w:jc w:val="both"/>
        <w:rPr>
          <w:sz w:val="18"/>
          <w:szCs w:val="18"/>
        </w:rPr>
      </w:pPr>
    </w:p>
    <w:p w14:paraId="63BE8925" w14:textId="77777777" w:rsidR="004D3B4A" w:rsidRPr="00891481" w:rsidRDefault="004D3B4A" w:rsidP="001210B4">
      <w:pPr>
        <w:pStyle w:val="Nadpis2"/>
        <w:numPr>
          <w:ilvl w:val="0"/>
          <w:numId w:val="11"/>
        </w:numPr>
        <w:tabs>
          <w:tab w:val="num" w:pos="426"/>
        </w:tabs>
        <w:rPr>
          <w:szCs w:val="18"/>
        </w:rPr>
      </w:pPr>
      <w:bookmarkStart w:id="11" w:name="_Toc530739901"/>
      <w:r w:rsidRPr="00FD3474">
        <w:rPr>
          <w:szCs w:val="18"/>
        </w:rPr>
        <w:t>Dlhodobý hmotný majetok</w:t>
      </w:r>
      <w:bookmarkEnd w:id="11"/>
    </w:p>
    <w:p w14:paraId="63BE8926" w14:textId="77777777" w:rsidR="004D3B4A" w:rsidRPr="00FC603B" w:rsidRDefault="004D3B4A" w:rsidP="004D3B4A">
      <w:pPr>
        <w:pStyle w:val="Zkladntext"/>
        <w:rPr>
          <w:szCs w:val="18"/>
        </w:rPr>
      </w:pPr>
    </w:p>
    <w:p w14:paraId="63BE8927" w14:textId="78E67C2B" w:rsidR="004D3B4A" w:rsidRPr="008C0838" w:rsidRDefault="004D3B4A" w:rsidP="004D3B4A">
      <w:pPr>
        <w:pStyle w:val="Zkladntext"/>
        <w:rPr>
          <w:szCs w:val="18"/>
        </w:rPr>
      </w:pPr>
      <w:r w:rsidRPr="00FD3474">
        <w:rPr>
          <w:szCs w:val="18"/>
        </w:rPr>
        <w:t>Prehľad o pohybe dlhodobého hmotného majetku</w:t>
      </w:r>
      <w:r w:rsidR="007A7B97">
        <w:rPr>
          <w:szCs w:val="18"/>
        </w:rPr>
        <w:t xml:space="preserve"> </w:t>
      </w:r>
      <w:r w:rsidRPr="00FD3474">
        <w:rPr>
          <w:szCs w:val="18"/>
        </w:rPr>
        <w:t xml:space="preserve">od </w:t>
      </w:r>
      <w:r w:rsidR="00DC7C82">
        <w:rPr>
          <w:szCs w:val="18"/>
        </w:rPr>
        <w:t>1</w:t>
      </w:r>
      <w:r w:rsidRPr="00FD3474">
        <w:rPr>
          <w:szCs w:val="18"/>
        </w:rPr>
        <w:t xml:space="preserve">. </w:t>
      </w:r>
      <w:r w:rsidR="00DC7C82">
        <w:rPr>
          <w:szCs w:val="18"/>
        </w:rPr>
        <w:t>októbra</w:t>
      </w:r>
      <w:r w:rsidRPr="00FD3474">
        <w:rPr>
          <w:szCs w:val="18"/>
        </w:rPr>
        <w:t xml:space="preserve"> </w:t>
      </w:r>
      <w:r w:rsidR="00C4486C" w:rsidRPr="00891481">
        <w:rPr>
          <w:szCs w:val="18"/>
        </w:rPr>
        <w:t>20</w:t>
      </w:r>
      <w:r w:rsidR="00BB599F">
        <w:rPr>
          <w:szCs w:val="18"/>
        </w:rPr>
        <w:t>19</w:t>
      </w:r>
      <w:r w:rsidRPr="008C0838">
        <w:rPr>
          <w:szCs w:val="18"/>
        </w:rPr>
        <w:t xml:space="preserve"> do</w:t>
      </w:r>
      <w:r w:rsidR="00BE679A">
        <w:rPr>
          <w:szCs w:val="18"/>
        </w:rPr>
        <w:t> </w:t>
      </w:r>
      <w:r w:rsidRPr="00B50225">
        <w:rPr>
          <w:szCs w:val="18"/>
        </w:rPr>
        <w:t>3</w:t>
      </w:r>
      <w:r w:rsidR="00ED52AD">
        <w:rPr>
          <w:szCs w:val="18"/>
        </w:rPr>
        <w:t>0</w:t>
      </w:r>
      <w:r w:rsidRPr="00B50225">
        <w:rPr>
          <w:szCs w:val="18"/>
        </w:rPr>
        <w:t>.</w:t>
      </w:r>
      <w:r w:rsidR="00BE679A">
        <w:rPr>
          <w:szCs w:val="18"/>
        </w:rPr>
        <w:t> </w:t>
      </w:r>
      <w:r w:rsidR="00ED52AD">
        <w:rPr>
          <w:szCs w:val="18"/>
        </w:rPr>
        <w:t>septembra</w:t>
      </w:r>
      <w:r w:rsidR="00BE679A">
        <w:rPr>
          <w:szCs w:val="18"/>
        </w:rPr>
        <w:t> </w:t>
      </w:r>
      <w:r w:rsidR="00C4486C" w:rsidRPr="00B50225">
        <w:rPr>
          <w:szCs w:val="18"/>
        </w:rPr>
        <w:t>20</w:t>
      </w:r>
      <w:r w:rsidR="00BB599F">
        <w:rPr>
          <w:szCs w:val="18"/>
        </w:rPr>
        <w:t>20</w:t>
      </w:r>
      <w:r w:rsidRPr="00B50225">
        <w:rPr>
          <w:szCs w:val="18"/>
        </w:rPr>
        <w:t xml:space="preserve"> a za porovnateľné obdobie od </w:t>
      </w:r>
      <w:r w:rsidR="00BB599F">
        <w:rPr>
          <w:szCs w:val="18"/>
        </w:rPr>
        <w:t>1</w:t>
      </w:r>
      <w:r w:rsidR="00BB599F" w:rsidRPr="00FD3474">
        <w:rPr>
          <w:szCs w:val="18"/>
        </w:rPr>
        <w:t xml:space="preserve">. </w:t>
      </w:r>
      <w:r w:rsidR="00BB599F">
        <w:rPr>
          <w:szCs w:val="18"/>
        </w:rPr>
        <w:t>októbra</w:t>
      </w:r>
      <w:r w:rsidR="00BB599F" w:rsidRPr="00FD3474">
        <w:rPr>
          <w:szCs w:val="18"/>
        </w:rPr>
        <w:t xml:space="preserve"> </w:t>
      </w:r>
      <w:r w:rsidR="00BB599F" w:rsidRPr="00891481">
        <w:rPr>
          <w:szCs w:val="18"/>
        </w:rPr>
        <w:t>20</w:t>
      </w:r>
      <w:r w:rsidR="00BB599F">
        <w:rPr>
          <w:szCs w:val="18"/>
        </w:rPr>
        <w:t>18</w:t>
      </w:r>
      <w:r w:rsidR="00BB599F" w:rsidRPr="008C0838">
        <w:rPr>
          <w:szCs w:val="18"/>
        </w:rPr>
        <w:t xml:space="preserve"> do</w:t>
      </w:r>
      <w:r w:rsidR="00BB599F">
        <w:rPr>
          <w:szCs w:val="18"/>
        </w:rPr>
        <w:t> </w:t>
      </w:r>
      <w:r w:rsidR="00BB599F" w:rsidRPr="00B50225">
        <w:rPr>
          <w:szCs w:val="18"/>
        </w:rPr>
        <w:t>3</w:t>
      </w:r>
      <w:r w:rsidR="00BB599F">
        <w:rPr>
          <w:szCs w:val="18"/>
        </w:rPr>
        <w:t>0</w:t>
      </w:r>
      <w:r w:rsidR="00BB599F" w:rsidRPr="00B50225">
        <w:rPr>
          <w:szCs w:val="18"/>
        </w:rPr>
        <w:t>.</w:t>
      </w:r>
      <w:r w:rsidR="00BB599F">
        <w:rPr>
          <w:szCs w:val="18"/>
        </w:rPr>
        <w:t> septembra </w:t>
      </w:r>
      <w:r w:rsidR="00BB599F" w:rsidRPr="00B50225">
        <w:rPr>
          <w:szCs w:val="18"/>
        </w:rPr>
        <w:t>20</w:t>
      </w:r>
      <w:r w:rsidR="00BB599F">
        <w:rPr>
          <w:szCs w:val="18"/>
        </w:rPr>
        <w:t>19</w:t>
      </w:r>
      <w:r w:rsidR="00BB599F" w:rsidRPr="00B50225">
        <w:rPr>
          <w:szCs w:val="18"/>
        </w:rPr>
        <w:t xml:space="preserve"> </w:t>
      </w:r>
      <w:r w:rsidRPr="00B50225">
        <w:rPr>
          <w:szCs w:val="18"/>
        </w:rPr>
        <w:t xml:space="preserve"> je uvedený v tabuľk</w:t>
      </w:r>
      <w:r w:rsidR="00887683" w:rsidRPr="00B50225">
        <w:rPr>
          <w:szCs w:val="18"/>
        </w:rPr>
        <w:t>ách</w:t>
      </w:r>
      <w:r w:rsidRPr="00B50225">
        <w:rPr>
          <w:szCs w:val="18"/>
        </w:rPr>
        <w:t xml:space="preserve"> </w:t>
      </w:r>
      <w:r w:rsidR="00C22B63" w:rsidRPr="00B50225">
        <w:rPr>
          <w:szCs w:val="18"/>
        </w:rPr>
        <w:t xml:space="preserve">na </w:t>
      </w:r>
      <w:r w:rsidR="00E03B57" w:rsidRPr="00925C16">
        <w:rPr>
          <w:szCs w:val="18"/>
        </w:rPr>
        <w:t xml:space="preserve">stranách </w:t>
      </w:r>
      <w:r w:rsidR="00925C16" w:rsidRPr="00925C16">
        <w:rPr>
          <w:szCs w:val="18"/>
        </w:rPr>
        <w:t>1</w:t>
      </w:r>
      <w:r w:rsidR="00AA4291">
        <w:rPr>
          <w:szCs w:val="18"/>
        </w:rPr>
        <w:t>0</w:t>
      </w:r>
      <w:r w:rsidR="00925C16" w:rsidRPr="00925C16">
        <w:rPr>
          <w:szCs w:val="18"/>
        </w:rPr>
        <w:t xml:space="preserve"> a </w:t>
      </w:r>
      <w:r w:rsidR="00AA4291">
        <w:rPr>
          <w:szCs w:val="18"/>
        </w:rPr>
        <w:t>11</w:t>
      </w:r>
      <w:r w:rsidR="000F0431" w:rsidRPr="00925C16">
        <w:rPr>
          <w:szCs w:val="18"/>
        </w:rPr>
        <w:t>.</w:t>
      </w:r>
    </w:p>
    <w:p w14:paraId="63BE8928" w14:textId="77777777" w:rsidR="00D566E2" w:rsidRPr="00FC603B" w:rsidRDefault="00D566E2" w:rsidP="00D566E2">
      <w:pPr>
        <w:pStyle w:val="Zkladntext"/>
        <w:rPr>
          <w:i/>
          <w:szCs w:val="18"/>
          <w:u w:val="single"/>
        </w:rPr>
      </w:pPr>
    </w:p>
    <w:p w14:paraId="1063809C" w14:textId="063F80BB" w:rsidR="00F8047A" w:rsidRDefault="00F8047A" w:rsidP="00F8047A">
      <w:pPr>
        <w:pStyle w:val="Zkladntext"/>
        <w:rPr>
          <w:szCs w:val="18"/>
        </w:rPr>
      </w:pPr>
      <w:r>
        <w:rPr>
          <w:szCs w:val="18"/>
        </w:rPr>
        <w:t>Spoločnosť neeviduje v roku 20</w:t>
      </w:r>
      <w:r w:rsidR="00BB599F">
        <w:rPr>
          <w:szCs w:val="18"/>
        </w:rPr>
        <w:t>20</w:t>
      </w:r>
      <w:r>
        <w:rPr>
          <w:szCs w:val="18"/>
        </w:rPr>
        <w:t xml:space="preserve"> dlhodobý hmotný majetok, na ktorý je zriadené záložné právo alebo s ktorým má obmedzené právo nakladať (v roku 201</w:t>
      </w:r>
      <w:r w:rsidR="00BB599F">
        <w:rPr>
          <w:szCs w:val="18"/>
        </w:rPr>
        <w:t>9</w:t>
      </w:r>
      <w:r>
        <w:rPr>
          <w:szCs w:val="18"/>
        </w:rPr>
        <w:t>: žiadny).</w:t>
      </w:r>
    </w:p>
    <w:p w14:paraId="522FBA19" w14:textId="77777777" w:rsidR="001267EB" w:rsidRPr="007364DD" w:rsidRDefault="001267EB" w:rsidP="004D3B4A">
      <w:pPr>
        <w:pStyle w:val="Zkladntext"/>
        <w:rPr>
          <w:szCs w:val="18"/>
        </w:rPr>
      </w:pPr>
    </w:p>
    <w:p w14:paraId="63BE8939" w14:textId="6A0A4E89" w:rsidR="00BF7C7C" w:rsidRPr="001B6231" w:rsidRDefault="00C525FF" w:rsidP="004D3B4A">
      <w:pPr>
        <w:pStyle w:val="Zkladntext"/>
        <w:rPr>
          <w:szCs w:val="18"/>
        </w:rPr>
      </w:pPr>
      <w:r w:rsidRPr="001B6231">
        <w:rPr>
          <w:szCs w:val="18"/>
        </w:rPr>
        <w:t xml:space="preserve">Dlhodobý hmotný majetok v Bratislave (prevádzkovo-obchodné zariadenie) je poistený v spoločnosti </w:t>
      </w:r>
      <w:proofErr w:type="spellStart"/>
      <w:r w:rsidRPr="004B367A">
        <w:rPr>
          <w:szCs w:val="18"/>
        </w:rPr>
        <w:t>Uniqua</w:t>
      </w:r>
      <w:proofErr w:type="spellEnd"/>
      <w:r w:rsidRPr="004B367A">
        <w:rPr>
          <w:szCs w:val="18"/>
        </w:rPr>
        <w:t xml:space="preserve"> poisťovňa, </w:t>
      </w:r>
      <w:proofErr w:type="spellStart"/>
      <w:r w:rsidRPr="004B367A">
        <w:rPr>
          <w:szCs w:val="18"/>
        </w:rPr>
        <w:t>a.s</w:t>
      </w:r>
      <w:proofErr w:type="spellEnd"/>
      <w:r w:rsidRPr="004B367A">
        <w:rPr>
          <w:szCs w:val="18"/>
        </w:rPr>
        <w:t xml:space="preserve">.. Majetkové poistenie zahŕňa poistenie </w:t>
      </w:r>
      <w:r w:rsidR="001B6231" w:rsidRPr="004B367A">
        <w:rPr>
          <w:szCs w:val="18"/>
        </w:rPr>
        <w:t>prevádzkovo-obchodných zariadení a zásob</w:t>
      </w:r>
      <w:r w:rsidRPr="004B367A">
        <w:rPr>
          <w:szCs w:val="18"/>
        </w:rPr>
        <w:t xml:space="preserve"> do výšky </w:t>
      </w:r>
      <w:r w:rsidR="001B6231" w:rsidRPr="004B367A">
        <w:rPr>
          <w:szCs w:val="18"/>
        </w:rPr>
        <w:t>166</w:t>
      </w:r>
      <w:r w:rsidR="000E3D7D" w:rsidRPr="004B367A">
        <w:rPr>
          <w:szCs w:val="18"/>
        </w:rPr>
        <w:t xml:space="preserve"> </w:t>
      </w:r>
      <w:r w:rsidR="001B6231" w:rsidRPr="004B367A">
        <w:rPr>
          <w:szCs w:val="18"/>
        </w:rPr>
        <w:t>627</w:t>
      </w:r>
      <w:r w:rsidRPr="004B367A">
        <w:rPr>
          <w:szCs w:val="18"/>
        </w:rPr>
        <w:t xml:space="preserve"> EUR pre</w:t>
      </w:r>
      <w:r w:rsidRPr="007364DD">
        <w:rPr>
          <w:szCs w:val="18"/>
        </w:rPr>
        <w:t xml:space="preserve"> prípad škôd spôsobených živelnými pohromami, krádežou</w:t>
      </w:r>
      <w:r w:rsidR="001B6231" w:rsidRPr="004F4781">
        <w:rPr>
          <w:szCs w:val="18"/>
        </w:rPr>
        <w:t xml:space="preserve">, požiarom, vodou </w:t>
      </w:r>
      <w:r w:rsidRPr="007364DD">
        <w:rPr>
          <w:szCs w:val="18"/>
        </w:rPr>
        <w:t>a</w:t>
      </w:r>
      <w:r w:rsidR="001B6231" w:rsidRPr="004F4781">
        <w:rPr>
          <w:szCs w:val="18"/>
        </w:rPr>
        <w:t xml:space="preserve"> osobitne pre prípad krádeže, </w:t>
      </w:r>
      <w:proofErr w:type="spellStart"/>
      <w:r w:rsidR="001B6231" w:rsidRPr="004F4781">
        <w:rPr>
          <w:szCs w:val="18"/>
        </w:rPr>
        <w:t>vlúpaniu</w:t>
      </w:r>
      <w:proofErr w:type="spellEnd"/>
      <w:r w:rsidR="001B6231" w:rsidRPr="004F4781">
        <w:rPr>
          <w:szCs w:val="18"/>
        </w:rPr>
        <w:t xml:space="preserve"> a vandalizmu a osobitne pre elektroniku.</w:t>
      </w:r>
    </w:p>
    <w:p w14:paraId="7CA79007" w14:textId="77777777" w:rsidR="00C525FF" w:rsidRDefault="00C525FF" w:rsidP="004D3B4A">
      <w:pPr>
        <w:pStyle w:val="Zkladntext"/>
        <w:rPr>
          <w:szCs w:val="18"/>
        </w:rPr>
      </w:pPr>
    </w:p>
    <w:p w14:paraId="63BE893B" w14:textId="77777777" w:rsidR="007A7B97" w:rsidRDefault="007A7B97" w:rsidP="004D3B4A">
      <w:pPr>
        <w:pStyle w:val="Zkladntext"/>
        <w:rPr>
          <w:szCs w:val="18"/>
        </w:rPr>
      </w:pPr>
    </w:p>
    <w:p w14:paraId="63BE893C" w14:textId="77777777" w:rsidR="007A7B97" w:rsidRDefault="007A7B97" w:rsidP="001210B4">
      <w:pPr>
        <w:pStyle w:val="Nadpis2"/>
        <w:numPr>
          <w:ilvl w:val="0"/>
          <w:numId w:val="11"/>
        </w:numPr>
        <w:tabs>
          <w:tab w:val="num" w:pos="426"/>
        </w:tabs>
        <w:rPr>
          <w:szCs w:val="18"/>
        </w:rPr>
      </w:pPr>
      <w:r w:rsidRPr="00FD3474">
        <w:rPr>
          <w:szCs w:val="18"/>
        </w:rPr>
        <w:t>Dlhodobý nehmotný m</w:t>
      </w:r>
      <w:r>
        <w:rPr>
          <w:szCs w:val="18"/>
        </w:rPr>
        <w:t xml:space="preserve">ajetok </w:t>
      </w:r>
    </w:p>
    <w:p w14:paraId="63BE893D" w14:textId="77777777" w:rsidR="00BC0905" w:rsidRPr="00927709" w:rsidRDefault="00BC0905" w:rsidP="009E0040"/>
    <w:p w14:paraId="63BE893E" w14:textId="27444BEC" w:rsidR="007A7B97" w:rsidRDefault="007A7B97" w:rsidP="007A7B97">
      <w:pPr>
        <w:pStyle w:val="Zkladntext"/>
        <w:rPr>
          <w:szCs w:val="18"/>
        </w:rPr>
      </w:pPr>
      <w:r w:rsidRPr="00FD3474">
        <w:rPr>
          <w:szCs w:val="18"/>
        </w:rPr>
        <w:t>Prehľad o pohybe dlhodobého nehmotného majet</w:t>
      </w:r>
      <w:r>
        <w:rPr>
          <w:szCs w:val="18"/>
        </w:rPr>
        <w:t>ku</w:t>
      </w:r>
      <w:r w:rsidRPr="00FD3474">
        <w:rPr>
          <w:szCs w:val="18"/>
        </w:rPr>
        <w:t xml:space="preserve"> od </w:t>
      </w:r>
      <w:r w:rsidR="008A48C3">
        <w:rPr>
          <w:szCs w:val="18"/>
        </w:rPr>
        <w:t>1</w:t>
      </w:r>
      <w:r w:rsidR="008A48C3" w:rsidRPr="00FD3474">
        <w:rPr>
          <w:szCs w:val="18"/>
        </w:rPr>
        <w:t xml:space="preserve">. </w:t>
      </w:r>
      <w:r w:rsidR="008A48C3">
        <w:rPr>
          <w:szCs w:val="18"/>
        </w:rPr>
        <w:t>októbra</w:t>
      </w:r>
      <w:r w:rsidR="008A48C3" w:rsidRPr="00FD3474">
        <w:rPr>
          <w:szCs w:val="18"/>
        </w:rPr>
        <w:t xml:space="preserve"> </w:t>
      </w:r>
      <w:r w:rsidR="008A48C3" w:rsidRPr="00891481">
        <w:rPr>
          <w:szCs w:val="18"/>
        </w:rPr>
        <w:t>201</w:t>
      </w:r>
      <w:r w:rsidR="00BB599F">
        <w:rPr>
          <w:szCs w:val="18"/>
        </w:rPr>
        <w:t>9</w:t>
      </w:r>
      <w:r w:rsidR="008A48C3" w:rsidRPr="008C0838">
        <w:rPr>
          <w:szCs w:val="18"/>
        </w:rPr>
        <w:t xml:space="preserve"> do</w:t>
      </w:r>
      <w:r w:rsidR="008A48C3">
        <w:rPr>
          <w:szCs w:val="18"/>
        </w:rPr>
        <w:t> </w:t>
      </w:r>
      <w:r w:rsidR="008A48C3" w:rsidRPr="00B50225">
        <w:rPr>
          <w:szCs w:val="18"/>
        </w:rPr>
        <w:t>3</w:t>
      </w:r>
      <w:r w:rsidR="008A48C3">
        <w:rPr>
          <w:szCs w:val="18"/>
        </w:rPr>
        <w:t>0</w:t>
      </w:r>
      <w:r w:rsidR="008A48C3" w:rsidRPr="00B50225">
        <w:rPr>
          <w:szCs w:val="18"/>
        </w:rPr>
        <w:t>.</w:t>
      </w:r>
      <w:r w:rsidR="008A48C3">
        <w:rPr>
          <w:szCs w:val="18"/>
        </w:rPr>
        <w:t> septembra </w:t>
      </w:r>
      <w:r w:rsidR="008A48C3" w:rsidRPr="00B50225">
        <w:rPr>
          <w:szCs w:val="18"/>
        </w:rPr>
        <w:t>20</w:t>
      </w:r>
      <w:r w:rsidR="00BB599F">
        <w:rPr>
          <w:szCs w:val="18"/>
        </w:rPr>
        <w:t>20</w:t>
      </w:r>
      <w:r w:rsidRPr="00B50225">
        <w:rPr>
          <w:szCs w:val="18"/>
        </w:rPr>
        <w:t xml:space="preserve"> a za porovnateľné obdobie od </w:t>
      </w:r>
      <w:r w:rsidR="00BB599F">
        <w:rPr>
          <w:szCs w:val="18"/>
        </w:rPr>
        <w:t>1</w:t>
      </w:r>
      <w:r w:rsidR="00BB599F" w:rsidRPr="00FD3474">
        <w:rPr>
          <w:szCs w:val="18"/>
        </w:rPr>
        <w:t xml:space="preserve">. </w:t>
      </w:r>
      <w:r w:rsidR="00BB599F">
        <w:rPr>
          <w:szCs w:val="18"/>
        </w:rPr>
        <w:t>októbra</w:t>
      </w:r>
      <w:r w:rsidR="00BB599F" w:rsidRPr="00FD3474">
        <w:rPr>
          <w:szCs w:val="18"/>
        </w:rPr>
        <w:t xml:space="preserve"> </w:t>
      </w:r>
      <w:r w:rsidR="00BB599F" w:rsidRPr="00891481">
        <w:rPr>
          <w:szCs w:val="18"/>
        </w:rPr>
        <w:t>20</w:t>
      </w:r>
      <w:r w:rsidR="00BB599F">
        <w:rPr>
          <w:szCs w:val="18"/>
        </w:rPr>
        <w:t>18</w:t>
      </w:r>
      <w:r w:rsidR="00BB599F" w:rsidRPr="008C0838">
        <w:rPr>
          <w:szCs w:val="18"/>
        </w:rPr>
        <w:t xml:space="preserve"> do</w:t>
      </w:r>
      <w:r w:rsidR="00BB599F">
        <w:rPr>
          <w:szCs w:val="18"/>
        </w:rPr>
        <w:t> </w:t>
      </w:r>
      <w:r w:rsidR="00BB599F" w:rsidRPr="00B50225">
        <w:rPr>
          <w:szCs w:val="18"/>
        </w:rPr>
        <w:t>3</w:t>
      </w:r>
      <w:r w:rsidR="00BB599F">
        <w:rPr>
          <w:szCs w:val="18"/>
        </w:rPr>
        <w:t>0</w:t>
      </w:r>
      <w:r w:rsidR="00BB599F" w:rsidRPr="00B50225">
        <w:rPr>
          <w:szCs w:val="18"/>
        </w:rPr>
        <w:t>.</w:t>
      </w:r>
      <w:r w:rsidR="00BB599F">
        <w:rPr>
          <w:szCs w:val="18"/>
        </w:rPr>
        <w:t> septembra </w:t>
      </w:r>
      <w:r w:rsidR="00BB599F" w:rsidRPr="00B50225">
        <w:rPr>
          <w:szCs w:val="18"/>
        </w:rPr>
        <w:t>20</w:t>
      </w:r>
      <w:r w:rsidR="00BB599F">
        <w:rPr>
          <w:szCs w:val="18"/>
        </w:rPr>
        <w:t>19</w:t>
      </w:r>
      <w:r w:rsidRPr="00B50225">
        <w:rPr>
          <w:szCs w:val="18"/>
        </w:rPr>
        <w:t xml:space="preserve"> je uvedený v tabuľkách na </w:t>
      </w:r>
      <w:r w:rsidRPr="00BD10C3">
        <w:rPr>
          <w:szCs w:val="18"/>
        </w:rPr>
        <w:t xml:space="preserve">stranách </w:t>
      </w:r>
      <w:r w:rsidR="00281121">
        <w:rPr>
          <w:szCs w:val="18"/>
        </w:rPr>
        <w:t>1</w:t>
      </w:r>
      <w:r w:rsidR="00AA4291">
        <w:rPr>
          <w:szCs w:val="18"/>
        </w:rPr>
        <w:t>0</w:t>
      </w:r>
      <w:r w:rsidR="00281121">
        <w:rPr>
          <w:szCs w:val="18"/>
        </w:rPr>
        <w:t xml:space="preserve"> a </w:t>
      </w:r>
      <w:r w:rsidR="00AA4291">
        <w:rPr>
          <w:szCs w:val="18"/>
        </w:rPr>
        <w:t>11</w:t>
      </w:r>
      <w:r w:rsidRPr="00BD10C3">
        <w:rPr>
          <w:szCs w:val="18"/>
        </w:rPr>
        <w:t>.</w:t>
      </w:r>
    </w:p>
    <w:p w14:paraId="63BE893F" w14:textId="77777777" w:rsidR="003452C2" w:rsidRDefault="003452C2" w:rsidP="007A7B97">
      <w:pPr>
        <w:pStyle w:val="Zkladntext"/>
        <w:rPr>
          <w:szCs w:val="18"/>
        </w:rPr>
      </w:pPr>
    </w:p>
    <w:p w14:paraId="63BE8940" w14:textId="40980B8F" w:rsidR="003452C2" w:rsidRDefault="00A83F26" w:rsidP="00A31BBB">
      <w:pPr>
        <w:pStyle w:val="Zkladntext"/>
        <w:rPr>
          <w:szCs w:val="18"/>
        </w:rPr>
      </w:pPr>
      <w:r>
        <w:rPr>
          <w:szCs w:val="18"/>
        </w:rPr>
        <w:t>Spoločnosť ne</w:t>
      </w:r>
      <w:r w:rsidR="003452C2">
        <w:rPr>
          <w:szCs w:val="18"/>
        </w:rPr>
        <w:t>eviduje v roku 20</w:t>
      </w:r>
      <w:r w:rsidR="00BB599F">
        <w:rPr>
          <w:szCs w:val="18"/>
        </w:rPr>
        <w:t>20</w:t>
      </w:r>
      <w:r w:rsidR="003452C2">
        <w:rPr>
          <w:szCs w:val="18"/>
        </w:rPr>
        <w:t xml:space="preserve"> dlhodobý nehmotný majetok, na ktorý je zriadené záložné právo alebo s ktorým má obmedzené právo nakladať (v roku 201</w:t>
      </w:r>
      <w:r w:rsidR="00BB599F">
        <w:rPr>
          <w:szCs w:val="18"/>
        </w:rPr>
        <w:t>9</w:t>
      </w:r>
      <w:r w:rsidR="003452C2">
        <w:rPr>
          <w:szCs w:val="18"/>
        </w:rPr>
        <w:t>: žiadny).</w:t>
      </w:r>
    </w:p>
    <w:p w14:paraId="27D66EEF" w14:textId="77777777" w:rsidR="00EC06CD" w:rsidRPr="00AA70DC" w:rsidRDefault="00EC06CD" w:rsidP="00A31BBB">
      <w:pPr>
        <w:pStyle w:val="Zkladntext"/>
        <w:rPr>
          <w:szCs w:val="18"/>
        </w:rPr>
      </w:pPr>
    </w:p>
    <w:p w14:paraId="686A8D8E" w14:textId="392CEA9E" w:rsidR="00EC06CD" w:rsidRPr="00AA70DC" w:rsidRDefault="00EC06CD" w:rsidP="00A31BBB">
      <w:pPr>
        <w:pStyle w:val="Zkladntext"/>
      </w:pPr>
      <w:r w:rsidRPr="00AA70DC">
        <w:rPr>
          <w:szCs w:val="18"/>
        </w:rPr>
        <w:t>Spoločnosť</w:t>
      </w:r>
      <w:r w:rsidRPr="00AA70DC">
        <w:t xml:space="preserve"> k 3</w:t>
      </w:r>
      <w:r w:rsidR="00A74396">
        <w:t>0</w:t>
      </w:r>
      <w:r w:rsidRPr="00AA70DC">
        <w:t xml:space="preserve">. </w:t>
      </w:r>
      <w:r w:rsidR="00A74396">
        <w:t>septembru</w:t>
      </w:r>
      <w:r w:rsidRPr="00AA70DC">
        <w:t xml:space="preserve"> 20</w:t>
      </w:r>
      <w:r w:rsidR="00BB599F">
        <w:t>20</w:t>
      </w:r>
      <w:r w:rsidRPr="00AA70DC">
        <w:t xml:space="preserve"> eviduje </w:t>
      </w:r>
      <w:proofErr w:type="spellStart"/>
      <w:r w:rsidRPr="00AA70DC">
        <w:t>goodwill</w:t>
      </w:r>
      <w:proofErr w:type="spellEnd"/>
      <w:r w:rsidRPr="00AA70DC">
        <w:t xml:space="preserve"> v zostatkovej cene 0 €. </w:t>
      </w:r>
      <w:proofErr w:type="spellStart"/>
      <w:r w:rsidRPr="00AA70DC">
        <w:t>Goodwill</w:t>
      </w:r>
      <w:proofErr w:type="spellEnd"/>
      <w:r w:rsidRPr="00AA70DC">
        <w:t xml:space="preserve"> vznikol pri zlúčení spoločností IMPERATOR, </w:t>
      </w:r>
      <w:proofErr w:type="spellStart"/>
      <w:r w:rsidRPr="00AA70DC">
        <w:t>s.r.o</w:t>
      </w:r>
      <w:proofErr w:type="spellEnd"/>
      <w:r w:rsidRPr="00AA70DC">
        <w:t xml:space="preserve">. so sídlom v Drietome a STOCK Slovakia, </w:t>
      </w:r>
      <w:proofErr w:type="spellStart"/>
      <w:r w:rsidRPr="00AA70DC">
        <w:t>s.r.o</w:t>
      </w:r>
      <w:proofErr w:type="spellEnd"/>
      <w:r w:rsidRPr="00AA70DC">
        <w:t xml:space="preserve">. so sídlom v Bratislave. </w:t>
      </w:r>
      <w:proofErr w:type="spellStart"/>
      <w:r w:rsidRPr="00AA70DC">
        <w:t>Goodwill</w:t>
      </w:r>
      <w:proofErr w:type="spellEnd"/>
      <w:r w:rsidRPr="00AA70DC">
        <w:t xml:space="preserve"> bol odpisovaný rovnomerne počas 7 rokov, k 1. </w:t>
      </w:r>
      <w:r w:rsidR="00240AAB" w:rsidRPr="00AA70DC">
        <w:t>j</w:t>
      </w:r>
      <w:r w:rsidRPr="00AA70DC">
        <w:t xml:space="preserve">anuáru 2015 Spoločnosť skrátila dobu odpisovania </w:t>
      </w:r>
      <w:r w:rsidR="00312653" w:rsidRPr="00AA70DC">
        <w:rPr>
          <w:szCs w:val="18"/>
        </w:rPr>
        <w:t xml:space="preserve">na 3 roky čím doodpisovala </w:t>
      </w:r>
      <w:proofErr w:type="spellStart"/>
      <w:r w:rsidR="00312653" w:rsidRPr="00AA70DC">
        <w:rPr>
          <w:szCs w:val="18"/>
        </w:rPr>
        <w:t>goodwill</w:t>
      </w:r>
      <w:proofErr w:type="spellEnd"/>
      <w:r w:rsidR="00312653" w:rsidRPr="00AA70DC">
        <w:rPr>
          <w:szCs w:val="18"/>
        </w:rPr>
        <w:t xml:space="preserve"> v roku 2015.</w:t>
      </w:r>
    </w:p>
    <w:p w14:paraId="44792B30" w14:textId="77777777" w:rsidR="00EC06CD" w:rsidRDefault="00EC06CD" w:rsidP="00A31BBB">
      <w:pPr>
        <w:pStyle w:val="Zkladntext"/>
      </w:pPr>
    </w:p>
    <w:p w14:paraId="777AA999" w14:textId="77777777" w:rsidR="00EC06CD" w:rsidRDefault="00EC06CD" w:rsidP="00A31BBB">
      <w:pPr>
        <w:pStyle w:val="Zkladntext"/>
        <w:rPr>
          <w:szCs w:val="18"/>
        </w:rPr>
      </w:pPr>
    </w:p>
    <w:p w14:paraId="63BE8947" w14:textId="77777777" w:rsidR="004D3B4A" w:rsidRPr="00D07F5A" w:rsidRDefault="004D3B4A" w:rsidP="009E0040">
      <w:pPr>
        <w:pStyle w:val="Nadpis2"/>
        <w:numPr>
          <w:ilvl w:val="0"/>
          <w:numId w:val="11"/>
        </w:numPr>
        <w:rPr>
          <w:szCs w:val="18"/>
        </w:rPr>
      </w:pPr>
      <w:r w:rsidRPr="00D07F5A">
        <w:rPr>
          <w:szCs w:val="18"/>
        </w:rPr>
        <w:t>Dlhodobý finančný majetok</w:t>
      </w:r>
    </w:p>
    <w:p w14:paraId="63BE8948" w14:textId="77777777" w:rsidR="004D3B4A" w:rsidRPr="008C0838" w:rsidRDefault="004D3B4A" w:rsidP="004D3B4A">
      <w:pPr>
        <w:pStyle w:val="Zkladntext"/>
        <w:rPr>
          <w:szCs w:val="18"/>
        </w:rPr>
      </w:pPr>
    </w:p>
    <w:p w14:paraId="63BE894E" w14:textId="7CAF1D95" w:rsidR="004A4C7A" w:rsidRDefault="008C62C9" w:rsidP="004D3B4A">
      <w:pPr>
        <w:pStyle w:val="Zkladntext"/>
        <w:rPr>
          <w:szCs w:val="18"/>
        </w:rPr>
      </w:pPr>
      <w:r>
        <w:rPr>
          <w:szCs w:val="18"/>
        </w:rPr>
        <w:t xml:space="preserve">Spoločnosť neeviduje žiadny dlhodobý finančný majetok. </w:t>
      </w:r>
    </w:p>
    <w:p w14:paraId="650EDC35" w14:textId="77777777" w:rsidR="000745D5" w:rsidRDefault="000745D5" w:rsidP="004D3B4A">
      <w:pPr>
        <w:pStyle w:val="Zkladntext"/>
        <w:rPr>
          <w:szCs w:val="18"/>
        </w:rPr>
      </w:pPr>
    </w:p>
    <w:p w14:paraId="0622B97F" w14:textId="48987706" w:rsidR="00AA4291" w:rsidRDefault="00AA4291">
      <w:pPr>
        <w:spacing w:after="200" w:line="276" w:lineRule="auto"/>
        <w:rPr>
          <w:sz w:val="18"/>
          <w:szCs w:val="18"/>
        </w:rPr>
      </w:pPr>
      <w:r>
        <w:rPr>
          <w:szCs w:val="18"/>
        </w:rPr>
        <w:br w:type="page"/>
      </w:r>
    </w:p>
    <w:p w14:paraId="1C1AF63A" w14:textId="5164C8C4" w:rsidR="00AA4291" w:rsidRDefault="00AA4291">
      <w:pPr>
        <w:spacing w:after="200" w:line="276" w:lineRule="auto"/>
        <w:rPr>
          <w:sz w:val="18"/>
          <w:szCs w:val="18"/>
        </w:rPr>
      </w:pPr>
      <w:r>
        <w:rPr>
          <w:szCs w:val="18"/>
        </w:rPr>
        <w:br w:type="page"/>
      </w:r>
    </w:p>
    <w:p w14:paraId="2044692B" w14:textId="7B834A9E" w:rsidR="000745D5" w:rsidRPr="00AA4291" w:rsidRDefault="00AA4291" w:rsidP="003C5B0E">
      <w:pPr>
        <w:spacing w:after="200" w:line="276" w:lineRule="auto"/>
        <w:rPr>
          <w:szCs w:val="18"/>
        </w:rPr>
      </w:pPr>
      <w:r>
        <w:rPr>
          <w:szCs w:val="18"/>
        </w:rPr>
        <w:br w:type="page"/>
      </w:r>
    </w:p>
    <w:p w14:paraId="63BE8961" w14:textId="1E953B0B" w:rsidR="00EC5C0B" w:rsidRPr="00B50225" w:rsidRDefault="00EC5C0B" w:rsidP="0028408E">
      <w:pPr>
        <w:pStyle w:val="Nadpis2"/>
        <w:numPr>
          <w:ilvl w:val="0"/>
          <w:numId w:val="19"/>
        </w:numPr>
        <w:rPr>
          <w:szCs w:val="18"/>
        </w:rPr>
      </w:pPr>
      <w:r w:rsidRPr="00B50225">
        <w:rPr>
          <w:szCs w:val="18"/>
        </w:rPr>
        <w:t>Zásoby</w:t>
      </w:r>
    </w:p>
    <w:p w14:paraId="63BE8962" w14:textId="77777777" w:rsidR="004D3B4A" w:rsidRPr="00B50225" w:rsidRDefault="004D3B4A" w:rsidP="004D3B4A">
      <w:pPr>
        <w:pStyle w:val="Zkladntext"/>
        <w:rPr>
          <w:szCs w:val="18"/>
        </w:rPr>
      </w:pPr>
    </w:p>
    <w:p w14:paraId="63BE8963" w14:textId="03CC5C12" w:rsidR="004D3B4A" w:rsidRDefault="00750629" w:rsidP="004D3B4A">
      <w:pPr>
        <w:pStyle w:val="Zkladntext"/>
        <w:rPr>
          <w:szCs w:val="18"/>
        </w:rPr>
      </w:pPr>
      <w:r w:rsidRPr="00B50225">
        <w:rPr>
          <w:szCs w:val="18"/>
        </w:rPr>
        <w:t>Vývoj opravnej položky v priebehu účtovného obdobia je uvedený v nasledujúcom prehľade:</w:t>
      </w:r>
    </w:p>
    <w:p w14:paraId="51F4DCE1" w14:textId="77777777" w:rsidR="007364DD" w:rsidRDefault="007364DD" w:rsidP="004D3B4A">
      <w:pPr>
        <w:pStyle w:val="Zkladntext"/>
        <w:rPr>
          <w:szCs w:val="18"/>
        </w:rPr>
      </w:pPr>
    </w:p>
    <w:bookmarkStart w:id="12" w:name="_MON_1500360978"/>
    <w:bookmarkEnd w:id="12"/>
    <w:p w14:paraId="63BE8965" w14:textId="26927D1E" w:rsidR="004D3B4A" w:rsidRPr="00891481" w:rsidRDefault="001D631D" w:rsidP="004D3B4A">
      <w:pPr>
        <w:pStyle w:val="Zkladntext"/>
        <w:rPr>
          <w:szCs w:val="18"/>
        </w:rPr>
      </w:pPr>
      <w:r>
        <w:rPr>
          <w:szCs w:val="18"/>
        </w:rPr>
        <w:object w:dxaOrig="8756" w:dyaOrig="3163" w14:anchorId="63BE8C1F">
          <v:shape id="_x0000_i1028" type="#_x0000_t75" style="width:432.6pt;height:156.6pt" o:ole="">
            <v:imagedata r:id="rId18" o:title=""/>
          </v:shape>
          <o:OLEObject Type="Embed" ProgID="Excel.Sheet.12" ShapeID="_x0000_i1028" DrawAspect="Content" ObjectID="_1669700703" r:id="rId19"/>
        </w:object>
      </w:r>
      <w:r w:rsidR="0034638A" w:rsidRPr="00B50225" w:rsidDel="0034638A">
        <w:rPr>
          <w:szCs w:val="18"/>
        </w:rPr>
        <w:t xml:space="preserve"> </w:t>
      </w:r>
    </w:p>
    <w:p w14:paraId="63BE8966" w14:textId="77777777" w:rsidR="00086A82" w:rsidRPr="00891481" w:rsidRDefault="00086A82" w:rsidP="004D3B4A">
      <w:pPr>
        <w:pStyle w:val="Zkladntext"/>
        <w:rPr>
          <w:szCs w:val="18"/>
        </w:rPr>
      </w:pPr>
    </w:p>
    <w:p w14:paraId="63BE8969" w14:textId="46975ACC" w:rsidR="00995608" w:rsidRDefault="004D3B4A" w:rsidP="001178F9">
      <w:pPr>
        <w:pStyle w:val="Zkladntext"/>
      </w:pPr>
      <w:r w:rsidRPr="008C0838">
        <w:rPr>
          <w:szCs w:val="18"/>
        </w:rPr>
        <w:t xml:space="preserve">Zníženie úžitkovej hodnoty zásob bolo zohľadnené vytvorením opravnej položky. Úžitková hodnota zásob sa znížila predovšetkým v </w:t>
      </w:r>
      <w:r w:rsidRPr="00B50225">
        <w:rPr>
          <w:szCs w:val="18"/>
        </w:rPr>
        <w:t xml:space="preserve">dôsledku </w:t>
      </w:r>
      <w:proofErr w:type="spellStart"/>
      <w:r w:rsidR="001178F9">
        <w:rPr>
          <w:szCs w:val="18"/>
        </w:rPr>
        <w:t>zastaralosti</w:t>
      </w:r>
      <w:proofErr w:type="spellEnd"/>
      <w:r w:rsidR="001178F9">
        <w:rPr>
          <w:szCs w:val="18"/>
        </w:rPr>
        <w:t xml:space="preserve"> zásob</w:t>
      </w:r>
      <w:r w:rsidRPr="00B50225">
        <w:rPr>
          <w:szCs w:val="18"/>
        </w:rPr>
        <w:t>.</w:t>
      </w:r>
      <w:r w:rsidR="00DE256F">
        <w:rPr>
          <w:szCs w:val="18"/>
        </w:rPr>
        <w:t xml:space="preserve"> </w:t>
      </w:r>
    </w:p>
    <w:p w14:paraId="63BE896C" w14:textId="77777777" w:rsidR="000C02C8" w:rsidRPr="0028408E" w:rsidRDefault="000C02C8" w:rsidP="00B80208">
      <w:pPr>
        <w:pStyle w:val="Zkladntext"/>
        <w:rPr>
          <w:color w:val="0070C0"/>
          <w:szCs w:val="18"/>
        </w:rPr>
      </w:pPr>
    </w:p>
    <w:p w14:paraId="63BE896D" w14:textId="77777777" w:rsidR="00E45765" w:rsidRPr="00FC603B" w:rsidRDefault="00E45765">
      <w:pPr>
        <w:ind w:left="426"/>
        <w:jc w:val="both"/>
        <w:rPr>
          <w:i/>
          <w:sz w:val="18"/>
          <w:szCs w:val="18"/>
        </w:rPr>
      </w:pPr>
    </w:p>
    <w:p w14:paraId="63BE896E" w14:textId="77777777" w:rsidR="004D3B4A" w:rsidRDefault="004D3B4A" w:rsidP="004D3B4A">
      <w:pPr>
        <w:pStyle w:val="Nadpis2"/>
        <w:numPr>
          <w:ilvl w:val="0"/>
          <w:numId w:val="2"/>
        </w:numPr>
        <w:rPr>
          <w:szCs w:val="18"/>
        </w:rPr>
      </w:pPr>
      <w:r w:rsidRPr="00891481">
        <w:rPr>
          <w:szCs w:val="18"/>
        </w:rPr>
        <w:t>Údaje o zákazkovej výrobe</w:t>
      </w:r>
      <w:r w:rsidR="00AE5250" w:rsidRPr="008C0838">
        <w:rPr>
          <w:szCs w:val="18"/>
        </w:rPr>
        <w:t xml:space="preserve"> </w:t>
      </w:r>
    </w:p>
    <w:p w14:paraId="7F619361" w14:textId="77777777" w:rsidR="00BE61E9" w:rsidRPr="00BE61E9" w:rsidRDefault="00BE61E9" w:rsidP="00BE61E9"/>
    <w:p w14:paraId="78741E69" w14:textId="23207B42" w:rsidR="0048028E" w:rsidRDefault="00AD1CC3">
      <w:pPr>
        <w:pStyle w:val="Zkladntext"/>
        <w:rPr>
          <w:szCs w:val="18"/>
        </w:rPr>
      </w:pPr>
      <w:r>
        <w:rPr>
          <w:szCs w:val="18"/>
        </w:rPr>
        <w:t>Spoločnosť neeviduje žiadn</w:t>
      </w:r>
      <w:r w:rsidR="00D37FB2">
        <w:rPr>
          <w:szCs w:val="18"/>
        </w:rPr>
        <w:t>u</w:t>
      </w:r>
      <w:r>
        <w:rPr>
          <w:szCs w:val="18"/>
        </w:rPr>
        <w:t xml:space="preserve"> zákazkovú výrobu.</w:t>
      </w:r>
      <w:bookmarkStart w:id="13" w:name="_Toc530739904"/>
    </w:p>
    <w:p w14:paraId="19BFA0DA" w14:textId="77777777" w:rsidR="0048028E" w:rsidRDefault="0048028E" w:rsidP="00A31BBB">
      <w:pPr>
        <w:pStyle w:val="Zkladntext"/>
        <w:rPr>
          <w:szCs w:val="18"/>
        </w:rPr>
      </w:pPr>
    </w:p>
    <w:p w14:paraId="678A84AA" w14:textId="77777777" w:rsidR="0048028E" w:rsidRDefault="0048028E" w:rsidP="00A31BBB">
      <w:pPr>
        <w:pStyle w:val="Zkladntext"/>
        <w:rPr>
          <w:szCs w:val="18"/>
        </w:rPr>
      </w:pPr>
    </w:p>
    <w:p w14:paraId="481053CF" w14:textId="77777777" w:rsidR="0048028E" w:rsidRDefault="0048028E" w:rsidP="00A31BBB">
      <w:pPr>
        <w:pStyle w:val="Zkladntext"/>
        <w:rPr>
          <w:szCs w:val="18"/>
        </w:rPr>
      </w:pPr>
    </w:p>
    <w:p w14:paraId="3BE4E5F7" w14:textId="77777777" w:rsidR="00AA4291" w:rsidRDefault="00AA4291" w:rsidP="00A31BBB">
      <w:pPr>
        <w:pStyle w:val="Zkladntext"/>
        <w:rPr>
          <w:szCs w:val="18"/>
        </w:rPr>
      </w:pPr>
    </w:p>
    <w:p w14:paraId="57570859" w14:textId="77777777" w:rsidR="00AA4291" w:rsidRDefault="00AA4291" w:rsidP="00A31BBB">
      <w:pPr>
        <w:pStyle w:val="Zkladntext"/>
        <w:rPr>
          <w:szCs w:val="18"/>
        </w:rPr>
      </w:pPr>
    </w:p>
    <w:p w14:paraId="40E83372" w14:textId="77777777" w:rsidR="00AA4291" w:rsidRDefault="00AA4291" w:rsidP="00A31BBB">
      <w:pPr>
        <w:pStyle w:val="Zkladntext"/>
        <w:rPr>
          <w:szCs w:val="18"/>
        </w:rPr>
      </w:pPr>
    </w:p>
    <w:p w14:paraId="270A7295" w14:textId="77777777" w:rsidR="00AA4291" w:rsidRDefault="00AA4291" w:rsidP="00A31BBB">
      <w:pPr>
        <w:pStyle w:val="Zkladntext"/>
        <w:rPr>
          <w:szCs w:val="18"/>
        </w:rPr>
      </w:pPr>
    </w:p>
    <w:p w14:paraId="56DA939F" w14:textId="77777777" w:rsidR="00AA4291" w:rsidRDefault="00AA4291" w:rsidP="00A31BBB">
      <w:pPr>
        <w:pStyle w:val="Zkladntext"/>
        <w:rPr>
          <w:szCs w:val="18"/>
        </w:rPr>
      </w:pPr>
    </w:p>
    <w:p w14:paraId="1A5E1E45" w14:textId="77777777" w:rsidR="00AA4291" w:rsidRDefault="00AA4291" w:rsidP="00A31BBB">
      <w:pPr>
        <w:pStyle w:val="Zkladntext"/>
        <w:rPr>
          <w:szCs w:val="18"/>
        </w:rPr>
      </w:pPr>
    </w:p>
    <w:p w14:paraId="27BBF8F0" w14:textId="77777777" w:rsidR="00AA4291" w:rsidRDefault="00AA4291" w:rsidP="00A31BBB">
      <w:pPr>
        <w:pStyle w:val="Zkladntext"/>
        <w:rPr>
          <w:szCs w:val="18"/>
        </w:rPr>
      </w:pPr>
    </w:p>
    <w:p w14:paraId="7149C7AE" w14:textId="77777777" w:rsidR="00AA4291" w:rsidRDefault="00AA4291" w:rsidP="00A31BBB">
      <w:pPr>
        <w:pStyle w:val="Zkladntext"/>
        <w:rPr>
          <w:szCs w:val="18"/>
        </w:rPr>
      </w:pPr>
    </w:p>
    <w:p w14:paraId="367E5CC4" w14:textId="77777777" w:rsidR="00AA4291" w:rsidRDefault="00AA4291" w:rsidP="00A31BBB">
      <w:pPr>
        <w:pStyle w:val="Zkladntext"/>
        <w:rPr>
          <w:szCs w:val="18"/>
        </w:rPr>
      </w:pPr>
    </w:p>
    <w:p w14:paraId="28B99D1A" w14:textId="77777777" w:rsidR="00AA4291" w:rsidRDefault="00AA4291" w:rsidP="00A31BBB">
      <w:pPr>
        <w:pStyle w:val="Zkladntext"/>
        <w:rPr>
          <w:szCs w:val="18"/>
        </w:rPr>
      </w:pPr>
    </w:p>
    <w:p w14:paraId="73CCB660" w14:textId="77777777" w:rsidR="00AA4291" w:rsidRDefault="00AA4291" w:rsidP="00A31BBB">
      <w:pPr>
        <w:pStyle w:val="Zkladntext"/>
        <w:rPr>
          <w:szCs w:val="18"/>
        </w:rPr>
      </w:pPr>
    </w:p>
    <w:p w14:paraId="0F7D691B" w14:textId="77777777" w:rsidR="00AA4291" w:rsidRDefault="00AA4291" w:rsidP="00A31BBB">
      <w:pPr>
        <w:pStyle w:val="Zkladntext"/>
        <w:rPr>
          <w:szCs w:val="18"/>
        </w:rPr>
      </w:pPr>
    </w:p>
    <w:p w14:paraId="5935D765" w14:textId="77777777" w:rsidR="00AA4291" w:rsidRDefault="00AA4291" w:rsidP="00A31BBB">
      <w:pPr>
        <w:pStyle w:val="Zkladntext"/>
        <w:rPr>
          <w:szCs w:val="18"/>
        </w:rPr>
      </w:pPr>
    </w:p>
    <w:p w14:paraId="01952C71" w14:textId="77777777" w:rsidR="00AA4291" w:rsidRDefault="00AA4291" w:rsidP="00A31BBB">
      <w:pPr>
        <w:pStyle w:val="Zkladntext"/>
        <w:rPr>
          <w:szCs w:val="18"/>
        </w:rPr>
      </w:pPr>
    </w:p>
    <w:p w14:paraId="52D689FF" w14:textId="77777777" w:rsidR="00AA4291" w:rsidRDefault="00AA4291" w:rsidP="00A31BBB">
      <w:pPr>
        <w:pStyle w:val="Zkladntext"/>
        <w:rPr>
          <w:szCs w:val="18"/>
        </w:rPr>
      </w:pPr>
    </w:p>
    <w:p w14:paraId="0B78D628" w14:textId="77777777" w:rsidR="00AA4291" w:rsidRDefault="00AA4291" w:rsidP="00A31BBB">
      <w:pPr>
        <w:pStyle w:val="Zkladntext"/>
        <w:rPr>
          <w:szCs w:val="18"/>
        </w:rPr>
      </w:pPr>
    </w:p>
    <w:p w14:paraId="35BC654B" w14:textId="77777777" w:rsidR="00AA4291" w:rsidRDefault="00AA4291" w:rsidP="00A31BBB">
      <w:pPr>
        <w:pStyle w:val="Zkladntext"/>
        <w:rPr>
          <w:szCs w:val="18"/>
        </w:rPr>
      </w:pPr>
    </w:p>
    <w:p w14:paraId="1786C0E5" w14:textId="77777777" w:rsidR="00AA4291" w:rsidRDefault="00AA4291" w:rsidP="00A31BBB">
      <w:pPr>
        <w:pStyle w:val="Zkladntext"/>
        <w:rPr>
          <w:szCs w:val="18"/>
        </w:rPr>
      </w:pPr>
    </w:p>
    <w:p w14:paraId="27A2D215" w14:textId="77777777" w:rsidR="00AA4291" w:rsidRDefault="00AA4291" w:rsidP="00A31BBB">
      <w:pPr>
        <w:pStyle w:val="Zkladntext"/>
        <w:rPr>
          <w:szCs w:val="18"/>
        </w:rPr>
      </w:pPr>
    </w:p>
    <w:p w14:paraId="2C622EA5" w14:textId="77777777" w:rsidR="00AA4291" w:rsidRDefault="00AA4291" w:rsidP="00A31BBB">
      <w:pPr>
        <w:pStyle w:val="Zkladntext"/>
        <w:rPr>
          <w:szCs w:val="18"/>
        </w:rPr>
      </w:pPr>
    </w:p>
    <w:p w14:paraId="4DA44090" w14:textId="77777777" w:rsidR="00AA4291" w:rsidRDefault="00AA4291" w:rsidP="00A31BBB">
      <w:pPr>
        <w:pStyle w:val="Zkladntext"/>
        <w:rPr>
          <w:szCs w:val="18"/>
        </w:rPr>
      </w:pPr>
    </w:p>
    <w:p w14:paraId="314DBF3D" w14:textId="77777777" w:rsidR="00AA4291" w:rsidRDefault="00AA4291" w:rsidP="00A31BBB">
      <w:pPr>
        <w:pStyle w:val="Zkladntext"/>
        <w:rPr>
          <w:szCs w:val="18"/>
        </w:rPr>
      </w:pPr>
    </w:p>
    <w:p w14:paraId="0EAE425B" w14:textId="77777777" w:rsidR="00AA4291" w:rsidRDefault="00AA4291" w:rsidP="00A31BBB">
      <w:pPr>
        <w:pStyle w:val="Zkladntext"/>
        <w:rPr>
          <w:szCs w:val="18"/>
        </w:rPr>
      </w:pPr>
    </w:p>
    <w:p w14:paraId="4E346391" w14:textId="77777777" w:rsidR="00AA4291" w:rsidRDefault="00AA4291" w:rsidP="00A31BBB">
      <w:pPr>
        <w:pStyle w:val="Zkladntext"/>
        <w:rPr>
          <w:szCs w:val="18"/>
        </w:rPr>
      </w:pPr>
    </w:p>
    <w:p w14:paraId="4ADC8898" w14:textId="77777777" w:rsidR="00AA4291" w:rsidRDefault="00AA4291" w:rsidP="00A31BBB">
      <w:pPr>
        <w:pStyle w:val="Zkladntext"/>
        <w:rPr>
          <w:szCs w:val="18"/>
        </w:rPr>
      </w:pPr>
    </w:p>
    <w:p w14:paraId="0970FDAC" w14:textId="77777777" w:rsidR="00AA4291" w:rsidRDefault="00AA4291" w:rsidP="00A31BBB">
      <w:pPr>
        <w:pStyle w:val="Zkladntext"/>
        <w:rPr>
          <w:szCs w:val="18"/>
        </w:rPr>
      </w:pPr>
    </w:p>
    <w:p w14:paraId="4EC069C7" w14:textId="77777777" w:rsidR="00AA4291" w:rsidRDefault="00AA4291" w:rsidP="00A31BBB">
      <w:pPr>
        <w:pStyle w:val="Zkladntext"/>
        <w:rPr>
          <w:szCs w:val="18"/>
        </w:rPr>
      </w:pPr>
    </w:p>
    <w:p w14:paraId="46A6DD45" w14:textId="77777777" w:rsidR="00AA4291" w:rsidRDefault="00AA4291" w:rsidP="00A31BBB">
      <w:pPr>
        <w:pStyle w:val="Zkladntext"/>
        <w:rPr>
          <w:szCs w:val="18"/>
        </w:rPr>
      </w:pPr>
    </w:p>
    <w:p w14:paraId="0A838214" w14:textId="77777777" w:rsidR="00AA4291" w:rsidRDefault="00AA4291" w:rsidP="00A31BBB">
      <w:pPr>
        <w:pStyle w:val="Zkladntext"/>
        <w:rPr>
          <w:szCs w:val="18"/>
        </w:rPr>
      </w:pPr>
    </w:p>
    <w:p w14:paraId="0BA22979" w14:textId="77777777" w:rsidR="00240AAB" w:rsidRDefault="00240AAB" w:rsidP="00A31BBB">
      <w:pPr>
        <w:pStyle w:val="Zkladntext"/>
        <w:rPr>
          <w:szCs w:val="18"/>
        </w:rPr>
      </w:pPr>
    </w:p>
    <w:p w14:paraId="7221DCDB" w14:textId="77777777" w:rsidR="00AA4291" w:rsidRDefault="00AA4291" w:rsidP="00A31BBB">
      <w:pPr>
        <w:pStyle w:val="Zkladntext"/>
        <w:rPr>
          <w:szCs w:val="18"/>
        </w:rPr>
      </w:pPr>
    </w:p>
    <w:p w14:paraId="356C152D" w14:textId="77777777" w:rsidR="0048028E" w:rsidRDefault="0048028E" w:rsidP="00A31BBB">
      <w:pPr>
        <w:pStyle w:val="Zkladntext"/>
        <w:rPr>
          <w:szCs w:val="18"/>
        </w:rPr>
      </w:pPr>
    </w:p>
    <w:p w14:paraId="63BE8977" w14:textId="48D1F2C3" w:rsidR="005D2A89" w:rsidRPr="008C0838" w:rsidRDefault="00CA441D">
      <w:pPr>
        <w:pStyle w:val="Nadpis2"/>
        <w:numPr>
          <w:ilvl w:val="0"/>
          <w:numId w:val="2"/>
        </w:numPr>
        <w:rPr>
          <w:szCs w:val="18"/>
        </w:rPr>
      </w:pPr>
      <w:r w:rsidRPr="00891481">
        <w:rPr>
          <w:szCs w:val="18"/>
        </w:rPr>
        <w:t>Pohľadávky</w:t>
      </w:r>
      <w:bookmarkEnd w:id="13"/>
    </w:p>
    <w:p w14:paraId="63BE8978" w14:textId="77777777" w:rsidR="00CA441D" w:rsidRPr="00B50225" w:rsidRDefault="00CA441D" w:rsidP="00CA441D">
      <w:pPr>
        <w:pStyle w:val="Zkladntext"/>
        <w:rPr>
          <w:szCs w:val="18"/>
        </w:rPr>
      </w:pPr>
    </w:p>
    <w:p w14:paraId="63BE897B" w14:textId="77777777" w:rsidR="00CA441D" w:rsidRPr="00B50225" w:rsidRDefault="00750629" w:rsidP="00CA441D">
      <w:pPr>
        <w:pStyle w:val="Zkladntext"/>
        <w:rPr>
          <w:szCs w:val="18"/>
        </w:rPr>
      </w:pPr>
      <w:r w:rsidRPr="00B50225">
        <w:rPr>
          <w:szCs w:val="18"/>
        </w:rPr>
        <w:t xml:space="preserve">Vývoj opravnej položky v priebehu účtovného obdobia je zobrazený </w:t>
      </w:r>
      <w:r w:rsidR="004A4C7A" w:rsidRPr="00B50225">
        <w:rPr>
          <w:szCs w:val="18"/>
        </w:rPr>
        <w:t>v</w:t>
      </w:r>
      <w:r w:rsidR="004A4C7A">
        <w:rPr>
          <w:szCs w:val="18"/>
        </w:rPr>
        <w:t> </w:t>
      </w:r>
      <w:r w:rsidRPr="00B50225">
        <w:rPr>
          <w:szCs w:val="18"/>
        </w:rPr>
        <w:t>nasledujúcom prehľade:</w:t>
      </w:r>
    </w:p>
    <w:p w14:paraId="63BE897C" w14:textId="77777777" w:rsidR="008E5275" w:rsidRDefault="008E5275" w:rsidP="0057382A">
      <w:pPr>
        <w:pStyle w:val="Zkladntext"/>
        <w:rPr>
          <w:i/>
          <w:szCs w:val="18"/>
          <w:u w:val="single"/>
        </w:rPr>
      </w:pPr>
    </w:p>
    <w:bookmarkStart w:id="14" w:name="_MON_1500362016"/>
    <w:bookmarkEnd w:id="14"/>
    <w:p w14:paraId="63BE897D" w14:textId="1A325F91" w:rsidR="00CA441D" w:rsidRPr="00A91281" w:rsidRDefault="001D631D" w:rsidP="00CA441D">
      <w:pPr>
        <w:pStyle w:val="Zkladntext"/>
        <w:rPr>
          <w:szCs w:val="18"/>
        </w:rPr>
      </w:pPr>
      <w:r>
        <w:rPr>
          <w:szCs w:val="18"/>
        </w:rPr>
        <w:object w:dxaOrig="8622" w:dyaOrig="6534" w14:anchorId="63BE8C21">
          <v:shape id="_x0000_i1029" type="#_x0000_t75" style="width:6in;height:324.6pt" o:ole="">
            <v:imagedata r:id="rId20" o:title=""/>
          </v:shape>
          <o:OLEObject Type="Embed" ProgID="Excel.Sheet.12" ShapeID="_x0000_i1029" DrawAspect="Content" ObjectID="_1669700704" r:id="rId21"/>
        </w:object>
      </w:r>
    </w:p>
    <w:p w14:paraId="63BE8980" w14:textId="77777777" w:rsidR="00A91281" w:rsidRPr="00A91281" w:rsidRDefault="00A91281" w:rsidP="00A91281">
      <w:pPr>
        <w:pStyle w:val="Zkladntext"/>
        <w:rPr>
          <w:szCs w:val="18"/>
        </w:rPr>
      </w:pPr>
      <w:r w:rsidRPr="00A91281">
        <w:rPr>
          <w:szCs w:val="18"/>
        </w:rPr>
        <w:t>Opravné položky k pohľadávkam zohľadňujú bonitu klienta a jeho schopnosť splácať svoje záväzky.</w:t>
      </w:r>
    </w:p>
    <w:p w14:paraId="63BE8981" w14:textId="77777777" w:rsidR="00A91281" w:rsidRPr="00A91281" w:rsidRDefault="00A91281" w:rsidP="00A91281">
      <w:pPr>
        <w:pStyle w:val="Zkladntext"/>
        <w:rPr>
          <w:szCs w:val="18"/>
        </w:rPr>
      </w:pPr>
    </w:p>
    <w:p w14:paraId="63BE8982" w14:textId="77777777" w:rsidR="00A91281" w:rsidRDefault="00A91281" w:rsidP="00A91281">
      <w:pPr>
        <w:pStyle w:val="Zkladntext"/>
        <w:rPr>
          <w:szCs w:val="18"/>
        </w:rPr>
      </w:pPr>
      <w:r w:rsidRPr="00A91281">
        <w:rPr>
          <w:szCs w:val="18"/>
        </w:rPr>
        <w:t>K použitiu opravnej položky dochádza pri úhrade alebo odpísaní pohľadávky po splatnosti, ku ktorej bola v minulosti vytvorená opravná polo</w:t>
      </w:r>
      <w:r>
        <w:rPr>
          <w:szCs w:val="18"/>
        </w:rPr>
        <w:t xml:space="preserve">žka. </w:t>
      </w:r>
    </w:p>
    <w:p w14:paraId="63BE8983" w14:textId="77777777" w:rsidR="00B80208" w:rsidRDefault="00B80208" w:rsidP="00A91281">
      <w:pPr>
        <w:pStyle w:val="Zkladntext"/>
        <w:rPr>
          <w:szCs w:val="18"/>
        </w:rPr>
      </w:pPr>
    </w:p>
    <w:p w14:paraId="63BE8984" w14:textId="77777777" w:rsidR="00B80208" w:rsidRPr="00A91281" w:rsidRDefault="00B80208" w:rsidP="00A91281">
      <w:pPr>
        <w:pStyle w:val="Zkladntext"/>
        <w:rPr>
          <w:szCs w:val="18"/>
        </w:rPr>
      </w:pPr>
      <w:r>
        <w:rPr>
          <w:szCs w:val="18"/>
        </w:rPr>
        <w:t>K</w:t>
      </w:r>
      <w:r w:rsidR="001B3087">
        <w:rPr>
          <w:szCs w:val="18"/>
        </w:rPr>
        <w:t xml:space="preserve"> zrušeniu opravnej položky </w:t>
      </w:r>
      <w:r>
        <w:rPr>
          <w:szCs w:val="18"/>
        </w:rPr>
        <w:t xml:space="preserve">dochádza v prípadoch, kedy pominulo resp. znížilo </w:t>
      </w:r>
      <w:r w:rsidR="00FF2C04">
        <w:rPr>
          <w:szCs w:val="18"/>
        </w:rPr>
        <w:t xml:space="preserve">sa </w:t>
      </w:r>
      <w:r>
        <w:rPr>
          <w:szCs w:val="18"/>
        </w:rPr>
        <w:t xml:space="preserve">riziko, že dlžník pohľadávku úplne alebo čiastočne nesplatí. </w:t>
      </w:r>
    </w:p>
    <w:p w14:paraId="63BE8985" w14:textId="77777777" w:rsidR="00653F5B" w:rsidRPr="009E0040" w:rsidRDefault="00653F5B" w:rsidP="009D0700">
      <w:pPr>
        <w:pStyle w:val="Zkladntext"/>
        <w:rPr>
          <w:szCs w:val="18"/>
        </w:rPr>
      </w:pPr>
    </w:p>
    <w:p w14:paraId="63BE8986" w14:textId="77777777" w:rsidR="00CA441D" w:rsidRPr="000A76AF" w:rsidRDefault="00B80208" w:rsidP="00D06026">
      <w:pPr>
        <w:spacing w:line="276" w:lineRule="auto"/>
        <w:ind w:left="426"/>
        <w:rPr>
          <w:sz w:val="18"/>
          <w:szCs w:val="18"/>
        </w:rPr>
      </w:pPr>
      <w:r w:rsidRPr="000A76AF">
        <w:rPr>
          <w:sz w:val="18"/>
          <w:szCs w:val="18"/>
        </w:rPr>
        <w:t>V</w:t>
      </w:r>
      <w:r w:rsidR="00CA441D" w:rsidRPr="000A76AF">
        <w:rPr>
          <w:sz w:val="18"/>
          <w:szCs w:val="18"/>
        </w:rPr>
        <w:t>eková štruktúra pohľadávok je uvedená v nasledujúcom prehľade:</w:t>
      </w:r>
    </w:p>
    <w:p w14:paraId="63BE8987" w14:textId="77777777" w:rsidR="0034119B" w:rsidRPr="004F4781" w:rsidRDefault="0034119B" w:rsidP="00CA441D">
      <w:pPr>
        <w:pStyle w:val="Zkladntext"/>
        <w:rPr>
          <w:color w:val="FF0000"/>
          <w:szCs w:val="18"/>
        </w:rPr>
      </w:pPr>
    </w:p>
    <w:bookmarkStart w:id="15" w:name="_MON_1500362160"/>
    <w:bookmarkEnd w:id="15"/>
    <w:p w14:paraId="63BE8992" w14:textId="4566B12E" w:rsidR="002177BC" w:rsidRDefault="00861AC9" w:rsidP="00A810A7">
      <w:pPr>
        <w:pStyle w:val="Zkladntext"/>
        <w:rPr>
          <w:szCs w:val="18"/>
        </w:rPr>
      </w:pPr>
      <w:r>
        <w:rPr>
          <w:szCs w:val="18"/>
        </w:rPr>
        <w:object w:dxaOrig="8918" w:dyaOrig="1546" w14:anchorId="63BE8C22">
          <v:shape id="_x0000_i1030" type="#_x0000_t75" style="width:444pt;height:80.4pt" o:ole="">
            <v:imagedata r:id="rId22" o:title=""/>
          </v:shape>
          <o:OLEObject Type="Embed" ProgID="Excel.Sheet.12" ShapeID="_x0000_i1030" DrawAspect="Content" ObjectID="_1669700705" r:id="rId23"/>
        </w:object>
      </w:r>
    </w:p>
    <w:p w14:paraId="17D3F35F" w14:textId="4C5C9167" w:rsidR="00AA4291" w:rsidRDefault="00AA4291" w:rsidP="00A810A7">
      <w:pPr>
        <w:pStyle w:val="Zkladntext"/>
        <w:rPr>
          <w:color w:val="0070C0"/>
          <w:szCs w:val="18"/>
        </w:rPr>
      </w:pPr>
    </w:p>
    <w:p w14:paraId="1642EA92" w14:textId="7B1CBF27" w:rsidR="00FD221E" w:rsidRDefault="00FD221E" w:rsidP="00A810A7">
      <w:pPr>
        <w:pStyle w:val="Zkladntext"/>
        <w:rPr>
          <w:color w:val="0070C0"/>
          <w:szCs w:val="18"/>
        </w:rPr>
      </w:pPr>
    </w:p>
    <w:p w14:paraId="18DE45B7" w14:textId="2CBB676C" w:rsidR="00DC37AB" w:rsidRDefault="00DC37AB" w:rsidP="00A810A7">
      <w:pPr>
        <w:pStyle w:val="Zkladntext"/>
        <w:rPr>
          <w:color w:val="0070C0"/>
          <w:szCs w:val="18"/>
        </w:rPr>
      </w:pPr>
    </w:p>
    <w:p w14:paraId="2C7B6E88" w14:textId="77777777" w:rsidR="00DC37AB" w:rsidRDefault="00DC37AB" w:rsidP="00A810A7">
      <w:pPr>
        <w:pStyle w:val="Zkladntext"/>
        <w:rPr>
          <w:color w:val="0070C0"/>
          <w:szCs w:val="18"/>
        </w:rPr>
      </w:pPr>
    </w:p>
    <w:p w14:paraId="53DF6610" w14:textId="2C2E0881" w:rsidR="00FD221E" w:rsidRDefault="00FD221E" w:rsidP="00A810A7">
      <w:pPr>
        <w:pStyle w:val="Zkladntext"/>
        <w:rPr>
          <w:color w:val="0070C0"/>
          <w:szCs w:val="18"/>
        </w:rPr>
      </w:pPr>
    </w:p>
    <w:p w14:paraId="7D08F92D" w14:textId="77777777" w:rsidR="00FD221E" w:rsidRPr="0028408E" w:rsidRDefault="00FD221E" w:rsidP="00A810A7">
      <w:pPr>
        <w:pStyle w:val="Zkladntext"/>
        <w:rPr>
          <w:color w:val="0070C0"/>
          <w:szCs w:val="18"/>
        </w:rPr>
      </w:pPr>
    </w:p>
    <w:p w14:paraId="63BE8993" w14:textId="77777777" w:rsidR="002177BC" w:rsidRDefault="002177BC" w:rsidP="009E0040">
      <w:pPr>
        <w:ind w:left="426"/>
        <w:jc w:val="both"/>
        <w:rPr>
          <w:color w:val="0070C0"/>
          <w:sz w:val="18"/>
          <w:szCs w:val="18"/>
        </w:rPr>
      </w:pPr>
    </w:p>
    <w:p w14:paraId="57B3FCFD" w14:textId="77777777" w:rsidR="00AA4291" w:rsidRPr="0028408E" w:rsidRDefault="00AA4291" w:rsidP="009E0040">
      <w:pPr>
        <w:ind w:left="426"/>
        <w:jc w:val="both"/>
        <w:rPr>
          <w:color w:val="0070C0"/>
          <w:sz w:val="18"/>
          <w:szCs w:val="18"/>
        </w:rPr>
      </w:pPr>
    </w:p>
    <w:p w14:paraId="63BE8994" w14:textId="77777777" w:rsidR="002177BC" w:rsidRPr="00CE3789" w:rsidRDefault="002177BC" w:rsidP="00B240D0">
      <w:pPr>
        <w:pStyle w:val="Nadpis2"/>
        <w:numPr>
          <w:ilvl w:val="0"/>
          <w:numId w:val="2"/>
        </w:numPr>
        <w:ind w:left="567" w:hanging="283"/>
        <w:rPr>
          <w:szCs w:val="18"/>
        </w:rPr>
      </w:pPr>
      <w:r w:rsidRPr="00CE3789">
        <w:rPr>
          <w:szCs w:val="18"/>
        </w:rPr>
        <w:t>Odložená daňová pohľadávka</w:t>
      </w:r>
    </w:p>
    <w:p w14:paraId="63BE8995" w14:textId="77777777" w:rsidR="002177BC" w:rsidRPr="0028408E" w:rsidRDefault="002177BC" w:rsidP="009E0040">
      <w:pPr>
        <w:ind w:left="426"/>
        <w:rPr>
          <w:color w:val="0070C0"/>
        </w:rPr>
      </w:pPr>
    </w:p>
    <w:p w14:paraId="5F4203FE" w14:textId="77777777" w:rsidR="00FF1653" w:rsidRDefault="00CE3789" w:rsidP="00437153">
      <w:pPr>
        <w:pStyle w:val="Zkladntext"/>
        <w:rPr>
          <w:szCs w:val="18"/>
        </w:rPr>
      </w:pPr>
      <w:r w:rsidRPr="00CE3789">
        <w:rPr>
          <w:szCs w:val="18"/>
        </w:rPr>
        <w:t xml:space="preserve">Spoločnosť </w:t>
      </w:r>
      <w:r w:rsidR="00FF1653">
        <w:rPr>
          <w:szCs w:val="18"/>
        </w:rPr>
        <w:t xml:space="preserve">účtovala </w:t>
      </w:r>
      <w:r w:rsidRPr="00CE3789">
        <w:rPr>
          <w:szCs w:val="18"/>
        </w:rPr>
        <w:t>o odloženej daňovej pohľadávke</w:t>
      </w:r>
      <w:r w:rsidR="00FF1653">
        <w:rPr>
          <w:szCs w:val="18"/>
        </w:rPr>
        <w:t>.</w:t>
      </w:r>
    </w:p>
    <w:p w14:paraId="0D83AA4D" w14:textId="77777777" w:rsidR="00FF1653" w:rsidRDefault="00FF1653" w:rsidP="00437153">
      <w:pPr>
        <w:pStyle w:val="Zkladntext"/>
        <w:rPr>
          <w:szCs w:val="18"/>
        </w:rPr>
      </w:pPr>
    </w:p>
    <w:p w14:paraId="71FCEEFE" w14:textId="4CF30679" w:rsidR="00FF1653" w:rsidRPr="000351F4" w:rsidRDefault="00FF1653" w:rsidP="00FF1653">
      <w:pPr>
        <w:pStyle w:val="Zkladntext"/>
        <w:rPr>
          <w:szCs w:val="18"/>
        </w:rPr>
      </w:pPr>
      <w:r w:rsidRPr="000351F4">
        <w:rPr>
          <w:szCs w:val="18"/>
        </w:rPr>
        <w:t>Výpočet odloženej daňovej pohľadávky je uvedený v nasledujúcom prehľade:</w:t>
      </w:r>
    </w:p>
    <w:p w14:paraId="224C22FB" w14:textId="2C7E77F3" w:rsidR="00FF1653" w:rsidRPr="004F4781" w:rsidRDefault="00FF1653" w:rsidP="00FF1653">
      <w:pPr>
        <w:pStyle w:val="Zkladntext"/>
        <w:rPr>
          <w:color w:val="FF0000"/>
          <w:szCs w:val="18"/>
        </w:rPr>
      </w:pPr>
    </w:p>
    <w:bookmarkStart w:id="16" w:name="_MON_1501060846"/>
    <w:bookmarkEnd w:id="16"/>
    <w:p w14:paraId="0ACC7049" w14:textId="772C40AF" w:rsidR="00FF1653" w:rsidRDefault="00DF45B8" w:rsidP="00FF1653">
      <w:pPr>
        <w:pStyle w:val="Zkladntext"/>
        <w:rPr>
          <w:szCs w:val="18"/>
        </w:rPr>
      </w:pPr>
      <w:r>
        <w:rPr>
          <w:szCs w:val="18"/>
        </w:rPr>
        <w:object w:dxaOrig="8936" w:dyaOrig="3249" w14:anchorId="6EB1155F">
          <v:shape id="_x0000_i1031" type="#_x0000_t75" style="width:447pt;height:162pt" o:ole="">
            <v:imagedata r:id="rId24" o:title=""/>
          </v:shape>
          <o:OLEObject Type="Embed" ProgID="Excel.Sheet.12" ShapeID="_x0000_i1031" DrawAspect="Content" ObjectID="_1669700706" r:id="rId25"/>
        </w:object>
      </w:r>
    </w:p>
    <w:p w14:paraId="4E3C6B54" w14:textId="77777777" w:rsidR="00FF1653" w:rsidRDefault="00FF1653" w:rsidP="00437153">
      <w:pPr>
        <w:pStyle w:val="Zkladntext"/>
        <w:rPr>
          <w:szCs w:val="18"/>
        </w:rPr>
      </w:pPr>
    </w:p>
    <w:p w14:paraId="37432AF3" w14:textId="592B4AF8" w:rsidR="00FF1653" w:rsidRPr="00FF1653" w:rsidRDefault="00FF1653" w:rsidP="00FF1653">
      <w:pPr>
        <w:jc w:val="both"/>
        <w:rPr>
          <w:b/>
          <w:bCs/>
          <w:color w:val="000000"/>
          <w:sz w:val="18"/>
          <w:szCs w:val="18"/>
          <w:lang w:eastAsia="sk-SK"/>
        </w:rPr>
      </w:pPr>
      <w:r>
        <w:rPr>
          <w:b/>
          <w:bCs/>
          <w:color w:val="000000"/>
          <w:sz w:val="18"/>
          <w:szCs w:val="18"/>
          <w:lang w:eastAsia="sk-SK"/>
        </w:rPr>
        <w:tab/>
      </w:r>
    </w:p>
    <w:p w14:paraId="7BAEB727" w14:textId="77777777" w:rsidR="00FF1653" w:rsidRDefault="00FF1653" w:rsidP="00FF1653">
      <w:pPr>
        <w:pStyle w:val="Zkladntext"/>
        <w:rPr>
          <w:szCs w:val="18"/>
        </w:rPr>
      </w:pPr>
      <w:r>
        <w:rPr>
          <w:szCs w:val="18"/>
        </w:rPr>
        <w:t xml:space="preserve">Odložená daňová pohľadávka sa vykázala vo výške, v ktorej je pravdepodobné, že sa v budúcnosti využije. </w:t>
      </w:r>
    </w:p>
    <w:bookmarkStart w:id="17" w:name="_MON_1501061656"/>
    <w:bookmarkEnd w:id="17"/>
    <w:p w14:paraId="63BE8996" w14:textId="52057DC6" w:rsidR="002177BC" w:rsidRPr="00CE3789" w:rsidRDefault="007D32A8" w:rsidP="00437153">
      <w:pPr>
        <w:pStyle w:val="Zkladntext"/>
        <w:rPr>
          <w:szCs w:val="18"/>
        </w:rPr>
      </w:pPr>
      <w:r>
        <w:rPr>
          <w:szCs w:val="18"/>
        </w:rPr>
        <w:object w:dxaOrig="8684" w:dyaOrig="1998" w14:anchorId="52A7AEE3">
          <v:shape id="_x0000_i1032" type="#_x0000_t75" style="width:439.8pt;height:99.6pt" o:ole="">
            <v:imagedata r:id="rId26" o:title=""/>
          </v:shape>
          <o:OLEObject Type="Embed" ProgID="Excel.Sheet.12" ShapeID="_x0000_i1032" DrawAspect="Content" ObjectID="_1669700707" r:id="rId27"/>
        </w:object>
      </w:r>
    </w:p>
    <w:p w14:paraId="63BE8997" w14:textId="77777777" w:rsidR="00A111BE" w:rsidRDefault="00A111BE" w:rsidP="004E21C9">
      <w:pPr>
        <w:ind w:left="426"/>
        <w:rPr>
          <w:color w:val="00B0F0"/>
          <w:sz w:val="18"/>
          <w:szCs w:val="18"/>
        </w:rPr>
      </w:pPr>
    </w:p>
    <w:p w14:paraId="63BE8998" w14:textId="5BDD5C42" w:rsidR="00A111BE" w:rsidRDefault="00A111BE" w:rsidP="00A111BE">
      <w:pPr>
        <w:pStyle w:val="Zkladntext"/>
        <w:rPr>
          <w:szCs w:val="18"/>
        </w:rPr>
      </w:pPr>
    </w:p>
    <w:p w14:paraId="63BE8999" w14:textId="77777777" w:rsidR="00A111BE" w:rsidRDefault="00A111BE" w:rsidP="00A111BE">
      <w:pPr>
        <w:pStyle w:val="Zkladntext"/>
        <w:rPr>
          <w:szCs w:val="18"/>
        </w:rPr>
      </w:pPr>
    </w:p>
    <w:p w14:paraId="48A065D2" w14:textId="4D052ABA" w:rsidR="0090729C" w:rsidRPr="0090729C" w:rsidRDefault="0034638A" w:rsidP="0090729C">
      <w:pPr>
        <w:pStyle w:val="Nadpis2"/>
        <w:numPr>
          <w:ilvl w:val="0"/>
          <w:numId w:val="2"/>
        </w:numPr>
        <w:rPr>
          <w:szCs w:val="18"/>
        </w:rPr>
      </w:pPr>
      <w:r>
        <w:rPr>
          <w:szCs w:val="18"/>
        </w:rPr>
        <w:t>Krátkodobý finančný majetok</w:t>
      </w:r>
    </w:p>
    <w:p w14:paraId="63BE89A1" w14:textId="77777777" w:rsidR="00DC56A6" w:rsidRDefault="00DC56A6" w:rsidP="00DC56A6">
      <w:pPr>
        <w:pStyle w:val="Zkladntext"/>
        <w:ind w:left="0"/>
        <w:rPr>
          <w:sz w:val="20"/>
        </w:rPr>
      </w:pPr>
    </w:p>
    <w:p w14:paraId="094C4B57" w14:textId="77777777" w:rsidR="000F3678" w:rsidRPr="001D631D" w:rsidRDefault="000F3678" w:rsidP="000F3678">
      <w:pPr>
        <w:pStyle w:val="Zkladntext"/>
        <w:rPr>
          <w:szCs w:val="18"/>
        </w:rPr>
      </w:pPr>
      <w:r w:rsidRPr="001D631D">
        <w:rPr>
          <w:szCs w:val="18"/>
        </w:rPr>
        <w:t>Spoločnosť eviduje krátkodobý finančný majetok</w:t>
      </w:r>
      <w:r w:rsidRPr="00D56C03">
        <w:rPr>
          <w:szCs w:val="18"/>
        </w:rPr>
        <w:t xml:space="preserve"> vo výške 1 500 000 eur, ktorý poskytla ako krátkodobý úver Stock Plzni </w:t>
      </w:r>
      <w:proofErr w:type="spellStart"/>
      <w:r w:rsidRPr="00D56C03">
        <w:rPr>
          <w:szCs w:val="18"/>
        </w:rPr>
        <w:t>Božkov</w:t>
      </w:r>
      <w:proofErr w:type="spellEnd"/>
      <w:r w:rsidRPr="00D56C03">
        <w:rPr>
          <w:szCs w:val="18"/>
        </w:rPr>
        <w:t xml:space="preserve"> podľa zmluvy zo dňa 24.8.2020.</w:t>
      </w:r>
    </w:p>
    <w:p w14:paraId="7DDAE901" w14:textId="77777777" w:rsidR="00D8201F" w:rsidRDefault="00D8201F" w:rsidP="004E21C9">
      <w:pPr>
        <w:pStyle w:val="Zkladntext"/>
      </w:pPr>
    </w:p>
    <w:p w14:paraId="32761B6C" w14:textId="1A54E4B9" w:rsidR="0090729C" w:rsidRDefault="0090729C" w:rsidP="0090729C">
      <w:pPr>
        <w:pStyle w:val="Nadpis2"/>
        <w:numPr>
          <w:ilvl w:val="0"/>
          <w:numId w:val="2"/>
        </w:numPr>
        <w:rPr>
          <w:szCs w:val="18"/>
        </w:rPr>
      </w:pPr>
      <w:r>
        <w:rPr>
          <w:szCs w:val="18"/>
        </w:rPr>
        <w:t>Finančné účty</w:t>
      </w:r>
    </w:p>
    <w:p w14:paraId="15E74ACB" w14:textId="77777777" w:rsidR="0090729C" w:rsidRPr="0090729C" w:rsidRDefault="0090729C" w:rsidP="0090729C"/>
    <w:p w14:paraId="63BE89A3" w14:textId="3DB5B30E" w:rsidR="0034638A" w:rsidRDefault="0090729C" w:rsidP="0090729C">
      <w:pPr>
        <w:pStyle w:val="Zkladntext"/>
      </w:pPr>
      <w:r w:rsidRPr="0090729C">
        <w:t>Ako finančné účty sú vykázané peniaze v pokladnici, účty v bankách a ceniny. Účtami v bankách môže Spoločnosť voľne disponovať, okrem bank</w:t>
      </w:r>
      <w:r w:rsidR="00A1766B">
        <w:t>ovej zábezpeky vo výške 25 000</w:t>
      </w:r>
      <w:r w:rsidRPr="0090729C">
        <w:t xml:space="preserve"> EUR, ktorým bude môcť disponovať až po roku 202</w:t>
      </w:r>
      <w:r w:rsidR="00AA4291">
        <w:t>1</w:t>
      </w:r>
      <w:r w:rsidR="004E16F5">
        <w:t>.</w:t>
      </w:r>
    </w:p>
    <w:p w14:paraId="16687B81" w14:textId="498EA733" w:rsidR="0064015A" w:rsidRDefault="0064015A" w:rsidP="00FE0F76">
      <w:pPr>
        <w:pStyle w:val="Zkladntext"/>
        <w:rPr>
          <w:szCs w:val="18"/>
        </w:rPr>
      </w:pPr>
      <w:bookmarkStart w:id="18" w:name="_MON_1500362338"/>
      <w:bookmarkEnd w:id="18"/>
    </w:p>
    <w:p w14:paraId="00B12506" w14:textId="246C712E" w:rsidR="00B46CEC" w:rsidRDefault="00B46CEC" w:rsidP="00FE0F76">
      <w:pPr>
        <w:pStyle w:val="Zkladntext"/>
        <w:rPr>
          <w:szCs w:val="18"/>
        </w:rPr>
      </w:pPr>
    </w:p>
    <w:p w14:paraId="6F3EA662" w14:textId="7B57EA94" w:rsidR="00B46CEC" w:rsidRDefault="00B46CEC" w:rsidP="00FE0F76">
      <w:pPr>
        <w:pStyle w:val="Zkladntext"/>
        <w:rPr>
          <w:szCs w:val="18"/>
        </w:rPr>
      </w:pPr>
    </w:p>
    <w:p w14:paraId="76CF1B6F" w14:textId="449F2F5D" w:rsidR="00B46CEC" w:rsidRDefault="00B46CEC" w:rsidP="00FE0F76">
      <w:pPr>
        <w:pStyle w:val="Zkladntext"/>
        <w:rPr>
          <w:szCs w:val="18"/>
        </w:rPr>
      </w:pPr>
    </w:p>
    <w:p w14:paraId="29E8CC84" w14:textId="3A6893B4" w:rsidR="00B46CEC" w:rsidRDefault="00B46CEC" w:rsidP="00FE0F76">
      <w:pPr>
        <w:pStyle w:val="Zkladntext"/>
        <w:rPr>
          <w:szCs w:val="18"/>
        </w:rPr>
      </w:pPr>
    </w:p>
    <w:p w14:paraId="58F726E6" w14:textId="5DC658CA" w:rsidR="00B46CEC" w:rsidRDefault="00B46CEC" w:rsidP="00FE0F76">
      <w:pPr>
        <w:pStyle w:val="Zkladntext"/>
        <w:rPr>
          <w:szCs w:val="18"/>
        </w:rPr>
      </w:pPr>
    </w:p>
    <w:p w14:paraId="1D49345F" w14:textId="3BAE009D" w:rsidR="00B46CEC" w:rsidRDefault="00B46CEC" w:rsidP="00FE0F76">
      <w:pPr>
        <w:pStyle w:val="Zkladntext"/>
        <w:rPr>
          <w:szCs w:val="18"/>
        </w:rPr>
      </w:pPr>
    </w:p>
    <w:p w14:paraId="1D5A6DFD" w14:textId="41735185" w:rsidR="00B46CEC" w:rsidRDefault="00B46CEC" w:rsidP="00FE0F76">
      <w:pPr>
        <w:pStyle w:val="Zkladntext"/>
        <w:rPr>
          <w:szCs w:val="18"/>
        </w:rPr>
      </w:pPr>
    </w:p>
    <w:p w14:paraId="000B408C" w14:textId="6DC6434B" w:rsidR="00B46CEC" w:rsidRDefault="00B46CEC" w:rsidP="00FE0F76">
      <w:pPr>
        <w:pStyle w:val="Zkladntext"/>
        <w:rPr>
          <w:szCs w:val="18"/>
        </w:rPr>
      </w:pPr>
    </w:p>
    <w:p w14:paraId="6A10761A" w14:textId="2059ACE1" w:rsidR="00B46CEC" w:rsidRDefault="00B46CEC" w:rsidP="00FE0F76">
      <w:pPr>
        <w:pStyle w:val="Zkladntext"/>
        <w:rPr>
          <w:szCs w:val="18"/>
        </w:rPr>
      </w:pPr>
    </w:p>
    <w:p w14:paraId="2B4A03D7" w14:textId="2A8E27A0" w:rsidR="00B46CEC" w:rsidRDefault="00B46CEC" w:rsidP="00FE0F76">
      <w:pPr>
        <w:pStyle w:val="Zkladntext"/>
        <w:rPr>
          <w:szCs w:val="18"/>
        </w:rPr>
      </w:pPr>
    </w:p>
    <w:p w14:paraId="2A92F84C" w14:textId="6E9FE3F6" w:rsidR="00B46CEC" w:rsidRDefault="00B46CEC" w:rsidP="00FE0F76">
      <w:pPr>
        <w:pStyle w:val="Zkladntext"/>
        <w:rPr>
          <w:szCs w:val="18"/>
        </w:rPr>
      </w:pPr>
    </w:p>
    <w:p w14:paraId="06F94058" w14:textId="1A8B76F2" w:rsidR="00B46CEC" w:rsidRDefault="00B46CEC" w:rsidP="00FE0F76">
      <w:pPr>
        <w:pStyle w:val="Zkladntext"/>
        <w:rPr>
          <w:szCs w:val="18"/>
        </w:rPr>
      </w:pPr>
    </w:p>
    <w:p w14:paraId="735ED384" w14:textId="68D75817" w:rsidR="00B46CEC" w:rsidRDefault="00B46CEC" w:rsidP="00FE0F76">
      <w:pPr>
        <w:pStyle w:val="Zkladntext"/>
        <w:rPr>
          <w:szCs w:val="18"/>
        </w:rPr>
      </w:pPr>
    </w:p>
    <w:p w14:paraId="285B48C4" w14:textId="12323E8A" w:rsidR="00EA5DC3" w:rsidRDefault="00EA5DC3" w:rsidP="00FE0F76">
      <w:pPr>
        <w:pStyle w:val="Zkladntext"/>
        <w:rPr>
          <w:szCs w:val="18"/>
        </w:rPr>
      </w:pPr>
    </w:p>
    <w:p w14:paraId="7AA4C342" w14:textId="77777777" w:rsidR="00B46CEC" w:rsidRDefault="00B46CEC" w:rsidP="00775D71">
      <w:pPr>
        <w:pStyle w:val="Zkladntext"/>
        <w:ind w:left="0"/>
        <w:rPr>
          <w:szCs w:val="18"/>
        </w:rPr>
      </w:pPr>
    </w:p>
    <w:p w14:paraId="63BE89C6" w14:textId="77777777" w:rsidR="00FE0F76" w:rsidRPr="00B50225" w:rsidRDefault="00FE0F76" w:rsidP="00FE0F76">
      <w:pPr>
        <w:pStyle w:val="Zkladntext"/>
        <w:rPr>
          <w:szCs w:val="18"/>
        </w:rPr>
      </w:pPr>
    </w:p>
    <w:p w14:paraId="63BE89C7" w14:textId="77777777" w:rsidR="00FE0F76" w:rsidRPr="008C0838" w:rsidRDefault="00FE0F76" w:rsidP="00BC0905">
      <w:pPr>
        <w:pStyle w:val="Nadpis2"/>
        <w:numPr>
          <w:ilvl w:val="0"/>
          <w:numId w:val="2"/>
        </w:numPr>
        <w:ind w:hanging="436"/>
        <w:rPr>
          <w:szCs w:val="18"/>
        </w:rPr>
      </w:pPr>
      <w:r w:rsidRPr="00891481">
        <w:rPr>
          <w:szCs w:val="18"/>
        </w:rPr>
        <w:t>Časové rozlíšenie</w:t>
      </w:r>
    </w:p>
    <w:p w14:paraId="63BE89C8" w14:textId="77777777" w:rsidR="00FE0F76" w:rsidRPr="00B50225" w:rsidRDefault="00FE0F76" w:rsidP="00FE0F76">
      <w:pPr>
        <w:pStyle w:val="Zkladntext"/>
        <w:rPr>
          <w:szCs w:val="18"/>
        </w:rPr>
      </w:pPr>
    </w:p>
    <w:p w14:paraId="63BE89C9" w14:textId="77777777" w:rsidR="00FE0F76" w:rsidRDefault="00FE0F76" w:rsidP="00FE0F76">
      <w:pPr>
        <w:pStyle w:val="Zkladntext"/>
        <w:rPr>
          <w:szCs w:val="18"/>
        </w:rPr>
      </w:pPr>
      <w:r w:rsidRPr="00B50225">
        <w:rPr>
          <w:szCs w:val="18"/>
        </w:rPr>
        <w:t>Ide o tieto položky:</w:t>
      </w:r>
    </w:p>
    <w:p w14:paraId="63BE89CA" w14:textId="1EF034EC" w:rsidR="0034638A" w:rsidRPr="00E5531E" w:rsidRDefault="00E5531E" w:rsidP="004E21C9">
      <w:pPr>
        <w:pStyle w:val="Zkladntext"/>
        <w:rPr>
          <w:szCs w:val="18"/>
        </w:rPr>
      </w:pPr>
      <w:r>
        <w:rPr>
          <w:i/>
          <w:szCs w:val="18"/>
        </w:rPr>
        <w:tab/>
      </w:r>
      <w:bookmarkStart w:id="19" w:name="_MON_1500367186"/>
      <w:bookmarkEnd w:id="19"/>
      <w:r w:rsidR="000704F3">
        <w:rPr>
          <w:i/>
          <w:szCs w:val="18"/>
        </w:rPr>
        <w:object w:dxaOrig="8725" w:dyaOrig="5974" w14:anchorId="63BE8C27">
          <v:shape id="_x0000_i1033" type="#_x0000_t75" style="width:439.2pt;height:300.6pt" o:ole="">
            <v:imagedata r:id="rId28" o:title=""/>
          </v:shape>
          <o:OLEObject Type="Embed" ProgID="Excel.Sheet.12" ShapeID="_x0000_i1033" DrawAspect="Content" ObjectID="_1669700708" r:id="rId29"/>
        </w:object>
      </w:r>
    </w:p>
    <w:p w14:paraId="63BE89CB" w14:textId="77777777" w:rsidR="0007523E" w:rsidRDefault="0007523E">
      <w:pPr>
        <w:ind w:left="426"/>
        <w:jc w:val="both"/>
        <w:rPr>
          <w:i/>
          <w:sz w:val="18"/>
          <w:szCs w:val="18"/>
        </w:rPr>
      </w:pPr>
    </w:p>
    <w:p w14:paraId="22DE7E3B" w14:textId="77777777" w:rsidR="007F2949" w:rsidRPr="00FC603B" w:rsidRDefault="007F2949">
      <w:pPr>
        <w:ind w:left="426"/>
        <w:jc w:val="both"/>
        <w:rPr>
          <w:i/>
          <w:sz w:val="18"/>
          <w:szCs w:val="18"/>
        </w:rPr>
      </w:pPr>
    </w:p>
    <w:p w14:paraId="63BE89CC" w14:textId="77777777" w:rsidR="00491AF0" w:rsidRPr="00B50225" w:rsidRDefault="0034638A" w:rsidP="00E5531E">
      <w:pPr>
        <w:pStyle w:val="Nadpis2"/>
        <w:numPr>
          <w:ilvl w:val="0"/>
          <w:numId w:val="2"/>
        </w:numPr>
        <w:rPr>
          <w:szCs w:val="18"/>
        </w:rPr>
      </w:pPr>
      <w:r w:rsidRPr="00FC603B" w:rsidDel="0034638A">
        <w:rPr>
          <w:szCs w:val="18"/>
        </w:rPr>
        <w:t xml:space="preserve"> </w:t>
      </w:r>
      <w:bookmarkStart w:id="20" w:name="_Toc530739908"/>
      <w:r w:rsidR="00491AF0" w:rsidRPr="00B50225">
        <w:rPr>
          <w:szCs w:val="18"/>
        </w:rPr>
        <w:t>Vlastné imanie</w:t>
      </w:r>
    </w:p>
    <w:p w14:paraId="63BE89CD" w14:textId="77777777" w:rsidR="00491AF0" w:rsidRDefault="00491AF0" w:rsidP="00491AF0">
      <w:pPr>
        <w:rPr>
          <w:sz w:val="18"/>
          <w:szCs w:val="18"/>
        </w:rPr>
      </w:pPr>
    </w:p>
    <w:p w14:paraId="63BE89CE" w14:textId="028E5CBE" w:rsidR="00E5531E" w:rsidRPr="00E5531E" w:rsidRDefault="000B01A7" w:rsidP="00652B76">
      <w:pPr>
        <w:pStyle w:val="AccountingPolicy"/>
        <w:ind w:left="426"/>
        <w:jc w:val="both"/>
        <w:rPr>
          <w:rFonts w:ascii="Times New Roman" w:hAnsi="Times New Roman" w:cs="Times New Roman"/>
          <w:color w:val="auto"/>
          <w:sz w:val="18"/>
          <w:szCs w:val="18"/>
          <w:lang w:val="sk-SK" w:eastAsia="en-US"/>
        </w:rPr>
      </w:pPr>
      <w:r>
        <w:rPr>
          <w:rFonts w:ascii="Times New Roman" w:hAnsi="Times New Roman" w:cs="Times New Roman"/>
          <w:color w:val="auto"/>
          <w:sz w:val="18"/>
          <w:szCs w:val="18"/>
          <w:lang w:val="sk-SK" w:eastAsia="en-US"/>
        </w:rPr>
        <w:t>Z</w:t>
      </w:r>
      <w:r w:rsidR="00E5531E" w:rsidRPr="00E5531E">
        <w:rPr>
          <w:rFonts w:ascii="Times New Roman" w:hAnsi="Times New Roman" w:cs="Times New Roman"/>
          <w:color w:val="auto"/>
          <w:sz w:val="18"/>
          <w:szCs w:val="18"/>
          <w:lang w:val="sk-SK" w:eastAsia="en-US"/>
        </w:rPr>
        <w:t>ákladné imanie</w:t>
      </w:r>
      <w:r w:rsidR="009F04A6">
        <w:rPr>
          <w:rFonts w:ascii="Times New Roman" w:hAnsi="Times New Roman" w:cs="Times New Roman"/>
          <w:color w:val="auto"/>
          <w:sz w:val="18"/>
          <w:szCs w:val="18"/>
          <w:lang w:val="sk-SK" w:eastAsia="en-US"/>
        </w:rPr>
        <w:t xml:space="preserve"> Spoločnosti k 3</w:t>
      </w:r>
      <w:r w:rsidR="0092492D">
        <w:rPr>
          <w:rFonts w:ascii="Times New Roman" w:hAnsi="Times New Roman" w:cs="Times New Roman"/>
          <w:color w:val="auto"/>
          <w:sz w:val="18"/>
          <w:szCs w:val="18"/>
          <w:lang w:val="sk-SK" w:eastAsia="en-US"/>
        </w:rPr>
        <w:t>0</w:t>
      </w:r>
      <w:r w:rsidR="009F04A6">
        <w:rPr>
          <w:rFonts w:ascii="Times New Roman" w:hAnsi="Times New Roman" w:cs="Times New Roman"/>
          <w:color w:val="auto"/>
          <w:sz w:val="18"/>
          <w:szCs w:val="18"/>
          <w:lang w:val="sk-SK" w:eastAsia="en-US"/>
        </w:rPr>
        <w:t>. </w:t>
      </w:r>
      <w:r w:rsidR="0092492D">
        <w:rPr>
          <w:rFonts w:ascii="Times New Roman" w:hAnsi="Times New Roman" w:cs="Times New Roman"/>
          <w:color w:val="auto"/>
          <w:sz w:val="18"/>
          <w:szCs w:val="18"/>
          <w:lang w:val="sk-SK" w:eastAsia="en-US"/>
        </w:rPr>
        <w:t>septembru</w:t>
      </w:r>
      <w:r w:rsidR="009F04A6">
        <w:rPr>
          <w:rFonts w:ascii="Times New Roman" w:hAnsi="Times New Roman" w:cs="Times New Roman"/>
          <w:color w:val="auto"/>
          <w:sz w:val="18"/>
          <w:szCs w:val="18"/>
          <w:lang w:val="sk-SK" w:eastAsia="en-US"/>
        </w:rPr>
        <w:t xml:space="preserve"> 20</w:t>
      </w:r>
      <w:r w:rsidR="000704F3">
        <w:rPr>
          <w:rFonts w:ascii="Times New Roman" w:hAnsi="Times New Roman" w:cs="Times New Roman"/>
          <w:color w:val="auto"/>
          <w:sz w:val="18"/>
          <w:szCs w:val="18"/>
          <w:lang w:val="sk-SK" w:eastAsia="en-US"/>
        </w:rPr>
        <w:t>20</w:t>
      </w:r>
      <w:r w:rsidR="00E5531E" w:rsidRPr="00E5531E">
        <w:rPr>
          <w:rFonts w:ascii="Times New Roman" w:hAnsi="Times New Roman" w:cs="Times New Roman"/>
          <w:color w:val="auto"/>
          <w:sz w:val="18"/>
          <w:szCs w:val="18"/>
          <w:lang w:val="sk-SK" w:eastAsia="en-US"/>
        </w:rPr>
        <w:t xml:space="preserve"> je </w:t>
      </w:r>
      <w:r w:rsidR="00A1766B">
        <w:rPr>
          <w:rFonts w:ascii="Times New Roman" w:hAnsi="Times New Roman" w:cs="Times New Roman"/>
          <w:color w:val="auto"/>
          <w:sz w:val="18"/>
          <w:szCs w:val="18"/>
          <w:lang w:val="sk-SK" w:eastAsia="en-US"/>
        </w:rPr>
        <w:t>663 881</w:t>
      </w:r>
      <w:r w:rsidR="009F04A6">
        <w:rPr>
          <w:rFonts w:ascii="Times New Roman" w:hAnsi="Times New Roman" w:cs="Times New Roman"/>
          <w:color w:val="auto"/>
          <w:sz w:val="18"/>
          <w:szCs w:val="18"/>
          <w:lang w:val="sk-SK" w:eastAsia="en-US"/>
        </w:rPr>
        <w:t xml:space="preserve"> EUR (k 3</w:t>
      </w:r>
      <w:r w:rsidR="00C115BF">
        <w:rPr>
          <w:rFonts w:ascii="Times New Roman" w:hAnsi="Times New Roman" w:cs="Times New Roman"/>
          <w:color w:val="auto"/>
          <w:sz w:val="18"/>
          <w:szCs w:val="18"/>
          <w:lang w:val="sk-SK" w:eastAsia="en-US"/>
        </w:rPr>
        <w:t>0</w:t>
      </w:r>
      <w:r w:rsidR="009F04A6">
        <w:rPr>
          <w:rFonts w:ascii="Times New Roman" w:hAnsi="Times New Roman" w:cs="Times New Roman"/>
          <w:color w:val="auto"/>
          <w:sz w:val="18"/>
          <w:szCs w:val="18"/>
          <w:lang w:val="sk-SK" w:eastAsia="en-US"/>
        </w:rPr>
        <w:t>.</w:t>
      </w:r>
      <w:r w:rsidR="00B01B3A">
        <w:rPr>
          <w:rFonts w:ascii="Times New Roman" w:hAnsi="Times New Roman" w:cs="Times New Roman"/>
          <w:color w:val="auto"/>
          <w:sz w:val="18"/>
          <w:szCs w:val="18"/>
          <w:lang w:val="sk-SK" w:eastAsia="en-US"/>
        </w:rPr>
        <w:t xml:space="preserve"> </w:t>
      </w:r>
      <w:r w:rsidR="00C115BF">
        <w:rPr>
          <w:rFonts w:ascii="Times New Roman" w:hAnsi="Times New Roman" w:cs="Times New Roman"/>
          <w:color w:val="auto"/>
          <w:sz w:val="18"/>
          <w:szCs w:val="18"/>
          <w:lang w:val="sk-SK" w:eastAsia="en-US"/>
        </w:rPr>
        <w:t>september</w:t>
      </w:r>
      <w:r w:rsidR="009F04A6">
        <w:rPr>
          <w:rFonts w:ascii="Times New Roman" w:hAnsi="Times New Roman" w:cs="Times New Roman"/>
          <w:color w:val="auto"/>
          <w:sz w:val="18"/>
          <w:szCs w:val="18"/>
          <w:lang w:val="sk-SK" w:eastAsia="en-US"/>
        </w:rPr>
        <w:t> 20</w:t>
      </w:r>
      <w:r w:rsidR="000704F3">
        <w:rPr>
          <w:rFonts w:ascii="Times New Roman" w:hAnsi="Times New Roman" w:cs="Times New Roman"/>
          <w:color w:val="auto"/>
          <w:sz w:val="18"/>
          <w:szCs w:val="18"/>
          <w:lang w:val="sk-SK" w:eastAsia="en-US"/>
        </w:rPr>
        <w:t>19</w:t>
      </w:r>
      <w:r w:rsidR="009F04A6">
        <w:rPr>
          <w:rFonts w:ascii="Times New Roman" w:hAnsi="Times New Roman" w:cs="Times New Roman"/>
          <w:color w:val="auto"/>
          <w:sz w:val="18"/>
          <w:szCs w:val="18"/>
          <w:lang w:val="sk-SK" w:eastAsia="en-US"/>
        </w:rPr>
        <w:t xml:space="preserve">: </w:t>
      </w:r>
      <w:r w:rsidR="00A1766B">
        <w:rPr>
          <w:rFonts w:ascii="Times New Roman" w:hAnsi="Times New Roman" w:cs="Times New Roman"/>
          <w:color w:val="auto"/>
          <w:sz w:val="18"/>
          <w:szCs w:val="18"/>
          <w:lang w:val="sk-SK" w:eastAsia="en-US"/>
        </w:rPr>
        <w:t>663 881</w:t>
      </w:r>
      <w:r w:rsidR="009F04A6">
        <w:rPr>
          <w:rFonts w:ascii="Times New Roman" w:hAnsi="Times New Roman" w:cs="Times New Roman"/>
          <w:color w:val="auto"/>
          <w:sz w:val="18"/>
          <w:szCs w:val="18"/>
          <w:lang w:val="sk-SK" w:eastAsia="en-US"/>
        </w:rPr>
        <w:t xml:space="preserve"> EUR). </w:t>
      </w:r>
    </w:p>
    <w:p w14:paraId="63BE89CF" w14:textId="77777777" w:rsidR="00E5531E" w:rsidRDefault="00E5531E" w:rsidP="00491AF0">
      <w:pPr>
        <w:rPr>
          <w:sz w:val="18"/>
          <w:szCs w:val="18"/>
        </w:rPr>
      </w:pPr>
    </w:p>
    <w:p w14:paraId="63BE89D2" w14:textId="77777777" w:rsidR="00E5531E" w:rsidRDefault="00E5531E" w:rsidP="00E5531E">
      <w:pPr>
        <w:autoSpaceDE w:val="0"/>
        <w:autoSpaceDN w:val="0"/>
        <w:adjustRightInd w:val="0"/>
        <w:ind w:left="426"/>
        <w:jc w:val="both"/>
        <w:rPr>
          <w:sz w:val="18"/>
          <w:szCs w:val="18"/>
        </w:rPr>
      </w:pPr>
      <w:r w:rsidRPr="00FC603B">
        <w:rPr>
          <w:sz w:val="18"/>
          <w:szCs w:val="18"/>
        </w:rPr>
        <w:t>Základné imanie bolo splatené v plnom rozsahu.</w:t>
      </w:r>
    </w:p>
    <w:p w14:paraId="63BE89D3" w14:textId="77777777" w:rsidR="009F04A6" w:rsidRDefault="009F04A6" w:rsidP="00E5531E">
      <w:pPr>
        <w:autoSpaceDE w:val="0"/>
        <w:autoSpaceDN w:val="0"/>
        <w:adjustRightInd w:val="0"/>
        <w:ind w:left="426"/>
        <w:jc w:val="both"/>
        <w:rPr>
          <w:sz w:val="18"/>
          <w:szCs w:val="18"/>
        </w:rPr>
      </w:pPr>
    </w:p>
    <w:p w14:paraId="2E1C4FAE" w14:textId="1667DC2E" w:rsidR="006A7F69" w:rsidRDefault="006A7F69" w:rsidP="00E5531E">
      <w:pPr>
        <w:autoSpaceDE w:val="0"/>
        <w:autoSpaceDN w:val="0"/>
        <w:adjustRightInd w:val="0"/>
        <w:ind w:left="426"/>
        <w:jc w:val="both"/>
        <w:rPr>
          <w:sz w:val="18"/>
          <w:szCs w:val="18"/>
        </w:rPr>
      </w:pPr>
      <w:r w:rsidRPr="006A7F69">
        <w:rPr>
          <w:sz w:val="18"/>
          <w:szCs w:val="18"/>
        </w:rPr>
        <w:t xml:space="preserve">Sumy, ktoré neboli účtované ako náklad alebo výnos, ale priamo na účty vlastného imania, sú uvedené v časti </w:t>
      </w:r>
      <w:r w:rsidR="00531F56">
        <w:rPr>
          <w:sz w:val="18"/>
          <w:szCs w:val="18"/>
        </w:rPr>
        <w:t>M</w:t>
      </w:r>
      <w:r w:rsidRPr="006A7F69">
        <w:rPr>
          <w:sz w:val="18"/>
          <w:szCs w:val="18"/>
        </w:rPr>
        <w:t>. Prehľad o pohybe vlastného imania</w:t>
      </w:r>
      <w:r w:rsidR="00A40CC8">
        <w:rPr>
          <w:sz w:val="18"/>
          <w:szCs w:val="18"/>
        </w:rPr>
        <w:t>.</w:t>
      </w:r>
    </w:p>
    <w:p w14:paraId="63BE89DB" w14:textId="77777777" w:rsidR="007461A0" w:rsidRPr="003A3587" w:rsidRDefault="007461A0" w:rsidP="00F53D2F">
      <w:pPr>
        <w:pStyle w:val="Zkladntext"/>
        <w:ind w:left="0"/>
        <w:rPr>
          <w:szCs w:val="18"/>
        </w:rPr>
      </w:pPr>
    </w:p>
    <w:p w14:paraId="63BE89DC" w14:textId="52E2541C" w:rsidR="00ED599D" w:rsidRPr="003A3587" w:rsidRDefault="00A40CC8" w:rsidP="00ED599D">
      <w:pPr>
        <w:pStyle w:val="Zkladntext"/>
      </w:pPr>
      <w:r>
        <w:rPr>
          <w:szCs w:val="18"/>
        </w:rPr>
        <w:t>Účtovný zisk</w:t>
      </w:r>
      <w:r w:rsidR="003A3587" w:rsidRPr="003A3587">
        <w:rPr>
          <w:szCs w:val="18"/>
        </w:rPr>
        <w:t xml:space="preserve"> za rok 201</w:t>
      </w:r>
      <w:r w:rsidR="000704F3">
        <w:rPr>
          <w:szCs w:val="18"/>
        </w:rPr>
        <w:t>9</w:t>
      </w:r>
      <w:r w:rsidR="003A3587" w:rsidRPr="003A3587">
        <w:rPr>
          <w:szCs w:val="18"/>
        </w:rPr>
        <w:t xml:space="preserve"> vo výške </w:t>
      </w:r>
      <w:r w:rsidR="000704F3">
        <w:rPr>
          <w:szCs w:val="18"/>
        </w:rPr>
        <w:t>853 474</w:t>
      </w:r>
      <w:r>
        <w:rPr>
          <w:szCs w:val="18"/>
        </w:rPr>
        <w:t xml:space="preserve">  EUR bol vysporiadaný</w:t>
      </w:r>
      <w:r w:rsidR="003A3587" w:rsidRPr="003A3587">
        <w:rPr>
          <w:szCs w:val="18"/>
        </w:rPr>
        <w:t xml:space="preserve"> takto</w:t>
      </w:r>
      <w:r w:rsidR="00ED599D" w:rsidRPr="003A3587">
        <w:t>:</w:t>
      </w:r>
    </w:p>
    <w:p w14:paraId="36EE3A84" w14:textId="77777777" w:rsidR="003A3587" w:rsidRDefault="003A3587" w:rsidP="00ED599D">
      <w:pPr>
        <w:pStyle w:val="Zkladntext"/>
      </w:pPr>
    </w:p>
    <w:bookmarkStart w:id="21" w:name="_MON_1517401301"/>
    <w:bookmarkEnd w:id="21"/>
    <w:p w14:paraId="6C47A3C1" w14:textId="585F2D12" w:rsidR="003A3587" w:rsidRDefault="000704F3" w:rsidP="00ED599D">
      <w:pPr>
        <w:pStyle w:val="Zkladntext"/>
      </w:pPr>
      <w:r>
        <w:rPr>
          <w:szCs w:val="18"/>
        </w:rPr>
        <w:object w:dxaOrig="9039" w:dyaOrig="1760" w14:anchorId="13622019">
          <v:shape id="_x0000_i1034" type="#_x0000_t75" style="width:439.2pt;height:86.4pt" o:ole="">
            <v:imagedata r:id="rId30" o:title=""/>
          </v:shape>
          <o:OLEObject Type="Embed" ProgID="Excel.Sheet.12" ShapeID="_x0000_i1034" DrawAspect="Content" ObjectID="_1669700709" r:id="rId31"/>
        </w:object>
      </w:r>
    </w:p>
    <w:p w14:paraId="63BE89E4" w14:textId="77777777" w:rsidR="00251025" w:rsidRDefault="00251025" w:rsidP="009F04A6">
      <w:pPr>
        <w:pStyle w:val="Zkladntext"/>
        <w:rPr>
          <w:szCs w:val="18"/>
        </w:rPr>
      </w:pPr>
    </w:p>
    <w:p w14:paraId="63BE89E6" w14:textId="22F211AB" w:rsidR="00251025" w:rsidRDefault="00251025" w:rsidP="001105B8">
      <w:pPr>
        <w:pStyle w:val="Zkladntext"/>
      </w:pPr>
      <w:r>
        <w:t>O rozdelení výsledku hospodárenia za účtovné obdobie 20</w:t>
      </w:r>
      <w:r w:rsidR="000704F3">
        <w:t>20</w:t>
      </w:r>
      <w:r>
        <w:t xml:space="preserve"> vo výške </w:t>
      </w:r>
      <w:r w:rsidR="00AD7E7B">
        <w:t>-8 451 EUR</w:t>
      </w:r>
      <w:r>
        <w:t xml:space="preserve"> rozhodne valné zhromaždenie. Návrh štatutárneho orgánu valnému zhromaždeniu je takýto:</w:t>
      </w:r>
    </w:p>
    <w:p w14:paraId="40C8EE33" w14:textId="3D34A3E1" w:rsidR="00C115BF" w:rsidRDefault="00251025" w:rsidP="001210B4">
      <w:pPr>
        <w:pStyle w:val="Zkladntext"/>
        <w:numPr>
          <w:ilvl w:val="0"/>
          <w:numId w:val="10"/>
        </w:numPr>
      </w:pPr>
      <w:r>
        <w:t xml:space="preserve">prevod na </w:t>
      </w:r>
      <w:r w:rsidR="00E16199">
        <w:t>neuhradenú</w:t>
      </w:r>
      <w:r w:rsidR="00AD7E7B">
        <w:t xml:space="preserve"> strata minulých rokov</w:t>
      </w:r>
      <w:r>
        <w:t xml:space="preserve"> </w:t>
      </w:r>
      <w:r w:rsidR="00AD7E7B">
        <w:t>-8 451</w:t>
      </w:r>
      <w:r>
        <w:t xml:space="preserve"> EUR</w:t>
      </w:r>
    </w:p>
    <w:p w14:paraId="350161C9" w14:textId="77777777" w:rsidR="00C115BF" w:rsidRDefault="00C115BF" w:rsidP="004F4781">
      <w:pPr>
        <w:pStyle w:val="Zkladntext"/>
      </w:pPr>
    </w:p>
    <w:p w14:paraId="77691DF7" w14:textId="57036643" w:rsidR="00C115BF" w:rsidRDefault="00C115BF" w:rsidP="004F4781">
      <w:pPr>
        <w:pStyle w:val="Zkladntext"/>
      </w:pPr>
    </w:p>
    <w:p w14:paraId="63BE89E7" w14:textId="18AFBBD7" w:rsidR="00251025" w:rsidRDefault="00251025" w:rsidP="004F4781">
      <w:pPr>
        <w:pStyle w:val="Zkladntext"/>
      </w:pPr>
    </w:p>
    <w:p w14:paraId="63BE89EA" w14:textId="2FD30D07" w:rsidR="004A4D80" w:rsidRPr="00B50225" w:rsidRDefault="004A4D80" w:rsidP="004F4781">
      <w:pPr>
        <w:pStyle w:val="Nadpis2"/>
        <w:rPr>
          <w:szCs w:val="18"/>
        </w:rPr>
      </w:pPr>
      <w:r w:rsidRPr="00B50225">
        <w:rPr>
          <w:szCs w:val="18"/>
        </w:rPr>
        <w:t>Rezervy</w:t>
      </w:r>
    </w:p>
    <w:bookmarkEnd w:id="20"/>
    <w:p w14:paraId="63BE89EB" w14:textId="77777777" w:rsidR="00491AF0" w:rsidRPr="00B50225" w:rsidRDefault="00491AF0" w:rsidP="00491AF0">
      <w:pPr>
        <w:pStyle w:val="Zkladntext"/>
        <w:rPr>
          <w:szCs w:val="18"/>
        </w:rPr>
      </w:pPr>
    </w:p>
    <w:p w14:paraId="63BE89EC" w14:textId="77777777" w:rsidR="00491AF0" w:rsidRPr="00B50225" w:rsidRDefault="00750629" w:rsidP="0051635F">
      <w:pPr>
        <w:pStyle w:val="Zkladntext"/>
        <w:rPr>
          <w:szCs w:val="18"/>
        </w:rPr>
      </w:pPr>
      <w:r w:rsidRPr="00B50225">
        <w:rPr>
          <w:szCs w:val="18"/>
        </w:rPr>
        <w:t>Prehľad o rezervách za bežné účtovné obdobie je uvedený v nasledujúcom prehľade:</w:t>
      </w:r>
    </w:p>
    <w:p w14:paraId="63BE89ED" w14:textId="77777777" w:rsidR="00491AF0" w:rsidRPr="00891481" w:rsidRDefault="00491AF0" w:rsidP="00491AF0">
      <w:pPr>
        <w:pStyle w:val="Zkladntext"/>
        <w:jc w:val="left"/>
        <w:rPr>
          <w:szCs w:val="18"/>
        </w:rPr>
      </w:pPr>
    </w:p>
    <w:p w14:paraId="63BE89EE" w14:textId="38BA7914" w:rsidR="00B12204" w:rsidRDefault="00292D87" w:rsidP="0051635F">
      <w:pPr>
        <w:ind w:left="426"/>
        <w:rPr>
          <w:sz w:val="18"/>
          <w:szCs w:val="18"/>
        </w:rPr>
      </w:pPr>
      <w:bookmarkStart w:id="22" w:name="_MON_1500371794"/>
      <w:bookmarkEnd w:id="22"/>
      <w:r>
        <w:rPr>
          <w:sz w:val="18"/>
          <w:szCs w:val="18"/>
        </w:rPr>
        <w:pict w14:anchorId="63BE8C2A">
          <v:shape id="_x0000_i1035" type="#_x0000_t75" style="width:444pt;height:384.6pt">
            <v:imagedata r:id="rId32" o:title=""/>
          </v:shape>
        </w:pict>
      </w:r>
    </w:p>
    <w:p w14:paraId="63BE89F5" w14:textId="77777777" w:rsidR="00EF0F13" w:rsidRDefault="00EF0F13" w:rsidP="003C5B0E">
      <w:pPr>
        <w:pStyle w:val="Zkladntext"/>
        <w:ind w:left="0"/>
        <w:rPr>
          <w:szCs w:val="18"/>
        </w:rPr>
      </w:pPr>
      <w:bookmarkStart w:id="23" w:name="OLE_LINK17"/>
      <w:bookmarkStart w:id="24" w:name="OLE_LINK18"/>
    </w:p>
    <w:p w14:paraId="1BF95E4B" w14:textId="77777777" w:rsidR="00D546CE" w:rsidRDefault="00D546CE" w:rsidP="0051635F">
      <w:pPr>
        <w:pStyle w:val="Zkladntext"/>
        <w:rPr>
          <w:szCs w:val="18"/>
        </w:rPr>
      </w:pPr>
    </w:p>
    <w:p w14:paraId="36375F66" w14:textId="4DCEC32E" w:rsidR="00A928D6" w:rsidRDefault="00A928D6" w:rsidP="0051635F">
      <w:pPr>
        <w:pStyle w:val="Zkladntext"/>
        <w:rPr>
          <w:szCs w:val="18"/>
        </w:rPr>
      </w:pPr>
      <w:r>
        <w:rPr>
          <w:szCs w:val="18"/>
        </w:rPr>
        <w:t xml:space="preserve">Rezerva na PSP predstavuje očakávaný náklad </w:t>
      </w:r>
      <w:r w:rsidR="00437153">
        <w:rPr>
          <w:szCs w:val="18"/>
        </w:rPr>
        <w:t xml:space="preserve">na </w:t>
      </w:r>
      <w:r>
        <w:rPr>
          <w:szCs w:val="18"/>
        </w:rPr>
        <w:t xml:space="preserve">odmeny vedeniu týkajúce sa </w:t>
      </w:r>
      <w:r w:rsidR="000A50C9">
        <w:rPr>
          <w:szCs w:val="18"/>
        </w:rPr>
        <w:t>minulých období</w:t>
      </w:r>
      <w:r>
        <w:rPr>
          <w:szCs w:val="18"/>
        </w:rPr>
        <w:t>. Výška skutočného nákladu je závislá od pohybu v hodnote akcií materskej spoločnosti</w:t>
      </w:r>
      <w:del w:id="25" w:author="Karkalik, Peter" w:date="2020-12-09T12:48:00Z">
        <w:r w:rsidDel="00587244">
          <w:rPr>
            <w:szCs w:val="18"/>
          </w:rPr>
          <w:delText xml:space="preserve"> a</w:delText>
        </w:r>
        <w:r w:rsidR="00F33E38" w:rsidDel="00587244">
          <w:rPr>
            <w:szCs w:val="18"/>
          </w:rPr>
          <w:delText xml:space="preserve"> vyplatenie </w:delText>
        </w:r>
        <w:r w:rsidR="00024C65" w:rsidDel="00587244">
          <w:rPr>
            <w:szCs w:val="18"/>
          </w:rPr>
          <w:delText xml:space="preserve">časti odmeny </w:delText>
        </w:r>
        <w:r w:rsidR="00F33E38" w:rsidDel="00587244">
          <w:rPr>
            <w:szCs w:val="18"/>
          </w:rPr>
          <w:delText xml:space="preserve">sa očakáva </w:delText>
        </w:r>
        <w:r w:rsidR="00024C65" w:rsidDel="00587244">
          <w:rPr>
            <w:szCs w:val="18"/>
          </w:rPr>
          <w:delText>v</w:delText>
        </w:r>
        <w:r w:rsidR="00F33E38" w:rsidDel="00587244">
          <w:rPr>
            <w:szCs w:val="18"/>
          </w:rPr>
          <w:delText xml:space="preserve"> roku 20</w:delText>
        </w:r>
        <w:r w:rsidR="0065359E" w:rsidDel="00587244">
          <w:rPr>
            <w:szCs w:val="18"/>
          </w:rPr>
          <w:delText>2</w:delText>
        </w:r>
        <w:r w:rsidR="000A50C9" w:rsidDel="00587244">
          <w:rPr>
            <w:szCs w:val="18"/>
          </w:rPr>
          <w:delText>1</w:delText>
        </w:r>
      </w:del>
      <w:r w:rsidR="00F33E38">
        <w:rPr>
          <w:szCs w:val="18"/>
        </w:rPr>
        <w:t>.</w:t>
      </w:r>
      <w:r w:rsidR="00024C65">
        <w:rPr>
          <w:szCs w:val="18"/>
        </w:rPr>
        <w:t xml:space="preserve"> </w:t>
      </w:r>
    </w:p>
    <w:p w14:paraId="32D6A206" w14:textId="140A59C2" w:rsidR="00A928D6" w:rsidRDefault="0085669F" w:rsidP="0051635F">
      <w:pPr>
        <w:pStyle w:val="Zkladntext"/>
        <w:rPr>
          <w:szCs w:val="18"/>
        </w:rPr>
      </w:pPr>
      <w:r>
        <w:rPr>
          <w:szCs w:val="18"/>
        </w:rPr>
        <w:t>Od roku 2019 spoločnosť vytvára rezervu na PSP vo výške predpokladanej dane z príjmov a odvodov odmenených zamestnancov. Odmena je vyplácaná materskou spoločnosťou.</w:t>
      </w:r>
    </w:p>
    <w:p w14:paraId="352F976C" w14:textId="77777777" w:rsidR="00D546CE" w:rsidRDefault="00D546CE" w:rsidP="0051635F">
      <w:pPr>
        <w:pStyle w:val="Zkladntext"/>
        <w:rPr>
          <w:szCs w:val="18"/>
        </w:rPr>
      </w:pPr>
    </w:p>
    <w:p w14:paraId="4A1477B9" w14:textId="7CD415F5" w:rsidR="00A928D6" w:rsidRDefault="00A928D6" w:rsidP="0051635F">
      <w:pPr>
        <w:pStyle w:val="Zkladntext"/>
        <w:rPr>
          <w:szCs w:val="18"/>
        </w:rPr>
      </w:pPr>
      <w:r>
        <w:rPr>
          <w:szCs w:val="18"/>
        </w:rPr>
        <w:t>Ostatné rezervy spoločnosť očakáva využiť v</w:t>
      </w:r>
      <w:r w:rsidR="00024C65">
        <w:rPr>
          <w:szCs w:val="18"/>
        </w:rPr>
        <w:t>o fiškálnom</w:t>
      </w:r>
      <w:r>
        <w:rPr>
          <w:szCs w:val="18"/>
        </w:rPr>
        <w:t> roku 20</w:t>
      </w:r>
      <w:r w:rsidR="0065359E">
        <w:rPr>
          <w:szCs w:val="18"/>
        </w:rPr>
        <w:t>2</w:t>
      </w:r>
      <w:r w:rsidR="000A50C9">
        <w:rPr>
          <w:szCs w:val="18"/>
        </w:rPr>
        <w:t>1</w:t>
      </w:r>
      <w:r>
        <w:rPr>
          <w:szCs w:val="18"/>
        </w:rPr>
        <w:t xml:space="preserve"> a boli stanoven</w:t>
      </w:r>
      <w:r w:rsidR="00684FA6">
        <w:rPr>
          <w:szCs w:val="18"/>
        </w:rPr>
        <w:t>é</w:t>
      </w:r>
      <w:r>
        <w:rPr>
          <w:szCs w:val="18"/>
        </w:rPr>
        <w:t xml:space="preserve"> v hodnote očakávaných nákladov plnenia.</w:t>
      </w:r>
    </w:p>
    <w:p w14:paraId="7D9F10CF" w14:textId="77777777" w:rsidR="00D546CE" w:rsidRDefault="00D546CE" w:rsidP="0051635F">
      <w:pPr>
        <w:pStyle w:val="Zkladntext"/>
        <w:rPr>
          <w:szCs w:val="18"/>
        </w:rPr>
      </w:pPr>
    </w:p>
    <w:p w14:paraId="21175F69" w14:textId="77777777" w:rsidR="00D546CE" w:rsidRDefault="00D546CE" w:rsidP="0051635F">
      <w:pPr>
        <w:pStyle w:val="Zkladntext"/>
        <w:rPr>
          <w:szCs w:val="18"/>
        </w:rPr>
      </w:pPr>
    </w:p>
    <w:p w14:paraId="18B3F71E" w14:textId="77777777" w:rsidR="00D546CE" w:rsidRDefault="00D546CE" w:rsidP="0051635F">
      <w:pPr>
        <w:pStyle w:val="Zkladntext"/>
        <w:rPr>
          <w:szCs w:val="18"/>
        </w:rPr>
      </w:pPr>
    </w:p>
    <w:p w14:paraId="4B1C07AC" w14:textId="77777777" w:rsidR="00D546CE" w:rsidRDefault="00D546CE" w:rsidP="0051635F">
      <w:pPr>
        <w:pStyle w:val="Zkladntext"/>
        <w:rPr>
          <w:szCs w:val="18"/>
        </w:rPr>
      </w:pPr>
    </w:p>
    <w:p w14:paraId="0D5F4028" w14:textId="77777777" w:rsidR="00D546CE" w:rsidRDefault="00D546CE" w:rsidP="0051635F">
      <w:pPr>
        <w:pStyle w:val="Zkladntext"/>
        <w:rPr>
          <w:szCs w:val="18"/>
        </w:rPr>
      </w:pPr>
    </w:p>
    <w:p w14:paraId="1A2CFCE0" w14:textId="77777777" w:rsidR="00D546CE" w:rsidRDefault="00D546CE" w:rsidP="0051635F">
      <w:pPr>
        <w:pStyle w:val="Zkladntext"/>
        <w:rPr>
          <w:szCs w:val="18"/>
        </w:rPr>
      </w:pPr>
    </w:p>
    <w:p w14:paraId="4AEDD5A5" w14:textId="77777777" w:rsidR="00D546CE" w:rsidRDefault="00D546CE" w:rsidP="0051635F">
      <w:pPr>
        <w:pStyle w:val="Zkladntext"/>
        <w:rPr>
          <w:szCs w:val="18"/>
        </w:rPr>
      </w:pPr>
    </w:p>
    <w:p w14:paraId="212A0498" w14:textId="77777777" w:rsidR="00D546CE" w:rsidRDefault="00D546CE" w:rsidP="0051635F">
      <w:pPr>
        <w:pStyle w:val="Zkladntext"/>
        <w:rPr>
          <w:szCs w:val="18"/>
        </w:rPr>
      </w:pPr>
    </w:p>
    <w:p w14:paraId="3A16AAAD" w14:textId="10C9941F" w:rsidR="00C0689E" w:rsidRDefault="00C0689E" w:rsidP="0051635F">
      <w:pPr>
        <w:pStyle w:val="Zkladntext"/>
        <w:rPr>
          <w:szCs w:val="18"/>
        </w:rPr>
      </w:pPr>
    </w:p>
    <w:p w14:paraId="204414F2" w14:textId="77777777" w:rsidR="00790510" w:rsidRDefault="00790510" w:rsidP="0051635F">
      <w:pPr>
        <w:pStyle w:val="Zkladntext"/>
        <w:rPr>
          <w:szCs w:val="18"/>
        </w:rPr>
      </w:pPr>
    </w:p>
    <w:p w14:paraId="1612FFF7" w14:textId="77777777" w:rsidR="00C0689E" w:rsidRDefault="00C0689E" w:rsidP="0051635F">
      <w:pPr>
        <w:pStyle w:val="Zkladntext"/>
        <w:rPr>
          <w:szCs w:val="18"/>
        </w:rPr>
      </w:pPr>
    </w:p>
    <w:p w14:paraId="63F7BBA6" w14:textId="77777777" w:rsidR="00437153" w:rsidRDefault="00437153" w:rsidP="0051635F">
      <w:pPr>
        <w:pStyle w:val="Zkladntext"/>
        <w:rPr>
          <w:szCs w:val="18"/>
        </w:rPr>
      </w:pPr>
    </w:p>
    <w:p w14:paraId="63FEF30A" w14:textId="77777777" w:rsidR="00D546CE" w:rsidRDefault="00D546CE" w:rsidP="0051635F">
      <w:pPr>
        <w:pStyle w:val="Zkladntext"/>
        <w:rPr>
          <w:szCs w:val="18"/>
        </w:rPr>
      </w:pPr>
    </w:p>
    <w:p w14:paraId="63BE89FF" w14:textId="77777777" w:rsidR="00B62963" w:rsidRPr="00EB5698" w:rsidRDefault="000F4640" w:rsidP="003F0494">
      <w:pPr>
        <w:pStyle w:val="Nadpis2"/>
        <w:numPr>
          <w:ilvl w:val="0"/>
          <w:numId w:val="2"/>
        </w:numPr>
        <w:ind w:left="851" w:hanging="425"/>
        <w:rPr>
          <w:szCs w:val="18"/>
        </w:rPr>
      </w:pPr>
      <w:bookmarkStart w:id="26" w:name="_Toc530739909"/>
      <w:bookmarkEnd w:id="23"/>
      <w:bookmarkEnd w:id="24"/>
      <w:r w:rsidRPr="00EB5698">
        <w:rPr>
          <w:szCs w:val="18"/>
        </w:rPr>
        <w:t>Z</w:t>
      </w:r>
      <w:r w:rsidR="00491AF0" w:rsidRPr="00EB5698">
        <w:rPr>
          <w:szCs w:val="18"/>
        </w:rPr>
        <w:t>áväzky</w:t>
      </w:r>
      <w:bookmarkEnd w:id="26"/>
    </w:p>
    <w:p w14:paraId="63BE8A00" w14:textId="77777777" w:rsidR="00491AF0" w:rsidRPr="00EB5698" w:rsidRDefault="00491AF0" w:rsidP="00491AF0">
      <w:pPr>
        <w:pStyle w:val="Zkladntext"/>
        <w:rPr>
          <w:szCs w:val="18"/>
        </w:rPr>
      </w:pPr>
    </w:p>
    <w:p w14:paraId="63BE8A01" w14:textId="77777777" w:rsidR="000F4640" w:rsidRDefault="000F4640" w:rsidP="00491AF0">
      <w:pPr>
        <w:pStyle w:val="Zkladntext"/>
        <w:rPr>
          <w:szCs w:val="18"/>
        </w:rPr>
      </w:pPr>
      <w:r w:rsidRPr="00185B82">
        <w:rPr>
          <w:szCs w:val="18"/>
        </w:rPr>
        <w:t xml:space="preserve">Záväzky </w:t>
      </w:r>
      <w:r w:rsidR="00361281" w:rsidRPr="00185B82">
        <w:rPr>
          <w:szCs w:val="18"/>
        </w:rPr>
        <w:t xml:space="preserve">(okrem </w:t>
      </w:r>
      <w:r w:rsidR="00361281" w:rsidRPr="00EB5698">
        <w:rPr>
          <w:szCs w:val="18"/>
        </w:rPr>
        <w:t>bankových úverov, pôžičiek a návratných finančných výpomocí</w:t>
      </w:r>
      <w:r w:rsidR="00CA7F80">
        <w:rPr>
          <w:szCs w:val="18"/>
        </w:rPr>
        <w:t xml:space="preserve">, </w:t>
      </w:r>
      <w:r w:rsidR="00CC6436">
        <w:rPr>
          <w:szCs w:val="18"/>
        </w:rPr>
        <w:t xml:space="preserve">záväzkov zo </w:t>
      </w:r>
      <w:r w:rsidR="00CA7F80">
        <w:rPr>
          <w:szCs w:val="18"/>
        </w:rPr>
        <w:t>sociálneho fondu, odloženého daňového záväzku a rezerv</w:t>
      </w:r>
      <w:r w:rsidR="00361281" w:rsidRPr="00EB5698">
        <w:rPr>
          <w:szCs w:val="18"/>
        </w:rPr>
        <w:t xml:space="preserve">) </w:t>
      </w:r>
      <w:r w:rsidRPr="00EB5698">
        <w:rPr>
          <w:szCs w:val="18"/>
        </w:rPr>
        <w:t>podľa doby splatnosti sú nasledovné:</w:t>
      </w:r>
    </w:p>
    <w:p w14:paraId="63BE8A02" w14:textId="77777777" w:rsidR="00CE5955" w:rsidRDefault="00CE5955" w:rsidP="00491AF0">
      <w:pPr>
        <w:pStyle w:val="Zkladntext"/>
        <w:rPr>
          <w:szCs w:val="18"/>
        </w:rPr>
      </w:pPr>
    </w:p>
    <w:bookmarkStart w:id="27" w:name="_MON_1500372539"/>
    <w:bookmarkEnd w:id="27"/>
    <w:p w14:paraId="63BE8A03" w14:textId="547F38A3" w:rsidR="00CE5955" w:rsidRDefault="000A50C9" w:rsidP="00491AF0">
      <w:pPr>
        <w:pStyle w:val="Zkladntext"/>
        <w:rPr>
          <w:szCs w:val="18"/>
        </w:rPr>
      </w:pPr>
      <w:r>
        <w:rPr>
          <w:szCs w:val="18"/>
        </w:rPr>
        <w:object w:dxaOrig="8799" w:dyaOrig="1532" w14:anchorId="63BE8C2B">
          <v:shape id="_x0000_i1036" type="#_x0000_t75" style="width:436.2pt;height:1in" o:ole="">
            <v:imagedata r:id="rId33" o:title=""/>
          </v:shape>
          <o:OLEObject Type="Embed" ProgID="Excel.Sheet.12" ShapeID="_x0000_i1036" DrawAspect="Content" ObjectID="_1669700710" r:id="rId34"/>
        </w:object>
      </w:r>
    </w:p>
    <w:p w14:paraId="63BE8A04" w14:textId="77777777" w:rsidR="004C0F07" w:rsidRDefault="004C0F07" w:rsidP="00491AF0">
      <w:pPr>
        <w:pStyle w:val="Zkladntext"/>
        <w:rPr>
          <w:szCs w:val="18"/>
        </w:rPr>
      </w:pPr>
    </w:p>
    <w:p w14:paraId="64E2C8FE" w14:textId="77777777" w:rsidR="001E48F8" w:rsidRDefault="001E48F8" w:rsidP="00491AF0">
      <w:pPr>
        <w:pStyle w:val="Zkladntext"/>
        <w:rPr>
          <w:szCs w:val="18"/>
        </w:rPr>
      </w:pPr>
    </w:p>
    <w:p w14:paraId="6B45B301" w14:textId="77777777" w:rsidR="001E48F8" w:rsidRDefault="001E48F8" w:rsidP="00491AF0">
      <w:pPr>
        <w:pStyle w:val="Zkladntext"/>
        <w:rPr>
          <w:szCs w:val="18"/>
        </w:rPr>
      </w:pPr>
    </w:p>
    <w:p w14:paraId="63BE8A05" w14:textId="5CA6BD4E" w:rsidR="00491AF0" w:rsidRDefault="00491AF0" w:rsidP="00BC2C6B">
      <w:pPr>
        <w:pStyle w:val="Zkladntext"/>
        <w:rPr>
          <w:szCs w:val="18"/>
        </w:rPr>
      </w:pPr>
      <w:r w:rsidRPr="00EB5698">
        <w:rPr>
          <w:szCs w:val="18"/>
        </w:rPr>
        <w:t xml:space="preserve">Štruktúra záväzkov </w:t>
      </w:r>
      <w:r w:rsidR="008A3F3F" w:rsidRPr="00EB5698">
        <w:rPr>
          <w:szCs w:val="18"/>
        </w:rPr>
        <w:t>(okrem bankových úverov</w:t>
      </w:r>
      <w:r w:rsidR="00D65C61" w:rsidRPr="00EB5698">
        <w:rPr>
          <w:szCs w:val="18"/>
        </w:rPr>
        <w:t>, pôžičiek a návratných finančných výpomocí</w:t>
      </w:r>
      <w:r w:rsidR="00CA7F80">
        <w:rPr>
          <w:szCs w:val="18"/>
        </w:rPr>
        <w:t xml:space="preserve">, </w:t>
      </w:r>
      <w:r w:rsidR="00CC6436">
        <w:rPr>
          <w:szCs w:val="18"/>
        </w:rPr>
        <w:t xml:space="preserve">záväzkov zo </w:t>
      </w:r>
      <w:r w:rsidR="00CA7F80">
        <w:rPr>
          <w:szCs w:val="18"/>
        </w:rPr>
        <w:t xml:space="preserve">sociálneho fondu, </w:t>
      </w:r>
      <w:r w:rsidR="00AF03E0">
        <w:rPr>
          <w:szCs w:val="18"/>
        </w:rPr>
        <w:t>odloženého daňového záväzku</w:t>
      </w:r>
      <w:r w:rsidR="00CA7F80">
        <w:rPr>
          <w:szCs w:val="18"/>
        </w:rPr>
        <w:t xml:space="preserve"> a rezerv</w:t>
      </w:r>
      <w:r w:rsidR="008A3F3F" w:rsidRPr="00EB5698">
        <w:rPr>
          <w:szCs w:val="18"/>
        </w:rPr>
        <w:t xml:space="preserve">) </w:t>
      </w:r>
      <w:r w:rsidRPr="00EB5698">
        <w:rPr>
          <w:szCs w:val="18"/>
        </w:rPr>
        <w:t xml:space="preserve">podľa zostatkovej doby splatnosti </w:t>
      </w:r>
      <w:r w:rsidR="00F2096E" w:rsidRPr="00EB5698">
        <w:rPr>
          <w:szCs w:val="18"/>
        </w:rPr>
        <w:t>k 3</w:t>
      </w:r>
      <w:r w:rsidR="00190944">
        <w:rPr>
          <w:szCs w:val="18"/>
        </w:rPr>
        <w:t>0</w:t>
      </w:r>
      <w:r w:rsidR="00F2096E" w:rsidRPr="00EB5698">
        <w:rPr>
          <w:szCs w:val="18"/>
        </w:rPr>
        <w:t xml:space="preserve">. </w:t>
      </w:r>
      <w:r w:rsidR="00190944">
        <w:rPr>
          <w:szCs w:val="18"/>
        </w:rPr>
        <w:t>septembru</w:t>
      </w:r>
      <w:r w:rsidR="00F2096E" w:rsidRPr="00EB5698">
        <w:rPr>
          <w:szCs w:val="18"/>
        </w:rPr>
        <w:t xml:space="preserve"> 20</w:t>
      </w:r>
      <w:r w:rsidR="00E05474">
        <w:rPr>
          <w:szCs w:val="18"/>
        </w:rPr>
        <w:t>20</w:t>
      </w:r>
      <w:r w:rsidR="00F2096E" w:rsidRPr="00EB5698">
        <w:rPr>
          <w:szCs w:val="18"/>
        </w:rPr>
        <w:t xml:space="preserve"> </w:t>
      </w:r>
      <w:r w:rsidRPr="00EB5698">
        <w:rPr>
          <w:szCs w:val="18"/>
        </w:rPr>
        <w:t>je uvedená v nasledujúcom prehľade:</w:t>
      </w:r>
    </w:p>
    <w:p w14:paraId="63BE8A06" w14:textId="77777777" w:rsidR="003F0494" w:rsidRDefault="003F0494" w:rsidP="00491AF0">
      <w:pPr>
        <w:pStyle w:val="Zkladntext"/>
        <w:rPr>
          <w:szCs w:val="18"/>
        </w:rPr>
      </w:pPr>
    </w:p>
    <w:p w14:paraId="63BE8A07" w14:textId="77777777" w:rsidR="003F0494" w:rsidRPr="00B50225" w:rsidRDefault="003F0494" w:rsidP="00491AF0">
      <w:pPr>
        <w:pStyle w:val="Zkladntext"/>
        <w:rPr>
          <w:szCs w:val="18"/>
        </w:rPr>
      </w:pPr>
    </w:p>
    <w:bookmarkStart w:id="28" w:name="_MON_1500374269"/>
    <w:bookmarkEnd w:id="28"/>
    <w:p w14:paraId="63BE8A08" w14:textId="313EA34C" w:rsidR="00CE5955" w:rsidRPr="00891481" w:rsidRDefault="00E05474" w:rsidP="00491AF0">
      <w:pPr>
        <w:pStyle w:val="Zkladntext"/>
        <w:rPr>
          <w:szCs w:val="18"/>
        </w:rPr>
      </w:pPr>
      <w:r w:rsidRPr="00C254F5">
        <w:rPr>
          <w:szCs w:val="18"/>
        </w:rPr>
        <w:object w:dxaOrig="8241" w:dyaOrig="7290" w14:anchorId="63BE8C2C">
          <v:shape id="_x0000_i1037" type="#_x0000_t75" style="width:439.8pt;height:376.8pt" o:ole="">
            <v:imagedata r:id="rId35" o:title=""/>
          </v:shape>
          <o:OLEObject Type="Embed" ProgID="Excel.Sheet.12" ShapeID="_x0000_i1037" DrawAspect="Content" ObjectID="_1669700711" r:id="rId36"/>
        </w:object>
      </w:r>
    </w:p>
    <w:p w14:paraId="63BE8A09" w14:textId="77777777" w:rsidR="003F0494" w:rsidRDefault="003F0494">
      <w:pPr>
        <w:spacing w:after="200" w:line="276" w:lineRule="auto"/>
        <w:rPr>
          <w:sz w:val="18"/>
          <w:szCs w:val="18"/>
        </w:rPr>
      </w:pPr>
      <w:r>
        <w:rPr>
          <w:szCs w:val="18"/>
        </w:rPr>
        <w:br w:type="page"/>
      </w:r>
    </w:p>
    <w:p w14:paraId="63BE8A0A" w14:textId="54154199" w:rsidR="00F2096E" w:rsidRPr="00B50225" w:rsidRDefault="00F2096E" w:rsidP="00BC2C6B">
      <w:pPr>
        <w:pStyle w:val="Zkladntext"/>
        <w:rPr>
          <w:szCs w:val="18"/>
        </w:rPr>
      </w:pPr>
      <w:r w:rsidRPr="00ED3E32">
        <w:rPr>
          <w:szCs w:val="18"/>
        </w:rPr>
        <w:t>Štruktúra záväzkov (okrem bankových úverov, pôžičiek a návratných finančných výpomocí</w:t>
      </w:r>
      <w:r w:rsidR="00CA7F80">
        <w:rPr>
          <w:szCs w:val="18"/>
        </w:rPr>
        <w:t>,</w:t>
      </w:r>
      <w:r w:rsidR="00CA7F80" w:rsidRPr="00CA7F80">
        <w:rPr>
          <w:szCs w:val="18"/>
        </w:rPr>
        <w:t xml:space="preserve"> </w:t>
      </w:r>
      <w:r w:rsidR="00CC6436">
        <w:rPr>
          <w:szCs w:val="18"/>
        </w:rPr>
        <w:t xml:space="preserve">záväzkov zo </w:t>
      </w:r>
      <w:r w:rsidR="00CA7F80">
        <w:rPr>
          <w:szCs w:val="18"/>
        </w:rPr>
        <w:t>sociálneho fondu, odloženého daňového záväzku a rezerv</w:t>
      </w:r>
      <w:r w:rsidRPr="00ED3E32">
        <w:rPr>
          <w:szCs w:val="18"/>
        </w:rPr>
        <w:t>) podľa zostatkovej doby splatnosti k 3</w:t>
      </w:r>
      <w:r w:rsidR="00327DFB">
        <w:rPr>
          <w:szCs w:val="18"/>
        </w:rPr>
        <w:t>0</w:t>
      </w:r>
      <w:r w:rsidRPr="00ED3E32">
        <w:rPr>
          <w:szCs w:val="18"/>
        </w:rPr>
        <w:t xml:space="preserve">. </w:t>
      </w:r>
      <w:r w:rsidR="00327DFB">
        <w:rPr>
          <w:szCs w:val="18"/>
        </w:rPr>
        <w:t>septem</w:t>
      </w:r>
      <w:r w:rsidR="00327DFB" w:rsidRPr="00ED3E32">
        <w:rPr>
          <w:szCs w:val="18"/>
        </w:rPr>
        <w:t xml:space="preserve">bru </w:t>
      </w:r>
      <w:r w:rsidRPr="00ED3E32">
        <w:rPr>
          <w:szCs w:val="18"/>
        </w:rPr>
        <w:t>20</w:t>
      </w:r>
      <w:r w:rsidR="00E05474">
        <w:rPr>
          <w:szCs w:val="18"/>
        </w:rPr>
        <w:t>19</w:t>
      </w:r>
      <w:r w:rsidRPr="00ED3E32">
        <w:rPr>
          <w:szCs w:val="18"/>
        </w:rPr>
        <w:t xml:space="preserve"> je uvedená v nasledujúcom prehľade:</w:t>
      </w:r>
    </w:p>
    <w:p w14:paraId="63BE8A0B" w14:textId="77777777" w:rsidR="00F2096E" w:rsidRDefault="00F2096E" w:rsidP="00491AF0">
      <w:pPr>
        <w:pStyle w:val="Zkladntext"/>
        <w:rPr>
          <w:szCs w:val="18"/>
        </w:rPr>
      </w:pPr>
    </w:p>
    <w:p w14:paraId="6BF11B6E" w14:textId="77777777" w:rsidR="001E48F8" w:rsidRDefault="001E48F8" w:rsidP="00491AF0">
      <w:pPr>
        <w:pStyle w:val="Zkladntext"/>
        <w:rPr>
          <w:szCs w:val="18"/>
        </w:rPr>
      </w:pPr>
    </w:p>
    <w:p w14:paraId="04C3968E" w14:textId="77777777" w:rsidR="001E48F8" w:rsidRDefault="001E48F8" w:rsidP="00491AF0">
      <w:pPr>
        <w:pStyle w:val="Zkladntext"/>
        <w:rPr>
          <w:szCs w:val="18"/>
        </w:rPr>
      </w:pPr>
    </w:p>
    <w:p w14:paraId="63BE8A0C" w14:textId="77777777" w:rsidR="003F0494" w:rsidRDefault="003F0494" w:rsidP="00491AF0">
      <w:pPr>
        <w:pStyle w:val="Zkladntext"/>
        <w:rPr>
          <w:szCs w:val="18"/>
        </w:rPr>
      </w:pPr>
    </w:p>
    <w:bookmarkStart w:id="29" w:name="_MON_1501336741"/>
    <w:bookmarkEnd w:id="29"/>
    <w:p w14:paraId="63BE8A0D" w14:textId="6A860F09" w:rsidR="00F2096E" w:rsidRDefault="00E05474" w:rsidP="00491AF0">
      <w:pPr>
        <w:pStyle w:val="Zkladntext"/>
        <w:rPr>
          <w:szCs w:val="18"/>
        </w:rPr>
      </w:pPr>
      <w:r w:rsidRPr="00C254F5">
        <w:rPr>
          <w:szCs w:val="18"/>
        </w:rPr>
        <w:object w:dxaOrig="8241" w:dyaOrig="7290" w14:anchorId="63BE8C2D">
          <v:shape id="_x0000_i1038" type="#_x0000_t75" style="width:439.8pt;height:366.6pt" o:ole="">
            <v:imagedata r:id="rId37" o:title=""/>
          </v:shape>
          <o:OLEObject Type="Embed" ProgID="Excel.Sheet.12" ShapeID="_x0000_i1038" DrawAspect="Content" ObjectID="_1669700712" r:id="rId38"/>
        </w:object>
      </w:r>
    </w:p>
    <w:p w14:paraId="63BE8A11" w14:textId="2951498A" w:rsidR="004C0F07" w:rsidRDefault="004C0F07">
      <w:pPr>
        <w:spacing w:after="200" w:line="276" w:lineRule="auto"/>
        <w:rPr>
          <w:color w:val="0070C0"/>
          <w:sz w:val="18"/>
          <w:szCs w:val="18"/>
        </w:rPr>
      </w:pPr>
    </w:p>
    <w:p w14:paraId="63BE8A12" w14:textId="77777777" w:rsidR="002B170C" w:rsidRPr="00B50225" w:rsidRDefault="002B170C" w:rsidP="002B170C">
      <w:pPr>
        <w:pStyle w:val="Nadpis2"/>
        <w:numPr>
          <w:ilvl w:val="0"/>
          <w:numId w:val="2"/>
        </w:numPr>
        <w:rPr>
          <w:szCs w:val="18"/>
        </w:rPr>
      </w:pPr>
      <w:r w:rsidRPr="00B50225">
        <w:rPr>
          <w:szCs w:val="18"/>
        </w:rPr>
        <w:t>Odložený daňový záväzok</w:t>
      </w:r>
    </w:p>
    <w:p w14:paraId="63BE8A13" w14:textId="77777777" w:rsidR="002B170C" w:rsidRPr="00FC603B" w:rsidRDefault="002B170C" w:rsidP="002B170C">
      <w:pPr>
        <w:rPr>
          <w:sz w:val="18"/>
          <w:szCs w:val="18"/>
        </w:rPr>
      </w:pPr>
    </w:p>
    <w:p w14:paraId="63BE8A14" w14:textId="258D7D0A" w:rsidR="002B170C" w:rsidRDefault="00F40704" w:rsidP="002B170C">
      <w:pPr>
        <w:pStyle w:val="Zkladntext"/>
        <w:rPr>
          <w:szCs w:val="18"/>
        </w:rPr>
      </w:pPr>
      <w:r>
        <w:rPr>
          <w:szCs w:val="18"/>
        </w:rPr>
        <w:t>Spoločnosť neeviduje žiadny odložený daňový záväzok</w:t>
      </w:r>
      <w:r w:rsidR="005B0A98">
        <w:rPr>
          <w:szCs w:val="18"/>
        </w:rPr>
        <w:t>.</w:t>
      </w:r>
    </w:p>
    <w:p w14:paraId="63BE8A15" w14:textId="77777777" w:rsidR="008856CD" w:rsidRDefault="008856CD" w:rsidP="002B170C">
      <w:pPr>
        <w:pStyle w:val="Zkladntext"/>
        <w:rPr>
          <w:szCs w:val="18"/>
        </w:rPr>
      </w:pPr>
    </w:p>
    <w:p w14:paraId="63BE8A17" w14:textId="77777777" w:rsidR="00F05756" w:rsidRDefault="00F05756" w:rsidP="002B170C">
      <w:pPr>
        <w:pStyle w:val="Zkladntext"/>
        <w:rPr>
          <w:szCs w:val="18"/>
        </w:rPr>
      </w:pPr>
    </w:p>
    <w:p w14:paraId="1321A0D2" w14:textId="77777777" w:rsidR="00C370D8" w:rsidRDefault="00C370D8" w:rsidP="002B170C">
      <w:pPr>
        <w:pStyle w:val="Zkladntext"/>
        <w:rPr>
          <w:szCs w:val="18"/>
        </w:rPr>
      </w:pPr>
    </w:p>
    <w:p w14:paraId="0C23592E" w14:textId="77777777" w:rsidR="00C370D8" w:rsidRDefault="00C370D8" w:rsidP="002B170C">
      <w:pPr>
        <w:pStyle w:val="Zkladntext"/>
        <w:rPr>
          <w:szCs w:val="18"/>
        </w:rPr>
      </w:pPr>
    </w:p>
    <w:p w14:paraId="4320F8BA" w14:textId="77777777" w:rsidR="00C370D8" w:rsidRDefault="00C370D8" w:rsidP="002B170C">
      <w:pPr>
        <w:pStyle w:val="Zkladntext"/>
        <w:rPr>
          <w:szCs w:val="18"/>
        </w:rPr>
      </w:pPr>
    </w:p>
    <w:p w14:paraId="62F2C831" w14:textId="77777777" w:rsidR="00C370D8" w:rsidRDefault="00C370D8" w:rsidP="002B170C">
      <w:pPr>
        <w:pStyle w:val="Zkladntext"/>
        <w:rPr>
          <w:szCs w:val="18"/>
        </w:rPr>
      </w:pPr>
    </w:p>
    <w:p w14:paraId="16F6EABA" w14:textId="77777777" w:rsidR="00C370D8" w:rsidRDefault="00C370D8" w:rsidP="002B170C">
      <w:pPr>
        <w:pStyle w:val="Zkladntext"/>
        <w:rPr>
          <w:szCs w:val="18"/>
        </w:rPr>
      </w:pPr>
    </w:p>
    <w:p w14:paraId="19979CC4" w14:textId="6D8A7FBB" w:rsidR="00C370D8" w:rsidRDefault="00C370D8" w:rsidP="002B170C">
      <w:pPr>
        <w:pStyle w:val="Zkladntext"/>
        <w:rPr>
          <w:szCs w:val="18"/>
        </w:rPr>
      </w:pPr>
    </w:p>
    <w:p w14:paraId="7553240A" w14:textId="77777777" w:rsidR="00DC37AB" w:rsidRDefault="00DC37AB" w:rsidP="002B170C">
      <w:pPr>
        <w:pStyle w:val="Zkladntext"/>
        <w:rPr>
          <w:szCs w:val="18"/>
        </w:rPr>
      </w:pPr>
    </w:p>
    <w:p w14:paraId="6865D1B5" w14:textId="77777777" w:rsidR="00C370D8" w:rsidRDefault="00C370D8" w:rsidP="002B170C">
      <w:pPr>
        <w:pStyle w:val="Zkladntext"/>
        <w:rPr>
          <w:szCs w:val="18"/>
        </w:rPr>
      </w:pPr>
    </w:p>
    <w:p w14:paraId="252B0A09" w14:textId="77777777" w:rsidR="00C370D8" w:rsidRDefault="00C370D8" w:rsidP="002B170C">
      <w:pPr>
        <w:pStyle w:val="Zkladntext"/>
        <w:rPr>
          <w:szCs w:val="18"/>
        </w:rPr>
      </w:pPr>
    </w:p>
    <w:p w14:paraId="7F2CC9B7" w14:textId="77777777" w:rsidR="00C370D8" w:rsidRDefault="00C370D8" w:rsidP="002B170C">
      <w:pPr>
        <w:pStyle w:val="Zkladntext"/>
        <w:rPr>
          <w:szCs w:val="18"/>
        </w:rPr>
      </w:pPr>
    </w:p>
    <w:p w14:paraId="74437880" w14:textId="77777777" w:rsidR="00C370D8" w:rsidRDefault="00C370D8" w:rsidP="002B170C">
      <w:pPr>
        <w:pStyle w:val="Zkladntext"/>
        <w:rPr>
          <w:szCs w:val="18"/>
        </w:rPr>
      </w:pPr>
    </w:p>
    <w:p w14:paraId="5B72ACA0" w14:textId="77777777" w:rsidR="00C370D8" w:rsidRDefault="00C370D8" w:rsidP="002B170C">
      <w:pPr>
        <w:pStyle w:val="Zkladntext"/>
        <w:rPr>
          <w:szCs w:val="18"/>
        </w:rPr>
      </w:pPr>
    </w:p>
    <w:p w14:paraId="63BE8A1C" w14:textId="77777777" w:rsidR="002B170C" w:rsidRDefault="002B170C" w:rsidP="002B170C">
      <w:pPr>
        <w:pStyle w:val="Zkladntext"/>
        <w:rPr>
          <w:szCs w:val="18"/>
        </w:rPr>
      </w:pPr>
    </w:p>
    <w:p w14:paraId="63BE8A1D" w14:textId="77777777" w:rsidR="002B170C" w:rsidRPr="008C0838" w:rsidRDefault="002B170C" w:rsidP="002B170C">
      <w:pPr>
        <w:pStyle w:val="Nadpis2"/>
        <w:numPr>
          <w:ilvl w:val="0"/>
          <w:numId w:val="2"/>
        </w:numPr>
        <w:rPr>
          <w:szCs w:val="18"/>
        </w:rPr>
      </w:pPr>
      <w:r w:rsidRPr="00891481">
        <w:rPr>
          <w:szCs w:val="18"/>
        </w:rPr>
        <w:t>Sociálny fond</w:t>
      </w:r>
    </w:p>
    <w:p w14:paraId="63BE8A1E" w14:textId="77777777" w:rsidR="002B170C" w:rsidRPr="00B50225" w:rsidRDefault="002B170C" w:rsidP="002B170C">
      <w:pPr>
        <w:pStyle w:val="Zkladntext"/>
        <w:rPr>
          <w:szCs w:val="18"/>
        </w:rPr>
      </w:pPr>
    </w:p>
    <w:p w14:paraId="63BE8A1F" w14:textId="77777777" w:rsidR="002B170C" w:rsidRDefault="002B170C" w:rsidP="002B170C">
      <w:pPr>
        <w:pStyle w:val="Zkladntext"/>
        <w:rPr>
          <w:szCs w:val="18"/>
        </w:rPr>
      </w:pPr>
      <w:r w:rsidRPr="00B50225">
        <w:rPr>
          <w:szCs w:val="18"/>
        </w:rPr>
        <w:t>Tvorba a čerpanie sociálneho fondu v priebehu účtovného obdobia sú znázornené v nasledujúcom prehľade:</w:t>
      </w:r>
    </w:p>
    <w:p w14:paraId="63BE8A20" w14:textId="77777777" w:rsidR="00540C98" w:rsidRDefault="00540C98" w:rsidP="002B170C">
      <w:pPr>
        <w:pStyle w:val="Zkladntext"/>
        <w:rPr>
          <w:szCs w:val="18"/>
        </w:rPr>
      </w:pPr>
    </w:p>
    <w:bookmarkStart w:id="30" w:name="_MON_1500376013"/>
    <w:bookmarkEnd w:id="30"/>
    <w:p w14:paraId="63BE8A21" w14:textId="2825EA9D" w:rsidR="00540C98" w:rsidRDefault="00E05474" w:rsidP="002B170C">
      <w:pPr>
        <w:pStyle w:val="Zkladntext"/>
        <w:rPr>
          <w:szCs w:val="18"/>
        </w:rPr>
      </w:pPr>
      <w:r>
        <w:rPr>
          <w:szCs w:val="18"/>
        </w:rPr>
        <w:object w:dxaOrig="8646" w:dyaOrig="2027" w14:anchorId="63BE8C30">
          <v:shape id="_x0000_i1039" type="#_x0000_t75" style="width:6in;height:100.8pt" o:ole="">
            <v:imagedata r:id="rId39" o:title=""/>
          </v:shape>
          <o:OLEObject Type="Embed" ProgID="Excel.Sheet.12" ShapeID="_x0000_i1039" DrawAspect="Content" ObjectID="_1669700713" r:id="rId40"/>
        </w:object>
      </w:r>
    </w:p>
    <w:p w14:paraId="63BE8A22" w14:textId="77777777" w:rsidR="002B170C" w:rsidRDefault="002B170C" w:rsidP="002B170C">
      <w:pPr>
        <w:pStyle w:val="Zkladntext"/>
        <w:rPr>
          <w:szCs w:val="18"/>
        </w:rPr>
      </w:pPr>
    </w:p>
    <w:p w14:paraId="63BE8A27" w14:textId="3F05865E" w:rsidR="004C0F07" w:rsidRDefault="002B170C" w:rsidP="001E48F8">
      <w:pPr>
        <w:pStyle w:val="Zkladntext"/>
        <w:rPr>
          <w:color w:val="0070C0"/>
          <w:szCs w:val="18"/>
        </w:rPr>
      </w:pPr>
      <w:r w:rsidRPr="00B50225">
        <w:rPr>
          <w:szCs w:val="18"/>
        </w:rPr>
        <w:t>Časť sociálneho fondu sa podľa zákona o sociálnom fonde tvorí povinne na ťarchu nákladov a časť sa môže vytvárať zo zisku. Sociálny fond sa podľa zákona o sociálnom fonde čerpá na sociálne, zdravotné, rekre</w:t>
      </w:r>
      <w:r w:rsidR="001E48F8">
        <w:rPr>
          <w:szCs w:val="18"/>
        </w:rPr>
        <w:t>ačné a iné potreby zamestnancov.</w:t>
      </w:r>
    </w:p>
    <w:p w14:paraId="31447EBA" w14:textId="77777777" w:rsidR="00C0689E" w:rsidRDefault="00C0689E" w:rsidP="001E48F8">
      <w:pPr>
        <w:pStyle w:val="Zkladntext"/>
        <w:rPr>
          <w:color w:val="0070C0"/>
          <w:szCs w:val="18"/>
        </w:rPr>
      </w:pPr>
    </w:p>
    <w:p w14:paraId="2BBE6C3B" w14:textId="77777777" w:rsidR="00C0689E" w:rsidRPr="001E48F8" w:rsidRDefault="00C0689E" w:rsidP="001E48F8">
      <w:pPr>
        <w:pStyle w:val="Zkladntext"/>
        <w:rPr>
          <w:szCs w:val="18"/>
        </w:rPr>
      </w:pPr>
    </w:p>
    <w:p w14:paraId="63BE8A28" w14:textId="76483BEB" w:rsidR="002B170C" w:rsidRPr="00B50225" w:rsidDel="009315C5" w:rsidRDefault="002B170C" w:rsidP="002B170C">
      <w:pPr>
        <w:pStyle w:val="Nadpis2"/>
        <w:numPr>
          <w:ilvl w:val="0"/>
          <w:numId w:val="2"/>
        </w:numPr>
        <w:rPr>
          <w:del w:id="31" w:author="Karkalik, Peter" w:date="2020-12-09T12:49:00Z"/>
          <w:szCs w:val="18"/>
        </w:rPr>
      </w:pPr>
      <w:del w:id="32" w:author="Karkalik, Peter" w:date="2020-12-09T12:49:00Z">
        <w:r w:rsidRPr="008C0838" w:rsidDel="009315C5">
          <w:rPr>
            <w:szCs w:val="18"/>
          </w:rPr>
          <w:delText>Bankové úvery</w:delText>
        </w:r>
      </w:del>
    </w:p>
    <w:p w14:paraId="63BE8A29" w14:textId="4C2F8CCC" w:rsidR="002B170C" w:rsidRPr="00B50225" w:rsidDel="009315C5" w:rsidRDefault="002B170C" w:rsidP="002B170C">
      <w:pPr>
        <w:pStyle w:val="Zkladntext"/>
        <w:rPr>
          <w:del w:id="33" w:author="Karkalik, Peter" w:date="2020-12-09T12:49:00Z"/>
          <w:szCs w:val="18"/>
        </w:rPr>
      </w:pPr>
    </w:p>
    <w:p w14:paraId="63BE8A2A" w14:textId="3C21F89C" w:rsidR="002B170C" w:rsidDel="009315C5" w:rsidRDefault="002B170C" w:rsidP="002B170C">
      <w:pPr>
        <w:pStyle w:val="Zkladntext"/>
        <w:rPr>
          <w:del w:id="34" w:author="Karkalik, Peter" w:date="2020-12-09T12:49:00Z"/>
          <w:szCs w:val="18"/>
        </w:rPr>
      </w:pPr>
      <w:del w:id="35" w:author="Karkalik, Peter" w:date="2020-12-09T12:49:00Z">
        <w:r w:rsidRPr="00B50225" w:rsidDel="009315C5">
          <w:rPr>
            <w:szCs w:val="18"/>
          </w:rPr>
          <w:delText>Štruktúra bankových úverov je uvedená v nasledujúcom prehľade:</w:delText>
        </w:r>
        <w:r w:rsidRPr="002B170C" w:rsidDel="009315C5">
          <w:rPr>
            <w:szCs w:val="18"/>
          </w:rPr>
          <w:delText xml:space="preserve"> </w:delText>
        </w:r>
      </w:del>
    </w:p>
    <w:p w14:paraId="63BE8A2B" w14:textId="7E4B5AF9" w:rsidR="00540C98" w:rsidDel="009315C5" w:rsidRDefault="00540C98" w:rsidP="002B170C">
      <w:pPr>
        <w:pStyle w:val="Zkladntext"/>
        <w:rPr>
          <w:del w:id="36" w:author="Karkalik, Peter" w:date="2020-12-09T12:49:00Z"/>
          <w:szCs w:val="18"/>
        </w:rPr>
      </w:pPr>
    </w:p>
    <w:bookmarkStart w:id="37" w:name="_MON_1500376125"/>
    <w:bookmarkEnd w:id="37"/>
    <w:p w14:paraId="63BE8A2C" w14:textId="31A9601F" w:rsidR="00D65C61" w:rsidDel="009315C5" w:rsidRDefault="00573734" w:rsidP="002B170C">
      <w:pPr>
        <w:pStyle w:val="Zkladntext"/>
        <w:rPr>
          <w:del w:id="38" w:author="Karkalik, Peter" w:date="2020-12-09T12:49:00Z"/>
          <w:szCs w:val="18"/>
        </w:rPr>
      </w:pPr>
      <w:del w:id="39" w:author="Karkalik, Peter" w:date="2020-12-09T12:49:00Z">
        <w:r w:rsidDel="009315C5">
          <w:rPr>
            <w:szCs w:val="18"/>
          </w:rPr>
          <w:object w:dxaOrig="8857" w:dyaOrig="2200" w14:anchorId="63BE8C31">
            <v:shape id="_x0000_i1040" type="#_x0000_t75" style="width:439.2pt;height:108.6pt" o:ole="">
              <v:imagedata r:id="rId41" o:title=""/>
            </v:shape>
            <o:OLEObject Type="Embed" ProgID="Excel.Sheet.12" ShapeID="_x0000_i1040" DrawAspect="Content" ObjectID="_1669700714" r:id="rId42"/>
          </w:object>
        </w:r>
      </w:del>
    </w:p>
    <w:p w14:paraId="63BE8A2D" w14:textId="49D95549" w:rsidR="00D65C61" w:rsidDel="009315C5" w:rsidRDefault="00D65C61" w:rsidP="002B170C">
      <w:pPr>
        <w:pStyle w:val="Zkladntext"/>
        <w:rPr>
          <w:del w:id="40" w:author="Karkalik, Peter" w:date="2020-12-09T12:49:00Z"/>
          <w:szCs w:val="18"/>
        </w:rPr>
      </w:pPr>
    </w:p>
    <w:p w14:paraId="63BE8A2E" w14:textId="5C003396" w:rsidR="00D65C61" w:rsidDel="009315C5" w:rsidRDefault="00D65C61" w:rsidP="00D65C61">
      <w:pPr>
        <w:pStyle w:val="Zkladntext"/>
        <w:rPr>
          <w:del w:id="41" w:author="Karkalik, Peter" w:date="2020-12-09T12:49:00Z"/>
          <w:szCs w:val="18"/>
        </w:rPr>
      </w:pPr>
      <w:del w:id="42" w:author="Karkalik, Peter" w:date="2020-12-09T12:49:00Z">
        <w:r w:rsidRPr="00B50225" w:rsidDel="009315C5">
          <w:rPr>
            <w:szCs w:val="18"/>
          </w:rPr>
          <w:delText xml:space="preserve">Štruktúra </w:delText>
        </w:r>
        <w:r w:rsidDel="009315C5">
          <w:rPr>
            <w:szCs w:val="18"/>
          </w:rPr>
          <w:delText xml:space="preserve">bankových úverov </w:delText>
        </w:r>
        <w:r w:rsidRPr="00B50225" w:rsidDel="009315C5">
          <w:rPr>
            <w:szCs w:val="18"/>
          </w:rPr>
          <w:delText>podľa zostatkovej doby splatnosti je uvedená v nasledujúcom prehľade:</w:delText>
        </w:r>
      </w:del>
    </w:p>
    <w:p w14:paraId="63BE8A2F" w14:textId="0EC7DB56" w:rsidR="005D554F" w:rsidRPr="00B50225" w:rsidDel="009315C5" w:rsidRDefault="005D554F" w:rsidP="00D65C61">
      <w:pPr>
        <w:pStyle w:val="Zkladntext"/>
        <w:rPr>
          <w:del w:id="43" w:author="Karkalik, Peter" w:date="2020-12-09T12:49:00Z"/>
          <w:szCs w:val="18"/>
        </w:rPr>
      </w:pPr>
    </w:p>
    <w:p w14:paraId="63BE8A30" w14:textId="24361D8E" w:rsidR="00D65C61" w:rsidRPr="00D06026" w:rsidDel="009315C5" w:rsidRDefault="00D65C61" w:rsidP="002B170C">
      <w:pPr>
        <w:pStyle w:val="Zkladntext"/>
        <w:rPr>
          <w:del w:id="44" w:author="Karkalik, Peter" w:date="2020-12-09T12:49:00Z"/>
          <w:b/>
          <w:szCs w:val="18"/>
        </w:rPr>
      </w:pPr>
    </w:p>
    <w:bookmarkStart w:id="45" w:name="_MON_1500905883"/>
    <w:bookmarkEnd w:id="45"/>
    <w:p w14:paraId="63BE8A31" w14:textId="579C4F12" w:rsidR="00540C98" w:rsidRPr="00B50225" w:rsidDel="009315C5" w:rsidRDefault="00573734" w:rsidP="002B170C">
      <w:pPr>
        <w:pStyle w:val="Zkladntext"/>
        <w:rPr>
          <w:del w:id="46" w:author="Karkalik, Peter" w:date="2020-12-09T12:49:00Z"/>
          <w:szCs w:val="18"/>
        </w:rPr>
      </w:pPr>
      <w:del w:id="47" w:author="Karkalik, Peter" w:date="2020-12-09T12:49:00Z">
        <w:r w:rsidDel="009315C5">
          <w:rPr>
            <w:szCs w:val="18"/>
          </w:rPr>
          <w:object w:dxaOrig="8866" w:dyaOrig="2027" w14:anchorId="63BE8C32">
            <v:shape id="_x0000_i1041" type="#_x0000_t75" style="width:446.4pt;height:101.4pt" o:ole="">
              <v:imagedata r:id="rId43" o:title=""/>
            </v:shape>
            <o:OLEObject Type="Embed" ProgID="Excel.Sheet.12" ShapeID="_x0000_i1041" DrawAspect="Content" ObjectID="_1669700715" r:id="rId44"/>
          </w:object>
        </w:r>
      </w:del>
    </w:p>
    <w:p w14:paraId="6CE6565B" w14:textId="22923FE8" w:rsidR="005D10A8" w:rsidDel="009315C5" w:rsidRDefault="005D10A8" w:rsidP="002B170C">
      <w:pPr>
        <w:pStyle w:val="Zkladntext"/>
        <w:rPr>
          <w:del w:id="48" w:author="Karkalik, Peter" w:date="2020-12-09T12:49:00Z"/>
          <w:szCs w:val="18"/>
        </w:rPr>
      </w:pPr>
    </w:p>
    <w:p w14:paraId="63BE8A4D" w14:textId="5FAA5D01" w:rsidR="005D554F" w:rsidDel="009315C5" w:rsidRDefault="005D554F" w:rsidP="008D1E25">
      <w:pPr>
        <w:spacing w:after="200" w:line="276" w:lineRule="auto"/>
        <w:rPr>
          <w:del w:id="49" w:author="Karkalik, Peter" w:date="2020-12-09T12:49:00Z"/>
          <w:sz w:val="18"/>
          <w:szCs w:val="18"/>
        </w:rPr>
      </w:pPr>
    </w:p>
    <w:p w14:paraId="06BBF30F" w14:textId="25BED245" w:rsidR="00407F45" w:rsidDel="009315C5" w:rsidRDefault="00407F45" w:rsidP="008D1E25">
      <w:pPr>
        <w:spacing w:after="200" w:line="276" w:lineRule="auto"/>
        <w:rPr>
          <w:del w:id="50" w:author="Karkalik, Peter" w:date="2020-12-09T12:49:00Z"/>
          <w:sz w:val="18"/>
          <w:szCs w:val="18"/>
        </w:rPr>
      </w:pPr>
    </w:p>
    <w:p w14:paraId="30A5052C" w14:textId="249571EB" w:rsidR="00200B5D" w:rsidDel="009315C5" w:rsidRDefault="00200B5D" w:rsidP="008D1E25">
      <w:pPr>
        <w:spacing w:after="200" w:line="276" w:lineRule="auto"/>
        <w:rPr>
          <w:del w:id="51" w:author="Karkalik, Peter" w:date="2020-12-09T12:49:00Z"/>
          <w:sz w:val="18"/>
          <w:szCs w:val="18"/>
        </w:rPr>
      </w:pPr>
    </w:p>
    <w:p w14:paraId="6D7867F3" w14:textId="143FF77A" w:rsidR="00200B5D" w:rsidDel="009315C5" w:rsidRDefault="00200B5D" w:rsidP="008D1E25">
      <w:pPr>
        <w:spacing w:after="200" w:line="276" w:lineRule="auto"/>
        <w:rPr>
          <w:del w:id="52" w:author="Karkalik, Peter" w:date="2020-12-09T12:49:00Z"/>
          <w:sz w:val="18"/>
          <w:szCs w:val="18"/>
        </w:rPr>
      </w:pPr>
    </w:p>
    <w:p w14:paraId="64162F52" w14:textId="7505B226" w:rsidR="00770911" w:rsidDel="009315C5" w:rsidRDefault="00770911" w:rsidP="008D1E25">
      <w:pPr>
        <w:spacing w:after="200" w:line="276" w:lineRule="auto"/>
        <w:rPr>
          <w:del w:id="53" w:author="Karkalik, Peter" w:date="2020-12-09T12:49:00Z"/>
          <w:sz w:val="18"/>
          <w:szCs w:val="18"/>
        </w:rPr>
      </w:pPr>
    </w:p>
    <w:p w14:paraId="38DD0BD7" w14:textId="769049CC" w:rsidR="00770911" w:rsidRPr="008D1E25" w:rsidDel="009315C5" w:rsidRDefault="00770911" w:rsidP="008D1E25">
      <w:pPr>
        <w:spacing w:after="200" w:line="276" w:lineRule="auto"/>
        <w:rPr>
          <w:del w:id="54" w:author="Karkalik, Peter" w:date="2020-12-09T12:49:00Z"/>
          <w:sz w:val="18"/>
          <w:szCs w:val="18"/>
        </w:rPr>
      </w:pPr>
    </w:p>
    <w:p w14:paraId="63BE8A5B" w14:textId="77777777" w:rsidR="002B170C" w:rsidRPr="00B50225" w:rsidRDefault="002B170C" w:rsidP="002B170C">
      <w:pPr>
        <w:pStyle w:val="Nadpis2"/>
        <w:numPr>
          <w:ilvl w:val="0"/>
          <w:numId w:val="2"/>
        </w:numPr>
        <w:rPr>
          <w:szCs w:val="18"/>
        </w:rPr>
      </w:pPr>
      <w:r w:rsidRPr="00891481">
        <w:rPr>
          <w:szCs w:val="18"/>
        </w:rPr>
        <w:t>Č</w:t>
      </w:r>
      <w:r w:rsidRPr="008C0838">
        <w:rPr>
          <w:szCs w:val="18"/>
        </w:rPr>
        <w:t>asové rozlíšenie</w:t>
      </w:r>
    </w:p>
    <w:p w14:paraId="63BE8A5C" w14:textId="77777777" w:rsidR="002B170C" w:rsidRPr="00B50225" w:rsidRDefault="002B170C" w:rsidP="002B170C">
      <w:pPr>
        <w:pStyle w:val="Zkladntext"/>
        <w:rPr>
          <w:szCs w:val="18"/>
        </w:rPr>
      </w:pPr>
    </w:p>
    <w:p w14:paraId="63BE8A5D" w14:textId="5A35C8BB" w:rsidR="00C0689E" w:rsidRDefault="00936331" w:rsidP="002B170C">
      <w:pPr>
        <w:pStyle w:val="Zkladntext"/>
        <w:rPr>
          <w:szCs w:val="18"/>
        </w:rPr>
      </w:pPr>
      <w:r>
        <w:rPr>
          <w:szCs w:val="18"/>
        </w:rPr>
        <w:t>Ide o tieto položky:</w:t>
      </w:r>
    </w:p>
    <w:p w14:paraId="6640BE90" w14:textId="554AFD89" w:rsidR="00F17AB3" w:rsidRDefault="00F17AB3" w:rsidP="002B170C">
      <w:pPr>
        <w:pStyle w:val="Zkladntext"/>
        <w:rPr>
          <w:szCs w:val="18"/>
        </w:rPr>
      </w:pPr>
    </w:p>
    <w:bookmarkStart w:id="55" w:name="_MON_1500377064"/>
    <w:bookmarkEnd w:id="55"/>
    <w:p w14:paraId="38ED49B6" w14:textId="0C4FDC5A" w:rsidR="00F17AB3" w:rsidRDefault="00573734" w:rsidP="002B170C">
      <w:pPr>
        <w:pStyle w:val="Zkladntext"/>
        <w:rPr>
          <w:szCs w:val="18"/>
        </w:rPr>
      </w:pPr>
      <w:r w:rsidRPr="000D3FB1">
        <w:rPr>
          <w:szCs w:val="18"/>
        </w:rPr>
        <w:object w:dxaOrig="8514" w:dyaOrig="5984" w14:anchorId="77235814">
          <v:shape id="_x0000_i1042" type="#_x0000_t75" style="width:430.2pt;height:299.4pt" o:ole="">
            <v:imagedata r:id="rId45" o:title=""/>
          </v:shape>
          <o:OLEObject Type="Embed" ProgID="Excel.Sheet.12" ShapeID="_x0000_i1042" DrawAspect="Content" ObjectID="_1669700716" r:id="rId46"/>
        </w:object>
      </w:r>
    </w:p>
    <w:p w14:paraId="35917114" w14:textId="77777777" w:rsidR="00770911" w:rsidRDefault="00770911" w:rsidP="004F4781">
      <w:pPr>
        <w:spacing w:after="200" w:line="276" w:lineRule="auto"/>
        <w:rPr>
          <w:szCs w:val="18"/>
        </w:rPr>
      </w:pPr>
    </w:p>
    <w:p w14:paraId="1814782A" w14:textId="77777777" w:rsidR="00770911" w:rsidRDefault="00770911" w:rsidP="004F4781">
      <w:pPr>
        <w:spacing w:after="200" w:line="276" w:lineRule="auto"/>
        <w:rPr>
          <w:szCs w:val="18"/>
        </w:rPr>
      </w:pPr>
    </w:p>
    <w:p w14:paraId="533A960E" w14:textId="77777777" w:rsidR="00770911" w:rsidRDefault="00770911" w:rsidP="004F4781">
      <w:pPr>
        <w:spacing w:after="200" w:line="276" w:lineRule="auto"/>
        <w:rPr>
          <w:szCs w:val="18"/>
        </w:rPr>
      </w:pPr>
    </w:p>
    <w:p w14:paraId="29A6EC79" w14:textId="77777777" w:rsidR="00770911" w:rsidRDefault="00770911" w:rsidP="004F4781">
      <w:pPr>
        <w:spacing w:after="200" w:line="276" w:lineRule="auto"/>
        <w:rPr>
          <w:szCs w:val="18"/>
        </w:rPr>
      </w:pPr>
    </w:p>
    <w:p w14:paraId="50682B34" w14:textId="77777777" w:rsidR="00770911" w:rsidRDefault="00770911" w:rsidP="004F4781">
      <w:pPr>
        <w:spacing w:after="200" w:line="276" w:lineRule="auto"/>
        <w:rPr>
          <w:szCs w:val="18"/>
        </w:rPr>
      </w:pPr>
    </w:p>
    <w:p w14:paraId="2C0DD967" w14:textId="77777777" w:rsidR="00770911" w:rsidRDefault="00770911" w:rsidP="004F4781">
      <w:pPr>
        <w:spacing w:after="200" w:line="276" w:lineRule="auto"/>
        <w:rPr>
          <w:szCs w:val="18"/>
        </w:rPr>
      </w:pPr>
    </w:p>
    <w:p w14:paraId="1CDF1787" w14:textId="186C09D4" w:rsidR="00770911" w:rsidDel="009315C5" w:rsidRDefault="00770911" w:rsidP="004F4781">
      <w:pPr>
        <w:spacing w:after="200" w:line="276" w:lineRule="auto"/>
        <w:rPr>
          <w:del w:id="56" w:author="Karkalik, Peter" w:date="2020-12-09T12:50:00Z"/>
          <w:szCs w:val="18"/>
        </w:rPr>
      </w:pPr>
    </w:p>
    <w:p w14:paraId="4B01B98D" w14:textId="03C1C118" w:rsidR="00770911" w:rsidDel="009315C5" w:rsidRDefault="00770911" w:rsidP="004F4781">
      <w:pPr>
        <w:spacing w:after="200" w:line="276" w:lineRule="auto"/>
        <w:rPr>
          <w:del w:id="57" w:author="Karkalik, Peter" w:date="2020-12-09T12:50:00Z"/>
          <w:szCs w:val="18"/>
        </w:rPr>
      </w:pPr>
    </w:p>
    <w:p w14:paraId="44940A43" w14:textId="3B19563D" w:rsidR="00770911" w:rsidDel="009315C5" w:rsidRDefault="00770911" w:rsidP="004F4781">
      <w:pPr>
        <w:spacing w:after="200" w:line="276" w:lineRule="auto"/>
        <w:rPr>
          <w:del w:id="58" w:author="Karkalik, Peter" w:date="2020-12-09T12:50:00Z"/>
          <w:szCs w:val="18"/>
        </w:rPr>
      </w:pPr>
    </w:p>
    <w:p w14:paraId="49BF0FDA" w14:textId="560E358E" w:rsidR="00770911" w:rsidDel="009315C5" w:rsidRDefault="00770911" w:rsidP="004F4781">
      <w:pPr>
        <w:spacing w:after="200" w:line="276" w:lineRule="auto"/>
        <w:rPr>
          <w:del w:id="59" w:author="Karkalik, Peter" w:date="2020-12-09T12:50:00Z"/>
          <w:szCs w:val="18"/>
        </w:rPr>
      </w:pPr>
    </w:p>
    <w:p w14:paraId="5D761186" w14:textId="7A2968CA" w:rsidR="00770911" w:rsidDel="009315C5" w:rsidRDefault="00770911" w:rsidP="004F4781">
      <w:pPr>
        <w:spacing w:after="200" w:line="276" w:lineRule="auto"/>
        <w:rPr>
          <w:del w:id="60" w:author="Karkalik, Peter" w:date="2020-12-09T12:50:00Z"/>
          <w:szCs w:val="18"/>
        </w:rPr>
      </w:pPr>
    </w:p>
    <w:p w14:paraId="790EA11B" w14:textId="21A61647" w:rsidR="0065359E" w:rsidDel="009315C5" w:rsidRDefault="0065359E" w:rsidP="004F4781">
      <w:pPr>
        <w:spacing w:after="200" w:line="276" w:lineRule="auto"/>
        <w:rPr>
          <w:del w:id="61" w:author="Karkalik, Peter" w:date="2020-12-09T12:50:00Z"/>
          <w:szCs w:val="18"/>
        </w:rPr>
      </w:pPr>
    </w:p>
    <w:p w14:paraId="6B31C9B9" w14:textId="7BB1763C" w:rsidR="00200B5D" w:rsidDel="009315C5" w:rsidRDefault="00200B5D" w:rsidP="004F4781">
      <w:pPr>
        <w:spacing w:after="200" w:line="276" w:lineRule="auto"/>
        <w:rPr>
          <w:del w:id="62" w:author="Karkalik, Peter" w:date="2020-12-09T12:50:00Z"/>
          <w:szCs w:val="18"/>
        </w:rPr>
      </w:pPr>
    </w:p>
    <w:p w14:paraId="7658C652" w14:textId="6211D0D5" w:rsidR="00770911" w:rsidDel="009315C5" w:rsidRDefault="00770911" w:rsidP="004F4781">
      <w:pPr>
        <w:spacing w:after="200" w:line="276" w:lineRule="auto"/>
        <w:rPr>
          <w:del w:id="63" w:author="Karkalik, Peter" w:date="2020-12-09T12:50:00Z"/>
          <w:szCs w:val="18"/>
        </w:rPr>
      </w:pPr>
    </w:p>
    <w:p w14:paraId="63BE8A70" w14:textId="60857117" w:rsidR="0057382A" w:rsidRPr="00FC603B" w:rsidDel="009315C5" w:rsidRDefault="0057382A" w:rsidP="004F4781">
      <w:pPr>
        <w:spacing w:after="200" w:line="276" w:lineRule="auto"/>
        <w:rPr>
          <w:del w:id="64" w:author="Karkalik, Peter" w:date="2020-12-09T12:50:00Z"/>
        </w:rPr>
      </w:pPr>
    </w:p>
    <w:p w14:paraId="63BE8A76" w14:textId="77777777" w:rsidR="00364A89" w:rsidRPr="00B50225" w:rsidRDefault="00364A89" w:rsidP="00364A89">
      <w:pPr>
        <w:pStyle w:val="Nadpis1"/>
        <w:tabs>
          <w:tab w:val="num" w:pos="360"/>
        </w:tabs>
        <w:spacing w:before="120"/>
        <w:ind w:left="360"/>
        <w:rPr>
          <w:szCs w:val="18"/>
        </w:rPr>
      </w:pPr>
      <w:bookmarkStart w:id="65" w:name="_Toc530739911"/>
      <w:r w:rsidRPr="00B50225">
        <w:rPr>
          <w:szCs w:val="18"/>
        </w:rPr>
        <w:t>Informácie o daniach z príjmov</w:t>
      </w:r>
    </w:p>
    <w:p w14:paraId="63BE8A77" w14:textId="77777777" w:rsidR="00364A89" w:rsidRPr="00B50225" w:rsidRDefault="00364A89" w:rsidP="00364A89">
      <w:pPr>
        <w:pStyle w:val="Zkladntext"/>
        <w:rPr>
          <w:szCs w:val="18"/>
        </w:rPr>
      </w:pPr>
    </w:p>
    <w:p w14:paraId="63BE8A78" w14:textId="77777777" w:rsidR="00364A89" w:rsidRDefault="00364A89" w:rsidP="00364A89">
      <w:pPr>
        <w:pStyle w:val="Zkladntext"/>
        <w:rPr>
          <w:szCs w:val="18"/>
        </w:rPr>
      </w:pPr>
      <w:r w:rsidRPr="00511F51">
        <w:rPr>
          <w:szCs w:val="18"/>
        </w:rPr>
        <w:t>Prevod od teoretickej dane z príjmov k vykázanej dani z príjmov je uvedený v nasledujúcom prehľade:</w:t>
      </w:r>
    </w:p>
    <w:p w14:paraId="63BE8A79" w14:textId="77777777" w:rsidR="00364A89" w:rsidRDefault="00364A89" w:rsidP="00364A89">
      <w:pPr>
        <w:pStyle w:val="Zkladntext"/>
        <w:rPr>
          <w:szCs w:val="18"/>
        </w:rPr>
      </w:pPr>
    </w:p>
    <w:p w14:paraId="63BE8A7A" w14:textId="77777777" w:rsidR="009533C6" w:rsidRPr="00B50225" w:rsidRDefault="009533C6" w:rsidP="00364A89">
      <w:pPr>
        <w:pStyle w:val="Zkladntext"/>
        <w:rPr>
          <w:szCs w:val="18"/>
        </w:rPr>
      </w:pPr>
    </w:p>
    <w:bookmarkStart w:id="66" w:name="_MON_1500378072"/>
    <w:bookmarkEnd w:id="66"/>
    <w:p w14:paraId="63BE8A7B" w14:textId="0B850EA4" w:rsidR="005D554F" w:rsidRDefault="00785778">
      <w:pPr>
        <w:pStyle w:val="Zkladntext"/>
        <w:ind w:left="708" w:hanging="282"/>
      </w:pPr>
      <w:r>
        <w:object w:dxaOrig="9145" w:dyaOrig="5245" w14:anchorId="63BE8C38">
          <v:shape id="_x0000_i1043" type="#_x0000_t75" style="width:439.8pt;height:249pt" o:ole="">
            <v:imagedata r:id="rId47" o:title=""/>
          </v:shape>
          <o:OLEObject Type="Embed" ProgID="Excel.Sheet.12" ShapeID="_x0000_i1043" DrawAspect="Content" ObjectID="_1669700717" r:id="rId48"/>
        </w:object>
      </w:r>
    </w:p>
    <w:p w14:paraId="2AB479CF" w14:textId="77777777" w:rsidR="00AB5B69" w:rsidRDefault="00AB5B69" w:rsidP="003C5B0E">
      <w:pPr>
        <w:spacing w:after="200" w:line="276" w:lineRule="auto"/>
        <w:ind w:left="426"/>
        <w:rPr>
          <w:sz w:val="18"/>
          <w:szCs w:val="18"/>
        </w:rPr>
      </w:pPr>
    </w:p>
    <w:p w14:paraId="04956B9D" w14:textId="64BA2EFE" w:rsidR="00AB5B69" w:rsidRDefault="00AB5B69" w:rsidP="003C5B0E">
      <w:pPr>
        <w:spacing w:after="200" w:line="276" w:lineRule="auto"/>
        <w:ind w:left="426"/>
        <w:rPr>
          <w:sz w:val="18"/>
          <w:szCs w:val="18"/>
        </w:rPr>
      </w:pPr>
      <w:r>
        <w:rPr>
          <w:sz w:val="18"/>
          <w:szCs w:val="18"/>
        </w:rPr>
        <w:t>Sadzba dane z príjmov v Slovenskej republike je 2</w:t>
      </w:r>
      <w:r w:rsidR="008E518A">
        <w:rPr>
          <w:sz w:val="18"/>
          <w:szCs w:val="18"/>
        </w:rPr>
        <w:t>1</w:t>
      </w:r>
      <w:r>
        <w:rPr>
          <w:sz w:val="18"/>
          <w:szCs w:val="18"/>
        </w:rPr>
        <w:t xml:space="preserve"> % (v roku 201</w:t>
      </w:r>
      <w:r w:rsidR="00573734">
        <w:rPr>
          <w:sz w:val="18"/>
          <w:szCs w:val="18"/>
        </w:rPr>
        <w:t>9</w:t>
      </w:r>
      <w:r>
        <w:rPr>
          <w:sz w:val="18"/>
          <w:szCs w:val="18"/>
        </w:rPr>
        <w:t>: 2</w:t>
      </w:r>
      <w:r w:rsidR="00444179">
        <w:rPr>
          <w:sz w:val="18"/>
          <w:szCs w:val="18"/>
        </w:rPr>
        <w:t>1</w:t>
      </w:r>
      <w:r>
        <w:rPr>
          <w:sz w:val="18"/>
          <w:szCs w:val="18"/>
        </w:rPr>
        <w:t xml:space="preserve"> %).</w:t>
      </w:r>
    </w:p>
    <w:p w14:paraId="63BE8A7C" w14:textId="2638D6EC" w:rsidR="00A5240F" w:rsidRPr="00AB5B69" w:rsidRDefault="000F501A" w:rsidP="003C5B0E">
      <w:pPr>
        <w:spacing w:after="200" w:line="276" w:lineRule="auto"/>
        <w:ind w:left="426"/>
        <w:rPr>
          <w:sz w:val="18"/>
          <w:szCs w:val="18"/>
        </w:rPr>
      </w:pPr>
      <w:r w:rsidRPr="003C5B0E">
        <w:rPr>
          <w:sz w:val="18"/>
          <w:szCs w:val="18"/>
        </w:rPr>
        <w:t>V súlade s novelou zákona o da</w:t>
      </w:r>
      <w:r w:rsidR="00437153" w:rsidRPr="00437153">
        <w:rPr>
          <w:sz w:val="18"/>
          <w:szCs w:val="18"/>
        </w:rPr>
        <w:t xml:space="preserve">ni z príjmov predstavuje </w:t>
      </w:r>
      <w:r w:rsidRPr="003C5B0E">
        <w:rPr>
          <w:sz w:val="18"/>
          <w:szCs w:val="18"/>
        </w:rPr>
        <w:t>sadzba</w:t>
      </w:r>
      <w:r w:rsidR="00437153">
        <w:rPr>
          <w:sz w:val="18"/>
          <w:szCs w:val="18"/>
        </w:rPr>
        <w:t xml:space="preserve"> dane</w:t>
      </w:r>
      <w:r w:rsidR="00814528">
        <w:rPr>
          <w:sz w:val="18"/>
          <w:szCs w:val="18"/>
        </w:rPr>
        <w:t xml:space="preserve"> z</w:t>
      </w:r>
      <w:r w:rsidRPr="003C5B0E">
        <w:rPr>
          <w:sz w:val="18"/>
          <w:szCs w:val="18"/>
        </w:rPr>
        <w:t xml:space="preserve"> príjmov</w:t>
      </w:r>
      <w:r w:rsidR="00437153">
        <w:rPr>
          <w:sz w:val="18"/>
          <w:szCs w:val="18"/>
        </w:rPr>
        <w:t xml:space="preserve"> 21</w:t>
      </w:r>
      <w:r w:rsidR="00AB5B69">
        <w:rPr>
          <w:sz w:val="18"/>
          <w:szCs w:val="18"/>
        </w:rPr>
        <w:t> </w:t>
      </w:r>
      <w:r w:rsidR="00437153">
        <w:rPr>
          <w:sz w:val="18"/>
          <w:szCs w:val="18"/>
        </w:rPr>
        <w:t>%</w:t>
      </w:r>
      <w:r w:rsidRPr="003C5B0E">
        <w:rPr>
          <w:sz w:val="18"/>
          <w:szCs w:val="18"/>
        </w:rPr>
        <w:t>, ktorá je platná od 1.januára 2017.</w:t>
      </w:r>
      <w:r w:rsidR="00A5240F">
        <w:br w:type="page"/>
      </w:r>
    </w:p>
    <w:p w14:paraId="63BE8A7D" w14:textId="77777777" w:rsidR="00AE178E" w:rsidRPr="00407F45" w:rsidRDefault="00AE178E" w:rsidP="00AE178E">
      <w:pPr>
        <w:pStyle w:val="Zkladntext"/>
        <w:rPr>
          <w:szCs w:val="18"/>
        </w:rPr>
      </w:pPr>
      <w:r w:rsidRPr="00407F45">
        <w:rPr>
          <w:szCs w:val="18"/>
        </w:rPr>
        <w:t>Ďalšie informácie k odloženým daniam:</w:t>
      </w:r>
    </w:p>
    <w:p w14:paraId="63BE8A7E" w14:textId="77777777" w:rsidR="003F0494" w:rsidRDefault="003F0494" w:rsidP="00AE178E">
      <w:pPr>
        <w:pStyle w:val="Zkladntext"/>
        <w:rPr>
          <w:szCs w:val="18"/>
        </w:rPr>
      </w:pPr>
    </w:p>
    <w:p w14:paraId="63BE8A7F" w14:textId="77777777" w:rsidR="003F0494" w:rsidRDefault="003F0494" w:rsidP="00AE178E">
      <w:pPr>
        <w:pStyle w:val="Zkladntext"/>
        <w:rPr>
          <w:szCs w:val="18"/>
        </w:rPr>
      </w:pPr>
    </w:p>
    <w:bookmarkStart w:id="67" w:name="_MON_1500377442"/>
    <w:bookmarkEnd w:id="67"/>
    <w:p w14:paraId="63BE8A80" w14:textId="5B72A454" w:rsidR="00AE178E" w:rsidRDefault="00785778" w:rsidP="006B43FA">
      <w:pPr>
        <w:pStyle w:val="Zkladntext"/>
        <w:tabs>
          <w:tab w:val="left" w:pos="993"/>
        </w:tabs>
        <w:ind w:left="708" w:hanging="282"/>
      </w:pPr>
      <w:r>
        <w:object w:dxaOrig="8840" w:dyaOrig="6464" w14:anchorId="39151243">
          <v:shape id="_x0000_i1044" type="#_x0000_t75" style="width:446.4pt;height:320.4pt" o:ole="">
            <v:imagedata r:id="rId49" o:title=""/>
          </v:shape>
          <o:OLEObject Type="Embed" ProgID="Excel.Sheet.12" ShapeID="_x0000_i1044" DrawAspect="Content" ObjectID="_1669700718" r:id="rId50"/>
        </w:object>
      </w:r>
    </w:p>
    <w:p w14:paraId="63BE8A81" w14:textId="77777777" w:rsidR="009D2E9D" w:rsidRDefault="009D2E9D">
      <w:pPr>
        <w:spacing w:after="200" w:line="276" w:lineRule="auto"/>
        <w:rPr>
          <w:sz w:val="18"/>
          <w:szCs w:val="18"/>
        </w:rPr>
      </w:pPr>
    </w:p>
    <w:p w14:paraId="63BE8A82" w14:textId="61140028" w:rsidR="00C854FD" w:rsidRPr="00E74471" w:rsidRDefault="00C854FD" w:rsidP="00E74471">
      <w:pPr>
        <w:spacing w:after="200" w:line="276" w:lineRule="auto"/>
        <w:ind w:left="426"/>
        <w:rPr>
          <w:sz w:val="18"/>
          <w:szCs w:val="18"/>
        </w:rPr>
      </w:pPr>
      <w:r w:rsidRPr="00B50225">
        <w:rPr>
          <w:sz w:val="18"/>
          <w:szCs w:val="18"/>
        </w:rPr>
        <w:br w:type="page"/>
      </w:r>
    </w:p>
    <w:bookmarkEnd w:id="65"/>
    <w:p w14:paraId="63BE8A83" w14:textId="77777777" w:rsidR="00AE178E" w:rsidRPr="00572CB8" w:rsidRDefault="00AE178E" w:rsidP="00AE178E">
      <w:pPr>
        <w:pStyle w:val="Nadpis1"/>
        <w:tabs>
          <w:tab w:val="num" w:pos="360"/>
        </w:tabs>
        <w:spacing w:before="120"/>
        <w:ind w:left="360"/>
        <w:rPr>
          <w:szCs w:val="18"/>
        </w:rPr>
      </w:pPr>
      <w:r w:rsidRPr="00572CB8">
        <w:rPr>
          <w:szCs w:val="18"/>
        </w:rPr>
        <w:t>Informácie o MAJETKU A ZÁVÄZKOCH ZABEZPEČENÝCH DERIVÁTMI</w:t>
      </w:r>
    </w:p>
    <w:p w14:paraId="63BE8A84" w14:textId="77777777" w:rsidR="00A25722" w:rsidRPr="009E0040" w:rsidRDefault="00A25722" w:rsidP="00A25722">
      <w:pPr>
        <w:pStyle w:val="Zkladntext"/>
        <w:rPr>
          <w:szCs w:val="18"/>
        </w:rPr>
      </w:pPr>
    </w:p>
    <w:p w14:paraId="63BE8A85" w14:textId="77777777" w:rsidR="00F12594" w:rsidRPr="00B50225" w:rsidRDefault="00F12594" w:rsidP="00E231BA">
      <w:pPr>
        <w:pStyle w:val="Zkladntext"/>
        <w:rPr>
          <w:szCs w:val="18"/>
        </w:rPr>
      </w:pPr>
    </w:p>
    <w:p w14:paraId="63BE8A86" w14:textId="77777777" w:rsidR="00BC631F" w:rsidRPr="008C0838" w:rsidRDefault="00364A89" w:rsidP="001210B4">
      <w:pPr>
        <w:pStyle w:val="Nadpis2"/>
        <w:numPr>
          <w:ilvl w:val="0"/>
          <w:numId w:val="31"/>
        </w:numPr>
        <w:rPr>
          <w:szCs w:val="18"/>
        </w:rPr>
      </w:pPr>
      <w:bookmarkStart w:id="68" w:name="_MON_1405949598"/>
      <w:bookmarkEnd w:id="68"/>
      <w:r>
        <w:rPr>
          <w:szCs w:val="18"/>
        </w:rPr>
        <w:t>D</w:t>
      </w:r>
      <w:r w:rsidR="000B6195" w:rsidRPr="00891481">
        <w:rPr>
          <w:szCs w:val="18"/>
        </w:rPr>
        <w:t>eriváty</w:t>
      </w:r>
    </w:p>
    <w:p w14:paraId="63BE8A87" w14:textId="77777777" w:rsidR="00BC631F" w:rsidRPr="00B50225" w:rsidRDefault="00BC631F" w:rsidP="00BC631F">
      <w:pPr>
        <w:pStyle w:val="Zkladntext"/>
        <w:rPr>
          <w:szCs w:val="18"/>
        </w:rPr>
      </w:pPr>
    </w:p>
    <w:p w14:paraId="63BE8A88" w14:textId="1E728770" w:rsidR="005D554F" w:rsidRDefault="005D554F" w:rsidP="0028408E">
      <w:pPr>
        <w:pStyle w:val="Zkladntext"/>
        <w:rPr>
          <w:szCs w:val="18"/>
        </w:rPr>
      </w:pPr>
      <w:r w:rsidRPr="005D554F">
        <w:rPr>
          <w:szCs w:val="18"/>
        </w:rPr>
        <w:t xml:space="preserve">Spoločnosť </w:t>
      </w:r>
      <w:r w:rsidR="002832B0">
        <w:rPr>
          <w:szCs w:val="18"/>
        </w:rPr>
        <w:t>neeviduje majetok a záväzky zabezpečené derivátmi.</w:t>
      </w:r>
    </w:p>
    <w:p w14:paraId="63BE8A96" w14:textId="77777777" w:rsidR="00AE178E" w:rsidRDefault="00AE178E" w:rsidP="00BC631F">
      <w:pPr>
        <w:pStyle w:val="Zkladntext"/>
        <w:rPr>
          <w:szCs w:val="18"/>
        </w:rPr>
      </w:pPr>
    </w:p>
    <w:p w14:paraId="63BE8A9A" w14:textId="0654AA94" w:rsidR="00A65191" w:rsidRPr="00B50225" w:rsidRDefault="00A65191" w:rsidP="002832B0">
      <w:pPr>
        <w:pStyle w:val="Nadpis1"/>
        <w:numPr>
          <w:ilvl w:val="0"/>
          <w:numId w:val="0"/>
        </w:numPr>
        <w:ind w:left="360"/>
        <w:rPr>
          <w:szCs w:val="18"/>
        </w:rPr>
      </w:pPr>
    </w:p>
    <w:p w14:paraId="63BE8A9C" w14:textId="50D45B5B" w:rsidR="00E231BA" w:rsidRPr="00452FA3" w:rsidRDefault="00CB001A" w:rsidP="00E231BA">
      <w:pPr>
        <w:pStyle w:val="Nadpis1"/>
        <w:tabs>
          <w:tab w:val="clear" w:pos="2062"/>
          <w:tab w:val="num" w:pos="360"/>
        </w:tabs>
        <w:ind w:left="389" w:hanging="389"/>
      </w:pPr>
      <w:r w:rsidRPr="00452FA3">
        <w:t>informácie o POLOŽKÁCH VÝKAZU ZISKOV A</w:t>
      </w:r>
      <w:r w:rsidR="002C3837" w:rsidRPr="00452FA3">
        <w:t> </w:t>
      </w:r>
      <w:r w:rsidRPr="00452FA3">
        <w:t>STRÁT</w:t>
      </w:r>
      <w:bookmarkStart w:id="69" w:name="_Toc530739914"/>
    </w:p>
    <w:p w14:paraId="530BFF40" w14:textId="77777777" w:rsidR="002C3837" w:rsidRPr="004F4781" w:rsidRDefault="002C3837" w:rsidP="002C3837">
      <w:pPr>
        <w:rPr>
          <w:color w:val="FF0000"/>
        </w:rPr>
      </w:pPr>
    </w:p>
    <w:p w14:paraId="63BE8A9D" w14:textId="77777777" w:rsidR="00E231BA" w:rsidRPr="00B50225" w:rsidRDefault="00E231BA" w:rsidP="001210B4">
      <w:pPr>
        <w:pStyle w:val="Nadpis2"/>
        <w:numPr>
          <w:ilvl w:val="0"/>
          <w:numId w:val="12"/>
        </w:numPr>
        <w:rPr>
          <w:szCs w:val="18"/>
        </w:rPr>
      </w:pPr>
      <w:r w:rsidRPr="00B50225">
        <w:rPr>
          <w:szCs w:val="18"/>
        </w:rPr>
        <w:t>Tržby za vlastné výkony a tovar</w:t>
      </w:r>
      <w:bookmarkEnd w:id="69"/>
    </w:p>
    <w:p w14:paraId="63BE8A9E" w14:textId="77777777" w:rsidR="00E231BA" w:rsidRPr="00B50225" w:rsidRDefault="00E231BA" w:rsidP="00E231BA">
      <w:pPr>
        <w:pStyle w:val="Zkladntext"/>
        <w:rPr>
          <w:szCs w:val="18"/>
        </w:rPr>
      </w:pPr>
    </w:p>
    <w:p w14:paraId="63BE8A9F" w14:textId="7F6C6415" w:rsidR="00E231BA" w:rsidRPr="003C5B0E" w:rsidRDefault="00E231BA" w:rsidP="00E231BA">
      <w:pPr>
        <w:pStyle w:val="Zkladntext"/>
        <w:rPr>
          <w:color w:val="FF0000"/>
          <w:szCs w:val="18"/>
        </w:rPr>
      </w:pPr>
      <w:r w:rsidRPr="00D06026">
        <w:rPr>
          <w:szCs w:val="18"/>
        </w:rPr>
        <w:t>Tržby za vlastné výkony a tovar podľa jednotlivých segmentov, t. j. podľa typov výrobkov a služieb, sú uvedené v nasledujúcom prehľade:</w:t>
      </w:r>
      <w:r w:rsidR="00776B8F">
        <w:rPr>
          <w:szCs w:val="18"/>
        </w:rPr>
        <w:t xml:space="preserve"> </w:t>
      </w:r>
    </w:p>
    <w:p w14:paraId="63BE8AA0" w14:textId="77777777" w:rsidR="00ED51F0" w:rsidRPr="003C5B0E" w:rsidRDefault="00ED51F0" w:rsidP="00574527">
      <w:pPr>
        <w:pStyle w:val="Zkladntext"/>
        <w:rPr>
          <w:i/>
          <w:color w:val="FF0000"/>
          <w:szCs w:val="18"/>
          <w:u w:val="single"/>
        </w:rPr>
      </w:pPr>
    </w:p>
    <w:bookmarkStart w:id="70" w:name="_MON_1500447348"/>
    <w:bookmarkEnd w:id="70"/>
    <w:p w14:paraId="63BE8AA1" w14:textId="3375B8D6" w:rsidR="00E231BA" w:rsidRDefault="00F47476" w:rsidP="00E231BA">
      <w:pPr>
        <w:pStyle w:val="Zkladntext"/>
        <w:rPr>
          <w:szCs w:val="18"/>
        </w:rPr>
      </w:pPr>
      <w:r w:rsidRPr="00302042">
        <w:rPr>
          <w:szCs w:val="18"/>
        </w:rPr>
        <w:object w:dxaOrig="8842" w:dyaOrig="3965" w14:anchorId="63BE8C3C">
          <v:shape id="_x0000_i1045" type="#_x0000_t75" style="width:440.4pt;height:197.4pt" o:ole="">
            <v:imagedata r:id="rId51" o:title=""/>
          </v:shape>
          <o:OLEObject Type="Embed" ProgID="Excel.Sheet.12" ShapeID="_x0000_i1045" DrawAspect="Content" ObjectID="_1669700719" r:id="rId52"/>
        </w:object>
      </w:r>
    </w:p>
    <w:p w14:paraId="0123D242" w14:textId="7BAD75E3" w:rsidR="00BE1A6A" w:rsidRDefault="00BE1A6A" w:rsidP="00E231BA">
      <w:pPr>
        <w:pStyle w:val="Zkladntext"/>
        <w:rPr>
          <w:szCs w:val="18"/>
        </w:rPr>
      </w:pPr>
    </w:p>
    <w:p w14:paraId="489080F2" w14:textId="73781BD8" w:rsidR="00BE1A6A" w:rsidRDefault="00BE1A6A" w:rsidP="00E231BA">
      <w:pPr>
        <w:pStyle w:val="Zkladntext"/>
        <w:rPr>
          <w:szCs w:val="18"/>
        </w:rPr>
      </w:pPr>
    </w:p>
    <w:p w14:paraId="61D12B1F" w14:textId="77777777" w:rsidR="00BE1A6A" w:rsidRPr="00B50225" w:rsidRDefault="00BE1A6A" w:rsidP="00E231BA">
      <w:pPr>
        <w:pStyle w:val="Zkladntext"/>
        <w:rPr>
          <w:szCs w:val="18"/>
        </w:rPr>
      </w:pPr>
    </w:p>
    <w:p w14:paraId="63BE8AA2" w14:textId="77777777" w:rsidR="00E231BA" w:rsidRPr="00B50225" w:rsidRDefault="00E231BA" w:rsidP="001210B4">
      <w:pPr>
        <w:pStyle w:val="Nadpis2"/>
        <w:numPr>
          <w:ilvl w:val="0"/>
          <w:numId w:val="12"/>
        </w:numPr>
        <w:rPr>
          <w:szCs w:val="18"/>
        </w:rPr>
      </w:pPr>
      <w:bookmarkStart w:id="71" w:name="_Toc530739915"/>
      <w:r w:rsidRPr="00B50225">
        <w:rPr>
          <w:szCs w:val="18"/>
        </w:rPr>
        <w:t>Zmena stavu zásob vlastnej výroby</w:t>
      </w:r>
      <w:bookmarkEnd w:id="71"/>
    </w:p>
    <w:p w14:paraId="63BE8AA3" w14:textId="77777777" w:rsidR="00E231BA" w:rsidRPr="00B50225" w:rsidRDefault="00E231BA" w:rsidP="00E231BA">
      <w:pPr>
        <w:pStyle w:val="Zkladntext"/>
        <w:rPr>
          <w:szCs w:val="18"/>
        </w:rPr>
      </w:pPr>
    </w:p>
    <w:p w14:paraId="63BE8AA4" w14:textId="6DC680F4" w:rsidR="00E231BA" w:rsidRPr="00FC603B" w:rsidRDefault="00F4619A" w:rsidP="00E231BA">
      <w:pPr>
        <w:pStyle w:val="Zkladntext"/>
        <w:rPr>
          <w:szCs w:val="18"/>
        </w:rPr>
      </w:pPr>
      <w:r w:rsidRPr="00FC603B">
        <w:rPr>
          <w:szCs w:val="18"/>
        </w:rPr>
        <w:t xml:space="preserve">Zmena stavu zásob vlastnej výroby vykázaná vo výkaze ziskov a strát je </w:t>
      </w:r>
      <w:r w:rsidR="00384DE2">
        <w:rPr>
          <w:szCs w:val="18"/>
        </w:rPr>
        <w:t>znázornená</w:t>
      </w:r>
      <w:r w:rsidR="00E231BA" w:rsidRPr="00FC603B">
        <w:rPr>
          <w:szCs w:val="18"/>
        </w:rPr>
        <w:t xml:space="preserve"> v nasledujúcom prehľade:</w:t>
      </w:r>
    </w:p>
    <w:p w14:paraId="63BE8AA5" w14:textId="77777777" w:rsidR="00E231BA" w:rsidRPr="00891481" w:rsidRDefault="00E231BA" w:rsidP="00E231BA">
      <w:pPr>
        <w:pStyle w:val="Zkladntext"/>
        <w:rPr>
          <w:szCs w:val="18"/>
        </w:rPr>
      </w:pPr>
    </w:p>
    <w:bookmarkStart w:id="72" w:name="_MON_1500378983"/>
    <w:bookmarkEnd w:id="72"/>
    <w:p w14:paraId="1C9A4BC4" w14:textId="1616C55F" w:rsidR="00FC4570" w:rsidRDefault="005B0957" w:rsidP="00FC4570">
      <w:pPr>
        <w:pStyle w:val="Zkladntext"/>
        <w:rPr>
          <w:szCs w:val="18"/>
        </w:rPr>
      </w:pPr>
      <w:r>
        <w:rPr>
          <w:szCs w:val="18"/>
        </w:rPr>
        <w:object w:dxaOrig="8758" w:dyaOrig="3016" w14:anchorId="63BE8C3D">
          <v:shape id="_x0000_i1046" type="#_x0000_t75" style="width:444pt;height:151.8pt" o:ole="">
            <v:imagedata r:id="rId53" o:title=""/>
          </v:shape>
          <o:OLEObject Type="Embed" ProgID="Excel.Sheet.12" ShapeID="_x0000_i1046" DrawAspect="Content" ObjectID="_1669700720" r:id="rId54"/>
        </w:object>
      </w:r>
    </w:p>
    <w:p w14:paraId="22547B31" w14:textId="77777777" w:rsidR="00FC4570" w:rsidRDefault="00FC4570" w:rsidP="00FC4570">
      <w:pPr>
        <w:pStyle w:val="Zkladntext"/>
        <w:rPr>
          <w:szCs w:val="18"/>
        </w:rPr>
      </w:pPr>
    </w:p>
    <w:p w14:paraId="1E06C06C" w14:textId="0840FD33" w:rsidR="00FC4570" w:rsidRDefault="00FC4570" w:rsidP="00FC4570">
      <w:pPr>
        <w:pStyle w:val="Zkladntext"/>
        <w:rPr>
          <w:szCs w:val="18"/>
        </w:rPr>
      </w:pPr>
    </w:p>
    <w:p w14:paraId="403E3218" w14:textId="38D68BC2" w:rsidR="00384DE2" w:rsidRDefault="00384DE2" w:rsidP="00FC4570">
      <w:pPr>
        <w:pStyle w:val="Zkladntext"/>
        <w:rPr>
          <w:szCs w:val="18"/>
        </w:rPr>
      </w:pPr>
    </w:p>
    <w:p w14:paraId="19BC6373" w14:textId="7D2CF316" w:rsidR="00384DE2" w:rsidRDefault="00384DE2" w:rsidP="00FC4570">
      <w:pPr>
        <w:pStyle w:val="Zkladntext"/>
        <w:rPr>
          <w:szCs w:val="18"/>
        </w:rPr>
      </w:pPr>
    </w:p>
    <w:p w14:paraId="40769D76" w14:textId="79A03E5C" w:rsidR="00384DE2" w:rsidRDefault="00384DE2" w:rsidP="00FC4570">
      <w:pPr>
        <w:pStyle w:val="Zkladntext"/>
        <w:rPr>
          <w:szCs w:val="18"/>
        </w:rPr>
      </w:pPr>
    </w:p>
    <w:p w14:paraId="0B296251" w14:textId="77777777" w:rsidR="00384DE2" w:rsidRPr="00891481" w:rsidRDefault="00384DE2" w:rsidP="00FC4570">
      <w:pPr>
        <w:pStyle w:val="Zkladntext"/>
        <w:rPr>
          <w:szCs w:val="18"/>
        </w:rPr>
      </w:pPr>
    </w:p>
    <w:p w14:paraId="63BE8AAB" w14:textId="77777777" w:rsidR="00471702" w:rsidRDefault="00471702" w:rsidP="001210B4">
      <w:pPr>
        <w:pStyle w:val="Nadpis2"/>
        <w:numPr>
          <w:ilvl w:val="0"/>
          <w:numId w:val="12"/>
        </w:numPr>
        <w:rPr>
          <w:szCs w:val="18"/>
        </w:rPr>
      </w:pPr>
      <w:bookmarkStart w:id="73" w:name="_Toc530739916"/>
      <w:r>
        <w:rPr>
          <w:szCs w:val="18"/>
        </w:rPr>
        <w:t>Aktivácia</w:t>
      </w:r>
    </w:p>
    <w:p w14:paraId="63BE8AAC" w14:textId="77777777" w:rsidR="00471702" w:rsidRDefault="00471702" w:rsidP="00A31BBB"/>
    <w:p w14:paraId="63BE8AAD" w14:textId="6158B5F0" w:rsidR="00471702" w:rsidRDefault="000E0B1B" w:rsidP="00A31BBB">
      <w:pPr>
        <w:ind w:left="360"/>
        <w:rPr>
          <w:sz w:val="18"/>
          <w:szCs w:val="18"/>
        </w:rPr>
      </w:pPr>
      <w:r>
        <w:rPr>
          <w:sz w:val="18"/>
          <w:szCs w:val="18"/>
        </w:rPr>
        <w:t>Spoločnosť neeviduje žiadnu aktiváciu dlhodobého majetku vytvoreného vlastnou činnosťou.</w:t>
      </w:r>
    </w:p>
    <w:p w14:paraId="63BE8AAE" w14:textId="77777777" w:rsidR="00471702" w:rsidRDefault="001528FD" w:rsidP="00A31BBB">
      <w:pPr>
        <w:ind w:left="360"/>
        <w:rPr>
          <w:sz w:val="18"/>
          <w:szCs w:val="18"/>
        </w:rPr>
      </w:pPr>
      <w:r>
        <w:rPr>
          <w:sz w:val="18"/>
          <w:szCs w:val="18"/>
        </w:rPr>
        <w:t xml:space="preserve"> </w:t>
      </w:r>
    </w:p>
    <w:p w14:paraId="63BE8AAF" w14:textId="2348A85B" w:rsidR="001528FD" w:rsidRDefault="001528FD" w:rsidP="00A31BBB">
      <w:pPr>
        <w:ind w:left="360"/>
        <w:rPr>
          <w:sz w:val="18"/>
          <w:szCs w:val="18"/>
        </w:rPr>
      </w:pPr>
    </w:p>
    <w:p w14:paraId="63BE8AB0" w14:textId="77777777" w:rsidR="00471702" w:rsidRPr="00A31BBB" w:rsidRDefault="00471702" w:rsidP="00A31BBB">
      <w:pPr>
        <w:ind w:left="360"/>
        <w:rPr>
          <w:sz w:val="18"/>
          <w:szCs w:val="18"/>
        </w:rPr>
      </w:pPr>
    </w:p>
    <w:p w14:paraId="63BE8AB1" w14:textId="77777777" w:rsidR="00471702" w:rsidRDefault="00471702" w:rsidP="001210B4">
      <w:pPr>
        <w:pStyle w:val="Nadpis2"/>
        <w:numPr>
          <w:ilvl w:val="0"/>
          <w:numId w:val="12"/>
        </w:numPr>
        <w:rPr>
          <w:szCs w:val="18"/>
        </w:rPr>
      </w:pPr>
      <w:r>
        <w:rPr>
          <w:szCs w:val="18"/>
        </w:rPr>
        <w:t>Ostatné výnosy z hospodárskej činnosti</w:t>
      </w:r>
    </w:p>
    <w:bookmarkStart w:id="74" w:name="_MON_1500439444"/>
    <w:bookmarkEnd w:id="74"/>
    <w:p w14:paraId="63BE8AB2" w14:textId="1EBF198D" w:rsidR="00CB001A" w:rsidRPr="00891481" w:rsidRDefault="005B0957" w:rsidP="00E61A04">
      <w:pPr>
        <w:pStyle w:val="Zkladntext"/>
        <w:rPr>
          <w:szCs w:val="18"/>
        </w:rPr>
      </w:pPr>
      <w:r>
        <w:rPr>
          <w:szCs w:val="18"/>
        </w:rPr>
        <w:object w:dxaOrig="8672" w:dyaOrig="2714" w14:anchorId="63BE8C3F">
          <v:shape id="_x0000_i1047" type="#_x0000_t75" style="width:436.2pt;height:135.6pt" o:ole="">
            <v:imagedata r:id="rId55" o:title=""/>
          </v:shape>
          <o:OLEObject Type="Embed" ProgID="Excel.Sheet.12" ShapeID="_x0000_i1047" DrawAspect="Content" ObjectID="_1669700721" r:id="rId56"/>
        </w:object>
      </w:r>
    </w:p>
    <w:p w14:paraId="63BE8AB3" w14:textId="77777777" w:rsidR="00CE31F4" w:rsidRDefault="00CE31F4" w:rsidP="00A31BBB"/>
    <w:p w14:paraId="63BE8AB4" w14:textId="77777777" w:rsidR="00471702" w:rsidRPr="00AE62D9" w:rsidRDefault="00471702" w:rsidP="00D06026">
      <w:pPr>
        <w:pStyle w:val="Nadpis2"/>
        <w:numPr>
          <w:ilvl w:val="0"/>
          <w:numId w:val="12"/>
        </w:numPr>
      </w:pPr>
      <w:r w:rsidRPr="00AE62D9">
        <w:rPr>
          <w:szCs w:val="18"/>
        </w:rPr>
        <w:t>Osobné náklady</w:t>
      </w:r>
    </w:p>
    <w:bookmarkEnd w:id="73"/>
    <w:bookmarkStart w:id="75" w:name="_MON_1500379734"/>
    <w:bookmarkEnd w:id="75"/>
    <w:p w14:paraId="63BE8AB5" w14:textId="733F3DD5" w:rsidR="00CB001A" w:rsidRDefault="005B0957" w:rsidP="00CB001A">
      <w:pPr>
        <w:pStyle w:val="Zkladntext"/>
        <w:rPr>
          <w:szCs w:val="18"/>
        </w:rPr>
      </w:pPr>
      <w:r>
        <w:rPr>
          <w:szCs w:val="18"/>
        </w:rPr>
        <w:object w:dxaOrig="8952" w:dyaOrig="2265" w14:anchorId="63BE8C40">
          <v:shape id="_x0000_i1048" type="#_x0000_t75" style="width:436.2pt;height:115.8pt" o:ole="">
            <v:imagedata r:id="rId57" o:title=""/>
          </v:shape>
          <o:OLEObject Type="Embed" ProgID="Excel.Sheet.12" ShapeID="_x0000_i1048" DrawAspect="Content" ObjectID="_1669700722" r:id="rId58"/>
        </w:object>
      </w:r>
    </w:p>
    <w:p w14:paraId="63BE8AB6" w14:textId="77777777" w:rsidR="00401849" w:rsidRPr="00891481" w:rsidRDefault="00401849" w:rsidP="00CB001A">
      <w:pPr>
        <w:pStyle w:val="Zkladntext"/>
        <w:rPr>
          <w:szCs w:val="18"/>
        </w:rPr>
      </w:pPr>
    </w:p>
    <w:p w14:paraId="63BE8AB7" w14:textId="77777777" w:rsidR="005C50FC" w:rsidRDefault="00401849" w:rsidP="00D06026">
      <w:pPr>
        <w:pStyle w:val="Nadpis2"/>
        <w:numPr>
          <w:ilvl w:val="0"/>
          <w:numId w:val="12"/>
        </w:numPr>
        <w:rPr>
          <w:szCs w:val="18"/>
        </w:rPr>
      </w:pPr>
      <w:r>
        <w:rPr>
          <w:szCs w:val="18"/>
        </w:rPr>
        <w:t>Kurzové zisky</w:t>
      </w:r>
    </w:p>
    <w:bookmarkStart w:id="76" w:name="_MON_1500893749"/>
    <w:bookmarkEnd w:id="76"/>
    <w:p w14:paraId="06AD5842" w14:textId="700A034E" w:rsidR="00CC5447" w:rsidRDefault="005B0957" w:rsidP="00FF545F">
      <w:pPr>
        <w:ind w:left="450"/>
        <w:rPr>
          <w:sz w:val="18"/>
          <w:szCs w:val="18"/>
        </w:rPr>
      </w:pPr>
      <w:r>
        <w:rPr>
          <w:szCs w:val="18"/>
        </w:rPr>
        <w:object w:dxaOrig="8660" w:dyaOrig="1691" w14:anchorId="63BE8C41">
          <v:shape id="_x0000_i1049" type="#_x0000_t75" style="width:427.8pt;height:84pt" o:ole="">
            <v:imagedata r:id="rId59" o:title=""/>
          </v:shape>
          <o:OLEObject Type="Embed" ProgID="Excel.Sheet.12" ShapeID="_x0000_i1049" DrawAspect="Content" ObjectID="_1669700723" r:id="rId60"/>
        </w:object>
      </w:r>
    </w:p>
    <w:p w14:paraId="2EB21116" w14:textId="77777777" w:rsidR="00CC5447" w:rsidRDefault="00CC5447" w:rsidP="003C5B0E">
      <w:pPr>
        <w:rPr>
          <w:sz w:val="18"/>
          <w:szCs w:val="18"/>
        </w:rPr>
      </w:pPr>
    </w:p>
    <w:p w14:paraId="63BE8ABC" w14:textId="77777777" w:rsidR="00F05756" w:rsidRDefault="00F05756" w:rsidP="009E0040">
      <w:pPr>
        <w:rPr>
          <w:sz w:val="18"/>
          <w:szCs w:val="18"/>
        </w:rPr>
      </w:pPr>
    </w:p>
    <w:p w14:paraId="63BE8ABD" w14:textId="77777777" w:rsidR="00471702" w:rsidRPr="001E605E" w:rsidRDefault="00471702" w:rsidP="001210B4">
      <w:pPr>
        <w:pStyle w:val="Nadpis2"/>
        <w:numPr>
          <w:ilvl w:val="0"/>
          <w:numId w:val="12"/>
        </w:numPr>
        <w:rPr>
          <w:szCs w:val="18"/>
        </w:rPr>
      </w:pPr>
      <w:r w:rsidRPr="001E605E">
        <w:rPr>
          <w:szCs w:val="18"/>
        </w:rPr>
        <w:t xml:space="preserve">Finančné výnosy </w:t>
      </w:r>
    </w:p>
    <w:p w14:paraId="63BE8ABE" w14:textId="77777777" w:rsidR="00471702" w:rsidRPr="00BE2C19" w:rsidRDefault="00471702" w:rsidP="00471702"/>
    <w:p w14:paraId="63BE8ABF" w14:textId="77777777" w:rsidR="00471702" w:rsidRDefault="00471702" w:rsidP="00471702">
      <w:pPr>
        <w:pStyle w:val="Zkladntext"/>
      </w:pPr>
      <w:r>
        <w:t>Štruktúra finančných výnosov je uvedená v nasledujúcom prehľade:</w:t>
      </w:r>
    </w:p>
    <w:p w14:paraId="63BE8AC0" w14:textId="77777777" w:rsidR="00471702" w:rsidRPr="00BE2C19" w:rsidRDefault="00471702" w:rsidP="00471702"/>
    <w:bookmarkStart w:id="77" w:name="_MON_1500379834"/>
    <w:bookmarkEnd w:id="77"/>
    <w:p w14:paraId="63BE8AC2" w14:textId="52107775" w:rsidR="00471702" w:rsidRPr="008D1E25" w:rsidRDefault="00785778" w:rsidP="008D1E25">
      <w:pPr>
        <w:pStyle w:val="Zkladntext"/>
        <w:rPr>
          <w:szCs w:val="18"/>
        </w:rPr>
      </w:pPr>
      <w:r>
        <w:rPr>
          <w:szCs w:val="18"/>
        </w:rPr>
        <w:object w:dxaOrig="8934" w:dyaOrig="1796" w14:anchorId="63BE8C42">
          <v:shape id="_x0000_i1050" type="#_x0000_t75" style="width:445.2pt;height:84pt" o:ole="">
            <v:imagedata r:id="rId61" o:title=""/>
          </v:shape>
          <o:OLEObject Type="Embed" ProgID="Excel.Sheet.12" ShapeID="_x0000_i1050" DrawAspect="Content" ObjectID="_1669700724" r:id="rId62"/>
        </w:object>
      </w:r>
    </w:p>
    <w:p w14:paraId="63BE8AC4" w14:textId="77777777" w:rsidR="00471702" w:rsidRDefault="00471702" w:rsidP="00471702">
      <w:pPr>
        <w:ind w:left="426"/>
        <w:jc w:val="both"/>
        <w:rPr>
          <w:sz w:val="18"/>
          <w:szCs w:val="18"/>
        </w:rPr>
      </w:pPr>
    </w:p>
    <w:p w14:paraId="16E8EAF2" w14:textId="77777777" w:rsidR="00FF545F" w:rsidRDefault="00FF545F" w:rsidP="00471702">
      <w:pPr>
        <w:ind w:left="426"/>
        <w:jc w:val="both"/>
        <w:rPr>
          <w:sz w:val="18"/>
          <w:szCs w:val="18"/>
        </w:rPr>
      </w:pPr>
    </w:p>
    <w:p w14:paraId="0089F712" w14:textId="77777777" w:rsidR="00FF545F" w:rsidRDefault="00FF545F" w:rsidP="00471702">
      <w:pPr>
        <w:ind w:left="426"/>
        <w:jc w:val="both"/>
        <w:rPr>
          <w:sz w:val="18"/>
          <w:szCs w:val="18"/>
        </w:rPr>
      </w:pPr>
    </w:p>
    <w:p w14:paraId="47D82702" w14:textId="77777777" w:rsidR="00FF545F" w:rsidRDefault="00FF545F" w:rsidP="00471702">
      <w:pPr>
        <w:ind w:left="426"/>
        <w:jc w:val="both"/>
        <w:rPr>
          <w:sz w:val="18"/>
          <w:szCs w:val="18"/>
        </w:rPr>
      </w:pPr>
    </w:p>
    <w:p w14:paraId="25FD2D1E" w14:textId="5921D926" w:rsidR="00FF545F" w:rsidRPr="00B50225" w:rsidRDefault="00FF545F" w:rsidP="00471702">
      <w:pPr>
        <w:ind w:left="426"/>
        <w:jc w:val="both"/>
        <w:rPr>
          <w:sz w:val="18"/>
          <w:szCs w:val="18"/>
        </w:rPr>
      </w:pPr>
    </w:p>
    <w:p w14:paraId="63BE8AC7" w14:textId="77777777" w:rsidR="00CB001A" w:rsidRDefault="00CB001A" w:rsidP="00471702">
      <w:pPr>
        <w:pStyle w:val="Zkladntext"/>
        <w:rPr>
          <w:szCs w:val="18"/>
        </w:rPr>
      </w:pPr>
    </w:p>
    <w:p w14:paraId="63BE8AC8" w14:textId="77777777" w:rsidR="00CB001A" w:rsidRDefault="00CB001A" w:rsidP="001210B4">
      <w:pPr>
        <w:pStyle w:val="Nadpis2"/>
        <w:numPr>
          <w:ilvl w:val="0"/>
          <w:numId w:val="12"/>
        </w:numPr>
        <w:rPr>
          <w:szCs w:val="18"/>
        </w:rPr>
      </w:pPr>
      <w:r>
        <w:rPr>
          <w:szCs w:val="18"/>
        </w:rPr>
        <w:t>Náklady na poskytnuté služby</w:t>
      </w:r>
    </w:p>
    <w:p w14:paraId="63BE8AC9" w14:textId="77777777" w:rsidR="00CB001A" w:rsidRDefault="00CB001A" w:rsidP="00471702">
      <w:pPr>
        <w:pStyle w:val="Zkladntext"/>
        <w:rPr>
          <w:szCs w:val="18"/>
        </w:rPr>
      </w:pPr>
    </w:p>
    <w:bookmarkStart w:id="78" w:name="_MON_1500380710"/>
    <w:bookmarkEnd w:id="78"/>
    <w:p w14:paraId="63BE8ACA" w14:textId="4A3AECF4" w:rsidR="00471702" w:rsidRDefault="00C43E93" w:rsidP="0028408E">
      <w:pPr>
        <w:pStyle w:val="Zkladntext"/>
        <w:rPr>
          <w:szCs w:val="18"/>
        </w:rPr>
      </w:pPr>
      <w:r>
        <w:rPr>
          <w:szCs w:val="18"/>
        </w:rPr>
        <w:object w:dxaOrig="8684" w:dyaOrig="3501" w14:anchorId="63BE8C43">
          <v:shape id="_x0000_i1051" type="#_x0000_t75" style="width:430.2pt;height:171.6pt" o:ole="">
            <v:imagedata r:id="rId63" o:title=""/>
          </v:shape>
          <o:OLEObject Type="Embed" ProgID="Excel.Sheet.12" ShapeID="_x0000_i1051" DrawAspect="Content" ObjectID="_1669700725" r:id="rId64"/>
        </w:object>
      </w:r>
    </w:p>
    <w:p w14:paraId="63BE8ACB" w14:textId="6F6B455F" w:rsidR="002C3448" w:rsidRDefault="002C3448">
      <w:pPr>
        <w:spacing w:after="200" w:line="276" w:lineRule="auto"/>
        <w:rPr>
          <w:b/>
          <w:sz w:val="18"/>
          <w:szCs w:val="18"/>
        </w:rPr>
      </w:pPr>
    </w:p>
    <w:p w14:paraId="63BE8ACC" w14:textId="77777777" w:rsidR="00471702" w:rsidRDefault="00471702" w:rsidP="001210B4">
      <w:pPr>
        <w:pStyle w:val="Nadpis2"/>
        <w:numPr>
          <w:ilvl w:val="0"/>
          <w:numId w:val="12"/>
        </w:numPr>
        <w:rPr>
          <w:szCs w:val="18"/>
        </w:rPr>
      </w:pPr>
      <w:r>
        <w:rPr>
          <w:szCs w:val="18"/>
        </w:rPr>
        <w:t xml:space="preserve">Ostatné </w:t>
      </w:r>
      <w:r w:rsidR="00303F29">
        <w:rPr>
          <w:szCs w:val="18"/>
        </w:rPr>
        <w:t>náklady</w:t>
      </w:r>
      <w:r>
        <w:rPr>
          <w:szCs w:val="18"/>
        </w:rPr>
        <w:t xml:space="preserve"> na hospodársku činnosť</w:t>
      </w:r>
    </w:p>
    <w:p w14:paraId="63BE8ACD" w14:textId="77777777" w:rsidR="00AA0E17" w:rsidRDefault="00AA0E17" w:rsidP="00A31BBB"/>
    <w:bookmarkStart w:id="79" w:name="_MON_1500380926"/>
    <w:bookmarkEnd w:id="79"/>
    <w:p w14:paraId="63BE8ACE" w14:textId="7170AF79" w:rsidR="00CB001A" w:rsidRDefault="00C43E93" w:rsidP="00690E4C">
      <w:pPr>
        <w:pStyle w:val="Zkladntext"/>
        <w:rPr>
          <w:szCs w:val="18"/>
        </w:rPr>
      </w:pPr>
      <w:r>
        <w:rPr>
          <w:szCs w:val="18"/>
        </w:rPr>
        <w:object w:dxaOrig="9050" w:dyaOrig="2759" w14:anchorId="63BE8C44">
          <v:shape id="_x0000_i1052" type="#_x0000_t75" style="width:443.4pt;height:136.2pt" o:ole="">
            <v:imagedata r:id="rId65" o:title=""/>
          </v:shape>
          <o:OLEObject Type="Embed" ProgID="Excel.Sheet.12" ShapeID="_x0000_i1052" DrawAspect="Content" ObjectID="_1669700726" r:id="rId66"/>
        </w:object>
      </w:r>
    </w:p>
    <w:p w14:paraId="63BE8ACF" w14:textId="77777777" w:rsidR="003935E0" w:rsidRDefault="003935E0" w:rsidP="00CB001A">
      <w:pPr>
        <w:pStyle w:val="Zkladntext"/>
        <w:ind w:left="720"/>
        <w:rPr>
          <w:szCs w:val="18"/>
        </w:rPr>
      </w:pPr>
    </w:p>
    <w:p w14:paraId="63BE8AD0" w14:textId="77777777" w:rsidR="003935E0" w:rsidRDefault="003935E0" w:rsidP="003935E0">
      <w:pPr>
        <w:pStyle w:val="Nadpis2"/>
        <w:numPr>
          <w:ilvl w:val="0"/>
          <w:numId w:val="12"/>
        </w:numPr>
        <w:rPr>
          <w:szCs w:val="18"/>
        </w:rPr>
      </w:pPr>
      <w:r>
        <w:rPr>
          <w:szCs w:val="18"/>
        </w:rPr>
        <w:t>Kurzové straty</w:t>
      </w:r>
    </w:p>
    <w:p w14:paraId="63BE8AD1" w14:textId="77777777" w:rsidR="003935E0" w:rsidRPr="00891481" w:rsidRDefault="003935E0" w:rsidP="00CB001A">
      <w:pPr>
        <w:pStyle w:val="Zkladntext"/>
        <w:ind w:left="720"/>
        <w:rPr>
          <w:szCs w:val="18"/>
        </w:rPr>
      </w:pPr>
    </w:p>
    <w:bookmarkStart w:id="80" w:name="_MON_1500999233"/>
    <w:bookmarkEnd w:id="80"/>
    <w:p w14:paraId="63BE8AD2" w14:textId="425FBFE7" w:rsidR="00CB001A" w:rsidRDefault="00DB2ACC" w:rsidP="002C3448">
      <w:pPr>
        <w:ind w:left="426"/>
        <w:rPr>
          <w:szCs w:val="18"/>
          <w:lang w:val="de-DE"/>
        </w:rPr>
      </w:pPr>
      <w:r w:rsidRPr="009B57D6">
        <w:rPr>
          <w:szCs w:val="18"/>
          <w:lang w:val="de-DE"/>
        </w:rPr>
        <w:object w:dxaOrig="8782" w:dyaOrig="1725" w14:anchorId="63BE8C45">
          <v:shape id="_x0000_i1053" type="#_x0000_t75" style="width:442.2pt;height:87.6pt" o:ole="">
            <v:imagedata r:id="rId67" o:title=""/>
          </v:shape>
          <o:OLEObject Type="Embed" ProgID="Excel.Sheet.12" ShapeID="_x0000_i1053" DrawAspect="Content" ObjectID="_1669700727" r:id="rId68"/>
        </w:object>
      </w:r>
    </w:p>
    <w:p w14:paraId="0D521CBE" w14:textId="77777777" w:rsidR="008D2E95" w:rsidRDefault="008D2E95" w:rsidP="002C3448">
      <w:pPr>
        <w:ind w:left="426"/>
        <w:rPr>
          <w:szCs w:val="18"/>
          <w:lang w:val="de-DE"/>
        </w:rPr>
      </w:pPr>
    </w:p>
    <w:p w14:paraId="22255787" w14:textId="77777777" w:rsidR="008D2E95" w:rsidRDefault="008D2E95" w:rsidP="002C3448">
      <w:pPr>
        <w:ind w:left="426"/>
        <w:rPr>
          <w:szCs w:val="18"/>
          <w:lang w:val="de-DE"/>
        </w:rPr>
      </w:pPr>
    </w:p>
    <w:p w14:paraId="0D9B99DB" w14:textId="77777777" w:rsidR="008D2E95" w:rsidRDefault="008D2E95" w:rsidP="002C3448">
      <w:pPr>
        <w:ind w:left="426"/>
        <w:rPr>
          <w:szCs w:val="18"/>
          <w:lang w:val="de-DE"/>
        </w:rPr>
      </w:pPr>
    </w:p>
    <w:p w14:paraId="256A28CC" w14:textId="77777777" w:rsidR="008D2E95" w:rsidRDefault="008D2E95" w:rsidP="002C3448">
      <w:pPr>
        <w:ind w:left="426"/>
        <w:rPr>
          <w:szCs w:val="18"/>
          <w:lang w:val="de-DE"/>
        </w:rPr>
      </w:pPr>
    </w:p>
    <w:p w14:paraId="74ABE376" w14:textId="77777777" w:rsidR="008D2E95" w:rsidRDefault="008D2E95" w:rsidP="002C3448">
      <w:pPr>
        <w:ind w:left="426"/>
        <w:rPr>
          <w:szCs w:val="18"/>
          <w:lang w:val="de-DE"/>
        </w:rPr>
      </w:pPr>
    </w:p>
    <w:p w14:paraId="01421F68" w14:textId="77777777" w:rsidR="008D2E95" w:rsidRDefault="008D2E95" w:rsidP="002C3448">
      <w:pPr>
        <w:ind w:left="426"/>
        <w:rPr>
          <w:szCs w:val="18"/>
          <w:lang w:val="de-DE"/>
        </w:rPr>
      </w:pPr>
    </w:p>
    <w:p w14:paraId="60BB7DDE" w14:textId="30D805C8" w:rsidR="008D2E95" w:rsidRDefault="008D2E95" w:rsidP="002C3448">
      <w:pPr>
        <w:ind w:left="426"/>
        <w:rPr>
          <w:szCs w:val="18"/>
          <w:lang w:val="de-DE"/>
        </w:rPr>
      </w:pPr>
    </w:p>
    <w:p w14:paraId="6A629628" w14:textId="6592D97E" w:rsidR="000C2676" w:rsidRDefault="000C2676" w:rsidP="002C3448">
      <w:pPr>
        <w:ind w:left="426"/>
        <w:rPr>
          <w:szCs w:val="18"/>
          <w:lang w:val="de-DE"/>
        </w:rPr>
      </w:pPr>
    </w:p>
    <w:p w14:paraId="4DAEA5D1" w14:textId="1B7A7B00" w:rsidR="00A51525" w:rsidRDefault="00A51525" w:rsidP="002C3448">
      <w:pPr>
        <w:ind w:left="426"/>
        <w:rPr>
          <w:szCs w:val="18"/>
          <w:lang w:val="de-DE"/>
        </w:rPr>
      </w:pPr>
    </w:p>
    <w:p w14:paraId="44CD8099" w14:textId="20FF4D5E" w:rsidR="00A51525" w:rsidRDefault="00A51525" w:rsidP="002C3448">
      <w:pPr>
        <w:ind w:left="426"/>
        <w:rPr>
          <w:szCs w:val="18"/>
          <w:lang w:val="de-DE"/>
        </w:rPr>
      </w:pPr>
    </w:p>
    <w:p w14:paraId="7D47C9E4" w14:textId="77777777" w:rsidR="00407F45" w:rsidRDefault="00407F45" w:rsidP="002C3448">
      <w:pPr>
        <w:ind w:left="426"/>
        <w:rPr>
          <w:szCs w:val="18"/>
          <w:lang w:val="de-DE"/>
        </w:rPr>
      </w:pPr>
    </w:p>
    <w:p w14:paraId="13D8AA7C" w14:textId="77777777" w:rsidR="008D2E95" w:rsidRDefault="008D2E95" w:rsidP="002C3448">
      <w:pPr>
        <w:ind w:left="426"/>
        <w:rPr>
          <w:szCs w:val="18"/>
          <w:lang w:val="de-DE"/>
        </w:rPr>
      </w:pPr>
    </w:p>
    <w:p w14:paraId="63BE8AD3" w14:textId="77777777" w:rsidR="003935E0" w:rsidRDefault="003935E0" w:rsidP="003935E0">
      <w:pPr>
        <w:ind w:left="851"/>
      </w:pPr>
    </w:p>
    <w:p w14:paraId="63BE8AD4" w14:textId="77777777" w:rsidR="00AA0E17" w:rsidRPr="00032D7F" w:rsidRDefault="00AA0E17" w:rsidP="001210B4">
      <w:pPr>
        <w:pStyle w:val="Nadpis2"/>
        <w:numPr>
          <w:ilvl w:val="0"/>
          <w:numId w:val="12"/>
        </w:numPr>
        <w:rPr>
          <w:szCs w:val="18"/>
        </w:rPr>
      </w:pPr>
      <w:r w:rsidRPr="00032D7F">
        <w:rPr>
          <w:szCs w:val="18"/>
        </w:rPr>
        <w:t>Finančné náklady</w:t>
      </w:r>
    </w:p>
    <w:p w14:paraId="63BE8AD5" w14:textId="77777777" w:rsidR="00AA0E17" w:rsidRDefault="00AA0E17" w:rsidP="00A31BBB"/>
    <w:bookmarkStart w:id="81" w:name="_MON_1500381210"/>
    <w:bookmarkEnd w:id="81"/>
    <w:p w14:paraId="63BE8AD6" w14:textId="0B1C6ED2" w:rsidR="00CB001A" w:rsidRPr="00891481" w:rsidRDefault="00DB2ACC" w:rsidP="002C3448">
      <w:pPr>
        <w:pStyle w:val="Zkladntext"/>
        <w:tabs>
          <w:tab w:val="left" w:pos="9072"/>
        </w:tabs>
        <w:rPr>
          <w:szCs w:val="18"/>
        </w:rPr>
      </w:pPr>
      <w:r>
        <w:rPr>
          <w:szCs w:val="18"/>
        </w:rPr>
        <w:object w:dxaOrig="8928" w:dyaOrig="1523" w14:anchorId="63BE8C46">
          <v:shape id="_x0000_i1054" type="#_x0000_t75" style="width:436.2pt;height:79.8pt" o:ole="">
            <v:imagedata r:id="rId69" o:title=""/>
          </v:shape>
          <o:OLEObject Type="Embed" ProgID="Excel.Sheet.12" ShapeID="_x0000_i1054" DrawAspect="Content" ObjectID="_1669700728" r:id="rId70"/>
        </w:object>
      </w:r>
    </w:p>
    <w:p w14:paraId="63BE8AD7" w14:textId="77777777" w:rsidR="00AA0E17" w:rsidRPr="00A31BBB" w:rsidRDefault="00AA0E17" w:rsidP="00D06026">
      <w:pPr>
        <w:pStyle w:val="Zkladntext"/>
        <w:ind w:left="851" w:hanging="142"/>
      </w:pPr>
    </w:p>
    <w:p w14:paraId="63BE8AD8" w14:textId="77777777" w:rsidR="00AA0E17" w:rsidRDefault="00AA0E17" w:rsidP="001210B4">
      <w:pPr>
        <w:pStyle w:val="Nadpis2"/>
        <w:numPr>
          <w:ilvl w:val="0"/>
          <w:numId w:val="12"/>
        </w:numPr>
        <w:rPr>
          <w:szCs w:val="18"/>
        </w:rPr>
      </w:pPr>
      <w:r>
        <w:rPr>
          <w:szCs w:val="18"/>
        </w:rPr>
        <w:t>Náklady za audit a poradenstvo</w:t>
      </w:r>
    </w:p>
    <w:p w14:paraId="63BE8AD9" w14:textId="77777777" w:rsidR="00AA0E17" w:rsidRDefault="00AA0E17" w:rsidP="00A31BBB"/>
    <w:p w14:paraId="63BE8ADA" w14:textId="77777777" w:rsidR="00AA0E17" w:rsidRDefault="00AA0E17">
      <w:pPr>
        <w:pStyle w:val="Zkladntext"/>
      </w:pPr>
      <w:r>
        <w:t>Náklady za audit a poradenstvo obsahujú náklady za overenie účtovnej závierky audítorskou spoločnosťou a iné služby poskytnuté touto spoločnosťou v nasledujúcom členení:</w:t>
      </w:r>
    </w:p>
    <w:bookmarkStart w:id="82" w:name="_MON_1500381852"/>
    <w:bookmarkEnd w:id="82"/>
    <w:p w14:paraId="63BE8ADB" w14:textId="098A71BF" w:rsidR="00A5240F" w:rsidRDefault="00B95B5D" w:rsidP="002C3448">
      <w:pPr>
        <w:pStyle w:val="Zkladntext"/>
        <w:rPr>
          <w:szCs w:val="18"/>
        </w:rPr>
      </w:pPr>
      <w:r>
        <w:rPr>
          <w:szCs w:val="18"/>
        </w:rPr>
        <w:object w:dxaOrig="8672" w:dyaOrig="1725" w14:anchorId="63BE8C47">
          <v:shape id="_x0000_i1055" type="#_x0000_t75" style="width:429pt;height:85.2pt" o:ole="">
            <v:imagedata r:id="rId71" o:title=""/>
          </v:shape>
          <o:OLEObject Type="Embed" ProgID="Excel.Sheet.12" ShapeID="_x0000_i1055" DrawAspect="Content" ObjectID="_1669700729" r:id="rId72"/>
        </w:object>
      </w:r>
    </w:p>
    <w:p w14:paraId="63BE8ADC" w14:textId="77777777" w:rsidR="005C50FC" w:rsidRPr="00A1697B" w:rsidRDefault="005C50FC" w:rsidP="001210B4">
      <w:pPr>
        <w:pStyle w:val="Nadpis2"/>
        <w:numPr>
          <w:ilvl w:val="0"/>
          <w:numId w:val="12"/>
        </w:numPr>
        <w:rPr>
          <w:szCs w:val="18"/>
        </w:rPr>
      </w:pPr>
      <w:r w:rsidRPr="00A1697B">
        <w:rPr>
          <w:szCs w:val="18"/>
        </w:rPr>
        <w:t xml:space="preserve">Čistý obrat </w:t>
      </w:r>
    </w:p>
    <w:p w14:paraId="63BE8ADD" w14:textId="77777777" w:rsidR="005C50FC" w:rsidRPr="00B50225" w:rsidRDefault="005C50FC" w:rsidP="005C50FC">
      <w:pPr>
        <w:pStyle w:val="Zkladntext"/>
        <w:rPr>
          <w:szCs w:val="18"/>
        </w:rPr>
      </w:pPr>
    </w:p>
    <w:p w14:paraId="63BE8ADE" w14:textId="594EE4E1" w:rsidR="00AA0E17" w:rsidRDefault="00AA0E17" w:rsidP="005C50FC">
      <w:pPr>
        <w:pStyle w:val="Zkladntext"/>
        <w:rPr>
          <w:szCs w:val="18"/>
        </w:rPr>
      </w:pPr>
      <w:r>
        <w:rPr>
          <w:szCs w:val="18"/>
        </w:rPr>
        <w:t>Členenie čistého obratu podľa § 2 ods. 1</w:t>
      </w:r>
      <w:r w:rsidR="00802060">
        <w:rPr>
          <w:szCs w:val="18"/>
        </w:rPr>
        <w:t>5</w:t>
      </w:r>
      <w:r>
        <w:rPr>
          <w:szCs w:val="18"/>
        </w:rPr>
        <w:t xml:space="preserve"> zákona o účtovníctve podľa jednotlivých typov výrobkov, tovarov a služieb alebo iných činností účtovnej jednotky a hlavných geografických oblastí odbytu:</w:t>
      </w:r>
      <w:r w:rsidR="00F27952">
        <w:rPr>
          <w:szCs w:val="18"/>
        </w:rPr>
        <w:t xml:space="preserve"> </w:t>
      </w:r>
    </w:p>
    <w:p w14:paraId="63BE8ADF" w14:textId="77777777" w:rsidR="005C50FC" w:rsidRPr="00B50225" w:rsidRDefault="00AA0E17" w:rsidP="005C50FC">
      <w:pPr>
        <w:pStyle w:val="Zkladntext"/>
        <w:rPr>
          <w:szCs w:val="18"/>
        </w:rPr>
      </w:pPr>
      <w:r w:rsidRPr="00B50225" w:rsidDel="00AA0E17">
        <w:rPr>
          <w:szCs w:val="18"/>
        </w:rPr>
        <w:t xml:space="preserve"> </w:t>
      </w:r>
    </w:p>
    <w:bookmarkStart w:id="83" w:name="_MON_1500382872"/>
    <w:bookmarkEnd w:id="83"/>
    <w:p w14:paraId="71E3E4BC" w14:textId="66756C5A" w:rsidR="00A13628" w:rsidRDefault="00D411EF" w:rsidP="00C63E4B">
      <w:pPr>
        <w:pStyle w:val="Zkladntext"/>
        <w:rPr>
          <w:szCs w:val="18"/>
        </w:rPr>
      </w:pPr>
      <w:r w:rsidRPr="00C83AA2">
        <w:rPr>
          <w:szCs w:val="18"/>
        </w:rPr>
        <w:object w:dxaOrig="9429" w:dyaOrig="6716" w14:anchorId="63BE8C48">
          <v:shape id="_x0000_i1056" type="#_x0000_t75" style="width:475.8pt;height:333pt" o:ole="">
            <v:imagedata r:id="rId73" o:title=""/>
          </v:shape>
          <o:OLEObject Type="Embed" ProgID="Excel.Sheet.12" ShapeID="_x0000_i1056" DrawAspect="Content" ObjectID="_1669700730" r:id="rId74"/>
        </w:object>
      </w:r>
    </w:p>
    <w:p w14:paraId="677E857E" w14:textId="77777777" w:rsidR="00C63E4B" w:rsidRDefault="00C63E4B" w:rsidP="00C63E4B">
      <w:pPr>
        <w:pStyle w:val="Zkladntext"/>
        <w:rPr>
          <w:szCs w:val="18"/>
        </w:rPr>
      </w:pPr>
    </w:p>
    <w:p w14:paraId="63BE8AE4" w14:textId="77777777" w:rsidR="0000290B" w:rsidRPr="00A13628" w:rsidRDefault="00F4619A" w:rsidP="00A13628">
      <w:pPr>
        <w:pStyle w:val="Nadpis1"/>
        <w:tabs>
          <w:tab w:val="num" w:pos="360"/>
        </w:tabs>
        <w:spacing w:before="240" w:after="60"/>
        <w:ind w:left="360"/>
        <w:rPr>
          <w:szCs w:val="18"/>
        </w:rPr>
      </w:pPr>
      <w:r w:rsidRPr="00A13628">
        <w:rPr>
          <w:szCs w:val="18"/>
        </w:rPr>
        <w:t>Informácie o iných aktívach a iných pasívach</w:t>
      </w:r>
    </w:p>
    <w:p w14:paraId="63BE8AE5" w14:textId="77777777" w:rsidR="00AA0E17" w:rsidRDefault="00AA0E17" w:rsidP="00A31BBB"/>
    <w:p w14:paraId="63BE8AE6" w14:textId="77777777" w:rsidR="00AA0E17" w:rsidRPr="00B50225" w:rsidRDefault="00AA0E17" w:rsidP="001210B4">
      <w:pPr>
        <w:pStyle w:val="Nadpis2"/>
        <w:numPr>
          <w:ilvl w:val="0"/>
          <w:numId w:val="26"/>
        </w:numPr>
        <w:rPr>
          <w:szCs w:val="18"/>
        </w:rPr>
      </w:pPr>
      <w:r w:rsidRPr="00B50225">
        <w:rPr>
          <w:szCs w:val="18"/>
        </w:rPr>
        <w:t>Podmienený majetok</w:t>
      </w:r>
    </w:p>
    <w:p w14:paraId="63BE8AE7" w14:textId="77777777" w:rsidR="00AA0E17" w:rsidRPr="00FC603B" w:rsidRDefault="00AA0E17" w:rsidP="00AA0E17">
      <w:pPr>
        <w:rPr>
          <w:sz w:val="18"/>
          <w:szCs w:val="18"/>
        </w:rPr>
      </w:pPr>
    </w:p>
    <w:p w14:paraId="63BE8AEA" w14:textId="3481E5DE" w:rsidR="00AA0E17" w:rsidRDefault="00AA0E17" w:rsidP="004B66C3">
      <w:pPr>
        <w:pStyle w:val="Zkladntext"/>
        <w:rPr>
          <w:szCs w:val="18"/>
        </w:rPr>
      </w:pPr>
      <w:r w:rsidRPr="00891481">
        <w:rPr>
          <w:szCs w:val="18"/>
        </w:rPr>
        <w:t xml:space="preserve">Spoločnosť </w:t>
      </w:r>
      <w:r w:rsidR="004B66C3">
        <w:rPr>
          <w:szCs w:val="18"/>
        </w:rPr>
        <w:t>neeviduje žiadny podmienený majetok</w:t>
      </w:r>
      <w:r w:rsidRPr="00B50225">
        <w:rPr>
          <w:szCs w:val="18"/>
        </w:rPr>
        <w:t xml:space="preserve">. </w:t>
      </w:r>
    </w:p>
    <w:p w14:paraId="63BE8AEB" w14:textId="77777777" w:rsidR="00BB3A59" w:rsidRDefault="00BB3A59" w:rsidP="00AA0E17">
      <w:pPr>
        <w:pStyle w:val="Zkladntext"/>
        <w:rPr>
          <w:szCs w:val="18"/>
        </w:rPr>
      </w:pPr>
    </w:p>
    <w:p w14:paraId="63BE8AF5" w14:textId="77777777" w:rsidR="00AA0E17" w:rsidRPr="00A31BBB" w:rsidRDefault="00AA0E17" w:rsidP="00A31BBB"/>
    <w:p w14:paraId="63BE8AF6" w14:textId="77777777" w:rsidR="0000290B" w:rsidRPr="00B50225" w:rsidRDefault="00AA0E17" w:rsidP="001210B4">
      <w:pPr>
        <w:pStyle w:val="Nadpis2"/>
        <w:numPr>
          <w:ilvl w:val="0"/>
          <w:numId w:val="26"/>
        </w:numPr>
        <w:rPr>
          <w:szCs w:val="18"/>
        </w:rPr>
      </w:pPr>
      <w:r>
        <w:rPr>
          <w:szCs w:val="18"/>
        </w:rPr>
        <w:t>Podmienené záväzky</w:t>
      </w:r>
    </w:p>
    <w:p w14:paraId="63BE8AF7" w14:textId="77777777" w:rsidR="0000290B" w:rsidRPr="00B50225" w:rsidRDefault="0000290B" w:rsidP="0000290B">
      <w:pPr>
        <w:pStyle w:val="Zkladntext"/>
        <w:rPr>
          <w:szCs w:val="18"/>
        </w:rPr>
      </w:pPr>
    </w:p>
    <w:p w14:paraId="1E1CDBDC" w14:textId="77777777" w:rsidR="00626522" w:rsidRPr="00F53D2F" w:rsidRDefault="00626522" w:rsidP="00626522">
      <w:pPr>
        <w:pStyle w:val="Zkladntext"/>
        <w:rPr>
          <w:szCs w:val="18"/>
        </w:rPr>
      </w:pPr>
      <w:r w:rsidRPr="00B50225">
        <w:rPr>
          <w:szCs w:val="18"/>
        </w:rPr>
        <w:t xml:space="preserve">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w:t>
      </w:r>
      <w:r w:rsidRPr="00F53D2F">
        <w:rPr>
          <w:szCs w:val="18"/>
        </w:rPr>
        <w:t>Vedenie Spoločnosti si nie je vedomé žiadnych okolností, v dôsledku ktorých by jej vznikol významný náklad.</w:t>
      </w:r>
    </w:p>
    <w:p w14:paraId="63BE8B0E" w14:textId="77777777" w:rsidR="00F73EF1" w:rsidRPr="00B50225" w:rsidRDefault="00F73EF1" w:rsidP="00E23359">
      <w:pPr>
        <w:pStyle w:val="Zkladntext"/>
        <w:rPr>
          <w:szCs w:val="18"/>
        </w:rPr>
      </w:pPr>
    </w:p>
    <w:p w14:paraId="63BE8B0F" w14:textId="77777777" w:rsidR="0000290B" w:rsidRPr="00B50225" w:rsidRDefault="0000290B" w:rsidP="0000290B">
      <w:pPr>
        <w:pStyle w:val="Zkladntext"/>
        <w:rPr>
          <w:szCs w:val="18"/>
        </w:rPr>
      </w:pPr>
    </w:p>
    <w:p w14:paraId="63BE8B10" w14:textId="77777777" w:rsidR="00AA0E17" w:rsidRPr="00A31BBB" w:rsidRDefault="00AA0E17" w:rsidP="001210B4">
      <w:pPr>
        <w:pStyle w:val="Nadpis2"/>
        <w:numPr>
          <w:ilvl w:val="0"/>
          <w:numId w:val="26"/>
        </w:numPr>
        <w:rPr>
          <w:szCs w:val="18"/>
        </w:rPr>
      </w:pPr>
      <w:r w:rsidRPr="00A31BBB">
        <w:rPr>
          <w:szCs w:val="18"/>
        </w:rPr>
        <w:t>Ostatné finančné povinnosti</w:t>
      </w:r>
    </w:p>
    <w:p w14:paraId="63BE8B11" w14:textId="77777777" w:rsidR="00AA0E17" w:rsidRPr="00B50225" w:rsidRDefault="00AA0E17" w:rsidP="00AA0E17">
      <w:pPr>
        <w:pStyle w:val="Zkladntext"/>
        <w:rPr>
          <w:szCs w:val="18"/>
        </w:rPr>
      </w:pPr>
    </w:p>
    <w:p w14:paraId="63BE8B13" w14:textId="6953C78D" w:rsidR="00AA0E17" w:rsidRDefault="00EE3B59" w:rsidP="00AA0E17">
      <w:pPr>
        <w:pStyle w:val="Zkladntext"/>
        <w:rPr>
          <w:szCs w:val="18"/>
        </w:rPr>
      </w:pPr>
      <w:r>
        <w:rPr>
          <w:szCs w:val="18"/>
        </w:rPr>
        <w:t>Banka v mene Spoločnosti poskytla záruku za colný dlh Colnému úradu Trenčín vo výške 2,1 milión</w:t>
      </w:r>
      <w:r w:rsidR="00626522">
        <w:rPr>
          <w:szCs w:val="18"/>
        </w:rPr>
        <w:t xml:space="preserve"> EUR</w:t>
      </w:r>
      <w:r>
        <w:rPr>
          <w:szCs w:val="18"/>
        </w:rPr>
        <w:t xml:space="preserve">. Táto záruka je platná do </w:t>
      </w:r>
      <w:r w:rsidR="00207CC7">
        <w:rPr>
          <w:szCs w:val="18"/>
        </w:rPr>
        <w:t>1</w:t>
      </w:r>
      <w:r>
        <w:rPr>
          <w:szCs w:val="18"/>
        </w:rPr>
        <w:t>5. apríla 20</w:t>
      </w:r>
      <w:r w:rsidR="00D773E0">
        <w:rPr>
          <w:szCs w:val="18"/>
        </w:rPr>
        <w:t>21</w:t>
      </w:r>
      <w:r>
        <w:rPr>
          <w:szCs w:val="18"/>
        </w:rPr>
        <w:t xml:space="preserve">. </w:t>
      </w:r>
    </w:p>
    <w:p w14:paraId="7C77929F" w14:textId="77777777" w:rsidR="00C63E4B" w:rsidRPr="00B50225" w:rsidRDefault="00C63E4B" w:rsidP="003C5B0E">
      <w:pPr>
        <w:pStyle w:val="Zkladntext"/>
        <w:ind w:left="0"/>
        <w:rPr>
          <w:szCs w:val="18"/>
        </w:rPr>
      </w:pPr>
    </w:p>
    <w:p w14:paraId="63BE8B22" w14:textId="77777777" w:rsidR="005A0CAB" w:rsidRPr="00B50225" w:rsidRDefault="005A0CAB" w:rsidP="00AA0E17">
      <w:pPr>
        <w:pStyle w:val="Zkladntext"/>
        <w:rPr>
          <w:b/>
          <w:i/>
          <w:szCs w:val="18"/>
          <w:u w:val="single"/>
        </w:rPr>
      </w:pPr>
    </w:p>
    <w:p w14:paraId="63BE8B23" w14:textId="77777777" w:rsidR="00AA0E17" w:rsidRPr="00A31BBB" w:rsidRDefault="00AA0E17" w:rsidP="001210B4">
      <w:pPr>
        <w:pStyle w:val="Nadpis2"/>
        <w:numPr>
          <w:ilvl w:val="0"/>
          <w:numId w:val="26"/>
        </w:numPr>
        <w:rPr>
          <w:szCs w:val="18"/>
        </w:rPr>
      </w:pPr>
      <w:r w:rsidRPr="00A31BBB">
        <w:rPr>
          <w:szCs w:val="18"/>
        </w:rPr>
        <w:t>Najatý majetok</w:t>
      </w:r>
    </w:p>
    <w:p w14:paraId="63BE8B24" w14:textId="77777777" w:rsidR="00AA0E17" w:rsidRPr="00B50225" w:rsidRDefault="00AA0E17" w:rsidP="00AA0E17">
      <w:pPr>
        <w:pStyle w:val="Zkladntext"/>
        <w:rPr>
          <w:szCs w:val="18"/>
        </w:rPr>
      </w:pPr>
    </w:p>
    <w:p w14:paraId="63BE8B25" w14:textId="0EA92659" w:rsidR="00AA0E17" w:rsidRPr="00B50225" w:rsidRDefault="00AA0E17" w:rsidP="00AA0E17">
      <w:pPr>
        <w:pStyle w:val="Zkladntext"/>
        <w:rPr>
          <w:szCs w:val="18"/>
        </w:rPr>
      </w:pPr>
      <w:r w:rsidRPr="00B50225">
        <w:rPr>
          <w:szCs w:val="18"/>
        </w:rPr>
        <w:t xml:space="preserve">Spoločnosť má v nájme (operatívny prenájom) </w:t>
      </w:r>
      <w:r w:rsidR="00DE1CD3">
        <w:rPr>
          <w:szCs w:val="18"/>
        </w:rPr>
        <w:t>osobné automobily od tretej osoby</w:t>
      </w:r>
      <w:r w:rsidRPr="00B50225">
        <w:rPr>
          <w:szCs w:val="18"/>
        </w:rPr>
        <w:t xml:space="preserve">. Nájomná zmluva je uzatvorená </w:t>
      </w:r>
      <w:r w:rsidR="00DE1CD3">
        <w:rPr>
          <w:szCs w:val="18"/>
        </w:rPr>
        <w:t xml:space="preserve">spravidla na </w:t>
      </w:r>
      <w:r w:rsidR="00C370D8">
        <w:rPr>
          <w:szCs w:val="18"/>
        </w:rPr>
        <w:t xml:space="preserve">36 až </w:t>
      </w:r>
      <w:r w:rsidR="00DE1CD3">
        <w:rPr>
          <w:szCs w:val="18"/>
        </w:rPr>
        <w:t>48 mesiacov</w:t>
      </w:r>
      <w:r w:rsidRPr="00B50225">
        <w:rPr>
          <w:szCs w:val="18"/>
        </w:rPr>
        <w:t>. Ročné náklady na nájomné sú približne 1</w:t>
      </w:r>
      <w:r w:rsidR="00D411EF">
        <w:rPr>
          <w:szCs w:val="18"/>
        </w:rPr>
        <w:t>84</w:t>
      </w:r>
      <w:r w:rsidR="00DE1CD3">
        <w:rPr>
          <w:szCs w:val="18"/>
        </w:rPr>
        <w:t> </w:t>
      </w:r>
      <w:r w:rsidRPr="00B50225">
        <w:rPr>
          <w:szCs w:val="18"/>
        </w:rPr>
        <w:t xml:space="preserve">000 EUR. </w:t>
      </w:r>
    </w:p>
    <w:p w14:paraId="0CA9EFEC" w14:textId="77777777" w:rsidR="00FC4570" w:rsidRDefault="00FC4570" w:rsidP="00AA0E17">
      <w:pPr>
        <w:pStyle w:val="Zkladntext"/>
        <w:rPr>
          <w:szCs w:val="18"/>
        </w:rPr>
      </w:pPr>
    </w:p>
    <w:p w14:paraId="6E65FB10" w14:textId="0A30D38A" w:rsidR="00FC4570" w:rsidRPr="00E339ED" w:rsidRDefault="00FC4570" w:rsidP="00AA0E17">
      <w:pPr>
        <w:pStyle w:val="Zkladntext"/>
        <w:rPr>
          <w:szCs w:val="18"/>
        </w:rPr>
      </w:pPr>
      <w:r w:rsidRPr="00E339ED">
        <w:rPr>
          <w:szCs w:val="18"/>
        </w:rPr>
        <w:t xml:space="preserve">Od 1. marca 2016 sa Spoločnosť presťahovala do </w:t>
      </w:r>
      <w:r w:rsidR="007D3C2C" w:rsidRPr="00E339ED">
        <w:rPr>
          <w:szCs w:val="18"/>
        </w:rPr>
        <w:t>nových nájomných administratívnych</w:t>
      </w:r>
      <w:r w:rsidRPr="00E339ED">
        <w:rPr>
          <w:szCs w:val="18"/>
        </w:rPr>
        <w:t xml:space="preserve"> priestorov. Nájomná zmluva bola uzavretá s treťou osobou už v roku 2015. Ročné nájomné predstavuje približne </w:t>
      </w:r>
      <w:r w:rsidR="00EB09FF">
        <w:rPr>
          <w:szCs w:val="18"/>
        </w:rPr>
        <w:t>68</w:t>
      </w:r>
      <w:r w:rsidR="00207CC7" w:rsidRPr="00E339ED">
        <w:rPr>
          <w:szCs w:val="18"/>
        </w:rPr>
        <w:t xml:space="preserve"> tis.</w:t>
      </w:r>
      <w:r w:rsidRPr="00E339ED">
        <w:rPr>
          <w:szCs w:val="18"/>
        </w:rPr>
        <w:t xml:space="preserve"> EUR.</w:t>
      </w:r>
    </w:p>
    <w:p w14:paraId="6648C2A5" w14:textId="77777777" w:rsidR="0045043E" w:rsidRDefault="0045043E" w:rsidP="00AA0E17">
      <w:pPr>
        <w:pStyle w:val="Zkladntext"/>
        <w:rPr>
          <w:szCs w:val="18"/>
        </w:rPr>
      </w:pPr>
    </w:p>
    <w:p w14:paraId="7B487986" w14:textId="77777777" w:rsidR="00FB45D8" w:rsidRDefault="00FB45D8" w:rsidP="00AA0E17">
      <w:pPr>
        <w:pStyle w:val="Zkladntext"/>
        <w:rPr>
          <w:szCs w:val="18"/>
        </w:rPr>
      </w:pPr>
    </w:p>
    <w:p w14:paraId="63BE8B2A" w14:textId="77777777" w:rsidR="00AA0E17" w:rsidRPr="00A31BBB" w:rsidRDefault="00AA0E17" w:rsidP="001210B4">
      <w:pPr>
        <w:pStyle w:val="Nadpis2"/>
        <w:numPr>
          <w:ilvl w:val="0"/>
          <w:numId w:val="26"/>
        </w:numPr>
        <w:rPr>
          <w:szCs w:val="18"/>
        </w:rPr>
      </w:pPr>
      <w:r w:rsidRPr="00A31BBB">
        <w:rPr>
          <w:szCs w:val="18"/>
        </w:rPr>
        <w:t>Prenajatý majetok</w:t>
      </w:r>
    </w:p>
    <w:p w14:paraId="63BE8B2B" w14:textId="77777777" w:rsidR="00AA0E17" w:rsidRPr="00B50225" w:rsidRDefault="00AA0E17" w:rsidP="00AA0E17">
      <w:pPr>
        <w:pStyle w:val="Zkladntext"/>
        <w:rPr>
          <w:szCs w:val="18"/>
        </w:rPr>
      </w:pPr>
    </w:p>
    <w:p w14:paraId="63BE8B2C" w14:textId="19A6BEAA" w:rsidR="00C0689E" w:rsidRDefault="00AA0E17" w:rsidP="00AA0E17">
      <w:pPr>
        <w:pStyle w:val="Zkladntext"/>
        <w:rPr>
          <w:szCs w:val="18"/>
        </w:rPr>
      </w:pPr>
      <w:r w:rsidRPr="00B50225">
        <w:rPr>
          <w:szCs w:val="18"/>
        </w:rPr>
        <w:t xml:space="preserve">Spoločnosť </w:t>
      </w:r>
      <w:r w:rsidR="00B17D03">
        <w:rPr>
          <w:szCs w:val="18"/>
        </w:rPr>
        <w:t>neeviduje žiad</w:t>
      </w:r>
      <w:r w:rsidR="00C0689E">
        <w:rPr>
          <w:szCs w:val="18"/>
        </w:rPr>
        <w:t>n</w:t>
      </w:r>
      <w:r w:rsidR="00B17D03">
        <w:rPr>
          <w:szCs w:val="18"/>
        </w:rPr>
        <w:t>y prenajatý majetok.</w:t>
      </w:r>
    </w:p>
    <w:p w14:paraId="6321CFBE" w14:textId="57008893" w:rsidR="00B17D03" w:rsidRPr="00B50225" w:rsidRDefault="00C0689E" w:rsidP="003C5B0E">
      <w:pPr>
        <w:pStyle w:val="Zkladntext"/>
        <w:ind w:left="0"/>
        <w:rPr>
          <w:szCs w:val="18"/>
        </w:rPr>
      </w:pPr>
      <w:r>
        <w:rPr>
          <w:szCs w:val="18"/>
        </w:rPr>
        <w:br w:type="page"/>
      </w:r>
    </w:p>
    <w:p w14:paraId="63BE8B2D" w14:textId="77777777" w:rsidR="00D15319" w:rsidRPr="00B50225" w:rsidRDefault="00D15319" w:rsidP="00D15319">
      <w:pPr>
        <w:pStyle w:val="Nadpis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63BE8B2E" w14:textId="77777777" w:rsidR="00D15319" w:rsidRPr="00B50225" w:rsidRDefault="00D15319" w:rsidP="00D15319">
      <w:pPr>
        <w:pStyle w:val="Zkladntext"/>
        <w:rPr>
          <w:szCs w:val="18"/>
        </w:rPr>
      </w:pPr>
    </w:p>
    <w:p w14:paraId="64E19F31" w14:textId="77777777" w:rsidR="00292D87" w:rsidRPr="006518DF" w:rsidRDefault="00292D87" w:rsidP="00292D87">
      <w:pPr>
        <w:pStyle w:val="Zkladntext"/>
        <w:rPr>
          <w:ins w:id="84" w:author="Silvia Babaríková" w:date="2020-12-17T08:55:00Z"/>
          <w:szCs w:val="18"/>
        </w:rPr>
      </w:pPr>
      <w:ins w:id="85" w:author="Silvia Babaríková" w:date="2020-12-17T08:55:00Z">
        <w:r w:rsidRPr="006518DF">
          <w:rPr>
            <w:szCs w:val="18"/>
          </w:rPr>
          <w:t xml:space="preserve">Po 30. septembri 2020 nenastali žiadne udalosti majúce významný vplyv na verné zobrazenie skutočností, ktoré sú predmetom účtovníctva. Začiatok fiškálneho roku 2021 bol negatívne ovplyvnený </w:t>
        </w:r>
        <w:proofErr w:type="spellStart"/>
        <w:r w:rsidRPr="006518DF">
          <w:rPr>
            <w:szCs w:val="18"/>
          </w:rPr>
          <w:t>legislatívným</w:t>
        </w:r>
        <w:proofErr w:type="spellEnd"/>
        <w:r w:rsidRPr="006518DF">
          <w:rPr>
            <w:szCs w:val="18"/>
          </w:rPr>
          <w:t xml:space="preserve"> obmedzeniami fungovania </w:t>
        </w:r>
        <w:proofErr w:type="spellStart"/>
        <w:r w:rsidRPr="006518DF">
          <w:rPr>
            <w:szCs w:val="18"/>
          </w:rPr>
          <w:t>gastroprevádzok</w:t>
        </w:r>
        <w:proofErr w:type="spellEnd"/>
        <w:r w:rsidRPr="006518DF">
          <w:rPr>
            <w:szCs w:val="18"/>
          </w:rPr>
          <w:t xml:space="preserve"> z dôvodu COVID19. Prepad predaja na tomto kanály však nezasiahol spoločnosť až tak výrazne nakoľko </w:t>
        </w:r>
        <w:proofErr w:type="spellStart"/>
        <w:r w:rsidRPr="006518DF">
          <w:rPr>
            <w:szCs w:val="18"/>
          </w:rPr>
          <w:t>vačšinu</w:t>
        </w:r>
        <w:proofErr w:type="spellEnd"/>
        <w:r w:rsidRPr="006518DF">
          <w:rPr>
            <w:szCs w:val="18"/>
          </w:rPr>
          <w:t xml:space="preserve"> predajov realizuje na </w:t>
        </w:r>
        <w:proofErr w:type="spellStart"/>
        <w:r w:rsidRPr="006518DF">
          <w:rPr>
            <w:szCs w:val="18"/>
          </w:rPr>
          <w:t>retailovom</w:t>
        </w:r>
        <w:proofErr w:type="spellEnd"/>
        <w:r w:rsidRPr="006518DF">
          <w:rPr>
            <w:szCs w:val="18"/>
          </w:rPr>
          <w:t xml:space="preserve"> trhu ktorý funguje štandardne a bez obmedzení.</w:t>
        </w:r>
      </w:ins>
    </w:p>
    <w:p w14:paraId="3EA5142F" w14:textId="77777777" w:rsidR="00292D87" w:rsidRDefault="00292D87" w:rsidP="00292D87">
      <w:pPr>
        <w:pStyle w:val="Zkladntext"/>
        <w:rPr>
          <w:ins w:id="86" w:author="Silvia Babaríková" w:date="2020-12-17T08:55:00Z"/>
          <w:szCs w:val="18"/>
        </w:rPr>
      </w:pPr>
      <w:ins w:id="87" w:author="Silvia Babaríková" w:date="2020-12-17T08:55:00Z">
        <w:r w:rsidRPr="006518DF">
          <w:rPr>
            <w:szCs w:val="18"/>
          </w:rPr>
          <w:t>Podľa informácií, ktoré má vedenie Spoločnosti k dátumu vydania výročnej správy k dispozícii, nemá vyššie uvedená situácia vplyv na predpoklad neobmedzeného trvania účtovnej jednotky. Na základe aktuálne verejne dostupných informácií, súčasných KPI Spoločnosti, a vzhľadom na kroky podniknuté manažmentom, nepredpokladáme priamy a významný nepriaznivý vplyv prepuknutia COVID - 19 na Spoločnosť, jej prevádzku, finančnú situáciu a hospodárske výsledky. Nemôžeme však vylúčiť možnosť, že predĺženie obmedzeného režimu, stupňovanie závažnosti takýchto opatrení alebo následný nepriaznivý vplyv takýchto opatrení na hospodárske prostredie, v ktorom pôsobíme, nebude mať nepriaznivý vplyv na Spoločnosť a jej finančnú situáciu a prevádzkové výsledky v strednodobom a dlhodobom horizonte. Situáciu budeme naďalej pozorne sledovať a budeme reagovať s cieľom zmierniť dopad takýchto udalostí a okolností keď nastanú.</w:t>
        </w:r>
      </w:ins>
    </w:p>
    <w:p w14:paraId="63BE8B2F" w14:textId="45EE5FE5" w:rsidR="00D15319" w:rsidRDefault="00D15319" w:rsidP="00626522">
      <w:pPr>
        <w:pStyle w:val="Zkladntext"/>
        <w:rPr>
          <w:szCs w:val="18"/>
        </w:rPr>
      </w:pPr>
      <w:del w:id="88" w:author="Silvia Babaríková" w:date="2020-12-17T08:55:00Z">
        <w:r w:rsidRPr="00322141" w:rsidDel="00292D87">
          <w:rPr>
            <w:szCs w:val="18"/>
          </w:rPr>
          <w:delText>Po 3</w:delText>
        </w:r>
        <w:r w:rsidR="00F9536C" w:rsidRPr="00322141" w:rsidDel="00292D87">
          <w:rPr>
            <w:szCs w:val="18"/>
          </w:rPr>
          <w:delText>0</w:delText>
        </w:r>
        <w:r w:rsidRPr="00322141" w:rsidDel="00292D87">
          <w:rPr>
            <w:szCs w:val="18"/>
          </w:rPr>
          <w:delText xml:space="preserve">. </w:delText>
        </w:r>
        <w:r w:rsidR="00F9536C" w:rsidRPr="00322141" w:rsidDel="00292D87">
          <w:rPr>
            <w:szCs w:val="18"/>
          </w:rPr>
          <w:delText>septembri</w:delText>
        </w:r>
        <w:r w:rsidRPr="00322141" w:rsidDel="00292D87">
          <w:rPr>
            <w:szCs w:val="18"/>
          </w:rPr>
          <w:delText xml:space="preserve"> 20</w:delText>
        </w:r>
        <w:r w:rsidR="00EB09FF" w:rsidRPr="00322141" w:rsidDel="00292D87">
          <w:rPr>
            <w:szCs w:val="18"/>
          </w:rPr>
          <w:delText>20</w:delText>
        </w:r>
        <w:r w:rsidRPr="00322141" w:rsidDel="00292D87">
          <w:rPr>
            <w:szCs w:val="18"/>
          </w:rPr>
          <w:delText xml:space="preserve"> </w:delText>
        </w:r>
        <w:r w:rsidR="004420A3" w:rsidRPr="00322141" w:rsidDel="00292D87">
          <w:rPr>
            <w:szCs w:val="18"/>
          </w:rPr>
          <w:delText>ne</w:delText>
        </w:r>
        <w:r w:rsidRPr="00322141" w:rsidDel="00292D87">
          <w:rPr>
            <w:szCs w:val="18"/>
          </w:rPr>
          <w:delText xml:space="preserve">nastali </w:delText>
        </w:r>
        <w:r w:rsidR="004420A3" w:rsidRPr="00322141" w:rsidDel="00292D87">
          <w:rPr>
            <w:szCs w:val="18"/>
          </w:rPr>
          <w:delText xml:space="preserve">žiadne </w:delText>
        </w:r>
        <w:r w:rsidRPr="00322141" w:rsidDel="00292D87">
          <w:rPr>
            <w:szCs w:val="18"/>
          </w:rPr>
          <w:delText>udalosti majúce významný vplyv na verné zobrazenie skutočností,</w:delText>
        </w:r>
        <w:r w:rsidR="004420A3" w:rsidRPr="00322141" w:rsidDel="00292D87">
          <w:rPr>
            <w:szCs w:val="18"/>
          </w:rPr>
          <w:delText xml:space="preserve"> ktoré sú predmetom účtovníctva.</w:delText>
        </w:r>
      </w:del>
    </w:p>
    <w:p w14:paraId="63BE8B30" w14:textId="77777777" w:rsidR="00D15319" w:rsidRPr="00B50225" w:rsidDel="00292D87" w:rsidRDefault="00D15319" w:rsidP="003C5B0E">
      <w:pPr>
        <w:pStyle w:val="Zkladntext"/>
        <w:ind w:left="0" w:firstLine="426"/>
        <w:rPr>
          <w:del w:id="89" w:author="Silvia Babaríková" w:date="2020-12-17T08:55:00Z"/>
          <w:szCs w:val="18"/>
        </w:rPr>
      </w:pPr>
    </w:p>
    <w:p w14:paraId="63BE8B3F" w14:textId="77777777" w:rsidR="00D15319" w:rsidRPr="00B50225" w:rsidRDefault="00D15319" w:rsidP="00292D87">
      <w:pPr>
        <w:pStyle w:val="Zkladntext"/>
        <w:ind w:left="0"/>
        <w:rPr>
          <w:szCs w:val="18"/>
        </w:rPr>
        <w:pPrChange w:id="90" w:author="Silvia Babaríková" w:date="2020-12-17T08:55:00Z">
          <w:pPr>
            <w:pStyle w:val="Zkladntext"/>
          </w:pPr>
        </w:pPrChange>
      </w:pPr>
    </w:p>
    <w:p w14:paraId="63BE8B40" w14:textId="77777777" w:rsidR="00D15319" w:rsidRDefault="00D15319" w:rsidP="00D15319">
      <w:pPr>
        <w:pStyle w:val="Nadpis1"/>
        <w:tabs>
          <w:tab w:val="num" w:pos="360"/>
        </w:tabs>
        <w:spacing w:before="120" w:after="60"/>
        <w:ind w:left="360"/>
        <w:rPr>
          <w:szCs w:val="18"/>
        </w:rPr>
      </w:pPr>
      <w:r w:rsidRPr="00891481">
        <w:rPr>
          <w:szCs w:val="18"/>
        </w:rPr>
        <w:t>Informácie o ekonomických vzťahoch účtovnej jednotky a spriaznených osôb</w:t>
      </w:r>
    </w:p>
    <w:p w14:paraId="63BE8B41" w14:textId="77777777" w:rsidR="0022251C" w:rsidRDefault="0022251C" w:rsidP="00D06026"/>
    <w:p w14:paraId="63BE8B42" w14:textId="4EB5CFCF" w:rsidR="0022251C" w:rsidRDefault="0022251C" w:rsidP="00D06026">
      <w:pPr>
        <w:pStyle w:val="Zkladntext"/>
        <w:rPr>
          <w:szCs w:val="18"/>
        </w:rPr>
      </w:pPr>
      <w:r w:rsidRPr="00D06026">
        <w:rPr>
          <w:szCs w:val="18"/>
        </w:rPr>
        <w:t>Spriaznenými osobami Spoločnosti sú spriaznené </w:t>
      </w:r>
      <w:r w:rsidR="001C39EE">
        <w:rPr>
          <w:szCs w:val="18"/>
        </w:rPr>
        <w:t xml:space="preserve">účtovné jednotky </w:t>
      </w:r>
      <w:r w:rsidRPr="00D06026">
        <w:rPr>
          <w:szCs w:val="18"/>
        </w:rPr>
        <w:t xml:space="preserve">v skupine, ako aj ich štatutárne orgány, riaditelia a výkonní riaditelia. Najvyššou kontrolujúcou </w:t>
      </w:r>
      <w:r w:rsidR="000A3FE4">
        <w:rPr>
          <w:szCs w:val="18"/>
        </w:rPr>
        <w:t>účtovnou jednotkou</w:t>
      </w:r>
      <w:r w:rsidRPr="00D06026">
        <w:rPr>
          <w:szCs w:val="18"/>
        </w:rPr>
        <w:t xml:space="preserve"> je spoločnosť </w:t>
      </w:r>
      <w:r w:rsidR="00BC051E" w:rsidRPr="00BC051E">
        <w:rPr>
          <w:szCs w:val="18"/>
        </w:rPr>
        <w:t>S</w:t>
      </w:r>
      <w:r w:rsidR="00626522">
        <w:rPr>
          <w:szCs w:val="18"/>
        </w:rPr>
        <w:t>tock Spirits Group PLC.</w:t>
      </w:r>
    </w:p>
    <w:p w14:paraId="63BE8B43" w14:textId="77777777" w:rsidR="00217F63" w:rsidRDefault="00217F63" w:rsidP="00D06026">
      <w:pPr>
        <w:pStyle w:val="Zkladntext"/>
        <w:rPr>
          <w:szCs w:val="18"/>
        </w:rPr>
      </w:pPr>
    </w:p>
    <w:p w14:paraId="63BE8B44" w14:textId="77777777" w:rsidR="00217F63" w:rsidRDefault="00217F63" w:rsidP="00217F63">
      <w:pPr>
        <w:ind w:left="426"/>
        <w:jc w:val="both"/>
        <w:rPr>
          <w:b/>
          <w:sz w:val="18"/>
          <w:szCs w:val="18"/>
        </w:rPr>
      </w:pPr>
      <w:r w:rsidRPr="00FD3FB7">
        <w:rPr>
          <w:b/>
          <w:sz w:val="18"/>
          <w:szCs w:val="18"/>
        </w:rPr>
        <w:t xml:space="preserve">Transakcie s materskou </w:t>
      </w:r>
      <w:r w:rsidR="00A11FFB" w:rsidRPr="00B85F88">
        <w:rPr>
          <w:b/>
          <w:sz w:val="18"/>
          <w:szCs w:val="18"/>
        </w:rPr>
        <w:t>účtovnou jednotkou</w:t>
      </w:r>
    </w:p>
    <w:p w14:paraId="63BE8B45" w14:textId="77777777" w:rsidR="0022251C" w:rsidRPr="00217F63" w:rsidRDefault="0022251C" w:rsidP="00D06026">
      <w:pPr>
        <w:ind w:left="360"/>
      </w:pPr>
    </w:p>
    <w:p w14:paraId="00433D98" w14:textId="188410B2" w:rsidR="00626522" w:rsidRPr="00AD656F" w:rsidRDefault="00626522" w:rsidP="003C5B0E">
      <w:pPr>
        <w:ind w:left="426"/>
        <w:rPr>
          <w:sz w:val="18"/>
          <w:szCs w:val="18"/>
        </w:rPr>
      </w:pPr>
      <w:r w:rsidRPr="00AD656F">
        <w:rPr>
          <w:sz w:val="18"/>
          <w:szCs w:val="18"/>
        </w:rPr>
        <w:t xml:space="preserve">Transakcie s materskou účtovnou jednotkou zahŕňajú transakcie s vlastníkom Spoločnosti (STOCK Plzeň – </w:t>
      </w:r>
      <w:proofErr w:type="spellStart"/>
      <w:r w:rsidRPr="00AD656F">
        <w:rPr>
          <w:sz w:val="18"/>
          <w:szCs w:val="18"/>
        </w:rPr>
        <w:t>Božkov</w:t>
      </w:r>
      <w:proofErr w:type="spellEnd"/>
      <w:r w:rsidRPr="00AD656F">
        <w:rPr>
          <w:sz w:val="18"/>
          <w:szCs w:val="18"/>
        </w:rPr>
        <w:t xml:space="preserve"> </w:t>
      </w:r>
      <w:proofErr w:type="spellStart"/>
      <w:r w:rsidRPr="00AD656F">
        <w:rPr>
          <w:sz w:val="18"/>
          <w:szCs w:val="18"/>
        </w:rPr>
        <w:t>s.r.o</w:t>
      </w:r>
      <w:proofErr w:type="spellEnd"/>
      <w:r w:rsidRPr="00AD656F">
        <w:rPr>
          <w:sz w:val="18"/>
          <w:szCs w:val="18"/>
        </w:rPr>
        <w:t>.), ktorá je priamou materskou spoločnosťou</w:t>
      </w:r>
      <w:r w:rsidRPr="003C5B0E">
        <w:rPr>
          <w:sz w:val="18"/>
          <w:szCs w:val="18"/>
        </w:rPr>
        <w:t>; s </w:t>
      </w:r>
      <w:proofErr w:type="spellStart"/>
      <w:r w:rsidRPr="00AD656F">
        <w:rPr>
          <w:sz w:val="18"/>
          <w:szCs w:val="18"/>
        </w:rPr>
        <w:t>materkou</w:t>
      </w:r>
      <w:proofErr w:type="spellEnd"/>
      <w:r w:rsidRPr="00AD656F">
        <w:rPr>
          <w:sz w:val="18"/>
          <w:szCs w:val="18"/>
        </w:rPr>
        <w:t xml:space="preserve"> spoločnosťou na medzistupni (Stock Spirits (UK) </w:t>
      </w:r>
      <w:proofErr w:type="spellStart"/>
      <w:r w:rsidRPr="00AD656F">
        <w:rPr>
          <w:sz w:val="18"/>
          <w:szCs w:val="18"/>
        </w:rPr>
        <w:t>Ltd</w:t>
      </w:r>
      <w:proofErr w:type="spellEnd"/>
      <w:r w:rsidRPr="00AD656F">
        <w:rPr>
          <w:sz w:val="18"/>
          <w:szCs w:val="18"/>
        </w:rPr>
        <w:t>.) a s ultimátnou materskou spoločnosťou (Stock Spirits Group PLC).</w:t>
      </w:r>
    </w:p>
    <w:p w14:paraId="3E5923CA" w14:textId="77777777" w:rsidR="00626522" w:rsidRPr="003C5B0E" w:rsidRDefault="00626522" w:rsidP="003C5B0E">
      <w:pPr>
        <w:ind w:left="426"/>
      </w:pPr>
    </w:p>
    <w:p w14:paraId="63BE8B46" w14:textId="77777777" w:rsidR="00D15319" w:rsidRDefault="00D15319" w:rsidP="00D15319">
      <w:pPr>
        <w:ind w:left="567" w:hanging="141"/>
        <w:jc w:val="both"/>
        <w:rPr>
          <w:sz w:val="18"/>
          <w:szCs w:val="18"/>
        </w:rPr>
      </w:pPr>
      <w:r w:rsidRPr="00FC603B">
        <w:rPr>
          <w:sz w:val="18"/>
          <w:szCs w:val="18"/>
        </w:rPr>
        <w:t>Spoločnosť uskutočnila nasledujúce transakcie s</w:t>
      </w:r>
      <w:r w:rsidR="00217F63">
        <w:rPr>
          <w:sz w:val="18"/>
          <w:szCs w:val="18"/>
        </w:rPr>
        <w:t xml:space="preserve"> materskou </w:t>
      </w:r>
      <w:r w:rsidR="00A11FFB">
        <w:rPr>
          <w:sz w:val="18"/>
          <w:szCs w:val="18"/>
        </w:rPr>
        <w:t>účtovnou jednotkou:</w:t>
      </w:r>
    </w:p>
    <w:p w14:paraId="63BE8B47" w14:textId="77777777" w:rsidR="007F47BA" w:rsidRDefault="007F47BA" w:rsidP="00D15319">
      <w:pPr>
        <w:ind w:left="426"/>
        <w:jc w:val="both"/>
        <w:rPr>
          <w:b/>
          <w:sz w:val="18"/>
          <w:szCs w:val="18"/>
        </w:rPr>
      </w:pPr>
    </w:p>
    <w:bookmarkStart w:id="91" w:name="_MON_1500441045"/>
    <w:bookmarkEnd w:id="91"/>
    <w:p w14:paraId="63BE8B48" w14:textId="46E5B623" w:rsidR="007E764B" w:rsidRDefault="000021FD" w:rsidP="00D15319">
      <w:pPr>
        <w:ind w:left="426"/>
        <w:jc w:val="both"/>
        <w:rPr>
          <w:b/>
          <w:sz w:val="18"/>
          <w:szCs w:val="18"/>
        </w:rPr>
      </w:pPr>
      <w:r>
        <w:rPr>
          <w:b/>
          <w:sz w:val="18"/>
          <w:szCs w:val="18"/>
        </w:rPr>
        <w:object w:dxaOrig="8818" w:dyaOrig="1513" w14:anchorId="63BE8C49">
          <v:shape id="_x0000_i1057" type="#_x0000_t75" style="width:437.4pt;height:81pt" o:ole="">
            <v:imagedata r:id="rId75" o:title=""/>
          </v:shape>
          <o:OLEObject Type="Embed" ProgID="Excel.Sheet.12" ShapeID="_x0000_i1057" DrawAspect="Content" ObjectID="_1669700731" r:id="rId76"/>
        </w:object>
      </w:r>
    </w:p>
    <w:p w14:paraId="63BE8B49" w14:textId="77777777" w:rsidR="00455E94" w:rsidRDefault="00455E94" w:rsidP="00D15319">
      <w:pPr>
        <w:ind w:left="426"/>
        <w:jc w:val="both"/>
        <w:rPr>
          <w:b/>
          <w:sz w:val="18"/>
          <w:szCs w:val="18"/>
        </w:rPr>
      </w:pPr>
    </w:p>
    <w:bookmarkStart w:id="92" w:name="_MON_1500441177"/>
    <w:bookmarkEnd w:id="92"/>
    <w:p w14:paraId="63BE8B4A" w14:textId="05411E6D" w:rsidR="00217F63" w:rsidRDefault="00631EBD" w:rsidP="0094159B">
      <w:pPr>
        <w:pStyle w:val="Zkladntext"/>
        <w:rPr>
          <w:b/>
          <w:szCs w:val="18"/>
        </w:rPr>
      </w:pPr>
      <w:r>
        <w:rPr>
          <w:b/>
          <w:szCs w:val="18"/>
        </w:rPr>
        <w:object w:dxaOrig="9053" w:dyaOrig="1523" w14:anchorId="63BE8C4A">
          <v:shape id="_x0000_i1058" type="#_x0000_t75" style="width:438.6pt;height:79.8pt" o:ole="">
            <v:imagedata r:id="rId77" o:title=""/>
          </v:shape>
          <o:OLEObject Type="Embed" ProgID="Excel.Sheet.12" ShapeID="_x0000_i1058" DrawAspect="Content" ObjectID="_1669700732" r:id="rId78"/>
        </w:object>
      </w:r>
    </w:p>
    <w:p w14:paraId="63BE8B4B" w14:textId="670466D7" w:rsidR="006C0323" w:rsidRDefault="006C0323" w:rsidP="00D06026">
      <w:pPr>
        <w:ind w:left="567" w:hanging="141"/>
        <w:jc w:val="both"/>
        <w:rPr>
          <w:sz w:val="18"/>
          <w:szCs w:val="18"/>
        </w:rPr>
      </w:pPr>
    </w:p>
    <w:p w14:paraId="415CF258" w14:textId="584C94A3" w:rsidR="00C63E4B" w:rsidRDefault="00C63E4B" w:rsidP="003C5B0E">
      <w:pPr>
        <w:jc w:val="both"/>
        <w:rPr>
          <w:ins w:id="93" w:author="Silvia Babaríková" w:date="2020-12-17T08:55:00Z"/>
          <w:sz w:val="18"/>
          <w:szCs w:val="18"/>
        </w:rPr>
      </w:pPr>
    </w:p>
    <w:p w14:paraId="0CEF188B" w14:textId="362C29E7" w:rsidR="00292D87" w:rsidRDefault="00292D87" w:rsidP="003C5B0E">
      <w:pPr>
        <w:jc w:val="both"/>
        <w:rPr>
          <w:ins w:id="94" w:author="Silvia Babaríková" w:date="2020-12-17T08:55:00Z"/>
          <w:sz w:val="18"/>
          <w:szCs w:val="18"/>
        </w:rPr>
      </w:pPr>
    </w:p>
    <w:p w14:paraId="57505B68" w14:textId="6C139C5B" w:rsidR="00292D87" w:rsidRDefault="00292D87" w:rsidP="003C5B0E">
      <w:pPr>
        <w:jc w:val="both"/>
        <w:rPr>
          <w:ins w:id="95" w:author="Silvia Babaríková" w:date="2020-12-17T08:55:00Z"/>
          <w:sz w:val="18"/>
          <w:szCs w:val="18"/>
        </w:rPr>
      </w:pPr>
    </w:p>
    <w:p w14:paraId="47623DBA" w14:textId="49BD4E40" w:rsidR="00292D87" w:rsidRDefault="00292D87" w:rsidP="003C5B0E">
      <w:pPr>
        <w:jc w:val="both"/>
        <w:rPr>
          <w:ins w:id="96" w:author="Silvia Babaríková" w:date="2020-12-17T08:55:00Z"/>
          <w:sz w:val="18"/>
          <w:szCs w:val="18"/>
        </w:rPr>
      </w:pPr>
    </w:p>
    <w:p w14:paraId="7E6FCB35" w14:textId="3956FDE1" w:rsidR="00292D87" w:rsidRDefault="00292D87" w:rsidP="003C5B0E">
      <w:pPr>
        <w:jc w:val="both"/>
        <w:rPr>
          <w:ins w:id="97" w:author="Silvia Babaríková" w:date="2020-12-17T08:55:00Z"/>
          <w:sz w:val="18"/>
          <w:szCs w:val="18"/>
        </w:rPr>
      </w:pPr>
    </w:p>
    <w:p w14:paraId="595682F8" w14:textId="5685F540" w:rsidR="00292D87" w:rsidRDefault="00292D87" w:rsidP="003C5B0E">
      <w:pPr>
        <w:jc w:val="both"/>
        <w:rPr>
          <w:ins w:id="98" w:author="Silvia Babaríková" w:date="2020-12-17T08:55:00Z"/>
          <w:sz w:val="18"/>
          <w:szCs w:val="18"/>
        </w:rPr>
      </w:pPr>
    </w:p>
    <w:p w14:paraId="6C1E8C3D" w14:textId="7E6843B0" w:rsidR="00292D87" w:rsidRDefault="00292D87" w:rsidP="003C5B0E">
      <w:pPr>
        <w:jc w:val="both"/>
        <w:rPr>
          <w:ins w:id="99" w:author="Silvia Babaríková" w:date="2020-12-17T08:55:00Z"/>
          <w:sz w:val="18"/>
          <w:szCs w:val="18"/>
        </w:rPr>
      </w:pPr>
    </w:p>
    <w:p w14:paraId="00F9A2C3" w14:textId="1AE68A17" w:rsidR="00292D87" w:rsidRDefault="00292D87" w:rsidP="003C5B0E">
      <w:pPr>
        <w:jc w:val="both"/>
        <w:rPr>
          <w:ins w:id="100" w:author="Silvia Babaríková" w:date="2020-12-17T08:55:00Z"/>
          <w:sz w:val="18"/>
          <w:szCs w:val="18"/>
        </w:rPr>
      </w:pPr>
    </w:p>
    <w:p w14:paraId="194C5339" w14:textId="6A3583BD" w:rsidR="00292D87" w:rsidRDefault="00292D87" w:rsidP="003C5B0E">
      <w:pPr>
        <w:jc w:val="both"/>
        <w:rPr>
          <w:ins w:id="101" w:author="Silvia Babaríková" w:date="2020-12-17T08:55:00Z"/>
          <w:sz w:val="18"/>
          <w:szCs w:val="18"/>
        </w:rPr>
      </w:pPr>
    </w:p>
    <w:p w14:paraId="220BCDB1" w14:textId="6B903721" w:rsidR="00292D87" w:rsidRDefault="00292D87" w:rsidP="003C5B0E">
      <w:pPr>
        <w:jc w:val="both"/>
        <w:rPr>
          <w:ins w:id="102" w:author="Silvia Babaríková" w:date="2020-12-17T08:55:00Z"/>
          <w:sz w:val="18"/>
          <w:szCs w:val="18"/>
        </w:rPr>
      </w:pPr>
    </w:p>
    <w:p w14:paraId="169FD990" w14:textId="70D1B53B" w:rsidR="00292D87" w:rsidRDefault="00292D87" w:rsidP="003C5B0E">
      <w:pPr>
        <w:jc w:val="both"/>
        <w:rPr>
          <w:ins w:id="103" w:author="Silvia Babaríková" w:date="2020-12-17T08:55:00Z"/>
          <w:sz w:val="18"/>
          <w:szCs w:val="18"/>
        </w:rPr>
      </w:pPr>
    </w:p>
    <w:p w14:paraId="38229424" w14:textId="77777777" w:rsidR="00292D87" w:rsidRDefault="00292D87" w:rsidP="003C5B0E">
      <w:pPr>
        <w:jc w:val="both"/>
        <w:rPr>
          <w:sz w:val="18"/>
          <w:szCs w:val="18"/>
        </w:rPr>
      </w:pPr>
    </w:p>
    <w:p w14:paraId="63BE8B4C" w14:textId="77777777" w:rsidR="00830C02" w:rsidRDefault="00830C02" w:rsidP="00D06026">
      <w:pPr>
        <w:ind w:left="567" w:hanging="141"/>
        <w:jc w:val="both"/>
        <w:rPr>
          <w:sz w:val="18"/>
          <w:szCs w:val="18"/>
        </w:rPr>
      </w:pPr>
    </w:p>
    <w:p w14:paraId="63BE8B4D" w14:textId="77777777" w:rsidR="00890589" w:rsidRDefault="00890589" w:rsidP="00D06026">
      <w:pPr>
        <w:ind w:left="567" w:hanging="141"/>
        <w:jc w:val="both"/>
        <w:rPr>
          <w:sz w:val="18"/>
          <w:szCs w:val="18"/>
        </w:rPr>
      </w:pPr>
      <w:r w:rsidRPr="00D06026">
        <w:rPr>
          <w:sz w:val="18"/>
          <w:szCs w:val="18"/>
        </w:rPr>
        <w:t xml:space="preserve">Majetok a záväzky z transakcií s materskou </w:t>
      </w:r>
      <w:r w:rsidR="00A11FFB">
        <w:rPr>
          <w:sz w:val="18"/>
          <w:szCs w:val="18"/>
        </w:rPr>
        <w:t>účtovnou jednotkou</w:t>
      </w:r>
      <w:r w:rsidRPr="00D06026">
        <w:rPr>
          <w:sz w:val="18"/>
          <w:szCs w:val="18"/>
        </w:rPr>
        <w:t xml:space="preserve"> sú uvedené v nasledujúcom prehľade: </w:t>
      </w:r>
    </w:p>
    <w:p w14:paraId="63BE8B4E" w14:textId="77777777" w:rsidR="00830C02" w:rsidRPr="00D06026" w:rsidRDefault="00830C02" w:rsidP="00D06026">
      <w:pPr>
        <w:ind w:left="567" w:hanging="141"/>
        <w:jc w:val="both"/>
        <w:rPr>
          <w:szCs w:val="18"/>
        </w:rPr>
      </w:pPr>
    </w:p>
    <w:p w14:paraId="63BE8B4F" w14:textId="77777777" w:rsidR="00217F63" w:rsidRDefault="00217F63" w:rsidP="0094159B">
      <w:pPr>
        <w:pStyle w:val="Zkladntext"/>
        <w:rPr>
          <w:b/>
          <w:szCs w:val="18"/>
        </w:rPr>
      </w:pPr>
    </w:p>
    <w:bookmarkStart w:id="104" w:name="_MON_1500441227"/>
    <w:bookmarkEnd w:id="104"/>
    <w:p w14:paraId="63BE8B50" w14:textId="28C718A8" w:rsidR="00D15319" w:rsidRDefault="00161193" w:rsidP="0094159B">
      <w:pPr>
        <w:pStyle w:val="Zkladntext"/>
        <w:rPr>
          <w:b/>
          <w:i/>
          <w:szCs w:val="18"/>
          <w:u w:val="single"/>
        </w:rPr>
      </w:pPr>
      <w:r>
        <w:rPr>
          <w:b/>
          <w:szCs w:val="18"/>
        </w:rPr>
        <w:object w:dxaOrig="8935" w:dyaOrig="1546" w14:anchorId="63BE8C4C">
          <v:shape id="_x0000_i1059" type="#_x0000_t75" style="width:445.8pt;height:80.4pt" o:ole="">
            <v:imagedata r:id="rId79" o:title=""/>
          </v:shape>
          <o:OLEObject Type="Embed" ProgID="Excel.Sheet.12" ShapeID="_x0000_i1059" DrawAspect="Content" ObjectID="_1669700733" r:id="rId80"/>
        </w:object>
      </w:r>
    </w:p>
    <w:bookmarkStart w:id="105" w:name="_MON_1500441242"/>
    <w:bookmarkEnd w:id="105"/>
    <w:p w14:paraId="044589B3" w14:textId="6668C984" w:rsidR="006A7E4C" w:rsidRDefault="00631EBD" w:rsidP="00E40435">
      <w:pPr>
        <w:pStyle w:val="Zkladntext"/>
        <w:rPr>
          <w:b/>
          <w:szCs w:val="18"/>
        </w:rPr>
      </w:pPr>
      <w:r>
        <w:rPr>
          <w:b/>
          <w:szCs w:val="18"/>
        </w:rPr>
        <w:object w:dxaOrig="8734" w:dyaOrig="1513" w14:anchorId="63BE8C4D">
          <v:shape id="_x0000_i1060" type="#_x0000_t75" style="width:437.4pt;height:79.8pt" o:ole="">
            <v:imagedata r:id="rId81" o:title=""/>
          </v:shape>
          <o:OLEObject Type="Embed" ProgID="Excel.Sheet.12" ShapeID="_x0000_i1060" DrawAspect="Content" ObjectID="_1669700734" r:id="rId82"/>
        </w:object>
      </w:r>
    </w:p>
    <w:p w14:paraId="62BEC8E2" w14:textId="77777777" w:rsidR="00FD06A4" w:rsidRDefault="00FD06A4" w:rsidP="00DE48D3">
      <w:pPr>
        <w:pStyle w:val="Zkladntext"/>
        <w:rPr>
          <w:b/>
          <w:szCs w:val="18"/>
        </w:rPr>
      </w:pPr>
    </w:p>
    <w:p w14:paraId="5795D0ED" w14:textId="77777777" w:rsidR="00FD06A4" w:rsidRDefault="00FD06A4" w:rsidP="00DE48D3">
      <w:pPr>
        <w:pStyle w:val="Zkladntext"/>
        <w:rPr>
          <w:b/>
          <w:szCs w:val="18"/>
        </w:rPr>
      </w:pPr>
    </w:p>
    <w:p w14:paraId="6569C6B8" w14:textId="77777777" w:rsidR="00FD06A4" w:rsidRDefault="00FD06A4" w:rsidP="00DE48D3">
      <w:pPr>
        <w:pStyle w:val="Zkladntext"/>
        <w:rPr>
          <w:b/>
          <w:szCs w:val="18"/>
        </w:rPr>
      </w:pPr>
    </w:p>
    <w:p w14:paraId="63BE8B8A" w14:textId="755F55C1" w:rsidR="00DE48D3" w:rsidRDefault="00DE48D3" w:rsidP="00DE48D3">
      <w:pPr>
        <w:pStyle w:val="Zkladntext"/>
        <w:rPr>
          <w:b/>
          <w:szCs w:val="18"/>
        </w:rPr>
      </w:pPr>
      <w:r w:rsidRPr="00B85F88">
        <w:rPr>
          <w:b/>
          <w:szCs w:val="18"/>
        </w:rPr>
        <w:t>Transakcie s ostatnými spriaznenými osobami</w:t>
      </w:r>
    </w:p>
    <w:p w14:paraId="63BE8B8B" w14:textId="50AE77BA" w:rsidR="00DE48D3" w:rsidRDefault="00DE48D3" w:rsidP="00DE48D3">
      <w:pPr>
        <w:pStyle w:val="Zkladntext"/>
        <w:rPr>
          <w:b/>
          <w:szCs w:val="18"/>
        </w:rPr>
      </w:pPr>
    </w:p>
    <w:p w14:paraId="5033EB31" w14:textId="77777777" w:rsidR="007435D7" w:rsidRDefault="007435D7" w:rsidP="00DE48D3">
      <w:pPr>
        <w:pStyle w:val="Zkladntext"/>
        <w:rPr>
          <w:b/>
          <w:szCs w:val="18"/>
        </w:rPr>
      </w:pPr>
    </w:p>
    <w:p w14:paraId="63BE8B8C" w14:textId="5A704BE8" w:rsidR="00DE48D3" w:rsidRDefault="00DE48D3" w:rsidP="009E0040">
      <w:pPr>
        <w:ind w:left="567" w:hanging="141"/>
        <w:jc w:val="both"/>
        <w:rPr>
          <w:color w:val="0070C0"/>
          <w:sz w:val="18"/>
          <w:szCs w:val="18"/>
        </w:rPr>
      </w:pPr>
      <w:r w:rsidRPr="00FC603B">
        <w:rPr>
          <w:sz w:val="18"/>
          <w:szCs w:val="18"/>
        </w:rPr>
        <w:t>Spoločnosť uskutočni</w:t>
      </w:r>
      <w:r>
        <w:rPr>
          <w:sz w:val="18"/>
          <w:szCs w:val="18"/>
        </w:rPr>
        <w:t xml:space="preserve">la </w:t>
      </w:r>
      <w:r w:rsidRPr="00FC603B">
        <w:rPr>
          <w:sz w:val="18"/>
          <w:szCs w:val="18"/>
        </w:rPr>
        <w:t>nasledujúce transakcie s</w:t>
      </w:r>
      <w:r>
        <w:rPr>
          <w:sz w:val="18"/>
          <w:szCs w:val="18"/>
        </w:rPr>
        <w:t xml:space="preserve"> ostatnými spriaznenými </w:t>
      </w:r>
      <w:r w:rsidRPr="002E4CED">
        <w:rPr>
          <w:sz w:val="18"/>
          <w:szCs w:val="18"/>
        </w:rPr>
        <w:t>osobami (sestersk</w:t>
      </w:r>
      <w:r w:rsidR="002E4CED" w:rsidRPr="002E4CED">
        <w:rPr>
          <w:sz w:val="18"/>
          <w:szCs w:val="18"/>
        </w:rPr>
        <w:t>é</w:t>
      </w:r>
      <w:r w:rsidRPr="002E4CED">
        <w:rPr>
          <w:sz w:val="18"/>
          <w:szCs w:val="18"/>
        </w:rPr>
        <w:t xml:space="preserve"> </w:t>
      </w:r>
      <w:r w:rsidR="00DA364B" w:rsidRPr="002E4CED">
        <w:rPr>
          <w:sz w:val="18"/>
          <w:szCs w:val="18"/>
        </w:rPr>
        <w:t>účtovn</w:t>
      </w:r>
      <w:r w:rsidR="002E4CED" w:rsidRPr="002E4CED">
        <w:rPr>
          <w:sz w:val="18"/>
          <w:szCs w:val="18"/>
        </w:rPr>
        <w:t>é</w:t>
      </w:r>
      <w:r w:rsidR="00DA364B" w:rsidRPr="002E4CED">
        <w:rPr>
          <w:sz w:val="18"/>
          <w:szCs w:val="18"/>
        </w:rPr>
        <w:t xml:space="preserve"> jednotk</w:t>
      </w:r>
      <w:r w:rsidR="002E4CED" w:rsidRPr="002E4CED">
        <w:rPr>
          <w:sz w:val="18"/>
          <w:szCs w:val="18"/>
        </w:rPr>
        <w:t>y</w:t>
      </w:r>
      <w:r w:rsidRPr="002E4CED">
        <w:rPr>
          <w:sz w:val="18"/>
          <w:szCs w:val="18"/>
        </w:rPr>
        <w:t>):</w:t>
      </w:r>
    </w:p>
    <w:p w14:paraId="06F8EE77" w14:textId="77777777" w:rsidR="002E4CED" w:rsidRDefault="002E4CED" w:rsidP="009E0040">
      <w:pPr>
        <w:ind w:left="567" w:hanging="141"/>
        <w:jc w:val="both"/>
        <w:rPr>
          <w:color w:val="0070C0"/>
          <w:sz w:val="18"/>
          <w:szCs w:val="18"/>
        </w:rPr>
      </w:pPr>
    </w:p>
    <w:bookmarkStart w:id="106" w:name="_MON_1517747011"/>
    <w:bookmarkEnd w:id="106"/>
    <w:p w14:paraId="16E10AB3" w14:textId="3FB998F2" w:rsidR="002E4CED" w:rsidRPr="00E40435" w:rsidRDefault="00B81829" w:rsidP="009E0040">
      <w:pPr>
        <w:ind w:left="567" w:hanging="141"/>
        <w:jc w:val="both"/>
        <w:rPr>
          <w:sz w:val="16"/>
          <w:szCs w:val="16"/>
        </w:rPr>
      </w:pPr>
      <w:r>
        <w:rPr>
          <w:b/>
          <w:sz w:val="18"/>
          <w:szCs w:val="18"/>
        </w:rPr>
        <w:object w:dxaOrig="8818" w:dyaOrig="1523" w14:anchorId="526422BC">
          <v:shape id="_x0000_i1061" type="#_x0000_t75" style="width:438pt;height:79.8pt" o:ole="">
            <v:imagedata r:id="rId83" o:title=""/>
          </v:shape>
          <o:OLEObject Type="Embed" ProgID="Excel.Sheet.12" ShapeID="_x0000_i1061" DrawAspect="Content" ObjectID="_1669700735" r:id="rId84"/>
        </w:object>
      </w:r>
    </w:p>
    <w:p w14:paraId="63BE8B8D" w14:textId="77777777" w:rsidR="00DE48D3" w:rsidRDefault="00DE48D3" w:rsidP="00DE48D3">
      <w:pPr>
        <w:ind w:left="567" w:hanging="141"/>
        <w:jc w:val="both"/>
        <w:rPr>
          <w:sz w:val="18"/>
          <w:szCs w:val="18"/>
        </w:rPr>
      </w:pPr>
    </w:p>
    <w:bookmarkStart w:id="107" w:name="_MON_1501409919"/>
    <w:bookmarkEnd w:id="107"/>
    <w:p w14:paraId="63BE8B8E" w14:textId="75A8FB85" w:rsidR="00DE48D3" w:rsidRDefault="00B81829" w:rsidP="00127702">
      <w:pPr>
        <w:tabs>
          <w:tab w:val="left" w:pos="6804"/>
        </w:tabs>
        <w:ind w:left="426"/>
        <w:rPr>
          <w:sz w:val="18"/>
        </w:rPr>
      </w:pPr>
      <w:r>
        <w:object w:dxaOrig="8648" w:dyaOrig="1523" w14:anchorId="63BE8C5B">
          <v:shape id="_x0000_i1062" type="#_x0000_t75" style="width:431.4pt;height:71.4pt" o:ole="">
            <v:imagedata r:id="rId85" o:title=""/>
          </v:shape>
          <o:OLEObject Type="Embed" ProgID="Excel.Sheet.12" ShapeID="_x0000_i1062" DrawAspect="Content" ObjectID="_1669700736" r:id="rId86"/>
        </w:object>
      </w:r>
    </w:p>
    <w:p w14:paraId="63BE8B8F" w14:textId="77777777" w:rsidR="009533C6" w:rsidRDefault="009533C6" w:rsidP="00694BA8">
      <w:pPr>
        <w:ind w:left="567" w:hanging="141"/>
        <w:jc w:val="both"/>
        <w:rPr>
          <w:sz w:val="18"/>
          <w:szCs w:val="18"/>
        </w:rPr>
      </w:pPr>
    </w:p>
    <w:p w14:paraId="63BE8B90" w14:textId="77777777" w:rsidR="00CE727C" w:rsidRDefault="00CE727C" w:rsidP="009E0040">
      <w:pPr>
        <w:ind w:left="426"/>
        <w:jc w:val="both"/>
        <w:rPr>
          <w:sz w:val="18"/>
          <w:szCs w:val="18"/>
        </w:rPr>
      </w:pPr>
    </w:p>
    <w:p w14:paraId="63BE8B94" w14:textId="504E901B" w:rsidR="00694BA8" w:rsidRDefault="00694BA8" w:rsidP="00E40435">
      <w:pPr>
        <w:ind w:left="426"/>
        <w:jc w:val="both"/>
        <w:rPr>
          <w:sz w:val="18"/>
          <w:szCs w:val="18"/>
        </w:rPr>
      </w:pPr>
      <w:r w:rsidRPr="00B85818">
        <w:rPr>
          <w:sz w:val="18"/>
          <w:szCs w:val="18"/>
        </w:rPr>
        <w:t xml:space="preserve">Majetok a záväzky z transakcií s ostatnými spriaznenými </w:t>
      </w:r>
      <w:r w:rsidRPr="007B18C1">
        <w:rPr>
          <w:sz w:val="18"/>
          <w:szCs w:val="18"/>
        </w:rPr>
        <w:t>osobami (sestersk</w:t>
      </w:r>
      <w:r w:rsidR="007B18C1" w:rsidRPr="007B18C1">
        <w:rPr>
          <w:sz w:val="18"/>
          <w:szCs w:val="18"/>
        </w:rPr>
        <w:t>é</w:t>
      </w:r>
      <w:r w:rsidRPr="007B18C1">
        <w:rPr>
          <w:sz w:val="18"/>
          <w:szCs w:val="18"/>
        </w:rPr>
        <w:t xml:space="preserve"> </w:t>
      </w:r>
      <w:r w:rsidR="00DA364B" w:rsidRPr="007B18C1">
        <w:rPr>
          <w:sz w:val="18"/>
          <w:szCs w:val="18"/>
        </w:rPr>
        <w:t>účtovn</w:t>
      </w:r>
      <w:r w:rsidR="007B18C1" w:rsidRPr="007B18C1">
        <w:rPr>
          <w:sz w:val="18"/>
          <w:szCs w:val="18"/>
        </w:rPr>
        <w:t>é</w:t>
      </w:r>
      <w:r w:rsidR="00DA364B" w:rsidRPr="007B18C1">
        <w:rPr>
          <w:sz w:val="18"/>
          <w:szCs w:val="18"/>
        </w:rPr>
        <w:t xml:space="preserve"> jednotk</w:t>
      </w:r>
      <w:r w:rsidR="007B18C1" w:rsidRPr="007B18C1">
        <w:rPr>
          <w:sz w:val="18"/>
          <w:szCs w:val="18"/>
        </w:rPr>
        <w:t>y</w:t>
      </w:r>
      <w:r w:rsidRPr="007B18C1">
        <w:rPr>
          <w:sz w:val="18"/>
          <w:szCs w:val="18"/>
        </w:rPr>
        <w:t>)</w:t>
      </w:r>
      <w:r w:rsidR="00F408DD" w:rsidRPr="007B18C1">
        <w:rPr>
          <w:sz w:val="18"/>
          <w:szCs w:val="18"/>
        </w:rPr>
        <w:t xml:space="preserve"> </w:t>
      </w:r>
      <w:r w:rsidRPr="00B85818">
        <w:rPr>
          <w:sz w:val="18"/>
          <w:szCs w:val="18"/>
        </w:rPr>
        <w:t xml:space="preserve">sú uvedené v nasledujúcom prehľade: </w:t>
      </w:r>
    </w:p>
    <w:p w14:paraId="63BE8B95" w14:textId="77777777" w:rsidR="00B85818" w:rsidRDefault="00B85818" w:rsidP="00694BA8">
      <w:pPr>
        <w:ind w:left="567" w:hanging="141"/>
        <w:jc w:val="both"/>
        <w:rPr>
          <w:sz w:val="18"/>
          <w:szCs w:val="18"/>
        </w:rPr>
      </w:pPr>
    </w:p>
    <w:bookmarkStart w:id="108" w:name="_MON_1501415786"/>
    <w:bookmarkEnd w:id="108"/>
    <w:p w14:paraId="63BE8B96" w14:textId="55DB8625" w:rsidR="00B85818" w:rsidRDefault="00161193" w:rsidP="00694BA8">
      <w:pPr>
        <w:ind w:left="567" w:hanging="141"/>
        <w:jc w:val="both"/>
        <w:rPr>
          <w:b/>
          <w:szCs w:val="18"/>
        </w:rPr>
      </w:pPr>
      <w:r>
        <w:rPr>
          <w:b/>
          <w:szCs w:val="18"/>
        </w:rPr>
        <w:object w:dxaOrig="8887" w:dyaOrig="1297" w14:anchorId="63BE8C5C">
          <v:shape id="_x0000_i1063" type="#_x0000_t75" style="width:446.4pt;height:65.4pt" o:ole="">
            <v:imagedata r:id="rId87" o:title=""/>
          </v:shape>
          <o:OLEObject Type="Embed" ProgID="Excel.Sheet.12" ShapeID="_x0000_i1063" DrawAspect="Content" ObjectID="_1669700737" r:id="rId88"/>
        </w:object>
      </w:r>
    </w:p>
    <w:p w14:paraId="764940F8" w14:textId="77777777" w:rsidR="00A01D60" w:rsidRDefault="00A01D60" w:rsidP="00694BA8">
      <w:pPr>
        <w:ind w:left="567" w:hanging="141"/>
        <w:jc w:val="both"/>
        <w:rPr>
          <w:b/>
          <w:szCs w:val="18"/>
        </w:rPr>
      </w:pPr>
    </w:p>
    <w:bookmarkStart w:id="109" w:name="_MON_1517747532"/>
    <w:bookmarkEnd w:id="109"/>
    <w:p w14:paraId="63BE8B97" w14:textId="68CDB0F9" w:rsidR="00B85818" w:rsidDel="00292D87" w:rsidRDefault="00161193" w:rsidP="008D1E25">
      <w:pPr>
        <w:ind w:left="567" w:hanging="141"/>
        <w:jc w:val="both"/>
        <w:rPr>
          <w:del w:id="110" w:author="Silvia Babaríková" w:date="2020-12-17T08:56:00Z"/>
          <w:b/>
          <w:szCs w:val="18"/>
        </w:rPr>
      </w:pPr>
      <w:r>
        <w:rPr>
          <w:b/>
          <w:szCs w:val="18"/>
        </w:rPr>
        <w:object w:dxaOrig="8870" w:dyaOrig="1546" w14:anchorId="213873EE">
          <v:shape id="_x0000_i1064" type="#_x0000_t75" style="width:446.4pt;height:81pt" o:ole="">
            <v:imagedata r:id="rId89" o:title=""/>
          </v:shape>
          <o:OLEObject Type="Embed" ProgID="Excel.Sheet.12" ShapeID="_x0000_i1064" DrawAspect="Content" ObjectID="_1669700738" r:id="rId90"/>
        </w:object>
      </w:r>
    </w:p>
    <w:p w14:paraId="63BE8BA3" w14:textId="77777777" w:rsidR="00694BA8" w:rsidRDefault="00694BA8" w:rsidP="00292D87">
      <w:pPr>
        <w:ind w:left="567" w:hanging="141"/>
        <w:jc w:val="both"/>
        <w:pPrChange w:id="111" w:author="Silvia Babaríková" w:date="2020-12-17T08:56:00Z">
          <w:pPr>
            <w:pStyle w:val="Zkladntext"/>
          </w:pPr>
        </w:pPrChange>
      </w:pPr>
    </w:p>
    <w:p w14:paraId="63BE8BA4" w14:textId="77777777" w:rsidR="0094159B" w:rsidRDefault="0094159B" w:rsidP="0094159B">
      <w:pPr>
        <w:pStyle w:val="Zkladntext"/>
        <w:rPr>
          <w:b/>
          <w:szCs w:val="18"/>
        </w:rPr>
      </w:pPr>
      <w:r w:rsidRPr="0094159B">
        <w:rPr>
          <w:b/>
          <w:szCs w:val="18"/>
        </w:rPr>
        <w:t>Transakcie s</w:t>
      </w:r>
      <w:r w:rsidR="00EF5B56">
        <w:rPr>
          <w:b/>
          <w:szCs w:val="18"/>
        </w:rPr>
        <w:t> </w:t>
      </w:r>
      <w:r w:rsidRPr="0094159B">
        <w:rPr>
          <w:b/>
          <w:szCs w:val="18"/>
        </w:rPr>
        <w:t>kľúčovým</w:t>
      </w:r>
      <w:r w:rsidR="00EF5B56">
        <w:rPr>
          <w:b/>
          <w:szCs w:val="18"/>
        </w:rPr>
        <w:t xml:space="preserve"> manažmentom </w:t>
      </w:r>
    </w:p>
    <w:p w14:paraId="63BE8BA5" w14:textId="77777777" w:rsidR="0022251C" w:rsidRDefault="0022251C" w:rsidP="0094159B">
      <w:pPr>
        <w:pStyle w:val="Zkladntext"/>
        <w:rPr>
          <w:b/>
          <w:szCs w:val="18"/>
        </w:rPr>
      </w:pPr>
    </w:p>
    <w:p w14:paraId="63BE8BA6" w14:textId="04DC82A9" w:rsidR="009D0C3F" w:rsidRDefault="00303F29" w:rsidP="002101C8">
      <w:pPr>
        <w:pStyle w:val="Zkladntext"/>
        <w:rPr>
          <w:szCs w:val="18"/>
        </w:rPr>
      </w:pPr>
      <w:r w:rsidRPr="00D06026">
        <w:rPr>
          <w:szCs w:val="18"/>
        </w:rPr>
        <w:t>Kľúčovým</w:t>
      </w:r>
      <w:r w:rsidR="00EF5B56">
        <w:rPr>
          <w:szCs w:val="18"/>
        </w:rPr>
        <w:t xml:space="preserve"> </w:t>
      </w:r>
      <w:r w:rsidRPr="00D06026">
        <w:rPr>
          <w:szCs w:val="18"/>
        </w:rPr>
        <w:t>manažment</w:t>
      </w:r>
      <w:r w:rsidR="00EF5B56">
        <w:rPr>
          <w:szCs w:val="18"/>
        </w:rPr>
        <w:t>om</w:t>
      </w:r>
      <w:r w:rsidR="0022251C" w:rsidRPr="00D06026">
        <w:rPr>
          <w:szCs w:val="18"/>
        </w:rPr>
        <w:t xml:space="preserve"> sú </w:t>
      </w:r>
      <w:r w:rsidR="00EF5B56">
        <w:rPr>
          <w:szCs w:val="18"/>
        </w:rPr>
        <w:t xml:space="preserve">osoby, ktoré majú právomoc a zodpovednosť za plánovanie, riadenie a kontrolu činnosti účtovnej jednotky, priamo alebo nepriamo, vrátane každého výkonného riaditeľa alebo iného riaditeľa účtovnej jednotky. </w:t>
      </w:r>
      <w:r w:rsidR="0022251C" w:rsidRPr="00D06026">
        <w:rPr>
          <w:szCs w:val="18"/>
        </w:rPr>
        <w:t xml:space="preserve">Priemerný počet </w:t>
      </w:r>
      <w:r w:rsidR="00F408DD">
        <w:rPr>
          <w:szCs w:val="18"/>
        </w:rPr>
        <w:t>osôb kľúčového manažmentu</w:t>
      </w:r>
      <w:r w:rsidR="0022251C" w:rsidRPr="00D06026">
        <w:rPr>
          <w:szCs w:val="18"/>
        </w:rPr>
        <w:t xml:space="preserve"> v </w:t>
      </w:r>
      <w:r w:rsidR="0022251C" w:rsidRPr="007B43FA">
        <w:rPr>
          <w:szCs w:val="18"/>
        </w:rPr>
        <w:t>rokoch 2</w:t>
      </w:r>
      <w:r w:rsidR="002909BD" w:rsidRPr="007B43FA">
        <w:rPr>
          <w:szCs w:val="18"/>
        </w:rPr>
        <w:t>0</w:t>
      </w:r>
      <w:r w:rsidR="00FA5580">
        <w:rPr>
          <w:szCs w:val="18"/>
        </w:rPr>
        <w:t>20</w:t>
      </w:r>
      <w:r w:rsidR="0022251C" w:rsidRPr="007B43FA">
        <w:rPr>
          <w:szCs w:val="18"/>
        </w:rPr>
        <w:t xml:space="preserve"> bol </w:t>
      </w:r>
      <w:r w:rsidR="00FA5580">
        <w:rPr>
          <w:szCs w:val="18"/>
        </w:rPr>
        <w:t>4</w:t>
      </w:r>
      <w:r w:rsidR="00890589" w:rsidRPr="007B43FA">
        <w:rPr>
          <w:szCs w:val="18"/>
        </w:rPr>
        <w:t xml:space="preserve"> a v roku 201</w:t>
      </w:r>
      <w:r w:rsidR="00FA5580">
        <w:rPr>
          <w:szCs w:val="18"/>
        </w:rPr>
        <w:t>9</w:t>
      </w:r>
      <w:r w:rsidR="002909BD" w:rsidRPr="007B43FA">
        <w:rPr>
          <w:szCs w:val="18"/>
        </w:rPr>
        <w:t xml:space="preserve"> bol</w:t>
      </w:r>
      <w:r w:rsidR="00890589" w:rsidRPr="007B43FA">
        <w:rPr>
          <w:szCs w:val="18"/>
        </w:rPr>
        <w:t xml:space="preserve"> </w:t>
      </w:r>
      <w:r w:rsidR="00E6090E">
        <w:rPr>
          <w:szCs w:val="18"/>
        </w:rPr>
        <w:t>5</w:t>
      </w:r>
      <w:r w:rsidR="007B43FA" w:rsidRPr="007B43FA">
        <w:rPr>
          <w:szCs w:val="18"/>
        </w:rPr>
        <w:t>.</w:t>
      </w:r>
      <w:r w:rsidR="002909BD" w:rsidRPr="00217F63">
        <w:rPr>
          <w:szCs w:val="18"/>
        </w:rPr>
        <w:t xml:space="preserve"> </w:t>
      </w:r>
    </w:p>
    <w:p w14:paraId="63BE8BAA" w14:textId="77777777" w:rsidR="009D0C3F" w:rsidRDefault="009D0C3F" w:rsidP="002101C8">
      <w:pPr>
        <w:pStyle w:val="Zkladntext"/>
        <w:rPr>
          <w:szCs w:val="18"/>
        </w:rPr>
      </w:pPr>
    </w:p>
    <w:p w14:paraId="2C8AEDA4" w14:textId="77777777" w:rsidR="005F5B56" w:rsidRDefault="005F5B56" w:rsidP="003C5B0E">
      <w:pPr>
        <w:pStyle w:val="Zkladntext"/>
        <w:ind w:left="0"/>
        <w:rPr>
          <w:szCs w:val="18"/>
        </w:rPr>
      </w:pPr>
    </w:p>
    <w:p w14:paraId="63BE8BAE" w14:textId="77777777" w:rsidR="0022251C" w:rsidRDefault="00303F29" w:rsidP="00D06026">
      <w:pPr>
        <w:pStyle w:val="Zkladntext"/>
        <w:rPr>
          <w:szCs w:val="18"/>
        </w:rPr>
      </w:pPr>
      <w:r w:rsidRPr="003C5B0E">
        <w:rPr>
          <w:szCs w:val="18"/>
        </w:rPr>
        <w:t>Kľúčov</w:t>
      </w:r>
      <w:r w:rsidR="007F4CC3" w:rsidRPr="003C5B0E">
        <w:rPr>
          <w:szCs w:val="18"/>
        </w:rPr>
        <w:t xml:space="preserve">ému </w:t>
      </w:r>
      <w:r w:rsidRPr="003C5B0E">
        <w:rPr>
          <w:szCs w:val="18"/>
        </w:rPr>
        <w:t>manažmentu</w:t>
      </w:r>
      <w:r w:rsidR="0022251C" w:rsidRPr="003C5B0E">
        <w:rPr>
          <w:szCs w:val="18"/>
        </w:rPr>
        <w:t xml:space="preserve"> neboli poskytnuté žiadne iné významné platby alebo výhody.</w:t>
      </w:r>
    </w:p>
    <w:p w14:paraId="63BE8BAF" w14:textId="77777777" w:rsidR="007F4CC3" w:rsidRDefault="007F4CC3" w:rsidP="00D06026">
      <w:pPr>
        <w:pStyle w:val="Zkladntext"/>
        <w:rPr>
          <w:szCs w:val="18"/>
        </w:rPr>
      </w:pPr>
    </w:p>
    <w:p w14:paraId="63BE8BBB" w14:textId="77777777" w:rsidR="00920B1D" w:rsidRDefault="00920B1D" w:rsidP="0028408E">
      <w:pPr>
        <w:pStyle w:val="Zkladntext"/>
        <w:ind w:left="1506"/>
        <w:rPr>
          <w:szCs w:val="18"/>
        </w:rPr>
      </w:pPr>
    </w:p>
    <w:p w14:paraId="63BE8BBC" w14:textId="34387698" w:rsidR="00920B1D" w:rsidDel="00292D87" w:rsidRDefault="00920B1D" w:rsidP="0028408E">
      <w:pPr>
        <w:pStyle w:val="Zkladntext"/>
        <w:ind w:left="1506"/>
        <w:rPr>
          <w:del w:id="112" w:author="Silvia Babaríková" w:date="2020-12-17T08:56:00Z"/>
          <w:szCs w:val="18"/>
        </w:rPr>
      </w:pPr>
    </w:p>
    <w:p w14:paraId="752A7324" w14:textId="5548A895" w:rsidR="00407F45" w:rsidDel="00292D87" w:rsidRDefault="00407F45" w:rsidP="0028408E">
      <w:pPr>
        <w:pStyle w:val="Zkladntext"/>
        <w:ind w:left="1506"/>
        <w:rPr>
          <w:del w:id="113" w:author="Silvia Babaríková" w:date="2020-12-17T08:56:00Z"/>
          <w:szCs w:val="18"/>
        </w:rPr>
      </w:pPr>
    </w:p>
    <w:p w14:paraId="5F784D32" w14:textId="21BD1B62" w:rsidR="00407F45" w:rsidDel="00292D87" w:rsidRDefault="00407F45" w:rsidP="0028408E">
      <w:pPr>
        <w:pStyle w:val="Zkladntext"/>
        <w:ind w:left="1506"/>
        <w:rPr>
          <w:del w:id="114" w:author="Silvia Babaríková" w:date="2020-12-17T08:56:00Z"/>
          <w:szCs w:val="18"/>
        </w:rPr>
      </w:pPr>
    </w:p>
    <w:p w14:paraId="6ED0422F" w14:textId="1E6244B8" w:rsidR="00407F45" w:rsidDel="00292D87" w:rsidRDefault="00407F45" w:rsidP="0028408E">
      <w:pPr>
        <w:pStyle w:val="Zkladntext"/>
        <w:ind w:left="1506"/>
        <w:rPr>
          <w:del w:id="115" w:author="Silvia Babaríková" w:date="2020-12-17T08:56:00Z"/>
          <w:szCs w:val="18"/>
        </w:rPr>
      </w:pPr>
    </w:p>
    <w:p w14:paraId="3AF3069C" w14:textId="310A71CA" w:rsidR="00407F45" w:rsidDel="00292D87" w:rsidRDefault="00407F45" w:rsidP="0028408E">
      <w:pPr>
        <w:pStyle w:val="Zkladntext"/>
        <w:ind w:left="1506"/>
        <w:rPr>
          <w:del w:id="116" w:author="Silvia Babaríková" w:date="2020-12-17T08:56:00Z"/>
          <w:szCs w:val="18"/>
        </w:rPr>
      </w:pPr>
    </w:p>
    <w:p w14:paraId="78BC276C" w14:textId="1AEAC12D" w:rsidR="00407F45" w:rsidDel="00292D87" w:rsidRDefault="00407F45" w:rsidP="0028408E">
      <w:pPr>
        <w:pStyle w:val="Zkladntext"/>
        <w:ind w:left="1506"/>
        <w:rPr>
          <w:del w:id="117" w:author="Silvia Babaríková" w:date="2020-12-17T08:56:00Z"/>
          <w:szCs w:val="18"/>
        </w:rPr>
      </w:pPr>
    </w:p>
    <w:p w14:paraId="3B0194D1" w14:textId="17188473" w:rsidR="00407F45" w:rsidDel="00292D87" w:rsidRDefault="00407F45" w:rsidP="0028408E">
      <w:pPr>
        <w:pStyle w:val="Zkladntext"/>
        <w:ind w:left="1506"/>
        <w:rPr>
          <w:del w:id="118" w:author="Silvia Babaríková" w:date="2020-12-17T08:56:00Z"/>
          <w:szCs w:val="18"/>
        </w:rPr>
      </w:pPr>
    </w:p>
    <w:p w14:paraId="229DF4DD" w14:textId="77777777" w:rsidR="00407F45" w:rsidRDefault="00407F45" w:rsidP="00292D87">
      <w:pPr>
        <w:pStyle w:val="Zkladntext"/>
        <w:ind w:left="0"/>
        <w:rPr>
          <w:szCs w:val="18"/>
        </w:rPr>
        <w:pPrChange w:id="119" w:author="Silvia Babaríková" w:date="2020-12-17T08:56:00Z">
          <w:pPr>
            <w:pStyle w:val="Zkladntext"/>
            <w:ind w:left="1506"/>
          </w:pPr>
        </w:pPrChange>
      </w:pPr>
    </w:p>
    <w:p w14:paraId="63BE8BBD" w14:textId="77777777" w:rsidR="0000290B" w:rsidRPr="007B43FA" w:rsidRDefault="0000290B" w:rsidP="0000290B">
      <w:pPr>
        <w:pStyle w:val="Nadpis1"/>
        <w:tabs>
          <w:tab w:val="num" w:pos="360"/>
        </w:tabs>
        <w:spacing w:before="120" w:after="60"/>
        <w:ind w:left="360"/>
        <w:rPr>
          <w:szCs w:val="18"/>
        </w:rPr>
      </w:pPr>
      <w:bookmarkStart w:id="120" w:name="_Toc530739923"/>
      <w:r w:rsidRPr="007B43FA">
        <w:rPr>
          <w:szCs w:val="18"/>
        </w:rPr>
        <w:t>Informácie o príjmoch a výhodách členov štatutárnych orgánov, dozorných orgánov</w:t>
      </w:r>
      <w:bookmarkEnd w:id="120"/>
      <w:r w:rsidRPr="007B43FA">
        <w:rPr>
          <w:szCs w:val="18"/>
        </w:rPr>
        <w:t xml:space="preserve"> a iných orgánov účtovnej jednotky</w:t>
      </w:r>
    </w:p>
    <w:p w14:paraId="63BE8BBE" w14:textId="77777777" w:rsidR="00824A7E" w:rsidRPr="007B43FA" w:rsidRDefault="00824A7E" w:rsidP="00824A7E"/>
    <w:p w14:paraId="63BE8BBF" w14:textId="644F15A6" w:rsidR="0000290B" w:rsidRPr="007B43FA" w:rsidRDefault="00D85970" w:rsidP="0000290B">
      <w:pPr>
        <w:pStyle w:val="Zkladntext"/>
        <w:rPr>
          <w:szCs w:val="18"/>
        </w:rPr>
      </w:pPr>
      <w:r w:rsidRPr="003C5B0E">
        <w:rPr>
          <w:szCs w:val="18"/>
        </w:rPr>
        <w:t xml:space="preserve">Odmeny </w:t>
      </w:r>
      <w:r w:rsidR="0000290B" w:rsidRPr="003C5B0E">
        <w:rPr>
          <w:szCs w:val="18"/>
        </w:rPr>
        <w:t xml:space="preserve"> členov štatutárnych orgánov Spoločnosti </w:t>
      </w:r>
      <w:r w:rsidRPr="003C5B0E">
        <w:rPr>
          <w:szCs w:val="18"/>
        </w:rPr>
        <w:t xml:space="preserve">z dôvodu výkonu </w:t>
      </w:r>
      <w:r w:rsidR="00D572A9" w:rsidRPr="003C5B0E">
        <w:rPr>
          <w:szCs w:val="18"/>
        </w:rPr>
        <w:t>ich funkcie</w:t>
      </w:r>
      <w:r w:rsidR="0000290B" w:rsidRPr="003C5B0E">
        <w:rPr>
          <w:szCs w:val="18"/>
        </w:rPr>
        <w:t xml:space="preserve"> pre Spoločnosť v sledovanom účtovnom období boli vo výške  </w:t>
      </w:r>
      <w:r w:rsidR="00A1766B" w:rsidRPr="003C5B0E">
        <w:rPr>
          <w:szCs w:val="18"/>
        </w:rPr>
        <w:t>0</w:t>
      </w:r>
      <w:r w:rsidR="0000290B" w:rsidRPr="003C5B0E">
        <w:rPr>
          <w:szCs w:val="18"/>
        </w:rPr>
        <w:t xml:space="preserve"> EUR (v roku </w:t>
      </w:r>
      <w:r w:rsidR="00FA5580">
        <w:rPr>
          <w:szCs w:val="18"/>
        </w:rPr>
        <w:t>2020</w:t>
      </w:r>
      <w:r w:rsidR="0000290B" w:rsidRPr="003C5B0E">
        <w:rPr>
          <w:szCs w:val="18"/>
        </w:rPr>
        <w:t xml:space="preserve">: </w:t>
      </w:r>
      <w:r w:rsidR="00A1766B" w:rsidRPr="003C5B0E">
        <w:rPr>
          <w:szCs w:val="18"/>
        </w:rPr>
        <w:t>0</w:t>
      </w:r>
      <w:r w:rsidR="0000290B" w:rsidRPr="003C5B0E">
        <w:rPr>
          <w:szCs w:val="18"/>
        </w:rPr>
        <w:t xml:space="preserve"> EUR), </w:t>
      </w:r>
      <w:r w:rsidR="00D572A9" w:rsidRPr="003C5B0E">
        <w:rPr>
          <w:szCs w:val="18"/>
        </w:rPr>
        <w:t>odmeny</w:t>
      </w:r>
      <w:r w:rsidR="0000290B" w:rsidRPr="003C5B0E">
        <w:rPr>
          <w:szCs w:val="18"/>
        </w:rPr>
        <w:t xml:space="preserve"> dozorných orgánov Spoločnosti vo výške </w:t>
      </w:r>
      <w:r w:rsidR="0000290B" w:rsidRPr="003C5B0E">
        <w:rPr>
          <w:szCs w:val="18"/>
        </w:rPr>
        <w:br/>
      </w:r>
      <w:r w:rsidR="00A1766B" w:rsidRPr="003C5B0E">
        <w:rPr>
          <w:szCs w:val="18"/>
        </w:rPr>
        <w:t>0</w:t>
      </w:r>
      <w:r w:rsidR="0000290B" w:rsidRPr="003C5B0E">
        <w:rPr>
          <w:szCs w:val="18"/>
        </w:rPr>
        <w:t xml:space="preserve"> EUR (v roku </w:t>
      </w:r>
      <w:r w:rsidR="00C4486C" w:rsidRPr="003C5B0E">
        <w:rPr>
          <w:szCs w:val="18"/>
        </w:rPr>
        <w:t>201</w:t>
      </w:r>
      <w:r w:rsidR="00FA5580">
        <w:rPr>
          <w:szCs w:val="18"/>
        </w:rPr>
        <w:t>9</w:t>
      </w:r>
      <w:r w:rsidR="0000290B" w:rsidRPr="003C5B0E">
        <w:rPr>
          <w:szCs w:val="18"/>
        </w:rPr>
        <w:t xml:space="preserve">: </w:t>
      </w:r>
      <w:r w:rsidR="00A1766B" w:rsidRPr="003C5B0E">
        <w:rPr>
          <w:szCs w:val="18"/>
        </w:rPr>
        <w:t>0</w:t>
      </w:r>
      <w:r w:rsidR="0000290B" w:rsidRPr="003C5B0E">
        <w:rPr>
          <w:szCs w:val="18"/>
        </w:rPr>
        <w:t xml:space="preserve"> EUR).</w:t>
      </w:r>
    </w:p>
    <w:p w14:paraId="63BE8BC0" w14:textId="77777777" w:rsidR="007F4CC3" w:rsidRPr="007B43FA" w:rsidRDefault="007F4CC3" w:rsidP="0000290B">
      <w:pPr>
        <w:pStyle w:val="Zkladntext"/>
        <w:rPr>
          <w:szCs w:val="18"/>
        </w:rPr>
      </w:pPr>
    </w:p>
    <w:p w14:paraId="63BE8BC1" w14:textId="4921EA55" w:rsidR="008A4A75" w:rsidRDefault="008A4A75" w:rsidP="0000290B">
      <w:pPr>
        <w:pStyle w:val="Zkladntext"/>
        <w:rPr>
          <w:szCs w:val="18"/>
        </w:rPr>
      </w:pPr>
      <w:r w:rsidRPr="003C5B0E">
        <w:rPr>
          <w:szCs w:val="18"/>
        </w:rPr>
        <w:t>Členom š</w:t>
      </w:r>
      <w:r w:rsidR="0000290B" w:rsidRPr="003C5B0E">
        <w:rPr>
          <w:szCs w:val="18"/>
        </w:rPr>
        <w:t>tatutárne</w:t>
      </w:r>
      <w:r w:rsidR="00440E78" w:rsidRPr="003C5B0E">
        <w:rPr>
          <w:szCs w:val="18"/>
        </w:rPr>
        <w:t>ho</w:t>
      </w:r>
      <w:r w:rsidR="0000290B" w:rsidRPr="003C5B0E">
        <w:rPr>
          <w:szCs w:val="18"/>
        </w:rPr>
        <w:t xml:space="preserve"> orgánu</w:t>
      </w:r>
      <w:r w:rsidRPr="003C5B0E">
        <w:rPr>
          <w:szCs w:val="18"/>
        </w:rPr>
        <w:t xml:space="preserve">, ani členom dozorných orgánov </w:t>
      </w:r>
      <w:r w:rsidR="0000290B" w:rsidRPr="003C5B0E">
        <w:rPr>
          <w:szCs w:val="18"/>
        </w:rPr>
        <w:t xml:space="preserve"> </w:t>
      </w:r>
      <w:r w:rsidRPr="003C5B0E">
        <w:rPr>
          <w:szCs w:val="18"/>
        </w:rPr>
        <w:t>ne</w:t>
      </w:r>
      <w:r w:rsidR="0000290B" w:rsidRPr="003C5B0E">
        <w:rPr>
          <w:szCs w:val="18"/>
        </w:rPr>
        <w:t>bol</w:t>
      </w:r>
      <w:r w:rsidRPr="003C5B0E">
        <w:rPr>
          <w:szCs w:val="18"/>
        </w:rPr>
        <w:t>i</w:t>
      </w:r>
      <w:r w:rsidR="0000290B" w:rsidRPr="003C5B0E">
        <w:rPr>
          <w:szCs w:val="18"/>
        </w:rPr>
        <w:t xml:space="preserve"> v roku </w:t>
      </w:r>
      <w:r w:rsidR="00C9243F" w:rsidRPr="003C5B0E">
        <w:rPr>
          <w:szCs w:val="18"/>
        </w:rPr>
        <w:t>20</w:t>
      </w:r>
      <w:r w:rsidR="00FA5580">
        <w:rPr>
          <w:szCs w:val="18"/>
        </w:rPr>
        <w:t>20</w:t>
      </w:r>
      <w:r w:rsidR="00C9243F" w:rsidRPr="003C5B0E">
        <w:rPr>
          <w:szCs w:val="18"/>
        </w:rPr>
        <w:t xml:space="preserve"> </w:t>
      </w:r>
      <w:r w:rsidR="0000290B" w:rsidRPr="003C5B0E">
        <w:rPr>
          <w:szCs w:val="18"/>
        </w:rPr>
        <w:t>poskytnut</w:t>
      </w:r>
      <w:r w:rsidRPr="003C5B0E">
        <w:rPr>
          <w:szCs w:val="18"/>
        </w:rPr>
        <w:t>é žiadne pôžičky, záruky alebo iné formy zabezpečenia, ani finančné prostriedky alebo iné pln</w:t>
      </w:r>
      <w:r w:rsidR="00D9677E" w:rsidRPr="003C5B0E">
        <w:rPr>
          <w:szCs w:val="18"/>
        </w:rPr>
        <w:t xml:space="preserve">enia na súkromné účely členov, </w:t>
      </w:r>
      <w:r w:rsidRPr="003C5B0E">
        <w:rPr>
          <w:szCs w:val="18"/>
        </w:rPr>
        <w:t>ktoré sa vyúčtovávajú</w:t>
      </w:r>
      <w:r w:rsidR="00B42033" w:rsidRPr="003C5B0E">
        <w:rPr>
          <w:szCs w:val="18"/>
        </w:rPr>
        <w:t xml:space="preserve">            </w:t>
      </w:r>
      <w:r w:rsidRPr="003C5B0E">
        <w:rPr>
          <w:szCs w:val="18"/>
        </w:rPr>
        <w:t xml:space="preserve"> (v roku 201</w:t>
      </w:r>
      <w:r w:rsidR="00FA5580">
        <w:rPr>
          <w:szCs w:val="18"/>
        </w:rPr>
        <w:t>9</w:t>
      </w:r>
      <w:r w:rsidRPr="003C5B0E">
        <w:rPr>
          <w:szCs w:val="18"/>
        </w:rPr>
        <w:t>: žiadne).</w:t>
      </w:r>
    </w:p>
    <w:p w14:paraId="74C71F08" w14:textId="77777777" w:rsidR="006D272C" w:rsidRDefault="006D272C" w:rsidP="0000290B">
      <w:pPr>
        <w:pStyle w:val="Zkladntext"/>
        <w:rPr>
          <w:szCs w:val="18"/>
        </w:rPr>
      </w:pPr>
    </w:p>
    <w:p w14:paraId="15FE7B48" w14:textId="03D52D9E" w:rsidR="006D272C" w:rsidRDefault="006D272C" w:rsidP="0000290B">
      <w:pPr>
        <w:pStyle w:val="Zkladntext"/>
        <w:rPr>
          <w:ins w:id="121" w:author="Silvia Babaríková" w:date="2020-12-17T08:56:00Z"/>
          <w:szCs w:val="18"/>
        </w:rPr>
      </w:pPr>
    </w:p>
    <w:p w14:paraId="2443B575" w14:textId="098F8B9A" w:rsidR="00292D87" w:rsidRDefault="00292D87" w:rsidP="0000290B">
      <w:pPr>
        <w:pStyle w:val="Zkladntext"/>
        <w:rPr>
          <w:ins w:id="122" w:author="Silvia Babaríková" w:date="2020-12-17T08:56:00Z"/>
          <w:szCs w:val="18"/>
        </w:rPr>
      </w:pPr>
    </w:p>
    <w:p w14:paraId="62EB39E8" w14:textId="2A0028D9" w:rsidR="00292D87" w:rsidRDefault="00292D87" w:rsidP="0000290B">
      <w:pPr>
        <w:pStyle w:val="Zkladntext"/>
        <w:rPr>
          <w:ins w:id="123" w:author="Silvia Babaríková" w:date="2020-12-17T08:56:00Z"/>
          <w:szCs w:val="18"/>
        </w:rPr>
      </w:pPr>
    </w:p>
    <w:p w14:paraId="632BCBEB" w14:textId="432387F2" w:rsidR="00292D87" w:rsidRDefault="00292D87" w:rsidP="0000290B">
      <w:pPr>
        <w:pStyle w:val="Zkladntext"/>
        <w:rPr>
          <w:ins w:id="124" w:author="Silvia Babaríková" w:date="2020-12-17T08:56:00Z"/>
          <w:szCs w:val="18"/>
        </w:rPr>
      </w:pPr>
    </w:p>
    <w:p w14:paraId="45232827" w14:textId="57098439" w:rsidR="00292D87" w:rsidRDefault="00292D87" w:rsidP="0000290B">
      <w:pPr>
        <w:pStyle w:val="Zkladntext"/>
        <w:rPr>
          <w:ins w:id="125" w:author="Silvia Babaríková" w:date="2020-12-17T08:56:00Z"/>
          <w:szCs w:val="18"/>
        </w:rPr>
      </w:pPr>
    </w:p>
    <w:p w14:paraId="23225254" w14:textId="3E4422E2" w:rsidR="00292D87" w:rsidRDefault="00292D87" w:rsidP="0000290B">
      <w:pPr>
        <w:pStyle w:val="Zkladntext"/>
        <w:rPr>
          <w:ins w:id="126" w:author="Silvia Babaríková" w:date="2020-12-17T08:56:00Z"/>
          <w:szCs w:val="18"/>
        </w:rPr>
      </w:pPr>
    </w:p>
    <w:p w14:paraId="56FB02F4" w14:textId="6E401420" w:rsidR="00292D87" w:rsidRDefault="00292D87" w:rsidP="0000290B">
      <w:pPr>
        <w:pStyle w:val="Zkladntext"/>
        <w:rPr>
          <w:ins w:id="127" w:author="Silvia Babaríková" w:date="2020-12-17T08:56:00Z"/>
          <w:szCs w:val="18"/>
        </w:rPr>
      </w:pPr>
    </w:p>
    <w:p w14:paraId="2B50F7B4" w14:textId="52619693" w:rsidR="00292D87" w:rsidRDefault="00292D87" w:rsidP="0000290B">
      <w:pPr>
        <w:pStyle w:val="Zkladntext"/>
        <w:rPr>
          <w:ins w:id="128" w:author="Silvia Babaríková" w:date="2020-12-17T08:56:00Z"/>
          <w:szCs w:val="18"/>
        </w:rPr>
      </w:pPr>
    </w:p>
    <w:p w14:paraId="04DA74C0" w14:textId="56D0FC6C" w:rsidR="00292D87" w:rsidRDefault="00292D87" w:rsidP="0000290B">
      <w:pPr>
        <w:pStyle w:val="Zkladntext"/>
        <w:rPr>
          <w:ins w:id="129" w:author="Silvia Babaríková" w:date="2020-12-17T08:56:00Z"/>
          <w:szCs w:val="18"/>
        </w:rPr>
      </w:pPr>
    </w:p>
    <w:p w14:paraId="2A709A78" w14:textId="4415E76E" w:rsidR="00292D87" w:rsidRDefault="00292D87" w:rsidP="0000290B">
      <w:pPr>
        <w:pStyle w:val="Zkladntext"/>
        <w:rPr>
          <w:ins w:id="130" w:author="Silvia Babaríková" w:date="2020-12-17T08:56:00Z"/>
          <w:szCs w:val="18"/>
        </w:rPr>
      </w:pPr>
    </w:p>
    <w:p w14:paraId="175C2ED2" w14:textId="28FB6EB1" w:rsidR="00292D87" w:rsidRDefault="00292D87" w:rsidP="0000290B">
      <w:pPr>
        <w:pStyle w:val="Zkladntext"/>
        <w:rPr>
          <w:ins w:id="131" w:author="Silvia Babaríková" w:date="2020-12-17T08:56:00Z"/>
          <w:szCs w:val="18"/>
        </w:rPr>
      </w:pPr>
    </w:p>
    <w:p w14:paraId="50D2485B" w14:textId="3AAF0F46" w:rsidR="00292D87" w:rsidRDefault="00292D87" w:rsidP="0000290B">
      <w:pPr>
        <w:pStyle w:val="Zkladntext"/>
        <w:rPr>
          <w:ins w:id="132" w:author="Silvia Babaríková" w:date="2020-12-17T08:56:00Z"/>
          <w:szCs w:val="18"/>
        </w:rPr>
      </w:pPr>
    </w:p>
    <w:p w14:paraId="68E9BFDA" w14:textId="08862BC2" w:rsidR="00292D87" w:rsidRDefault="00292D87" w:rsidP="0000290B">
      <w:pPr>
        <w:pStyle w:val="Zkladntext"/>
        <w:rPr>
          <w:ins w:id="133" w:author="Silvia Babaríková" w:date="2020-12-17T08:56:00Z"/>
          <w:szCs w:val="18"/>
        </w:rPr>
      </w:pPr>
    </w:p>
    <w:p w14:paraId="1E496BEC" w14:textId="4352C185" w:rsidR="00292D87" w:rsidRDefault="00292D87" w:rsidP="0000290B">
      <w:pPr>
        <w:pStyle w:val="Zkladntext"/>
        <w:rPr>
          <w:ins w:id="134" w:author="Silvia Babaríková" w:date="2020-12-17T08:56:00Z"/>
          <w:szCs w:val="18"/>
        </w:rPr>
      </w:pPr>
    </w:p>
    <w:p w14:paraId="58D6E35B" w14:textId="66D5DB46" w:rsidR="00292D87" w:rsidRDefault="00292D87" w:rsidP="0000290B">
      <w:pPr>
        <w:pStyle w:val="Zkladntext"/>
        <w:rPr>
          <w:ins w:id="135" w:author="Silvia Babaríková" w:date="2020-12-17T08:56:00Z"/>
          <w:szCs w:val="18"/>
        </w:rPr>
      </w:pPr>
    </w:p>
    <w:p w14:paraId="3549EB37" w14:textId="6128742A" w:rsidR="00292D87" w:rsidRDefault="00292D87" w:rsidP="0000290B">
      <w:pPr>
        <w:pStyle w:val="Zkladntext"/>
        <w:rPr>
          <w:ins w:id="136" w:author="Silvia Babaríková" w:date="2020-12-17T08:56:00Z"/>
          <w:szCs w:val="18"/>
        </w:rPr>
      </w:pPr>
    </w:p>
    <w:p w14:paraId="67FD64E5" w14:textId="3D0A51B6" w:rsidR="00292D87" w:rsidRDefault="00292D87" w:rsidP="0000290B">
      <w:pPr>
        <w:pStyle w:val="Zkladntext"/>
        <w:rPr>
          <w:ins w:id="137" w:author="Silvia Babaríková" w:date="2020-12-17T08:56:00Z"/>
          <w:szCs w:val="18"/>
        </w:rPr>
      </w:pPr>
    </w:p>
    <w:p w14:paraId="4FED7C8C" w14:textId="0448A127" w:rsidR="00292D87" w:rsidRDefault="00292D87" w:rsidP="0000290B">
      <w:pPr>
        <w:pStyle w:val="Zkladntext"/>
        <w:rPr>
          <w:ins w:id="138" w:author="Silvia Babaríková" w:date="2020-12-17T08:56:00Z"/>
          <w:szCs w:val="18"/>
        </w:rPr>
      </w:pPr>
    </w:p>
    <w:p w14:paraId="715B1587" w14:textId="7CE78286" w:rsidR="00292D87" w:rsidRDefault="00292D87" w:rsidP="0000290B">
      <w:pPr>
        <w:pStyle w:val="Zkladntext"/>
        <w:rPr>
          <w:ins w:id="139" w:author="Silvia Babaríková" w:date="2020-12-17T08:56:00Z"/>
          <w:szCs w:val="18"/>
        </w:rPr>
      </w:pPr>
    </w:p>
    <w:p w14:paraId="588751E1" w14:textId="6FEBEDB6" w:rsidR="00292D87" w:rsidRDefault="00292D87" w:rsidP="0000290B">
      <w:pPr>
        <w:pStyle w:val="Zkladntext"/>
        <w:rPr>
          <w:ins w:id="140" w:author="Silvia Babaríková" w:date="2020-12-17T08:56:00Z"/>
          <w:szCs w:val="18"/>
        </w:rPr>
      </w:pPr>
    </w:p>
    <w:p w14:paraId="490B3FA0" w14:textId="1E6292A9" w:rsidR="00292D87" w:rsidRDefault="00292D87" w:rsidP="0000290B">
      <w:pPr>
        <w:pStyle w:val="Zkladntext"/>
        <w:rPr>
          <w:ins w:id="141" w:author="Silvia Babaríková" w:date="2020-12-17T08:56:00Z"/>
          <w:szCs w:val="18"/>
        </w:rPr>
      </w:pPr>
    </w:p>
    <w:p w14:paraId="46A13283" w14:textId="2659AB2D" w:rsidR="00292D87" w:rsidRDefault="00292D87" w:rsidP="0000290B">
      <w:pPr>
        <w:pStyle w:val="Zkladntext"/>
        <w:rPr>
          <w:ins w:id="142" w:author="Silvia Babaríková" w:date="2020-12-17T08:56:00Z"/>
          <w:szCs w:val="18"/>
        </w:rPr>
      </w:pPr>
    </w:p>
    <w:p w14:paraId="590893E5" w14:textId="0657DD91" w:rsidR="00292D87" w:rsidRDefault="00292D87" w:rsidP="0000290B">
      <w:pPr>
        <w:pStyle w:val="Zkladntext"/>
        <w:rPr>
          <w:ins w:id="143" w:author="Silvia Babaríková" w:date="2020-12-17T08:56:00Z"/>
          <w:szCs w:val="18"/>
        </w:rPr>
      </w:pPr>
    </w:p>
    <w:p w14:paraId="73DBAEE8" w14:textId="4D4B5016" w:rsidR="00292D87" w:rsidRDefault="00292D87" w:rsidP="0000290B">
      <w:pPr>
        <w:pStyle w:val="Zkladntext"/>
        <w:rPr>
          <w:ins w:id="144" w:author="Silvia Babaríková" w:date="2020-12-17T08:56:00Z"/>
          <w:szCs w:val="18"/>
        </w:rPr>
      </w:pPr>
    </w:p>
    <w:p w14:paraId="5D4C48DD" w14:textId="06DAE55A" w:rsidR="00292D87" w:rsidRDefault="00292D87" w:rsidP="0000290B">
      <w:pPr>
        <w:pStyle w:val="Zkladntext"/>
        <w:rPr>
          <w:ins w:id="145" w:author="Silvia Babaríková" w:date="2020-12-17T08:56:00Z"/>
          <w:szCs w:val="18"/>
        </w:rPr>
      </w:pPr>
    </w:p>
    <w:p w14:paraId="169D5808" w14:textId="225D5166" w:rsidR="00292D87" w:rsidRDefault="00292D87" w:rsidP="0000290B">
      <w:pPr>
        <w:pStyle w:val="Zkladntext"/>
        <w:rPr>
          <w:ins w:id="146" w:author="Silvia Babaríková" w:date="2020-12-17T08:56:00Z"/>
          <w:szCs w:val="18"/>
        </w:rPr>
      </w:pPr>
    </w:p>
    <w:p w14:paraId="71087DC2" w14:textId="66F0A022" w:rsidR="00292D87" w:rsidRDefault="00292D87" w:rsidP="0000290B">
      <w:pPr>
        <w:pStyle w:val="Zkladntext"/>
        <w:rPr>
          <w:ins w:id="147" w:author="Silvia Babaríková" w:date="2020-12-17T08:56:00Z"/>
          <w:szCs w:val="18"/>
        </w:rPr>
      </w:pPr>
    </w:p>
    <w:p w14:paraId="383C14BD" w14:textId="7B9DF6BE" w:rsidR="00292D87" w:rsidRDefault="00292D87" w:rsidP="0000290B">
      <w:pPr>
        <w:pStyle w:val="Zkladntext"/>
        <w:rPr>
          <w:ins w:id="148" w:author="Silvia Babaríková" w:date="2020-12-17T08:56:00Z"/>
          <w:szCs w:val="18"/>
        </w:rPr>
      </w:pPr>
    </w:p>
    <w:p w14:paraId="760FC491" w14:textId="0FF84C9B" w:rsidR="00292D87" w:rsidRDefault="00292D87" w:rsidP="0000290B">
      <w:pPr>
        <w:pStyle w:val="Zkladntext"/>
        <w:rPr>
          <w:ins w:id="149" w:author="Silvia Babaríková" w:date="2020-12-17T08:56:00Z"/>
          <w:szCs w:val="18"/>
        </w:rPr>
      </w:pPr>
    </w:p>
    <w:p w14:paraId="439F8630" w14:textId="2D708A7D" w:rsidR="00292D87" w:rsidRDefault="00292D87" w:rsidP="0000290B">
      <w:pPr>
        <w:pStyle w:val="Zkladntext"/>
        <w:rPr>
          <w:ins w:id="150" w:author="Silvia Babaríková" w:date="2020-12-17T08:56:00Z"/>
          <w:szCs w:val="18"/>
        </w:rPr>
      </w:pPr>
    </w:p>
    <w:p w14:paraId="517DB97F" w14:textId="00A3396E" w:rsidR="00292D87" w:rsidRDefault="00292D87" w:rsidP="0000290B">
      <w:pPr>
        <w:pStyle w:val="Zkladntext"/>
        <w:rPr>
          <w:ins w:id="151" w:author="Silvia Babaríková" w:date="2020-12-17T08:56:00Z"/>
          <w:szCs w:val="18"/>
        </w:rPr>
      </w:pPr>
    </w:p>
    <w:p w14:paraId="10DED17C" w14:textId="75FBD2D3" w:rsidR="00292D87" w:rsidRDefault="00292D87" w:rsidP="0000290B">
      <w:pPr>
        <w:pStyle w:val="Zkladntext"/>
        <w:rPr>
          <w:ins w:id="152" w:author="Silvia Babaríková" w:date="2020-12-17T08:56:00Z"/>
          <w:szCs w:val="18"/>
        </w:rPr>
      </w:pPr>
    </w:p>
    <w:p w14:paraId="58D3D73F" w14:textId="214A1F72" w:rsidR="00292D87" w:rsidRDefault="00292D87" w:rsidP="0000290B">
      <w:pPr>
        <w:pStyle w:val="Zkladntext"/>
        <w:rPr>
          <w:ins w:id="153" w:author="Silvia Babaríková" w:date="2020-12-17T08:56:00Z"/>
          <w:szCs w:val="18"/>
        </w:rPr>
      </w:pPr>
    </w:p>
    <w:p w14:paraId="33A50BAB" w14:textId="178B09C0" w:rsidR="00292D87" w:rsidRDefault="00292D87" w:rsidP="0000290B">
      <w:pPr>
        <w:pStyle w:val="Zkladntext"/>
        <w:rPr>
          <w:ins w:id="154" w:author="Silvia Babaríková" w:date="2020-12-17T08:56:00Z"/>
          <w:szCs w:val="18"/>
        </w:rPr>
      </w:pPr>
    </w:p>
    <w:p w14:paraId="4C01C425" w14:textId="5AC7A48D" w:rsidR="00292D87" w:rsidRDefault="00292D87" w:rsidP="0000290B">
      <w:pPr>
        <w:pStyle w:val="Zkladntext"/>
        <w:rPr>
          <w:ins w:id="155" w:author="Silvia Babaríková" w:date="2020-12-17T08:56:00Z"/>
          <w:szCs w:val="18"/>
        </w:rPr>
      </w:pPr>
    </w:p>
    <w:p w14:paraId="380096A1" w14:textId="7F5D9574" w:rsidR="00292D87" w:rsidRDefault="00292D87" w:rsidP="0000290B">
      <w:pPr>
        <w:pStyle w:val="Zkladntext"/>
        <w:rPr>
          <w:ins w:id="156" w:author="Silvia Babaríková" w:date="2020-12-17T08:56:00Z"/>
          <w:szCs w:val="18"/>
        </w:rPr>
      </w:pPr>
    </w:p>
    <w:p w14:paraId="443B8E82" w14:textId="5DAA85C1" w:rsidR="00292D87" w:rsidRDefault="00292D87" w:rsidP="0000290B">
      <w:pPr>
        <w:pStyle w:val="Zkladntext"/>
        <w:rPr>
          <w:ins w:id="157" w:author="Silvia Babaríková" w:date="2020-12-17T08:56:00Z"/>
          <w:szCs w:val="18"/>
        </w:rPr>
      </w:pPr>
    </w:p>
    <w:p w14:paraId="71DA36A5" w14:textId="77777777" w:rsidR="00292D87" w:rsidRDefault="00292D87" w:rsidP="0000290B">
      <w:pPr>
        <w:pStyle w:val="Zkladntext"/>
        <w:rPr>
          <w:szCs w:val="18"/>
        </w:rPr>
      </w:pPr>
    </w:p>
    <w:p w14:paraId="63BE8BEB" w14:textId="77777777" w:rsidR="00860149" w:rsidRDefault="00860149" w:rsidP="00860149">
      <w:pPr>
        <w:pStyle w:val="Nadpis1"/>
        <w:tabs>
          <w:tab w:val="num" w:pos="360"/>
        </w:tabs>
        <w:spacing w:before="120" w:after="60"/>
        <w:ind w:left="360"/>
        <w:rPr>
          <w:szCs w:val="18"/>
        </w:rPr>
      </w:pPr>
      <w:bookmarkStart w:id="158" w:name="_Toc530739926"/>
      <w:r>
        <w:rPr>
          <w:szCs w:val="18"/>
        </w:rPr>
        <w:t>PREHĽAD O POHYBE VLASTNÉHO IMANIA</w:t>
      </w:r>
    </w:p>
    <w:p w14:paraId="63BE8BEC" w14:textId="77777777" w:rsidR="00860149" w:rsidRPr="00860149" w:rsidRDefault="00860149" w:rsidP="00860149"/>
    <w:p w14:paraId="63BE8BED" w14:textId="77777777" w:rsidR="00860149" w:rsidRDefault="00860149" w:rsidP="00860149">
      <w:pPr>
        <w:pStyle w:val="Zkladntext"/>
      </w:pPr>
      <w:r>
        <w:t>Prehľad o pohybe vlastného imania v priebehu účtovného obdobia je uvedený v nasledujúcom prehľade:</w:t>
      </w:r>
    </w:p>
    <w:p w14:paraId="63BE8BEE" w14:textId="77777777" w:rsidR="00860149" w:rsidRDefault="00860149" w:rsidP="00860149">
      <w:pPr>
        <w:pStyle w:val="Zkladntext"/>
      </w:pPr>
    </w:p>
    <w:bookmarkStart w:id="159" w:name="_MON_1667910666"/>
    <w:bookmarkEnd w:id="159"/>
    <w:bookmarkStart w:id="160" w:name="_MON_1500383189"/>
    <w:bookmarkEnd w:id="160"/>
    <w:p w14:paraId="63BE8BEF" w14:textId="4F4A0D88" w:rsidR="00860149" w:rsidRPr="003C5B0E" w:rsidRDefault="00632C17" w:rsidP="00860149">
      <w:pPr>
        <w:pStyle w:val="Zkladntext"/>
        <w:rPr>
          <w:lang w:val="en-US"/>
        </w:rPr>
      </w:pPr>
      <w:r>
        <w:object w:dxaOrig="8841" w:dyaOrig="8016" w14:anchorId="665B0E5D">
          <v:shape id="_x0000_i1065" type="#_x0000_t75" style="width:439.8pt;height:399pt" o:ole="">
            <v:imagedata r:id="rId91" o:title=""/>
          </v:shape>
          <o:OLEObject Type="Embed" ProgID="Excel.Sheet.12" ShapeID="_x0000_i1065" DrawAspect="Content" ObjectID="_1669700739" r:id="rId92"/>
        </w:object>
      </w:r>
    </w:p>
    <w:p w14:paraId="63BE8BF0" w14:textId="77777777" w:rsidR="00860149" w:rsidRDefault="00860149" w:rsidP="00860149">
      <w:pPr>
        <w:pStyle w:val="Zkladntext"/>
      </w:pPr>
    </w:p>
    <w:p w14:paraId="63BE8BF1" w14:textId="77777777" w:rsidR="00860149" w:rsidRDefault="00860149" w:rsidP="00860149">
      <w:pPr>
        <w:pStyle w:val="Zkladntext"/>
      </w:pPr>
    </w:p>
    <w:p w14:paraId="63BE8BF5" w14:textId="77777777" w:rsidR="00860149" w:rsidRDefault="00860149" w:rsidP="00860149">
      <w:pPr>
        <w:pStyle w:val="Zkladntext"/>
      </w:pPr>
    </w:p>
    <w:p w14:paraId="63BE8BF6" w14:textId="77777777" w:rsidR="00860149" w:rsidRDefault="00860149" w:rsidP="00860149">
      <w:pPr>
        <w:pStyle w:val="Zkladntext"/>
      </w:pPr>
    </w:p>
    <w:p w14:paraId="63BE8BF7" w14:textId="3B3057A2" w:rsidR="009533C6" w:rsidRDefault="009533C6" w:rsidP="00860149">
      <w:pPr>
        <w:pStyle w:val="Zkladntext"/>
      </w:pPr>
    </w:p>
    <w:p w14:paraId="489EB9AB" w14:textId="73FBDC41" w:rsidR="00052B2F" w:rsidRDefault="00052B2F" w:rsidP="00860149">
      <w:pPr>
        <w:pStyle w:val="Zkladntext"/>
      </w:pPr>
    </w:p>
    <w:p w14:paraId="203DAF5D" w14:textId="33CE7992" w:rsidR="00052B2F" w:rsidRDefault="00052B2F" w:rsidP="00860149">
      <w:pPr>
        <w:pStyle w:val="Zkladntext"/>
        <w:rPr>
          <w:ins w:id="161" w:author="Silvia Babaríková" w:date="2020-12-17T08:57:00Z"/>
        </w:rPr>
      </w:pPr>
    </w:p>
    <w:p w14:paraId="131AA4F1" w14:textId="186C02DF" w:rsidR="00292D87" w:rsidRDefault="00292D87" w:rsidP="00860149">
      <w:pPr>
        <w:pStyle w:val="Zkladntext"/>
        <w:rPr>
          <w:ins w:id="162" w:author="Silvia Babaríková" w:date="2020-12-17T08:57:00Z"/>
        </w:rPr>
      </w:pPr>
    </w:p>
    <w:p w14:paraId="02B6D4D2" w14:textId="4BAD8395" w:rsidR="00292D87" w:rsidRDefault="00292D87" w:rsidP="00860149">
      <w:pPr>
        <w:pStyle w:val="Zkladntext"/>
        <w:rPr>
          <w:ins w:id="163" w:author="Silvia Babaríková" w:date="2020-12-17T08:57:00Z"/>
        </w:rPr>
      </w:pPr>
    </w:p>
    <w:p w14:paraId="5A9DD8E6" w14:textId="5A267F34" w:rsidR="00292D87" w:rsidRDefault="00292D87" w:rsidP="00860149">
      <w:pPr>
        <w:pStyle w:val="Zkladntext"/>
        <w:rPr>
          <w:ins w:id="164" w:author="Silvia Babaríková" w:date="2020-12-17T08:57:00Z"/>
        </w:rPr>
      </w:pPr>
    </w:p>
    <w:p w14:paraId="11EACEDA" w14:textId="46F4B8B1" w:rsidR="00292D87" w:rsidRDefault="00292D87" w:rsidP="00860149">
      <w:pPr>
        <w:pStyle w:val="Zkladntext"/>
        <w:rPr>
          <w:ins w:id="165" w:author="Silvia Babaríková" w:date="2020-12-17T08:57:00Z"/>
        </w:rPr>
      </w:pPr>
    </w:p>
    <w:p w14:paraId="355E288E" w14:textId="280691A1" w:rsidR="00292D87" w:rsidRDefault="00292D87" w:rsidP="00860149">
      <w:pPr>
        <w:pStyle w:val="Zkladntext"/>
        <w:rPr>
          <w:ins w:id="166" w:author="Silvia Babaríková" w:date="2020-12-17T08:57:00Z"/>
        </w:rPr>
      </w:pPr>
    </w:p>
    <w:p w14:paraId="1F0D94D3" w14:textId="76CED132" w:rsidR="00292D87" w:rsidRDefault="00292D87" w:rsidP="00860149">
      <w:pPr>
        <w:pStyle w:val="Zkladntext"/>
        <w:rPr>
          <w:ins w:id="167" w:author="Silvia Babaríková" w:date="2020-12-17T08:57:00Z"/>
        </w:rPr>
      </w:pPr>
    </w:p>
    <w:p w14:paraId="773C715C" w14:textId="6D8F1D39" w:rsidR="00292D87" w:rsidRDefault="00292D87" w:rsidP="00860149">
      <w:pPr>
        <w:pStyle w:val="Zkladntext"/>
        <w:rPr>
          <w:ins w:id="168" w:author="Silvia Babaríková" w:date="2020-12-17T08:57:00Z"/>
        </w:rPr>
      </w:pPr>
    </w:p>
    <w:p w14:paraId="2660FA5C" w14:textId="23E2040F" w:rsidR="00292D87" w:rsidRDefault="00292D87" w:rsidP="00860149">
      <w:pPr>
        <w:pStyle w:val="Zkladntext"/>
        <w:rPr>
          <w:ins w:id="169" w:author="Silvia Babaríková" w:date="2020-12-17T08:57:00Z"/>
        </w:rPr>
      </w:pPr>
    </w:p>
    <w:p w14:paraId="30C27803" w14:textId="795F8D23" w:rsidR="00292D87" w:rsidRDefault="00292D87" w:rsidP="00860149">
      <w:pPr>
        <w:pStyle w:val="Zkladntext"/>
        <w:rPr>
          <w:ins w:id="170" w:author="Silvia Babaríková" w:date="2020-12-17T08:57:00Z"/>
        </w:rPr>
      </w:pPr>
    </w:p>
    <w:p w14:paraId="61B67C56" w14:textId="1A51BDC9" w:rsidR="00292D87" w:rsidRDefault="00292D87" w:rsidP="00860149">
      <w:pPr>
        <w:pStyle w:val="Zkladntext"/>
        <w:rPr>
          <w:ins w:id="171" w:author="Silvia Babaríková" w:date="2020-12-17T08:57:00Z"/>
        </w:rPr>
      </w:pPr>
    </w:p>
    <w:p w14:paraId="4CEA85E9" w14:textId="77777777" w:rsidR="00292D87" w:rsidRDefault="00292D87" w:rsidP="00860149">
      <w:pPr>
        <w:pStyle w:val="Zkladntext"/>
      </w:pPr>
      <w:bookmarkStart w:id="172" w:name="_GoBack"/>
      <w:bookmarkEnd w:id="172"/>
    </w:p>
    <w:p w14:paraId="759DD44F" w14:textId="77777777" w:rsidR="00140F22" w:rsidRDefault="00140F22" w:rsidP="00860149">
      <w:pPr>
        <w:pStyle w:val="Zkladntext"/>
      </w:pPr>
    </w:p>
    <w:p w14:paraId="42E6C0C0" w14:textId="77777777" w:rsidR="00140F22" w:rsidRDefault="00140F22" w:rsidP="00860149">
      <w:pPr>
        <w:pStyle w:val="Zkladntext"/>
      </w:pPr>
    </w:p>
    <w:p w14:paraId="63BE8C02" w14:textId="77777777" w:rsidR="00860149" w:rsidRDefault="00860149" w:rsidP="00860149">
      <w:pPr>
        <w:pStyle w:val="Zkladntext"/>
      </w:pPr>
      <w:r>
        <w:t>Prehľad o pohybe vlastného imania za predchádzajúce účtovné obdobie je uvedený v nasledujúcej tabuľke:</w:t>
      </w:r>
    </w:p>
    <w:p w14:paraId="63BE8C03" w14:textId="77777777" w:rsidR="00200C9C" w:rsidRDefault="00200C9C" w:rsidP="00860149">
      <w:pPr>
        <w:pStyle w:val="Zkladntext"/>
      </w:pPr>
    </w:p>
    <w:bookmarkStart w:id="173" w:name="_MON_1500383447"/>
    <w:bookmarkEnd w:id="173"/>
    <w:p w14:paraId="63BE8C04" w14:textId="589D8010" w:rsidR="00860149" w:rsidRDefault="00FA5580" w:rsidP="00860149">
      <w:pPr>
        <w:pStyle w:val="Zkladntext"/>
      </w:pPr>
      <w:r>
        <w:object w:dxaOrig="8608" w:dyaOrig="7563" w14:anchorId="63BE8C61">
          <v:shape id="_x0000_i1066" type="#_x0000_t75" style="width:427.8pt;height:376.8pt" o:ole="">
            <v:imagedata r:id="rId93" o:title=""/>
          </v:shape>
          <o:OLEObject Type="Embed" ProgID="Excel.Sheet.12" ShapeID="_x0000_i1066" DrawAspect="Content" ObjectID="_1669700740" r:id="rId94"/>
        </w:object>
      </w:r>
    </w:p>
    <w:p w14:paraId="63BE8C05" w14:textId="77777777" w:rsidR="00860149" w:rsidRDefault="00860149" w:rsidP="00860149">
      <w:pPr>
        <w:pStyle w:val="Nadpis1"/>
        <w:numPr>
          <w:ilvl w:val="0"/>
          <w:numId w:val="0"/>
        </w:numPr>
        <w:spacing w:before="120" w:after="60"/>
        <w:rPr>
          <w:b w:val="0"/>
          <w:caps w:val="0"/>
          <w:szCs w:val="18"/>
        </w:rPr>
      </w:pPr>
    </w:p>
    <w:p w14:paraId="63BE8C06" w14:textId="77777777" w:rsidR="00860149" w:rsidRDefault="00860149" w:rsidP="00860149">
      <w:pPr>
        <w:pStyle w:val="Nadpis1"/>
        <w:numPr>
          <w:ilvl w:val="0"/>
          <w:numId w:val="0"/>
        </w:numPr>
        <w:spacing w:before="120" w:after="60"/>
        <w:rPr>
          <w:b w:val="0"/>
          <w:caps w:val="0"/>
          <w:szCs w:val="18"/>
        </w:rPr>
      </w:pPr>
    </w:p>
    <w:p w14:paraId="63BE8C07" w14:textId="77777777" w:rsidR="00B62963" w:rsidRPr="00FC603B" w:rsidRDefault="000C17C3" w:rsidP="00860149">
      <w:pPr>
        <w:pStyle w:val="Nadpis1"/>
        <w:numPr>
          <w:ilvl w:val="0"/>
          <w:numId w:val="0"/>
        </w:numPr>
        <w:spacing w:before="120" w:after="60"/>
        <w:rPr>
          <w:b w:val="0"/>
          <w:caps w:val="0"/>
          <w:szCs w:val="18"/>
        </w:rPr>
      </w:pPr>
      <w:r w:rsidRPr="00FC603B">
        <w:rPr>
          <w:b w:val="0"/>
          <w:caps w:val="0"/>
          <w:szCs w:val="18"/>
        </w:rPr>
        <w:br w:type="page"/>
      </w:r>
    </w:p>
    <w:p w14:paraId="63BE8C08" w14:textId="7C99418D" w:rsidR="00D566E2" w:rsidRDefault="00292D87" w:rsidP="00B05378">
      <w:pPr>
        <w:pStyle w:val="Nadpis1"/>
        <w:tabs>
          <w:tab w:val="clear" w:pos="2062"/>
          <w:tab w:val="num" w:pos="142"/>
          <w:tab w:val="num" w:pos="360"/>
        </w:tabs>
        <w:spacing w:before="120" w:after="60"/>
        <w:ind w:left="360"/>
        <w:rPr>
          <w:ins w:id="174" w:author="Karkalik, Peter" w:date="2020-12-09T13:40:00Z"/>
          <w:szCs w:val="18"/>
        </w:rPr>
      </w:pPr>
      <w:del w:id="175" w:author="Karkalik, Peter" w:date="2020-12-09T13:39:00Z">
        <w:r>
          <w:rPr>
            <w:b w:val="0"/>
            <w:noProof/>
          </w:rPr>
          <w:object w:dxaOrig="1440" w:dyaOrig="1440" w14:anchorId="63BE8C62">
            <v:shape id="_x0000_s1189" type="#_x0000_t75" style="position:absolute;left:0;text-align:left;margin-left:53.15pt;margin-top:.35pt;width:458.25pt;height:493.15pt;z-index:251661312" o:preferrelative="f">
              <v:imagedata r:id="rId95" o:title=""/>
              <o:lock v:ext="edit" aspectratio="f"/>
              <w10:wrap type="square" side="right"/>
            </v:shape>
            <o:OLEObject Type="Embed" ProgID="Excel.Sheet.12" ShapeID="_x0000_s1189" DrawAspect="Content" ObjectID="_1669700742" r:id="rId96"/>
          </w:object>
        </w:r>
      </w:del>
      <w:r w:rsidR="003E0FA2" w:rsidRPr="00891481">
        <w:rPr>
          <w:szCs w:val="18"/>
        </w:rPr>
        <w:t>Prehľad peňaž</w:t>
      </w:r>
      <w:r w:rsidR="003E0FA2" w:rsidRPr="00B50225">
        <w:rPr>
          <w:szCs w:val="18"/>
        </w:rPr>
        <w:t>ných tokov k 3</w:t>
      </w:r>
      <w:r w:rsidR="009976AD">
        <w:rPr>
          <w:szCs w:val="18"/>
        </w:rPr>
        <w:t>0</w:t>
      </w:r>
      <w:r w:rsidR="003E0FA2" w:rsidRPr="00B50225">
        <w:rPr>
          <w:szCs w:val="18"/>
        </w:rPr>
        <w:t xml:space="preserve">. </w:t>
      </w:r>
      <w:r w:rsidR="009976AD">
        <w:rPr>
          <w:szCs w:val="18"/>
        </w:rPr>
        <w:t>SEPTEMBRU</w:t>
      </w:r>
      <w:r w:rsidR="003E0FA2" w:rsidRPr="00B50225">
        <w:rPr>
          <w:szCs w:val="18"/>
        </w:rPr>
        <w:t xml:space="preserve"> </w:t>
      </w:r>
      <w:bookmarkEnd w:id="158"/>
      <w:r w:rsidR="00C4486C" w:rsidRPr="00B50225">
        <w:rPr>
          <w:szCs w:val="18"/>
        </w:rPr>
        <w:t>20</w:t>
      </w:r>
      <w:r w:rsidR="005F2F81">
        <w:rPr>
          <w:szCs w:val="18"/>
        </w:rPr>
        <w:t>20</w:t>
      </w:r>
    </w:p>
    <w:p w14:paraId="321FB182" w14:textId="77777777" w:rsidR="000D119B" w:rsidRPr="000D119B" w:rsidRDefault="000D119B">
      <w:pPr>
        <w:rPr>
          <w:ins w:id="176" w:author="Karkalik, Peter" w:date="2020-12-09T13:40:00Z"/>
          <w:rPrChange w:id="177" w:author="Karkalik, Peter" w:date="2020-12-09T13:40:00Z">
            <w:rPr>
              <w:ins w:id="178" w:author="Karkalik, Peter" w:date="2020-12-09T13:40:00Z"/>
              <w:szCs w:val="18"/>
            </w:rPr>
          </w:rPrChange>
        </w:rPr>
        <w:pPrChange w:id="179" w:author="Karkalik, Peter" w:date="2020-12-09T13:40:00Z">
          <w:pPr>
            <w:pStyle w:val="Nadpis1"/>
            <w:tabs>
              <w:tab w:val="clear" w:pos="2062"/>
              <w:tab w:val="num" w:pos="142"/>
              <w:tab w:val="num" w:pos="360"/>
            </w:tabs>
            <w:spacing w:before="120" w:after="60"/>
            <w:ind w:left="360"/>
          </w:pPr>
        </w:pPrChange>
      </w:pPr>
    </w:p>
    <w:p w14:paraId="34F71683" w14:textId="1E74B2BD" w:rsidR="000D119B" w:rsidRPr="000D119B" w:rsidRDefault="00292D87">
      <w:pPr>
        <w:rPr>
          <w:rPrChange w:id="180" w:author="Karkalik, Peter" w:date="2020-12-09T13:40:00Z">
            <w:rPr>
              <w:szCs w:val="18"/>
            </w:rPr>
          </w:rPrChange>
        </w:rPr>
        <w:pPrChange w:id="181" w:author="Karkalik, Peter" w:date="2020-12-09T13:40:00Z">
          <w:pPr>
            <w:pStyle w:val="Nadpis1"/>
            <w:tabs>
              <w:tab w:val="num" w:pos="360"/>
            </w:tabs>
            <w:spacing w:before="120" w:after="60"/>
            <w:ind w:left="360"/>
          </w:pPr>
        </w:pPrChange>
      </w:pPr>
      <w:ins w:id="182" w:author="Karkalik, Peter" w:date="2020-12-09T13:39:00Z">
        <w:r>
          <w:rPr>
            <w:b/>
            <w:noProof/>
            <w:szCs w:val="18"/>
          </w:rPr>
          <w:object w:dxaOrig="1440" w:dyaOrig="1440" w14:anchorId="63BE8C62">
            <v:shape id="_x0000_s1233" type="#_x0000_t75" style="position:absolute;margin-left:53.15pt;margin-top:22.2pt;width:394.1pt;height:511.15pt;z-index:251662336" o:preferrelative="f">
              <v:imagedata r:id="rId97" o:title=""/>
              <o:lock v:ext="edit" aspectratio="f"/>
              <w10:wrap type="square" side="right"/>
            </v:shape>
            <o:OLEObject Type="Embed" ProgID="Excel.Sheet.12" ShapeID="_x0000_s1233" DrawAspect="Content" ObjectID="_1669700743" r:id="rId98"/>
          </w:object>
        </w:r>
      </w:ins>
    </w:p>
    <w:p w14:paraId="494E8666" w14:textId="34B406FE" w:rsidR="007A3746" w:rsidRPr="007A3746" w:rsidRDefault="007A3746" w:rsidP="00775D71"/>
    <w:p w14:paraId="6228F3CE" w14:textId="58285D59" w:rsidR="003E101D" w:rsidRDefault="003E101D" w:rsidP="00775D71">
      <w:pPr>
        <w:pStyle w:val="Zkladntext"/>
        <w:ind w:left="0"/>
        <w:jc w:val="left"/>
        <w:rPr>
          <w:b/>
          <w:szCs w:val="18"/>
        </w:rPr>
      </w:pPr>
    </w:p>
    <w:p w14:paraId="5DFD164A" w14:textId="68E543C8" w:rsidR="0059698E" w:rsidRDefault="0059698E" w:rsidP="0045043E">
      <w:pPr>
        <w:pStyle w:val="Zkladntext"/>
        <w:jc w:val="left"/>
        <w:rPr>
          <w:b/>
          <w:szCs w:val="18"/>
        </w:rPr>
      </w:pPr>
    </w:p>
    <w:p w14:paraId="26E3B2DE" w14:textId="77777777" w:rsidR="0059698E" w:rsidRDefault="0059698E" w:rsidP="0045043E">
      <w:pPr>
        <w:pStyle w:val="Zkladntext"/>
        <w:jc w:val="left"/>
        <w:rPr>
          <w:b/>
          <w:szCs w:val="18"/>
        </w:rPr>
      </w:pPr>
    </w:p>
    <w:p w14:paraId="6C239AC4" w14:textId="77777777" w:rsidR="00407F45" w:rsidRDefault="00407F45" w:rsidP="0045043E">
      <w:pPr>
        <w:pStyle w:val="Zkladntext"/>
        <w:jc w:val="left"/>
        <w:rPr>
          <w:b/>
          <w:szCs w:val="18"/>
        </w:rPr>
      </w:pPr>
    </w:p>
    <w:p w14:paraId="65FFDB6B" w14:textId="00FF0847" w:rsidR="003D0869" w:rsidRDefault="003D0869" w:rsidP="0045043E">
      <w:pPr>
        <w:pStyle w:val="Zkladntext"/>
        <w:jc w:val="left"/>
        <w:rPr>
          <w:b/>
          <w:szCs w:val="18"/>
        </w:rPr>
      </w:pPr>
    </w:p>
    <w:p w14:paraId="63BE8C0C" w14:textId="0C4B2B27" w:rsidR="0058479C" w:rsidRDefault="0058479C" w:rsidP="0045043E">
      <w:pPr>
        <w:pStyle w:val="Zkladntext"/>
        <w:jc w:val="left"/>
        <w:rPr>
          <w:b/>
          <w:szCs w:val="18"/>
        </w:rPr>
      </w:pPr>
    </w:p>
    <w:p w14:paraId="1E88CB0E" w14:textId="77777777" w:rsidR="003E101D" w:rsidRPr="00B50225" w:rsidRDefault="003E101D" w:rsidP="0045043E">
      <w:pPr>
        <w:pStyle w:val="Zkladntext"/>
        <w:jc w:val="left"/>
        <w:rPr>
          <w:szCs w:val="18"/>
        </w:rPr>
      </w:pPr>
    </w:p>
    <w:bookmarkStart w:id="183" w:name="_MON_1405950650"/>
    <w:bookmarkEnd w:id="183"/>
    <w:p w14:paraId="61B00954" w14:textId="22D480B2" w:rsidR="003E101D" w:rsidRDefault="00B33D5B" w:rsidP="0051635F">
      <w:pPr>
        <w:pStyle w:val="Zkladntext"/>
        <w:ind w:right="-1"/>
        <w:rPr>
          <w:szCs w:val="18"/>
        </w:rPr>
      </w:pPr>
      <w:r w:rsidRPr="00B50225">
        <w:rPr>
          <w:szCs w:val="18"/>
        </w:rPr>
        <w:object w:dxaOrig="8201" w:dyaOrig="6697" w14:anchorId="5C41C4C1">
          <v:shape id="_x0000_i1069" type="#_x0000_t75" style="width:427.8pt;height:363.6pt" o:ole="" o:preferrelative="f">
            <v:imagedata r:id="rId99" o:title=""/>
            <o:lock v:ext="edit" aspectratio="f"/>
          </v:shape>
          <o:OLEObject Type="Embed" ProgID="Excel.Sheet.12" ShapeID="_x0000_i1069" DrawAspect="Content" ObjectID="_1669700741" r:id="rId100"/>
        </w:object>
      </w:r>
    </w:p>
    <w:p w14:paraId="63BE8C0D" w14:textId="3962CE15" w:rsidR="000A6FBA" w:rsidRPr="00891481" w:rsidRDefault="000A6FBA" w:rsidP="0051635F">
      <w:pPr>
        <w:pStyle w:val="Zkladntext"/>
        <w:ind w:right="-1"/>
        <w:rPr>
          <w:szCs w:val="18"/>
          <w:lang w:val="de-DE"/>
        </w:rPr>
      </w:pPr>
    </w:p>
    <w:p w14:paraId="2988FE7F" w14:textId="77777777" w:rsidR="00A31C2E" w:rsidRDefault="00A31C2E" w:rsidP="003C5B0E">
      <w:pPr>
        <w:pStyle w:val="Zkladntext"/>
        <w:ind w:left="0"/>
        <w:rPr>
          <w:b/>
          <w:szCs w:val="18"/>
        </w:rPr>
      </w:pPr>
    </w:p>
    <w:p w14:paraId="6E490CC8" w14:textId="77777777" w:rsidR="00A31C2E" w:rsidRDefault="00A31C2E" w:rsidP="0051635F">
      <w:pPr>
        <w:pStyle w:val="Zkladntext"/>
        <w:rPr>
          <w:b/>
          <w:szCs w:val="18"/>
        </w:rPr>
      </w:pPr>
    </w:p>
    <w:p w14:paraId="63BE8C0F" w14:textId="77777777" w:rsidR="0058479C" w:rsidRPr="00B50225" w:rsidRDefault="0058479C" w:rsidP="0051635F">
      <w:pPr>
        <w:pStyle w:val="Zkladntext"/>
        <w:rPr>
          <w:b/>
          <w:szCs w:val="18"/>
        </w:rPr>
      </w:pPr>
      <w:r w:rsidRPr="00B50225">
        <w:rPr>
          <w:b/>
          <w:szCs w:val="18"/>
        </w:rPr>
        <w:t>Peňažné prostriedky</w:t>
      </w:r>
    </w:p>
    <w:p w14:paraId="63BE8C10" w14:textId="77777777" w:rsidR="0058479C" w:rsidRPr="00B50225" w:rsidRDefault="0058479C" w:rsidP="0051635F">
      <w:pPr>
        <w:pStyle w:val="Zkladntext"/>
        <w:rPr>
          <w:b/>
          <w:szCs w:val="18"/>
        </w:rPr>
      </w:pPr>
    </w:p>
    <w:p w14:paraId="63BE8C11" w14:textId="77777777" w:rsidR="0058479C" w:rsidRPr="00B50225" w:rsidRDefault="0058479C" w:rsidP="0051635F">
      <w:pPr>
        <w:pStyle w:val="Zkladntext"/>
        <w:rPr>
          <w:szCs w:val="18"/>
        </w:rPr>
      </w:pPr>
      <w:r w:rsidRPr="00B50225">
        <w:rPr>
          <w:szCs w:val="18"/>
        </w:rPr>
        <w:t xml:space="preserve">Peňažnými prostriedkami </w:t>
      </w:r>
      <w:r w:rsidR="008A5403">
        <w:rPr>
          <w:szCs w:val="18"/>
        </w:rPr>
        <w:t>(angl. cash) sa rozumie peňažná hotovosť, ekvivalenty peňažnej hotovosti</w:t>
      </w:r>
      <w:r w:rsidRPr="00B50225">
        <w:rPr>
          <w:szCs w:val="18"/>
        </w:rPr>
        <w:t>, peňažné prostriedky na bežných účtoch v</w:t>
      </w:r>
      <w:r w:rsidR="008A5403">
        <w:rPr>
          <w:szCs w:val="18"/>
        </w:rPr>
        <w:t> </w:t>
      </w:r>
      <w:r w:rsidRPr="00B50225">
        <w:rPr>
          <w:szCs w:val="18"/>
        </w:rPr>
        <w:t>bankách</w:t>
      </w:r>
      <w:r w:rsidR="008A5403">
        <w:rPr>
          <w:szCs w:val="18"/>
        </w:rPr>
        <w:t xml:space="preserve"> alebo pobočkách zahraničných bánk</w:t>
      </w:r>
      <w:r w:rsidRPr="00B50225">
        <w:rPr>
          <w:szCs w:val="18"/>
        </w:rPr>
        <w:t>, kontokor</w:t>
      </w:r>
      <w:r w:rsidR="00B076E6">
        <w:rPr>
          <w:szCs w:val="18"/>
        </w:rPr>
        <w:t>entný účet a časť zostatku účtu p</w:t>
      </w:r>
      <w:r w:rsidRPr="00B50225">
        <w:rPr>
          <w:szCs w:val="18"/>
        </w:rPr>
        <w:t>en</w:t>
      </w:r>
      <w:r w:rsidR="00B076E6">
        <w:rPr>
          <w:szCs w:val="18"/>
        </w:rPr>
        <w:t>iaze na ceste, ktorý sa viaže k</w:t>
      </w:r>
      <w:r w:rsidRPr="00B50225">
        <w:rPr>
          <w:szCs w:val="18"/>
        </w:rPr>
        <w:t> prevod</w:t>
      </w:r>
      <w:r w:rsidR="00B076E6">
        <w:rPr>
          <w:szCs w:val="18"/>
        </w:rPr>
        <w:t>u</w:t>
      </w:r>
      <w:r w:rsidRPr="00B50225">
        <w:rPr>
          <w:szCs w:val="18"/>
        </w:rPr>
        <w:t xml:space="preserve"> medzi bežným účtom a pokladnicou alebo medzi dvoma bankovými účtami. </w:t>
      </w:r>
    </w:p>
    <w:p w14:paraId="63BE8C12" w14:textId="77777777" w:rsidR="0058479C" w:rsidRPr="00B50225" w:rsidRDefault="0058479C" w:rsidP="0051635F">
      <w:pPr>
        <w:pStyle w:val="Zkladntext"/>
        <w:rPr>
          <w:szCs w:val="18"/>
        </w:rPr>
      </w:pPr>
    </w:p>
    <w:p w14:paraId="079806C9" w14:textId="77777777" w:rsidR="00A31C2E" w:rsidRDefault="00A31C2E" w:rsidP="0051635F">
      <w:pPr>
        <w:pStyle w:val="Zkladntext"/>
        <w:rPr>
          <w:b/>
          <w:szCs w:val="18"/>
        </w:rPr>
      </w:pPr>
    </w:p>
    <w:p w14:paraId="63BE8C13" w14:textId="77777777" w:rsidR="0058479C" w:rsidRPr="00303F29" w:rsidRDefault="00BF5CA9" w:rsidP="0051635F">
      <w:pPr>
        <w:pStyle w:val="Zkladntext"/>
        <w:rPr>
          <w:b/>
          <w:szCs w:val="18"/>
        </w:rPr>
      </w:pPr>
      <w:r w:rsidRPr="00D06026">
        <w:rPr>
          <w:b/>
          <w:szCs w:val="18"/>
        </w:rPr>
        <w:t>E</w:t>
      </w:r>
      <w:r w:rsidR="0058479C" w:rsidRPr="00D06026">
        <w:rPr>
          <w:b/>
          <w:szCs w:val="18"/>
        </w:rPr>
        <w:t>kvivalenty</w:t>
      </w:r>
      <w:r w:rsidR="00B076E6" w:rsidRPr="00D06026">
        <w:rPr>
          <w:b/>
          <w:szCs w:val="18"/>
        </w:rPr>
        <w:t xml:space="preserve"> peňažnej hotovosti</w:t>
      </w:r>
    </w:p>
    <w:p w14:paraId="63BE8C14" w14:textId="77777777" w:rsidR="0058479C" w:rsidRPr="00303F29" w:rsidRDefault="0058479C" w:rsidP="0051635F">
      <w:pPr>
        <w:pStyle w:val="Zkladntext"/>
        <w:rPr>
          <w:szCs w:val="18"/>
        </w:rPr>
      </w:pPr>
    </w:p>
    <w:p w14:paraId="63BE8C15" w14:textId="554CE1D4" w:rsidR="0058479C" w:rsidRPr="00B50225" w:rsidRDefault="00757748" w:rsidP="0051635F">
      <w:pPr>
        <w:pStyle w:val="Zkladntext"/>
        <w:rPr>
          <w:szCs w:val="18"/>
        </w:rPr>
      </w:pPr>
      <w:r>
        <w:rPr>
          <w:szCs w:val="18"/>
        </w:rPr>
        <w:t>Peňažnými ekvivalentmi</w:t>
      </w:r>
      <w:r w:rsidR="00B076E6" w:rsidRPr="00303F29">
        <w:rPr>
          <w:szCs w:val="18"/>
        </w:rPr>
        <w:t xml:space="preserve"> </w:t>
      </w:r>
      <w:r w:rsidR="0058479C" w:rsidRPr="00303F29">
        <w:rPr>
          <w:szCs w:val="18"/>
        </w:rPr>
        <w:t xml:space="preserve"> (angl. cash </w:t>
      </w:r>
      <w:proofErr w:type="spellStart"/>
      <w:r w:rsidR="0058479C" w:rsidRPr="00303F29">
        <w:rPr>
          <w:szCs w:val="18"/>
        </w:rPr>
        <w:t>equivalents</w:t>
      </w:r>
      <w:proofErr w:type="spellEnd"/>
      <w:r w:rsidR="0058479C" w:rsidRPr="00303F29">
        <w:rPr>
          <w:szCs w:val="18"/>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w:t>
      </w:r>
      <w:r w:rsidR="0058479C" w:rsidRPr="00B50225">
        <w:rPr>
          <w:szCs w:val="18"/>
        </w:rPr>
        <w:t>, ku ktorému sa zostavuje účtovná závierka.</w:t>
      </w:r>
    </w:p>
    <w:p w14:paraId="63BE8C16" w14:textId="77777777" w:rsidR="007D6502" w:rsidRPr="00B50225" w:rsidRDefault="007D6502" w:rsidP="0051635F">
      <w:pPr>
        <w:pStyle w:val="Zkladntext"/>
        <w:rPr>
          <w:szCs w:val="18"/>
        </w:rPr>
      </w:pPr>
    </w:p>
    <w:sectPr w:rsidR="007D6502" w:rsidRPr="00B50225" w:rsidSect="004873E9">
      <w:headerReference w:type="default" r:id="rId101"/>
      <w:footerReference w:type="default" r:id="rId102"/>
      <w:headerReference w:type="first" r:id="rId103"/>
      <w:footerReference w:type="first" r:id="rId104"/>
      <w:pgSz w:w="11906" w:h="16838" w:code="9"/>
      <w:pgMar w:top="1979" w:right="991" w:bottom="1134" w:left="1673" w:header="675" w:footer="3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AD16A7" w14:textId="77777777" w:rsidR="007D66FE" w:rsidRDefault="007D66FE" w:rsidP="00E95128">
      <w:r>
        <w:separator/>
      </w:r>
    </w:p>
  </w:endnote>
  <w:endnote w:type="continuationSeparator" w:id="0">
    <w:p w14:paraId="7F787EBD" w14:textId="77777777" w:rsidR="007D66FE" w:rsidRDefault="007D66FE"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1128552"/>
      <w:docPartObj>
        <w:docPartGallery w:val="Page Numbers (Bottom of Page)"/>
        <w:docPartUnique/>
      </w:docPartObj>
    </w:sdtPr>
    <w:sdtEndPr/>
    <w:sdtContent>
      <w:p w14:paraId="1C478B89" w14:textId="73FC0F69" w:rsidR="00B05378" w:rsidRDefault="00B05378">
        <w:pPr>
          <w:pStyle w:val="Pta"/>
          <w:jc w:val="right"/>
        </w:pPr>
        <w:r>
          <w:fldChar w:fldCharType="begin"/>
        </w:r>
        <w:r>
          <w:instrText>PAGE   \* MERGEFORMAT</w:instrText>
        </w:r>
        <w:r>
          <w:fldChar w:fldCharType="separate"/>
        </w:r>
        <w:r w:rsidR="00292D87">
          <w:rPr>
            <w:noProof/>
          </w:rPr>
          <w:t>33</w:t>
        </w:r>
        <w:r>
          <w:fldChar w:fldCharType="end"/>
        </w:r>
      </w:p>
    </w:sdtContent>
  </w:sdt>
  <w:p w14:paraId="7C351BE4" w14:textId="77777777" w:rsidR="00B05378" w:rsidRDefault="00B05378">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BE8CD7" w14:textId="77777777" w:rsidR="00B05378" w:rsidRDefault="00B05378"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w:t>
    </w:r>
    <w:proofErr w:type="spellStart"/>
    <w:r w:rsidRPr="00803D2C">
      <w:rPr>
        <w:sz w:val="16"/>
        <w:szCs w:val="16"/>
        <w:lang w:val="en-US"/>
      </w:rPr>
      <w:t>spol</w:t>
    </w:r>
    <w:proofErr w:type="spellEnd"/>
    <w:r w:rsidRPr="00803D2C">
      <w:rPr>
        <w:sz w:val="16"/>
        <w:szCs w:val="16"/>
        <w:lang w:val="en-US"/>
      </w:rPr>
      <w:t xml:space="preserve">. </w:t>
    </w:r>
    <w:proofErr w:type="gramStart"/>
    <w:r w:rsidRPr="00803D2C">
      <w:rPr>
        <w:sz w:val="16"/>
        <w:szCs w:val="16"/>
        <w:lang w:val="en-US"/>
      </w:rPr>
      <w:t>s</w:t>
    </w:r>
    <w:proofErr w:type="gramEnd"/>
    <w:r w:rsidRPr="00803D2C">
      <w:rPr>
        <w:sz w:val="16"/>
        <w:szCs w:val="16"/>
        <w:lang w:val="en-US"/>
      </w:rPr>
      <w:t xml:space="preserve">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63BE8CD8" w14:textId="77777777" w:rsidR="00B05378" w:rsidRDefault="00B05378" w:rsidP="00F70C00">
    <w:pPr>
      <w:pStyle w:val="Pta"/>
      <w:tabs>
        <w:tab w:val="clear" w:pos="9072"/>
        <w:tab w:val="right" w:pos="9214"/>
      </w:tabs>
      <w:rPr>
        <w:sz w:val="16"/>
        <w:szCs w:val="16"/>
      </w:rPr>
    </w:pPr>
  </w:p>
  <w:p w14:paraId="63BE8CD9" w14:textId="77777777" w:rsidR="00B05378" w:rsidRPr="00F70C00" w:rsidRDefault="00B05378"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D07A48" w14:textId="77777777" w:rsidR="007D66FE" w:rsidRDefault="007D66FE" w:rsidP="00E95128">
      <w:r>
        <w:separator/>
      </w:r>
    </w:p>
  </w:footnote>
  <w:footnote w:type="continuationSeparator" w:id="0">
    <w:p w14:paraId="6804E613" w14:textId="77777777" w:rsidR="007D66FE" w:rsidRDefault="007D66FE"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BE8CA5" w14:textId="5C4E13A6" w:rsidR="00B05378" w:rsidRPr="00E95128" w:rsidRDefault="00B05378" w:rsidP="00650498">
    <w:pPr>
      <w:pStyle w:val="Hlavika"/>
      <w:tabs>
        <w:tab w:val="center" w:pos="4820"/>
        <w:tab w:val="right" w:pos="9213"/>
      </w:tabs>
      <w:jc w:val="right"/>
      <w:rPr>
        <w:sz w:val="18"/>
      </w:rPr>
    </w:pPr>
    <w:r>
      <w:rPr>
        <w:sz w:val="18"/>
        <w:szCs w:val="18"/>
      </w:rPr>
      <w:t>Ú</w:t>
    </w:r>
    <w:r w:rsidRPr="008D6361">
      <w:rPr>
        <w:sz w:val="18"/>
        <w:szCs w:val="18"/>
      </w:rPr>
      <w:t>čtovná závierka</w:t>
    </w:r>
  </w:p>
  <w:p w14:paraId="24E85EB9" w14:textId="06AC2DCD" w:rsidR="00B05378" w:rsidRDefault="00B05378" w:rsidP="00F1392F">
    <w:pPr>
      <w:pStyle w:val="Hlavika"/>
      <w:tabs>
        <w:tab w:val="clear" w:pos="4536"/>
        <w:tab w:val="clear" w:pos="9072"/>
        <w:tab w:val="center" w:pos="3969"/>
        <w:tab w:val="right" w:pos="9213"/>
      </w:tabs>
      <w:spacing w:after="120"/>
      <w:jc w:val="right"/>
      <w:rPr>
        <w:sz w:val="18"/>
        <w:szCs w:val="18"/>
      </w:rPr>
    </w:pPr>
    <w:r>
      <w:rPr>
        <w:b/>
        <w:bCs/>
        <w:sz w:val="18"/>
        <w:szCs w:val="18"/>
      </w:rPr>
      <w:tab/>
      <w:t xml:space="preserve">STOCK Slovensko, </w:t>
    </w:r>
    <w:proofErr w:type="spellStart"/>
    <w:r>
      <w:rPr>
        <w:b/>
        <w:bCs/>
        <w:sz w:val="18"/>
        <w:szCs w:val="18"/>
      </w:rPr>
      <w:t>s.r.o</w:t>
    </w:r>
    <w:proofErr w:type="spellEnd"/>
    <w:r>
      <w:rPr>
        <w:b/>
        <w:bCs/>
        <w:sz w:val="18"/>
        <w:szCs w:val="18"/>
      </w:rPr>
      <w:t>.</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Pr>
        <w:sz w:val="18"/>
        <w:szCs w:val="18"/>
      </w:rPr>
      <w:t>0</w:t>
    </w:r>
    <w:r w:rsidRPr="008D6361">
      <w:rPr>
        <w:sz w:val="18"/>
        <w:szCs w:val="18"/>
      </w:rPr>
      <w:t xml:space="preserve">. </w:t>
    </w:r>
    <w:r>
      <w:rPr>
        <w:sz w:val="18"/>
        <w:szCs w:val="18"/>
      </w:rPr>
      <w:t>septembru</w:t>
    </w:r>
    <w:r w:rsidRPr="008D6361">
      <w:rPr>
        <w:sz w:val="18"/>
        <w:szCs w:val="18"/>
      </w:rPr>
      <w:t xml:space="preserve"> </w:t>
    </w:r>
    <w:r>
      <w:rPr>
        <w:sz w:val="18"/>
        <w:szCs w:val="18"/>
      </w:rPr>
      <w:t>2020</w:t>
    </w:r>
  </w:p>
  <w:p w14:paraId="63BE8CA7" w14:textId="77777777" w:rsidR="00B05378" w:rsidRDefault="00B05378"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B05378" w:rsidRPr="00C14925" w14:paraId="63BE8CB4" w14:textId="77777777" w:rsidTr="0028408E">
      <w:trPr>
        <w:trHeight w:hRule="exact" w:val="278"/>
      </w:trPr>
      <w:tc>
        <w:tcPr>
          <w:tcW w:w="2062" w:type="dxa"/>
          <w:tcBorders>
            <w:top w:val="nil"/>
            <w:left w:val="nil"/>
            <w:bottom w:val="nil"/>
            <w:right w:val="nil"/>
          </w:tcBorders>
          <w:vAlign w:val="center"/>
        </w:tcPr>
        <w:p w14:paraId="63BE8CA8" w14:textId="77777777" w:rsidR="00B05378" w:rsidRPr="00C14925" w:rsidRDefault="00B05378"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63BE8CA9" w14:textId="77777777" w:rsidR="00B05378" w:rsidRPr="00C14925" w:rsidRDefault="00B05378"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63BE8CAA" w14:textId="77777777" w:rsidR="00B05378" w:rsidRPr="00833D0C" w:rsidRDefault="00B05378"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63BE8CAB" w14:textId="77777777" w:rsidR="00B05378" w:rsidRPr="00833D0C" w:rsidRDefault="00B05378"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63BE8CAC" w14:textId="6B26B772" w:rsidR="00B05378" w:rsidRPr="00833D0C" w:rsidRDefault="00B05378"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63BE8CAD" w14:textId="2835B73D" w:rsidR="00B05378" w:rsidRPr="00833D0C" w:rsidRDefault="00B05378"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hideMark/>
        </w:tcPr>
        <w:p w14:paraId="63BE8CAE" w14:textId="75FAC9B7" w:rsidR="00B05378" w:rsidRPr="00833D0C" w:rsidRDefault="00B05378"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14:paraId="63BE8CAF" w14:textId="38BDB1CD" w:rsidR="00B05378" w:rsidRPr="00833D0C" w:rsidRDefault="00B05378"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hideMark/>
        </w:tcPr>
        <w:p w14:paraId="63BE8CB0" w14:textId="187AFA25" w:rsidR="00B05378" w:rsidRPr="00833D0C" w:rsidRDefault="00B05378"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63BE8CB1" w14:textId="2EF9BAFC" w:rsidR="00B05378" w:rsidRPr="00833D0C" w:rsidRDefault="00B05378"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14:paraId="63BE8CB2" w14:textId="03E47527" w:rsidR="00B05378" w:rsidRPr="00833D0C" w:rsidRDefault="00B05378"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14:paraId="63BE8CB3" w14:textId="355346F8" w:rsidR="00B05378" w:rsidRPr="00833D0C" w:rsidRDefault="00B05378" w:rsidP="00650498">
          <w:pPr>
            <w:pStyle w:val="Hlavika"/>
            <w:tabs>
              <w:tab w:val="clear" w:pos="4536"/>
              <w:tab w:val="center" w:pos="4253"/>
              <w:tab w:val="right" w:pos="9213"/>
            </w:tabs>
            <w:spacing w:line="276" w:lineRule="auto"/>
            <w:jc w:val="center"/>
            <w:rPr>
              <w:sz w:val="18"/>
              <w:szCs w:val="18"/>
            </w:rPr>
          </w:pPr>
          <w:r>
            <w:rPr>
              <w:sz w:val="18"/>
              <w:szCs w:val="18"/>
            </w:rPr>
            <w:t>5</w:t>
          </w:r>
        </w:p>
      </w:tc>
    </w:tr>
  </w:tbl>
  <w:p w14:paraId="63BE8CB5" w14:textId="77777777" w:rsidR="00B05378" w:rsidRPr="00833D0C" w:rsidRDefault="00B05378"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B05378" w:rsidRPr="00C14925" w14:paraId="63BE8CC2" w14:textId="77777777" w:rsidTr="008C19C4">
      <w:trPr>
        <w:trHeight w:val="127"/>
      </w:trPr>
      <w:tc>
        <w:tcPr>
          <w:tcW w:w="2012" w:type="dxa"/>
          <w:tcBorders>
            <w:top w:val="nil"/>
            <w:left w:val="nil"/>
            <w:bottom w:val="nil"/>
            <w:right w:val="nil"/>
          </w:tcBorders>
          <w:vAlign w:val="center"/>
          <w:hideMark/>
        </w:tcPr>
        <w:p w14:paraId="63BE8CB6" w14:textId="77777777" w:rsidR="00B05378" w:rsidRPr="00C14925" w:rsidRDefault="00B05378"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63BE8CB7" w14:textId="77777777" w:rsidR="00B05378" w:rsidRPr="00C14925" w:rsidRDefault="00B05378"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B8" w14:textId="7C672866" w:rsidR="00B05378" w:rsidRPr="00833D0C" w:rsidRDefault="00B05378"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63BE8CB9" w14:textId="659EA323" w:rsidR="00B05378" w:rsidRPr="00833D0C" w:rsidRDefault="00B05378"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BA" w14:textId="2AB5CC5F" w:rsidR="00B05378" w:rsidRPr="00833D0C" w:rsidRDefault="00B05378"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63BE8CBB" w14:textId="6D1B7D8A" w:rsidR="00B05378" w:rsidRPr="00833D0C" w:rsidRDefault="00B05378"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BC" w14:textId="2AEBFF53" w:rsidR="00B05378" w:rsidRPr="00833D0C" w:rsidRDefault="00B05378"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14:paraId="63BE8CBD" w14:textId="60D29FF5" w:rsidR="00B05378" w:rsidRPr="00833D0C" w:rsidRDefault="00B05378"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BE" w14:textId="7EB1E73B" w:rsidR="00B05378" w:rsidRPr="00833D0C" w:rsidRDefault="00B05378"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78" w:type="dxa"/>
          <w:tcBorders>
            <w:top w:val="single" w:sz="4" w:space="0" w:color="auto"/>
            <w:left w:val="single" w:sz="4" w:space="0" w:color="auto"/>
            <w:bottom w:val="single" w:sz="4" w:space="0" w:color="auto"/>
            <w:right w:val="single" w:sz="4" w:space="0" w:color="auto"/>
          </w:tcBorders>
          <w:vAlign w:val="center"/>
          <w:hideMark/>
        </w:tcPr>
        <w:p w14:paraId="63BE8CBF" w14:textId="58ED27C2" w:rsidR="00B05378" w:rsidRPr="00833D0C" w:rsidRDefault="00B05378"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C0" w14:textId="35515977" w:rsidR="00B05378" w:rsidRPr="00833D0C" w:rsidRDefault="00B05378"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14:paraId="63BE8CC1" w14:textId="56D9CBAA" w:rsidR="00B05378" w:rsidRPr="00833D0C" w:rsidRDefault="00B05378" w:rsidP="00650498">
          <w:pPr>
            <w:pStyle w:val="Hlavika"/>
            <w:tabs>
              <w:tab w:val="clear" w:pos="4536"/>
              <w:tab w:val="center" w:pos="4253"/>
              <w:tab w:val="right" w:pos="9213"/>
            </w:tabs>
            <w:spacing w:line="276" w:lineRule="auto"/>
            <w:jc w:val="center"/>
            <w:rPr>
              <w:sz w:val="18"/>
              <w:szCs w:val="18"/>
            </w:rPr>
          </w:pPr>
          <w:r>
            <w:rPr>
              <w:sz w:val="18"/>
              <w:szCs w:val="18"/>
            </w:rPr>
            <w:t>0</w:t>
          </w:r>
        </w:p>
      </w:tc>
    </w:tr>
  </w:tbl>
  <w:p w14:paraId="63BE8CC3" w14:textId="77777777" w:rsidR="00B05378" w:rsidRDefault="00B05378" w:rsidP="00B50225">
    <w:pPr>
      <w:pStyle w:val="Hlavika"/>
      <w:tabs>
        <w:tab w:val="clear" w:pos="4536"/>
        <w:tab w:val="clear" w:pos="9072"/>
        <w:tab w:val="center" w:pos="3969"/>
        <w:tab w:val="right" w:pos="9214"/>
      </w:tabs>
    </w:pPr>
  </w:p>
  <w:p w14:paraId="63BE8CC4" w14:textId="77777777" w:rsidR="00B05378" w:rsidRPr="00E95128" w:rsidRDefault="00B05378"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BE8CC5" w14:textId="77777777" w:rsidR="00B05378" w:rsidRDefault="00B05378" w:rsidP="008A2D79">
    <w:pPr>
      <w:pStyle w:val="Hlavika"/>
      <w:tabs>
        <w:tab w:val="center" w:pos="4820"/>
        <w:tab w:val="right" w:pos="9214"/>
      </w:tabs>
      <w:jc w:val="right"/>
      <w:rPr>
        <w:sz w:val="18"/>
      </w:rPr>
    </w:pPr>
  </w:p>
  <w:p w14:paraId="63BE8CC6" w14:textId="77777777" w:rsidR="00B05378" w:rsidRPr="00E95128" w:rsidRDefault="00B05378"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57216" behindDoc="1" locked="0" layoutInCell="1" allowOverlap="1" wp14:anchorId="63BE8CE6" wp14:editId="63BE8CE7">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63BE8CC7" w14:textId="77777777" w:rsidR="00B05378" w:rsidRDefault="00B05378"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63BE8CC8" w14:textId="77777777" w:rsidR="00B05378" w:rsidRPr="00E95128" w:rsidRDefault="00B05378"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B05378" w14:paraId="63BE8CD5" w14:textId="77777777" w:rsidTr="00D34B3E">
      <w:trPr>
        <w:trHeight w:val="299"/>
      </w:trPr>
      <w:tc>
        <w:tcPr>
          <w:tcW w:w="2251" w:type="dxa"/>
          <w:vAlign w:val="center"/>
        </w:tcPr>
        <w:p w14:paraId="63BE8CC9" w14:textId="77777777" w:rsidR="00B05378" w:rsidRDefault="00B05378"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63BE8CCA" w14:textId="77777777" w:rsidR="00B05378" w:rsidRDefault="00B05378" w:rsidP="00D34B3E">
          <w:pPr>
            <w:pStyle w:val="Hlavika"/>
            <w:tabs>
              <w:tab w:val="clear" w:pos="4536"/>
              <w:tab w:val="center" w:pos="4253"/>
              <w:tab w:val="right" w:pos="9214"/>
            </w:tabs>
            <w:jc w:val="right"/>
            <w:rPr>
              <w:sz w:val="22"/>
            </w:rPr>
          </w:pPr>
          <w:r>
            <w:rPr>
              <w:sz w:val="22"/>
            </w:rPr>
            <w:t>DIČ</w:t>
          </w:r>
        </w:p>
      </w:tc>
      <w:tc>
        <w:tcPr>
          <w:tcW w:w="284" w:type="dxa"/>
          <w:vAlign w:val="center"/>
        </w:tcPr>
        <w:p w14:paraId="63BE8CCB" w14:textId="77777777" w:rsidR="00B05378" w:rsidRDefault="00B05378" w:rsidP="00D34B3E">
          <w:pPr>
            <w:pStyle w:val="Hlavika"/>
            <w:tabs>
              <w:tab w:val="clear" w:pos="4536"/>
              <w:tab w:val="center" w:pos="4253"/>
              <w:tab w:val="right" w:pos="9214"/>
            </w:tabs>
            <w:jc w:val="center"/>
            <w:rPr>
              <w:sz w:val="22"/>
            </w:rPr>
          </w:pPr>
        </w:p>
      </w:tc>
      <w:tc>
        <w:tcPr>
          <w:tcW w:w="283" w:type="dxa"/>
          <w:vAlign w:val="center"/>
        </w:tcPr>
        <w:p w14:paraId="63BE8CCC" w14:textId="77777777" w:rsidR="00B05378" w:rsidRDefault="00B05378" w:rsidP="00D34B3E">
          <w:pPr>
            <w:pStyle w:val="Hlavika"/>
            <w:tabs>
              <w:tab w:val="clear" w:pos="4536"/>
              <w:tab w:val="center" w:pos="4253"/>
              <w:tab w:val="right" w:pos="9214"/>
            </w:tabs>
            <w:jc w:val="center"/>
            <w:rPr>
              <w:sz w:val="22"/>
            </w:rPr>
          </w:pPr>
        </w:p>
      </w:tc>
      <w:tc>
        <w:tcPr>
          <w:tcW w:w="284" w:type="dxa"/>
          <w:vAlign w:val="center"/>
        </w:tcPr>
        <w:p w14:paraId="63BE8CCD" w14:textId="77777777" w:rsidR="00B05378" w:rsidRDefault="00B05378" w:rsidP="00D34B3E">
          <w:pPr>
            <w:pStyle w:val="Hlavika"/>
            <w:tabs>
              <w:tab w:val="clear" w:pos="4536"/>
              <w:tab w:val="center" w:pos="4253"/>
              <w:tab w:val="right" w:pos="9214"/>
            </w:tabs>
            <w:jc w:val="center"/>
            <w:rPr>
              <w:sz w:val="22"/>
            </w:rPr>
          </w:pPr>
        </w:p>
      </w:tc>
      <w:tc>
        <w:tcPr>
          <w:tcW w:w="283" w:type="dxa"/>
          <w:vAlign w:val="center"/>
        </w:tcPr>
        <w:p w14:paraId="63BE8CCE" w14:textId="77777777" w:rsidR="00B05378" w:rsidRDefault="00B05378" w:rsidP="00D34B3E">
          <w:pPr>
            <w:pStyle w:val="Hlavika"/>
            <w:tabs>
              <w:tab w:val="clear" w:pos="4536"/>
              <w:tab w:val="center" w:pos="4253"/>
              <w:tab w:val="right" w:pos="9214"/>
            </w:tabs>
            <w:jc w:val="center"/>
            <w:rPr>
              <w:sz w:val="22"/>
            </w:rPr>
          </w:pPr>
        </w:p>
      </w:tc>
      <w:tc>
        <w:tcPr>
          <w:tcW w:w="284" w:type="dxa"/>
          <w:vAlign w:val="center"/>
        </w:tcPr>
        <w:p w14:paraId="63BE8CCF" w14:textId="77777777" w:rsidR="00B05378" w:rsidRDefault="00B05378" w:rsidP="00D34B3E">
          <w:pPr>
            <w:pStyle w:val="Hlavika"/>
            <w:tabs>
              <w:tab w:val="clear" w:pos="4536"/>
              <w:tab w:val="center" w:pos="4253"/>
              <w:tab w:val="right" w:pos="9214"/>
            </w:tabs>
            <w:jc w:val="center"/>
            <w:rPr>
              <w:sz w:val="22"/>
            </w:rPr>
          </w:pPr>
        </w:p>
      </w:tc>
      <w:tc>
        <w:tcPr>
          <w:tcW w:w="283" w:type="dxa"/>
          <w:vAlign w:val="center"/>
        </w:tcPr>
        <w:p w14:paraId="63BE8CD0" w14:textId="77777777" w:rsidR="00B05378" w:rsidRDefault="00B05378" w:rsidP="00D34B3E">
          <w:pPr>
            <w:pStyle w:val="Hlavika"/>
            <w:tabs>
              <w:tab w:val="clear" w:pos="4536"/>
              <w:tab w:val="center" w:pos="4253"/>
              <w:tab w:val="right" w:pos="9214"/>
            </w:tabs>
            <w:jc w:val="center"/>
            <w:rPr>
              <w:sz w:val="22"/>
            </w:rPr>
          </w:pPr>
        </w:p>
      </w:tc>
      <w:tc>
        <w:tcPr>
          <w:tcW w:w="284" w:type="dxa"/>
          <w:vAlign w:val="center"/>
        </w:tcPr>
        <w:p w14:paraId="63BE8CD1" w14:textId="77777777" w:rsidR="00B05378" w:rsidRDefault="00B05378" w:rsidP="00D34B3E">
          <w:pPr>
            <w:pStyle w:val="Hlavika"/>
            <w:tabs>
              <w:tab w:val="clear" w:pos="4536"/>
              <w:tab w:val="center" w:pos="4253"/>
              <w:tab w:val="right" w:pos="9214"/>
            </w:tabs>
            <w:jc w:val="center"/>
            <w:rPr>
              <w:sz w:val="22"/>
            </w:rPr>
          </w:pPr>
        </w:p>
      </w:tc>
      <w:tc>
        <w:tcPr>
          <w:tcW w:w="283" w:type="dxa"/>
          <w:vAlign w:val="center"/>
        </w:tcPr>
        <w:p w14:paraId="63BE8CD2" w14:textId="77777777" w:rsidR="00B05378" w:rsidRDefault="00B05378" w:rsidP="00D34B3E">
          <w:pPr>
            <w:pStyle w:val="Hlavika"/>
            <w:tabs>
              <w:tab w:val="clear" w:pos="4536"/>
              <w:tab w:val="center" w:pos="4253"/>
              <w:tab w:val="right" w:pos="9214"/>
            </w:tabs>
            <w:jc w:val="center"/>
            <w:rPr>
              <w:sz w:val="22"/>
            </w:rPr>
          </w:pPr>
        </w:p>
      </w:tc>
      <w:tc>
        <w:tcPr>
          <w:tcW w:w="284" w:type="dxa"/>
          <w:vAlign w:val="center"/>
        </w:tcPr>
        <w:p w14:paraId="63BE8CD3" w14:textId="77777777" w:rsidR="00B05378" w:rsidRDefault="00B05378" w:rsidP="00D34B3E">
          <w:pPr>
            <w:pStyle w:val="Hlavika"/>
            <w:tabs>
              <w:tab w:val="clear" w:pos="4536"/>
              <w:tab w:val="center" w:pos="4253"/>
              <w:tab w:val="right" w:pos="9214"/>
            </w:tabs>
            <w:jc w:val="center"/>
            <w:rPr>
              <w:sz w:val="22"/>
            </w:rPr>
          </w:pPr>
        </w:p>
      </w:tc>
      <w:tc>
        <w:tcPr>
          <w:tcW w:w="283" w:type="dxa"/>
          <w:vAlign w:val="center"/>
        </w:tcPr>
        <w:p w14:paraId="63BE8CD4" w14:textId="77777777" w:rsidR="00B05378" w:rsidRDefault="00B05378" w:rsidP="00D34B3E">
          <w:pPr>
            <w:pStyle w:val="Hlavika"/>
            <w:tabs>
              <w:tab w:val="clear" w:pos="4536"/>
              <w:tab w:val="center" w:pos="4253"/>
              <w:tab w:val="right" w:pos="9214"/>
            </w:tabs>
            <w:jc w:val="center"/>
            <w:rPr>
              <w:sz w:val="22"/>
            </w:rPr>
          </w:pPr>
        </w:p>
      </w:tc>
    </w:tr>
  </w:tbl>
  <w:p w14:paraId="63BE8CD6" w14:textId="77777777" w:rsidR="00B05378" w:rsidRPr="00E95128" w:rsidRDefault="00B05378"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5"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7"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111F0278"/>
    <w:multiLevelType w:val="hybridMultilevel"/>
    <w:tmpl w:val="18643598"/>
    <w:lvl w:ilvl="0" w:tplc="93F4A19E">
      <w:start w:val="1"/>
      <w:numFmt w:val="lowerLetter"/>
      <w:lvlText w:val="%1)"/>
      <w:lvlJc w:val="left"/>
      <w:pPr>
        <w:ind w:left="1211" w:hanging="360"/>
      </w:pPr>
      <w:rPr>
        <w:rFonts w:ascii="Times New Roman" w:eastAsia="Times New Roman" w:hAnsi="Times New Roman" w:cs="Times New Roman"/>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0"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1"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2"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3"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8"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0"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1"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2"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3"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4"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5"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6"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27"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28"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29"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0" w15:restartNumberingAfterBreak="0">
    <w:nsid w:val="2F226B4F"/>
    <w:multiLevelType w:val="singleLevel"/>
    <w:tmpl w:val="25AEF3BA"/>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31"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2"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5" w15:restartNumberingAfterBreak="0">
    <w:nsid w:val="32D96499"/>
    <w:multiLevelType w:val="hybridMultilevel"/>
    <w:tmpl w:val="B232C7CA"/>
    <w:lvl w:ilvl="0" w:tplc="1E785576">
      <w:start w:val="1"/>
      <w:numFmt w:val="lowerLetter"/>
      <w:lvlText w:val="%1)"/>
      <w:lvlJc w:val="left"/>
      <w:pPr>
        <w:ind w:left="786" w:hanging="360"/>
      </w:pPr>
      <w:rPr>
        <w:rFonts w:hint="default"/>
      </w:rPr>
    </w:lvl>
    <w:lvl w:ilvl="1" w:tplc="041B000F">
      <w:start w:val="1"/>
      <w:numFmt w:val="decimal"/>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6"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7"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8"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39" w15:restartNumberingAfterBreak="0">
    <w:nsid w:val="372663E3"/>
    <w:multiLevelType w:val="hybridMultilevel"/>
    <w:tmpl w:val="92EAABBC"/>
    <w:lvl w:ilvl="0" w:tplc="D4A661BA">
      <w:start w:val="1"/>
      <w:numFmt w:val="bullet"/>
      <w:lvlText w:val="—"/>
      <w:lvlJc w:val="left"/>
      <w:pPr>
        <w:ind w:left="1146" w:hanging="360"/>
      </w:pPr>
      <w:rPr>
        <w:rFonts w:ascii="Arial" w:hAnsi="Arial" w:cs="Arial" w:hint="default"/>
        <w:color w:val="auto"/>
        <w:sz w:val="24"/>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0"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1"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2"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3"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45"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46"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48"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49"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0"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1"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2"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53"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54"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55"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56"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57"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58"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59"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0"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61"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62" w15:restartNumberingAfterBreak="0">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3"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65"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66" w15:restartNumberingAfterBreak="0">
    <w:nsid w:val="779E2E1F"/>
    <w:multiLevelType w:val="hybridMultilevel"/>
    <w:tmpl w:val="119287F2"/>
    <w:lvl w:ilvl="0" w:tplc="5C60228A">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68" w15:restartNumberingAfterBreak="0">
    <w:nsid w:val="7C8140FE"/>
    <w:multiLevelType w:val="hybridMultilevel"/>
    <w:tmpl w:val="761A22CE"/>
    <w:lvl w:ilvl="0" w:tplc="80D2800A">
      <w:start w:val="1"/>
      <w:numFmt w:val="bullet"/>
      <w:lvlText w:val="—"/>
      <w:lvlJc w:val="left"/>
      <w:pPr>
        <w:ind w:left="1428" w:hanging="360"/>
      </w:pPr>
      <w:rPr>
        <w:rFonts w:ascii="Arial" w:hAnsi="Arial" w:cs="Arial" w:hint="default"/>
        <w:color w:val="auto"/>
        <w:sz w:val="24"/>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69"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0"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64"/>
  </w:num>
  <w:num w:numId="2">
    <w:abstractNumId w:val="38"/>
  </w:num>
  <w:num w:numId="3">
    <w:abstractNumId w:val="26"/>
  </w:num>
  <w:num w:numId="4">
    <w:abstractNumId w:val="0"/>
    <w:lvlOverride w:ilvl="0">
      <w:lvl w:ilvl="0">
        <w:start w:val="1"/>
        <w:numFmt w:val="bullet"/>
        <w:lvlText w:val="-"/>
        <w:legacy w:legacy="1" w:legacySpace="0" w:legacyIndent="360"/>
        <w:lvlJc w:val="left"/>
        <w:pPr>
          <w:ind w:left="360" w:hanging="360"/>
        </w:pPr>
      </w:lvl>
    </w:lvlOverride>
  </w:num>
  <w:num w:numId="5">
    <w:abstractNumId w:val="67"/>
  </w:num>
  <w:num w:numId="6">
    <w:abstractNumId w:val="4"/>
  </w:num>
  <w:num w:numId="7">
    <w:abstractNumId w:val="48"/>
  </w:num>
  <w:num w:numId="8">
    <w:abstractNumId w:val="21"/>
  </w:num>
  <w:num w:numId="9">
    <w:abstractNumId w:val="20"/>
  </w:num>
  <w:num w:numId="10">
    <w:abstractNumId w:val="69"/>
  </w:num>
  <w:num w:numId="11">
    <w:abstractNumId w:val="38"/>
    <w:lvlOverride w:ilvl="0">
      <w:startOverride w:val="1"/>
    </w:lvlOverride>
  </w:num>
  <w:num w:numId="12">
    <w:abstractNumId w:val="38"/>
    <w:lvlOverride w:ilvl="0">
      <w:startOverride w:val="1"/>
    </w:lvlOverride>
  </w:num>
  <w:num w:numId="13">
    <w:abstractNumId w:val="11"/>
  </w:num>
  <w:num w:numId="14">
    <w:abstractNumId w:val="8"/>
  </w:num>
  <w:num w:numId="15">
    <w:abstractNumId w:val="25"/>
  </w:num>
  <w:num w:numId="16">
    <w:abstractNumId w:val="13"/>
  </w:num>
  <w:num w:numId="17">
    <w:abstractNumId w:val="7"/>
  </w:num>
  <w:num w:numId="18">
    <w:abstractNumId w:val="17"/>
  </w:num>
  <w:num w:numId="19">
    <w:abstractNumId w:val="38"/>
  </w:num>
  <w:num w:numId="2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0"/>
  </w:num>
  <w:num w:numId="22">
    <w:abstractNumId w:val="58"/>
  </w:num>
  <w:num w:numId="23">
    <w:abstractNumId w:val="70"/>
  </w:num>
  <w:num w:numId="24">
    <w:abstractNumId w:val="12"/>
  </w:num>
  <w:num w:numId="25">
    <w:abstractNumId w:val="43"/>
  </w:num>
  <w:num w:numId="26">
    <w:abstractNumId w:val="46"/>
  </w:num>
  <w:num w:numId="27">
    <w:abstractNumId w:val="47"/>
  </w:num>
  <w:num w:numId="28">
    <w:abstractNumId w:val="29"/>
  </w:num>
  <w:num w:numId="29">
    <w:abstractNumId w:val="28"/>
  </w:num>
  <w:num w:numId="30">
    <w:abstractNumId w:val="56"/>
  </w:num>
  <w:num w:numId="31">
    <w:abstractNumId w:val="32"/>
  </w:num>
  <w:num w:numId="32">
    <w:abstractNumId w:val="63"/>
  </w:num>
  <w:num w:numId="33">
    <w:abstractNumId w:val="22"/>
  </w:num>
  <w:num w:numId="34">
    <w:abstractNumId w:val="53"/>
  </w:num>
  <w:num w:numId="35">
    <w:abstractNumId w:val="24"/>
  </w:num>
  <w:num w:numId="36">
    <w:abstractNumId w:val="16"/>
  </w:num>
  <w:num w:numId="37">
    <w:abstractNumId w:val="55"/>
  </w:num>
  <w:num w:numId="38">
    <w:abstractNumId w:val="2"/>
  </w:num>
  <w:num w:numId="39">
    <w:abstractNumId w:val="31"/>
  </w:num>
  <w:num w:numId="40">
    <w:abstractNumId w:val="34"/>
  </w:num>
  <w:num w:numId="41">
    <w:abstractNumId w:val="14"/>
  </w:num>
  <w:num w:numId="42">
    <w:abstractNumId w:val="15"/>
  </w:num>
  <w:num w:numId="43">
    <w:abstractNumId w:val="65"/>
  </w:num>
  <w:num w:numId="44">
    <w:abstractNumId w:val="23"/>
  </w:num>
  <w:num w:numId="45">
    <w:abstractNumId w:val="36"/>
  </w:num>
  <w:num w:numId="46">
    <w:abstractNumId w:val="57"/>
  </w:num>
  <w:num w:numId="47">
    <w:abstractNumId w:val="10"/>
  </w:num>
  <w:num w:numId="48">
    <w:abstractNumId w:val="67"/>
  </w:num>
  <w:num w:numId="49">
    <w:abstractNumId w:val="67"/>
  </w:num>
  <w:num w:numId="50">
    <w:abstractNumId w:val="1"/>
  </w:num>
  <w:num w:numId="51">
    <w:abstractNumId w:val="59"/>
  </w:num>
  <w:num w:numId="52">
    <w:abstractNumId w:val="3"/>
  </w:num>
  <w:num w:numId="53">
    <w:abstractNumId w:val="61"/>
  </w:num>
  <w:num w:numId="54">
    <w:abstractNumId w:val="45"/>
  </w:num>
  <w:num w:numId="55">
    <w:abstractNumId w:val="52"/>
  </w:num>
  <w:num w:numId="56">
    <w:abstractNumId w:val="35"/>
  </w:num>
  <w:num w:numId="57">
    <w:abstractNumId w:val="51"/>
  </w:num>
  <w:num w:numId="58">
    <w:abstractNumId w:val="42"/>
  </w:num>
  <w:num w:numId="59">
    <w:abstractNumId w:val="18"/>
  </w:num>
  <w:num w:numId="60">
    <w:abstractNumId w:val="27"/>
  </w:num>
  <w:num w:numId="61">
    <w:abstractNumId w:val="33"/>
  </w:num>
  <w:num w:numId="62">
    <w:abstractNumId w:val="50"/>
  </w:num>
  <w:num w:numId="63">
    <w:abstractNumId w:val="67"/>
  </w:num>
  <w:num w:numId="64">
    <w:abstractNumId w:val="67"/>
  </w:num>
  <w:num w:numId="65">
    <w:abstractNumId w:val="62"/>
  </w:num>
  <w:num w:numId="66">
    <w:abstractNumId w:val="49"/>
  </w:num>
  <w:num w:numId="67">
    <w:abstractNumId w:val="6"/>
  </w:num>
  <w:num w:numId="68">
    <w:abstractNumId w:val="44"/>
  </w:num>
  <w:num w:numId="69">
    <w:abstractNumId w:val="60"/>
  </w:num>
  <w:num w:numId="70">
    <w:abstractNumId w:val="64"/>
  </w:num>
  <w:num w:numId="71">
    <w:abstractNumId w:val="9"/>
  </w:num>
  <w:num w:numId="72">
    <w:abstractNumId w:val="19"/>
  </w:num>
  <w:num w:numId="73">
    <w:abstractNumId w:val="5"/>
  </w:num>
  <w:num w:numId="74">
    <w:abstractNumId w:val="67"/>
  </w:num>
  <w:num w:numId="75">
    <w:abstractNumId w:val="37"/>
  </w:num>
  <w:num w:numId="76">
    <w:abstractNumId w:val="64"/>
  </w:num>
  <w:num w:numId="77">
    <w:abstractNumId w:val="64"/>
  </w:num>
  <w:num w:numId="78">
    <w:abstractNumId w:val="64"/>
    <w:lvlOverride w:ilvl="0">
      <w:startOverride w:val="9"/>
    </w:lvlOverride>
  </w:num>
  <w:num w:numId="79">
    <w:abstractNumId w:val="67"/>
  </w:num>
  <w:num w:numId="80">
    <w:abstractNumId w:val="67"/>
  </w:num>
  <w:num w:numId="81">
    <w:abstractNumId w:val="67"/>
  </w:num>
  <w:num w:numId="82">
    <w:abstractNumId w:val="67"/>
  </w:num>
  <w:num w:numId="83">
    <w:abstractNumId w:val="67"/>
  </w:num>
  <w:num w:numId="84">
    <w:abstractNumId w:val="54"/>
  </w:num>
  <w:num w:numId="85">
    <w:abstractNumId w:val="30"/>
  </w:num>
  <w:num w:numId="86">
    <w:abstractNumId w:val="39"/>
  </w:num>
  <w:num w:numId="87">
    <w:abstractNumId w:val="68"/>
  </w:num>
  <w:num w:numId="88">
    <w:abstractNumId w:val="66"/>
  </w:num>
  <w:num w:numId="89">
    <w:abstractNumId w:val="60"/>
  </w:num>
  <w:numIdMacAtCleanup w:val="89"/>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ilvia Babaríková">
    <w15:presenceInfo w15:providerId="AD" w15:userId="S-1-5-21-4031016516-4072456973-3682859654-8152"/>
  </w15:person>
  <w15:person w15:author="Karkalik, Peter">
    <w15:presenceInfo w15:providerId="AD" w15:userId="S::pkarkalik@kpmg.sk::4db98d19-cecb-4938-aed0-dbc779f99d9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trackRevisions/>
  <w:defaultTabStop w:val="708"/>
  <w:hyphenationZone w:val="425"/>
  <w:drawingGridHorizontalSpacing w:val="10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28"/>
    <w:rsid w:val="00000EBD"/>
    <w:rsid w:val="000021FD"/>
    <w:rsid w:val="0000290B"/>
    <w:rsid w:val="00002921"/>
    <w:rsid w:val="00003C63"/>
    <w:rsid w:val="00003DEF"/>
    <w:rsid w:val="000040F5"/>
    <w:rsid w:val="00004F99"/>
    <w:rsid w:val="00005618"/>
    <w:rsid w:val="00006F02"/>
    <w:rsid w:val="000074C7"/>
    <w:rsid w:val="000106BA"/>
    <w:rsid w:val="00010822"/>
    <w:rsid w:val="00010C2A"/>
    <w:rsid w:val="00011460"/>
    <w:rsid w:val="0001229E"/>
    <w:rsid w:val="00012A10"/>
    <w:rsid w:val="000166DC"/>
    <w:rsid w:val="000172DD"/>
    <w:rsid w:val="00017791"/>
    <w:rsid w:val="000178A5"/>
    <w:rsid w:val="000203C6"/>
    <w:rsid w:val="00021C95"/>
    <w:rsid w:val="000225A5"/>
    <w:rsid w:val="00024C65"/>
    <w:rsid w:val="00025561"/>
    <w:rsid w:val="000324E1"/>
    <w:rsid w:val="00032D7F"/>
    <w:rsid w:val="000331E6"/>
    <w:rsid w:val="000338A2"/>
    <w:rsid w:val="000351F4"/>
    <w:rsid w:val="00035987"/>
    <w:rsid w:val="00036B7B"/>
    <w:rsid w:val="00036ED1"/>
    <w:rsid w:val="0003793C"/>
    <w:rsid w:val="00041167"/>
    <w:rsid w:val="000422E9"/>
    <w:rsid w:val="000425A6"/>
    <w:rsid w:val="00042A09"/>
    <w:rsid w:val="00042F64"/>
    <w:rsid w:val="00043393"/>
    <w:rsid w:val="00044533"/>
    <w:rsid w:val="00045A17"/>
    <w:rsid w:val="000465C6"/>
    <w:rsid w:val="00046F06"/>
    <w:rsid w:val="000470EC"/>
    <w:rsid w:val="00047F10"/>
    <w:rsid w:val="00047F14"/>
    <w:rsid w:val="0005109A"/>
    <w:rsid w:val="0005179B"/>
    <w:rsid w:val="000517AC"/>
    <w:rsid w:val="00052495"/>
    <w:rsid w:val="00052B2F"/>
    <w:rsid w:val="00052B4D"/>
    <w:rsid w:val="00054859"/>
    <w:rsid w:val="00055202"/>
    <w:rsid w:val="000567CC"/>
    <w:rsid w:val="000578B9"/>
    <w:rsid w:val="00057B97"/>
    <w:rsid w:val="00057E84"/>
    <w:rsid w:val="0006170F"/>
    <w:rsid w:val="00062334"/>
    <w:rsid w:val="000626E8"/>
    <w:rsid w:val="00062DCD"/>
    <w:rsid w:val="00062E0E"/>
    <w:rsid w:val="000658BA"/>
    <w:rsid w:val="00067E22"/>
    <w:rsid w:val="000704F3"/>
    <w:rsid w:val="0007097A"/>
    <w:rsid w:val="00072574"/>
    <w:rsid w:val="00073853"/>
    <w:rsid w:val="000738DF"/>
    <w:rsid w:val="000739AC"/>
    <w:rsid w:val="000745D5"/>
    <w:rsid w:val="0007523E"/>
    <w:rsid w:val="00075B41"/>
    <w:rsid w:val="00076486"/>
    <w:rsid w:val="00076DF3"/>
    <w:rsid w:val="00077153"/>
    <w:rsid w:val="0007762F"/>
    <w:rsid w:val="00077A38"/>
    <w:rsid w:val="00077C57"/>
    <w:rsid w:val="00077C6D"/>
    <w:rsid w:val="00077F37"/>
    <w:rsid w:val="000807AE"/>
    <w:rsid w:val="00080C52"/>
    <w:rsid w:val="000812CD"/>
    <w:rsid w:val="00081DAE"/>
    <w:rsid w:val="00082DB2"/>
    <w:rsid w:val="0008425B"/>
    <w:rsid w:val="00084356"/>
    <w:rsid w:val="0008496E"/>
    <w:rsid w:val="00085012"/>
    <w:rsid w:val="00085A3A"/>
    <w:rsid w:val="00086A82"/>
    <w:rsid w:val="000876F9"/>
    <w:rsid w:val="0009088A"/>
    <w:rsid w:val="00090950"/>
    <w:rsid w:val="00092C39"/>
    <w:rsid w:val="00092E6F"/>
    <w:rsid w:val="00093CC4"/>
    <w:rsid w:val="00093E41"/>
    <w:rsid w:val="0009489C"/>
    <w:rsid w:val="00095A95"/>
    <w:rsid w:val="00095C11"/>
    <w:rsid w:val="0009657F"/>
    <w:rsid w:val="000965D0"/>
    <w:rsid w:val="000A13A1"/>
    <w:rsid w:val="000A1BBA"/>
    <w:rsid w:val="000A246E"/>
    <w:rsid w:val="000A25E0"/>
    <w:rsid w:val="000A39A1"/>
    <w:rsid w:val="000A3BBB"/>
    <w:rsid w:val="000A3FE4"/>
    <w:rsid w:val="000A408D"/>
    <w:rsid w:val="000A4ACF"/>
    <w:rsid w:val="000A50C9"/>
    <w:rsid w:val="000A5AA5"/>
    <w:rsid w:val="000A6BE7"/>
    <w:rsid w:val="000A6FBA"/>
    <w:rsid w:val="000A76AF"/>
    <w:rsid w:val="000B01A7"/>
    <w:rsid w:val="000B0BE8"/>
    <w:rsid w:val="000B3DDB"/>
    <w:rsid w:val="000B40F4"/>
    <w:rsid w:val="000B4629"/>
    <w:rsid w:val="000B6195"/>
    <w:rsid w:val="000B6D83"/>
    <w:rsid w:val="000B7957"/>
    <w:rsid w:val="000C02C8"/>
    <w:rsid w:val="000C17C3"/>
    <w:rsid w:val="000C2046"/>
    <w:rsid w:val="000C2309"/>
    <w:rsid w:val="000C2676"/>
    <w:rsid w:val="000C2D66"/>
    <w:rsid w:val="000C2E5F"/>
    <w:rsid w:val="000C3422"/>
    <w:rsid w:val="000C68B3"/>
    <w:rsid w:val="000C7A1D"/>
    <w:rsid w:val="000D07FE"/>
    <w:rsid w:val="000D0E62"/>
    <w:rsid w:val="000D119B"/>
    <w:rsid w:val="000D1324"/>
    <w:rsid w:val="000D1BD5"/>
    <w:rsid w:val="000D22FF"/>
    <w:rsid w:val="000D25B8"/>
    <w:rsid w:val="000D3FB1"/>
    <w:rsid w:val="000D479C"/>
    <w:rsid w:val="000D4824"/>
    <w:rsid w:val="000D55F8"/>
    <w:rsid w:val="000D560B"/>
    <w:rsid w:val="000D6061"/>
    <w:rsid w:val="000D76F9"/>
    <w:rsid w:val="000E07D2"/>
    <w:rsid w:val="000E08F9"/>
    <w:rsid w:val="000E0B1B"/>
    <w:rsid w:val="000E27EA"/>
    <w:rsid w:val="000E2958"/>
    <w:rsid w:val="000E2A37"/>
    <w:rsid w:val="000E3946"/>
    <w:rsid w:val="000E3D7D"/>
    <w:rsid w:val="000E4B8D"/>
    <w:rsid w:val="000E4D12"/>
    <w:rsid w:val="000E56F8"/>
    <w:rsid w:val="000E59C2"/>
    <w:rsid w:val="000E6FA7"/>
    <w:rsid w:val="000F038C"/>
    <w:rsid w:val="000F0431"/>
    <w:rsid w:val="000F0A6B"/>
    <w:rsid w:val="000F0FA7"/>
    <w:rsid w:val="000F1306"/>
    <w:rsid w:val="000F1CF9"/>
    <w:rsid w:val="000F27A2"/>
    <w:rsid w:val="000F3678"/>
    <w:rsid w:val="000F3C68"/>
    <w:rsid w:val="000F40C4"/>
    <w:rsid w:val="000F41D6"/>
    <w:rsid w:val="000F4640"/>
    <w:rsid w:val="000F501A"/>
    <w:rsid w:val="000F5666"/>
    <w:rsid w:val="000F57F7"/>
    <w:rsid w:val="000F66C2"/>
    <w:rsid w:val="00102C1A"/>
    <w:rsid w:val="00103171"/>
    <w:rsid w:val="00103563"/>
    <w:rsid w:val="00103B71"/>
    <w:rsid w:val="00103E4E"/>
    <w:rsid w:val="00104E7E"/>
    <w:rsid w:val="00105EAF"/>
    <w:rsid w:val="00107FAD"/>
    <w:rsid w:val="001105B8"/>
    <w:rsid w:val="00110E0F"/>
    <w:rsid w:val="0011133F"/>
    <w:rsid w:val="00111DFD"/>
    <w:rsid w:val="00113131"/>
    <w:rsid w:val="00113259"/>
    <w:rsid w:val="00113508"/>
    <w:rsid w:val="001139DB"/>
    <w:rsid w:val="0011485D"/>
    <w:rsid w:val="00116DD8"/>
    <w:rsid w:val="001176F5"/>
    <w:rsid w:val="001178F9"/>
    <w:rsid w:val="00117C0F"/>
    <w:rsid w:val="00120034"/>
    <w:rsid w:val="00120114"/>
    <w:rsid w:val="00120F3A"/>
    <w:rsid w:val="001210B4"/>
    <w:rsid w:val="0012205A"/>
    <w:rsid w:val="00122E14"/>
    <w:rsid w:val="00122FD4"/>
    <w:rsid w:val="00123685"/>
    <w:rsid w:val="001246FB"/>
    <w:rsid w:val="0012534F"/>
    <w:rsid w:val="00125E19"/>
    <w:rsid w:val="001267EB"/>
    <w:rsid w:val="00126EB9"/>
    <w:rsid w:val="00127657"/>
    <w:rsid w:val="00127702"/>
    <w:rsid w:val="00127D9C"/>
    <w:rsid w:val="00130146"/>
    <w:rsid w:val="0013160B"/>
    <w:rsid w:val="0013369F"/>
    <w:rsid w:val="00134145"/>
    <w:rsid w:val="00134FB7"/>
    <w:rsid w:val="00135187"/>
    <w:rsid w:val="00136273"/>
    <w:rsid w:val="00136A4A"/>
    <w:rsid w:val="0013703B"/>
    <w:rsid w:val="0013788A"/>
    <w:rsid w:val="001379E6"/>
    <w:rsid w:val="00137CAC"/>
    <w:rsid w:val="00137E3C"/>
    <w:rsid w:val="00140343"/>
    <w:rsid w:val="00140F22"/>
    <w:rsid w:val="00141691"/>
    <w:rsid w:val="00141832"/>
    <w:rsid w:val="00142367"/>
    <w:rsid w:val="00142529"/>
    <w:rsid w:val="00142DDE"/>
    <w:rsid w:val="001431EF"/>
    <w:rsid w:val="001438AC"/>
    <w:rsid w:val="0014486E"/>
    <w:rsid w:val="0014494E"/>
    <w:rsid w:val="00146904"/>
    <w:rsid w:val="00146C70"/>
    <w:rsid w:val="0014757B"/>
    <w:rsid w:val="00147FB3"/>
    <w:rsid w:val="0015039D"/>
    <w:rsid w:val="00150D3F"/>
    <w:rsid w:val="00151067"/>
    <w:rsid w:val="0015114A"/>
    <w:rsid w:val="001528FD"/>
    <w:rsid w:val="00152DFF"/>
    <w:rsid w:val="00153603"/>
    <w:rsid w:val="00153E22"/>
    <w:rsid w:val="001540BC"/>
    <w:rsid w:val="00154694"/>
    <w:rsid w:val="00155499"/>
    <w:rsid w:val="00155A20"/>
    <w:rsid w:val="00156231"/>
    <w:rsid w:val="0015674B"/>
    <w:rsid w:val="00156885"/>
    <w:rsid w:val="00157125"/>
    <w:rsid w:val="001578E7"/>
    <w:rsid w:val="00160AAA"/>
    <w:rsid w:val="00161193"/>
    <w:rsid w:val="001612EC"/>
    <w:rsid w:val="00162383"/>
    <w:rsid w:val="00163B7A"/>
    <w:rsid w:val="00166FA8"/>
    <w:rsid w:val="00167FF7"/>
    <w:rsid w:val="00170B9E"/>
    <w:rsid w:val="001712A8"/>
    <w:rsid w:val="00171383"/>
    <w:rsid w:val="0017194C"/>
    <w:rsid w:val="0017267A"/>
    <w:rsid w:val="00172B0D"/>
    <w:rsid w:val="00172D44"/>
    <w:rsid w:val="001733C5"/>
    <w:rsid w:val="00174A8F"/>
    <w:rsid w:val="00175A47"/>
    <w:rsid w:val="0017651F"/>
    <w:rsid w:val="00177051"/>
    <w:rsid w:val="00177897"/>
    <w:rsid w:val="00177BCA"/>
    <w:rsid w:val="00177C59"/>
    <w:rsid w:val="00180D5A"/>
    <w:rsid w:val="001824D2"/>
    <w:rsid w:val="001844A9"/>
    <w:rsid w:val="00184E52"/>
    <w:rsid w:val="00185B82"/>
    <w:rsid w:val="001871CD"/>
    <w:rsid w:val="0018792B"/>
    <w:rsid w:val="00187B00"/>
    <w:rsid w:val="00190944"/>
    <w:rsid w:val="00190DBB"/>
    <w:rsid w:val="00191563"/>
    <w:rsid w:val="00193EE6"/>
    <w:rsid w:val="00194A39"/>
    <w:rsid w:val="001A072E"/>
    <w:rsid w:val="001A14AF"/>
    <w:rsid w:val="001A1C39"/>
    <w:rsid w:val="001A4977"/>
    <w:rsid w:val="001A566C"/>
    <w:rsid w:val="001A5F91"/>
    <w:rsid w:val="001A5F9F"/>
    <w:rsid w:val="001A67EF"/>
    <w:rsid w:val="001A6CC5"/>
    <w:rsid w:val="001A7CD7"/>
    <w:rsid w:val="001A7D3F"/>
    <w:rsid w:val="001A7FDC"/>
    <w:rsid w:val="001B0D45"/>
    <w:rsid w:val="001B3087"/>
    <w:rsid w:val="001B3829"/>
    <w:rsid w:val="001B5156"/>
    <w:rsid w:val="001B5855"/>
    <w:rsid w:val="001B6231"/>
    <w:rsid w:val="001C05D9"/>
    <w:rsid w:val="001C0A6A"/>
    <w:rsid w:val="001C2141"/>
    <w:rsid w:val="001C39EE"/>
    <w:rsid w:val="001C3FD9"/>
    <w:rsid w:val="001C58D4"/>
    <w:rsid w:val="001C6938"/>
    <w:rsid w:val="001D06F0"/>
    <w:rsid w:val="001D0C7D"/>
    <w:rsid w:val="001D181E"/>
    <w:rsid w:val="001D21D4"/>
    <w:rsid w:val="001D3160"/>
    <w:rsid w:val="001D3DCB"/>
    <w:rsid w:val="001D4E8A"/>
    <w:rsid w:val="001D507C"/>
    <w:rsid w:val="001D5398"/>
    <w:rsid w:val="001D5F78"/>
    <w:rsid w:val="001D631D"/>
    <w:rsid w:val="001D6BD0"/>
    <w:rsid w:val="001E03E6"/>
    <w:rsid w:val="001E1815"/>
    <w:rsid w:val="001E27A6"/>
    <w:rsid w:val="001E3EC9"/>
    <w:rsid w:val="001E4423"/>
    <w:rsid w:val="001E4714"/>
    <w:rsid w:val="001E48F8"/>
    <w:rsid w:val="001E4DDA"/>
    <w:rsid w:val="001E56DE"/>
    <w:rsid w:val="001E5ACF"/>
    <w:rsid w:val="001E605E"/>
    <w:rsid w:val="001E6A82"/>
    <w:rsid w:val="001E7DAF"/>
    <w:rsid w:val="001E7F5F"/>
    <w:rsid w:val="001F1CA5"/>
    <w:rsid w:val="001F338B"/>
    <w:rsid w:val="001F340D"/>
    <w:rsid w:val="001F4E5F"/>
    <w:rsid w:val="001F6331"/>
    <w:rsid w:val="00200829"/>
    <w:rsid w:val="00200B5D"/>
    <w:rsid w:val="00200C9C"/>
    <w:rsid w:val="00203BBD"/>
    <w:rsid w:val="00203C71"/>
    <w:rsid w:val="00204925"/>
    <w:rsid w:val="00205E14"/>
    <w:rsid w:val="0020722A"/>
    <w:rsid w:val="002074F0"/>
    <w:rsid w:val="00207CC7"/>
    <w:rsid w:val="002101C8"/>
    <w:rsid w:val="002112DA"/>
    <w:rsid w:val="002119D1"/>
    <w:rsid w:val="0021293B"/>
    <w:rsid w:val="002130D8"/>
    <w:rsid w:val="00214198"/>
    <w:rsid w:val="00214924"/>
    <w:rsid w:val="0021533B"/>
    <w:rsid w:val="00216E9E"/>
    <w:rsid w:val="0021757D"/>
    <w:rsid w:val="002177BC"/>
    <w:rsid w:val="00217B06"/>
    <w:rsid w:val="00217F63"/>
    <w:rsid w:val="00221D59"/>
    <w:rsid w:val="00221F76"/>
    <w:rsid w:val="0022251C"/>
    <w:rsid w:val="00223446"/>
    <w:rsid w:val="0022347C"/>
    <w:rsid w:val="00225398"/>
    <w:rsid w:val="0023026F"/>
    <w:rsid w:val="002303A4"/>
    <w:rsid w:val="002304B6"/>
    <w:rsid w:val="002311B6"/>
    <w:rsid w:val="00232D0A"/>
    <w:rsid w:val="0023562B"/>
    <w:rsid w:val="00236308"/>
    <w:rsid w:val="00237825"/>
    <w:rsid w:val="00237BB4"/>
    <w:rsid w:val="00240AAB"/>
    <w:rsid w:val="002414BC"/>
    <w:rsid w:val="002415F0"/>
    <w:rsid w:val="002418D5"/>
    <w:rsid w:val="00241AD1"/>
    <w:rsid w:val="00241F81"/>
    <w:rsid w:val="002422E3"/>
    <w:rsid w:val="00242414"/>
    <w:rsid w:val="00242D1D"/>
    <w:rsid w:val="00243B5A"/>
    <w:rsid w:val="0024584A"/>
    <w:rsid w:val="00245B3F"/>
    <w:rsid w:val="00246542"/>
    <w:rsid w:val="00246DE3"/>
    <w:rsid w:val="00251025"/>
    <w:rsid w:val="002513D6"/>
    <w:rsid w:val="00251772"/>
    <w:rsid w:val="00251BF2"/>
    <w:rsid w:val="00254418"/>
    <w:rsid w:val="0025662A"/>
    <w:rsid w:val="00256865"/>
    <w:rsid w:val="00260C4C"/>
    <w:rsid w:val="00262CD4"/>
    <w:rsid w:val="00262E33"/>
    <w:rsid w:val="00264425"/>
    <w:rsid w:val="002648FE"/>
    <w:rsid w:val="00265153"/>
    <w:rsid w:val="00265B4F"/>
    <w:rsid w:val="002679A0"/>
    <w:rsid w:val="00271316"/>
    <w:rsid w:val="002724ED"/>
    <w:rsid w:val="0027298D"/>
    <w:rsid w:val="00273A4F"/>
    <w:rsid w:val="00273F04"/>
    <w:rsid w:val="00274C00"/>
    <w:rsid w:val="002761B2"/>
    <w:rsid w:val="002802B9"/>
    <w:rsid w:val="00280A3A"/>
    <w:rsid w:val="00280D5B"/>
    <w:rsid w:val="00281121"/>
    <w:rsid w:val="00283139"/>
    <w:rsid w:val="002832B0"/>
    <w:rsid w:val="0028408E"/>
    <w:rsid w:val="002861DB"/>
    <w:rsid w:val="002868A5"/>
    <w:rsid w:val="002868CF"/>
    <w:rsid w:val="00286A3D"/>
    <w:rsid w:val="00286D2A"/>
    <w:rsid w:val="00287150"/>
    <w:rsid w:val="002909BD"/>
    <w:rsid w:val="00290A84"/>
    <w:rsid w:val="00290F83"/>
    <w:rsid w:val="00292079"/>
    <w:rsid w:val="00292D87"/>
    <w:rsid w:val="002939C6"/>
    <w:rsid w:val="002946AB"/>
    <w:rsid w:val="00294BAE"/>
    <w:rsid w:val="00295001"/>
    <w:rsid w:val="002977CC"/>
    <w:rsid w:val="002A1139"/>
    <w:rsid w:val="002A264B"/>
    <w:rsid w:val="002A28B7"/>
    <w:rsid w:val="002A338E"/>
    <w:rsid w:val="002A3458"/>
    <w:rsid w:val="002A34E1"/>
    <w:rsid w:val="002A350A"/>
    <w:rsid w:val="002A597C"/>
    <w:rsid w:val="002A7B1C"/>
    <w:rsid w:val="002A7CDF"/>
    <w:rsid w:val="002B057C"/>
    <w:rsid w:val="002B170C"/>
    <w:rsid w:val="002B2E36"/>
    <w:rsid w:val="002B4000"/>
    <w:rsid w:val="002B4A67"/>
    <w:rsid w:val="002B6120"/>
    <w:rsid w:val="002C0B23"/>
    <w:rsid w:val="002C191C"/>
    <w:rsid w:val="002C2178"/>
    <w:rsid w:val="002C228B"/>
    <w:rsid w:val="002C300C"/>
    <w:rsid w:val="002C341E"/>
    <w:rsid w:val="002C3448"/>
    <w:rsid w:val="002C3837"/>
    <w:rsid w:val="002C3C41"/>
    <w:rsid w:val="002C41BD"/>
    <w:rsid w:val="002C4BC0"/>
    <w:rsid w:val="002C59EE"/>
    <w:rsid w:val="002C7662"/>
    <w:rsid w:val="002D01DF"/>
    <w:rsid w:val="002D1B57"/>
    <w:rsid w:val="002D499E"/>
    <w:rsid w:val="002D49A5"/>
    <w:rsid w:val="002D4AEE"/>
    <w:rsid w:val="002D535C"/>
    <w:rsid w:val="002D5A7F"/>
    <w:rsid w:val="002D69FB"/>
    <w:rsid w:val="002D79A9"/>
    <w:rsid w:val="002E0DE7"/>
    <w:rsid w:val="002E0E7B"/>
    <w:rsid w:val="002E114D"/>
    <w:rsid w:val="002E1D6E"/>
    <w:rsid w:val="002E226B"/>
    <w:rsid w:val="002E31E7"/>
    <w:rsid w:val="002E35FC"/>
    <w:rsid w:val="002E4CED"/>
    <w:rsid w:val="002E56D3"/>
    <w:rsid w:val="002E64D5"/>
    <w:rsid w:val="002E667A"/>
    <w:rsid w:val="002E7DED"/>
    <w:rsid w:val="002F033C"/>
    <w:rsid w:val="002F05C7"/>
    <w:rsid w:val="002F2C69"/>
    <w:rsid w:val="002F3429"/>
    <w:rsid w:val="002F3C09"/>
    <w:rsid w:val="002F4138"/>
    <w:rsid w:val="002F5513"/>
    <w:rsid w:val="002F56FD"/>
    <w:rsid w:val="002F5BF4"/>
    <w:rsid w:val="002F626C"/>
    <w:rsid w:val="002F770F"/>
    <w:rsid w:val="002F7A72"/>
    <w:rsid w:val="00300FD6"/>
    <w:rsid w:val="00301031"/>
    <w:rsid w:val="00301C73"/>
    <w:rsid w:val="00302042"/>
    <w:rsid w:val="00302B7A"/>
    <w:rsid w:val="00303F29"/>
    <w:rsid w:val="0030497C"/>
    <w:rsid w:val="00305352"/>
    <w:rsid w:val="0030592D"/>
    <w:rsid w:val="00307540"/>
    <w:rsid w:val="00307CFA"/>
    <w:rsid w:val="00310907"/>
    <w:rsid w:val="0031104D"/>
    <w:rsid w:val="00312653"/>
    <w:rsid w:val="003147AA"/>
    <w:rsid w:val="0032138D"/>
    <w:rsid w:val="00322141"/>
    <w:rsid w:val="003226A5"/>
    <w:rsid w:val="003262E6"/>
    <w:rsid w:val="00327C80"/>
    <w:rsid w:val="00327DFB"/>
    <w:rsid w:val="003318B3"/>
    <w:rsid w:val="00331FD6"/>
    <w:rsid w:val="00332108"/>
    <w:rsid w:val="00332136"/>
    <w:rsid w:val="003323AD"/>
    <w:rsid w:val="003326E7"/>
    <w:rsid w:val="00334301"/>
    <w:rsid w:val="00335C04"/>
    <w:rsid w:val="00335E05"/>
    <w:rsid w:val="00340CB1"/>
    <w:rsid w:val="0034119B"/>
    <w:rsid w:val="00342E08"/>
    <w:rsid w:val="003434C5"/>
    <w:rsid w:val="00343D9D"/>
    <w:rsid w:val="003452C2"/>
    <w:rsid w:val="00345D2D"/>
    <w:rsid w:val="0034638A"/>
    <w:rsid w:val="003463DE"/>
    <w:rsid w:val="00347D6B"/>
    <w:rsid w:val="003500E4"/>
    <w:rsid w:val="003521E6"/>
    <w:rsid w:val="00352453"/>
    <w:rsid w:val="00354B2F"/>
    <w:rsid w:val="00355F4D"/>
    <w:rsid w:val="00356700"/>
    <w:rsid w:val="00357A70"/>
    <w:rsid w:val="00357A86"/>
    <w:rsid w:val="00361248"/>
    <w:rsid w:val="00361281"/>
    <w:rsid w:val="00362135"/>
    <w:rsid w:val="003630F6"/>
    <w:rsid w:val="003642CE"/>
    <w:rsid w:val="00364A89"/>
    <w:rsid w:val="0036502B"/>
    <w:rsid w:val="003654E8"/>
    <w:rsid w:val="00366086"/>
    <w:rsid w:val="00367A6E"/>
    <w:rsid w:val="00370F56"/>
    <w:rsid w:val="00371F43"/>
    <w:rsid w:val="00372E8B"/>
    <w:rsid w:val="00373215"/>
    <w:rsid w:val="00374CFA"/>
    <w:rsid w:val="00375AB4"/>
    <w:rsid w:val="003805B6"/>
    <w:rsid w:val="00381C98"/>
    <w:rsid w:val="00381D7F"/>
    <w:rsid w:val="0038271D"/>
    <w:rsid w:val="003846B1"/>
    <w:rsid w:val="00384DE2"/>
    <w:rsid w:val="00387A23"/>
    <w:rsid w:val="0039013D"/>
    <w:rsid w:val="00390480"/>
    <w:rsid w:val="0039097A"/>
    <w:rsid w:val="003911FC"/>
    <w:rsid w:val="003935E0"/>
    <w:rsid w:val="0039453B"/>
    <w:rsid w:val="0039706A"/>
    <w:rsid w:val="003A0C66"/>
    <w:rsid w:val="003A0F96"/>
    <w:rsid w:val="003A1071"/>
    <w:rsid w:val="003A1A88"/>
    <w:rsid w:val="003A2AE6"/>
    <w:rsid w:val="003A3587"/>
    <w:rsid w:val="003A4094"/>
    <w:rsid w:val="003A4862"/>
    <w:rsid w:val="003A5476"/>
    <w:rsid w:val="003A54FC"/>
    <w:rsid w:val="003A6371"/>
    <w:rsid w:val="003A6AE8"/>
    <w:rsid w:val="003B03F8"/>
    <w:rsid w:val="003B1FF2"/>
    <w:rsid w:val="003B2A5D"/>
    <w:rsid w:val="003B5333"/>
    <w:rsid w:val="003B591C"/>
    <w:rsid w:val="003B68A5"/>
    <w:rsid w:val="003B6971"/>
    <w:rsid w:val="003B762E"/>
    <w:rsid w:val="003B7C90"/>
    <w:rsid w:val="003C0DE9"/>
    <w:rsid w:val="003C10D2"/>
    <w:rsid w:val="003C233B"/>
    <w:rsid w:val="003C2375"/>
    <w:rsid w:val="003C3FDF"/>
    <w:rsid w:val="003C4B78"/>
    <w:rsid w:val="003C597F"/>
    <w:rsid w:val="003C5B0E"/>
    <w:rsid w:val="003C6202"/>
    <w:rsid w:val="003C6505"/>
    <w:rsid w:val="003C6B7B"/>
    <w:rsid w:val="003C75A9"/>
    <w:rsid w:val="003D0869"/>
    <w:rsid w:val="003D0B98"/>
    <w:rsid w:val="003D134E"/>
    <w:rsid w:val="003D140B"/>
    <w:rsid w:val="003D18B3"/>
    <w:rsid w:val="003D2067"/>
    <w:rsid w:val="003D5127"/>
    <w:rsid w:val="003E0FA2"/>
    <w:rsid w:val="003E101D"/>
    <w:rsid w:val="003E149A"/>
    <w:rsid w:val="003E1D5F"/>
    <w:rsid w:val="003E25DD"/>
    <w:rsid w:val="003E3C45"/>
    <w:rsid w:val="003E40F5"/>
    <w:rsid w:val="003E4261"/>
    <w:rsid w:val="003E5412"/>
    <w:rsid w:val="003E7CCC"/>
    <w:rsid w:val="003E7FA1"/>
    <w:rsid w:val="003F0494"/>
    <w:rsid w:val="003F28D5"/>
    <w:rsid w:val="003F2C34"/>
    <w:rsid w:val="003F3D38"/>
    <w:rsid w:val="003F3EFB"/>
    <w:rsid w:val="003F4C92"/>
    <w:rsid w:val="003F788D"/>
    <w:rsid w:val="003F7ACC"/>
    <w:rsid w:val="003F7ADD"/>
    <w:rsid w:val="004007CA"/>
    <w:rsid w:val="00401849"/>
    <w:rsid w:val="00401912"/>
    <w:rsid w:val="004019F7"/>
    <w:rsid w:val="00401F9E"/>
    <w:rsid w:val="004027CF"/>
    <w:rsid w:val="00403FF5"/>
    <w:rsid w:val="0040522D"/>
    <w:rsid w:val="0040614D"/>
    <w:rsid w:val="0040680F"/>
    <w:rsid w:val="00407243"/>
    <w:rsid w:val="00407557"/>
    <w:rsid w:val="00407EE5"/>
    <w:rsid w:val="00407F45"/>
    <w:rsid w:val="004107C2"/>
    <w:rsid w:val="004108AD"/>
    <w:rsid w:val="00411D88"/>
    <w:rsid w:val="00411EDB"/>
    <w:rsid w:val="0041214D"/>
    <w:rsid w:val="00412482"/>
    <w:rsid w:val="004145EE"/>
    <w:rsid w:val="00416A0F"/>
    <w:rsid w:val="00420D87"/>
    <w:rsid w:val="00422EA5"/>
    <w:rsid w:val="00423130"/>
    <w:rsid w:val="00423AFA"/>
    <w:rsid w:val="00424C34"/>
    <w:rsid w:val="004262D7"/>
    <w:rsid w:val="00426669"/>
    <w:rsid w:val="00426FBF"/>
    <w:rsid w:val="00430148"/>
    <w:rsid w:val="00430E48"/>
    <w:rsid w:val="004313A2"/>
    <w:rsid w:val="00431488"/>
    <w:rsid w:val="004317F0"/>
    <w:rsid w:val="00432AE6"/>
    <w:rsid w:val="004330B3"/>
    <w:rsid w:val="0043488E"/>
    <w:rsid w:val="00434E61"/>
    <w:rsid w:val="00435C31"/>
    <w:rsid w:val="0043618D"/>
    <w:rsid w:val="00436388"/>
    <w:rsid w:val="00437153"/>
    <w:rsid w:val="004401E3"/>
    <w:rsid w:val="004409F5"/>
    <w:rsid w:val="00440E78"/>
    <w:rsid w:val="004420A3"/>
    <w:rsid w:val="00442157"/>
    <w:rsid w:val="004430B4"/>
    <w:rsid w:val="00444033"/>
    <w:rsid w:val="00444179"/>
    <w:rsid w:val="0044554A"/>
    <w:rsid w:val="0044564F"/>
    <w:rsid w:val="00446423"/>
    <w:rsid w:val="004465CA"/>
    <w:rsid w:val="0044737A"/>
    <w:rsid w:val="0045043E"/>
    <w:rsid w:val="0045047E"/>
    <w:rsid w:val="004508CD"/>
    <w:rsid w:val="00452C96"/>
    <w:rsid w:val="00452FA3"/>
    <w:rsid w:val="004530F3"/>
    <w:rsid w:val="00453B09"/>
    <w:rsid w:val="00454569"/>
    <w:rsid w:val="0045465E"/>
    <w:rsid w:val="00454791"/>
    <w:rsid w:val="00454E4F"/>
    <w:rsid w:val="0045536D"/>
    <w:rsid w:val="00455E94"/>
    <w:rsid w:val="00457013"/>
    <w:rsid w:val="0046024D"/>
    <w:rsid w:val="00460337"/>
    <w:rsid w:val="00460A08"/>
    <w:rsid w:val="0046138C"/>
    <w:rsid w:val="00461683"/>
    <w:rsid w:val="00461D2D"/>
    <w:rsid w:val="00462D57"/>
    <w:rsid w:val="00464F45"/>
    <w:rsid w:val="004669E9"/>
    <w:rsid w:val="00471702"/>
    <w:rsid w:val="00471807"/>
    <w:rsid w:val="00474171"/>
    <w:rsid w:val="004744EE"/>
    <w:rsid w:val="004760A1"/>
    <w:rsid w:val="00476306"/>
    <w:rsid w:val="0048028E"/>
    <w:rsid w:val="0048346B"/>
    <w:rsid w:val="004838B9"/>
    <w:rsid w:val="00483A16"/>
    <w:rsid w:val="004845F2"/>
    <w:rsid w:val="00485C1F"/>
    <w:rsid w:val="004873E9"/>
    <w:rsid w:val="00490ED4"/>
    <w:rsid w:val="0049140D"/>
    <w:rsid w:val="00491AF0"/>
    <w:rsid w:val="00491C69"/>
    <w:rsid w:val="00493F12"/>
    <w:rsid w:val="00494B7D"/>
    <w:rsid w:val="00495A77"/>
    <w:rsid w:val="00496A4E"/>
    <w:rsid w:val="00497423"/>
    <w:rsid w:val="00497945"/>
    <w:rsid w:val="004A045E"/>
    <w:rsid w:val="004A085B"/>
    <w:rsid w:val="004A1419"/>
    <w:rsid w:val="004A4C7A"/>
    <w:rsid w:val="004A4D80"/>
    <w:rsid w:val="004A53A5"/>
    <w:rsid w:val="004A591E"/>
    <w:rsid w:val="004A5E5B"/>
    <w:rsid w:val="004A64A5"/>
    <w:rsid w:val="004A6C40"/>
    <w:rsid w:val="004B0930"/>
    <w:rsid w:val="004B0BBB"/>
    <w:rsid w:val="004B0F19"/>
    <w:rsid w:val="004B1959"/>
    <w:rsid w:val="004B1B38"/>
    <w:rsid w:val="004B227C"/>
    <w:rsid w:val="004B233F"/>
    <w:rsid w:val="004B2651"/>
    <w:rsid w:val="004B367A"/>
    <w:rsid w:val="004B3FDA"/>
    <w:rsid w:val="004B4663"/>
    <w:rsid w:val="004B4763"/>
    <w:rsid w:val="004B4940"/>
    <w:rsid w:val="004B54E3"/>
    <w:rsid w:val="004B599A"/>
    <w:rsid w:val="004B66C3"/>
    <w:rsid w:val="004B69E1"/>
    <w:rsid w:val="004B78D2"/>
    <w:rsid w:val="004C09B5"/>
    <w:rsid w:val="004C0B85"/>
    <w:rsid w:val="004C0D06"/>
    <w:rsid w:val="004C0F07"/>
    <w:rsid w:val="004C154B"/>
    <w:rsid w:val="004C17CA"/>
    <w:rsid w:val="004C1C27"/>
    <w:rsid w:val="004C25C2"/>
    <w:rsid w:val="004C29EC"/>
    <w:rsid w:val="004C33F4"/>
    <w:rsid w:val="004C345E"/>
    <w:rsid w:val="004C374C"/>
    <w:rsid w:val="004C461D"/>
    <w:rsid w:val="004C540D"/>
    <w:rsid w:val="004C587E"/>
    <w:rsid w:val="004C6835"/>
    <w:rsid w:val="004D0994"/>
    <w:rsid w:val="004D1815"/>
    <w:rsid w:val="004D25F3"/>
    <w:rsid w:val="004D3098"/>
    <w:rsid w:val="004D3B14"/>
    <w:rsid w:val="004D3B4A"/>
    <w:rsid w:val="004D6075"/>
    <w:rsid w:val="004D68AC"/>
    <w:rsid w:val="004D74F8"/>
    <w:rsid w:val="004D76AD"/>
    <w:rsid w:val="004D7B01"/>
    <w:rsid w:val="004E0168"/>
    <w:rsid w:val="004E0BAA"/>
    <w:rsid w:val="004E0C8C"/>
    <w:rsid w:val="004E16F5"/>
    <w:rsid w:val="004E21C9"/>
    <w:rsid w:val="004E256D"/>
    <w:rsid w:val="004E3A41"/>
    <w:rsid w:val="004E48D3"/>
    <w:rsid w:val="004E61B7"/>
    <w:rsid w:val="004E6F83"/>
    <w:rsid w:val="004E7FC9"/>
    <w:rsid w:val="004F1F45"/>
    <w:rsid w:val="004F295F"/>
    <w:rsid w:val="004F3DD3"/>
    <w:rsid w:val="004F4781"/>
    <w:rsid w:val="004F5D96"/>
    <w:rsid w:val="004F78BE"/>
    <w:rsid w:val="004F7A8F"/>
    <w:rsid w:val="00500104"/>
    <w:rsid w:val="00500B7D"/>
    <w:rsid w:val="0050357B"/>
    <w:rsid w:val="00503C90"/>
    <w:rsid w:val="00504487"/>
    <w:rsid w:val="00504CD2"/>
    <w:rsid w:val="00505643"/>
    <w:rsid w:val="00506E0F"/>
    <w:rsid w:val="00507B8B"/>
    <w:rsid w:val="00507CB4"/>
    <w:rsid w:val="005108F0"/>
    <w:rsid w:val="00511F51"/>
    <w:rsid w:val="00512D17"/>
    <w:rsid w:val="005131C0"/>
    <w:rsid w:val="005138B1"/>
    <w:rsid w:val="00515809"/>
    <w:rsid w:val="00515879"/>
    <w:rsid w:val="0051635F"/>
    <w:rsid w:val="0052114D"/>
    <w:rsid w:val="005213F9"/>
    <w:rsid w:val="00521FE7"/>
    <w:rsid w:val="00522617"/>
    <w:rsid w:val="00522959"/>
    <w:rsid w:val="0052421C"/>
    <w:rsid w:val="00527DC6"/>
    <w:rsid w:val="00530F38"/>
    <w:rsid w:val="00531821"/>
    <w:rsid w:val="00531F56"/>
    <w:rsid w:val="00531F81"/>
    <w:rsid w:val="00534BFA"/>
    <w:rsid w:val="00535663"/>
    <w:rsid w:val="0053581F"/>
    <w:rsid w:val="005361B4"/>
    <w:rsid w:val="00537FDE"/>
    <w:rsid w:val="0054025F"/>
    <w:rsid w:val="00540718"/>
    <w:rsid w:val="00540852"/>
    <w:rsid w:val="005408A5"/>
    <w:rsid w:val="005408F2"/>
    <w:rsid w:val="00540C98"/>
    <w:rsid w:val="005414E8"/>
    <w:rsid w:val="00541789"/>
    <w:rsid w:val="00541F4D"/>
    <w:rsid w:val="00542006"/>
    <w:rsid w:val="005422A4"/>
    <w:rsid w:val="005422B4"/>
    <w:rsid w:val="0054259E"/>
    <w:rsid w:val="00543F06"/>
    <w:rsid w:val="005450B9"/>
    <w:rsid w:val="00545B77"/>
    <w:rsid w:val="00546BD3"/>
    <w:rsid w:val="0054786F"/>
    <w:rsid w:val="00550AC3"/>
    <w:rsid w:val="0055226C"/>
    <w:rsid w:val="0055329C"/>
    <w:rsid w:val="00553566"/>
    <w:rsid w:val="00553AFB"/>
    <w:rsid w:val="00554218"/>
    <w:rsid w:val="00554C8C"/>
    <w:rsid w:val="005552E3"/>
    <w:rsid w:val="00560173"/>
    <w:rsid w:val="00564B72"/>
    <w:rsid w:val="00565ABC"/>
    <w:rsid w:val="00566389"/>
    <w:rsid w:val="00567765"/>
    <w:rsid w:val="00567BDE"/>
    <w:rsid w:val="0057149D"/>
    <w:rsid w:val="00571627"/>
    <w:rsid w:val="00572718"/>
    <w:rsid w:val="00572CB8"/>
    <w:rsid w:val="00573734"/>
    <w:rsid w:val="0057382A"/>
    <w:rsid w:val="00574527"/>
    <w:rsid w:val="0057480F"/>
    <w:rsid w:val="0057594E"/>
    <w:rsid w:val="0057747A"/>
    <w:rsid w:val="00577B46"/>
    <w:rsid w:val="00581515"/>
    <w:rsid w:val="005826E3"/>
    <w:rsid w:val="0058479C"/>
    <w:rsid w:val="00584C8E"/>
    <w:rsid w:val="005852DC"/>
    <w:rsid w:val="0058657D"/>
    <w:rsid w:val="00587244"/>
    <w:rsid w:val="00590177"/>
    <w:rsid w:val="00590FDF"/>
    <w:rsid w:val="005916A8"/>
    <w:rsid w:val="005918F5"/>
    <w:rsid w:val="00592616"/>
    <w:rsid w:val="00592B74"/>
    <w:rsid w:val="00594529"/>
    <w:rsid w:val="005948A2"/>
    <w:rsid w:val="00595C22"/>
    <w:rsid w:val="0059698E"/>
    <w:rsid w:val="00596FF7"/>
    <w:rsid w:val="005A0CAB"/>
    <w:rsid w:val="005A2556"/>
    <w:rsid w:val="005A25EA"/>
    <w:rsid w:val="005A38F9"/>
    <w:rsid w:val="005A5552"/>
    <w:rsid w:val="005A685D"/>
    <w:rsid w:val="005A76F0"/>
    <w:rsid w:val="005A7FDD"/>
    <w:rsid w:val="005B0957"/>
    <w:rsid w:val="005B0A98"/>
    <w:rsid w:val="005B316E"/>
    <w:rsid w:val="005B40F8"/>
    <w:rsid w:val="005B41C1"/>
    <w:rsid w:val="005B4970"/>
    <w:rsid w:val="005B508D"/>
    <w:rsid w:val="005B5538"/>
    <w:rsid w:val="005B70DE"/>
    <w:rsid w:val="005C0A25"/>
    <w:rsid w:val="005C0D00"/>
    <w:rsid w:val="005C50FC"/>
    <w:rsid w:val="005C6657"/>
    <w:rsid w:val="005C7637"/>
    <w:rsid w:val="005D0C04"/>
    <w:rsid w:val="005D10A8"/>
    <w:rsid w:val="005D25E4"/>
    <w:rsid w:val="005D26A6"/>
    <w:rsid w:val="005D27E2"/>
    <w:rsid w:val="005D2A89"/>
    <w:rsid w:val="005D330E"/>
    <w:rsid w:val="005D474F"/>
    <w:rsid w:val="005D4842"/>
    <w:rsid w:val="005D49C3"/>
    <w:rsid w:val="005D554F"/>
    <w:rsid w:val="005D614C"/>
    <w:rsid w:val="005E020D"/>
    <w:rsid w:val="005E042A"/>
    <w:rsid w:val="005E07C9"/>
    <w:rsid w:val="005E08CE"/>
    <w:rsid w:val="005E09B4"/>
    <w:rsid w:val="005E0DD6"/>
    <w:rsid w:val="005E0DF4"/>
    <w:rsid w:val="005E29ED"/>
    <w:rsid w:val="005E35DD"/>
    <w:rsid w:val="005E3ACC"/>
    <w:rsid w:val="005E4178"/>
    <w:rsid w:val="005E44F5"/>
    <w:rsid w:val="005E6DC3"/>
    <w:rsid w:val="005E7AC3"/>
    <w:rsid w:val="005F0BED"/>
    <w:rsid w:val="005F2BC8"/>
    <w:rsid w:val="005F2F81"/>
    <w:rsid w:val="005F2FDA"/>
    <w:rsid w:val="005F3320"/>
    <w:rsid w:val="005F54A3"/>
    <w:rsid w:val="005F59C8"/>
    <w:rsid w:val="005F5B56"/>
    <w:rsid w:val="005F5D4F"/>
    <w:rsid w:val="005F6E8B"/>
    <w:rsid w:val="005F6EE4"/>
    <w:rsid w:val="005F7FB7"/>
    <w:rsid w:val="005F7FDE"/>
    <w:rsid w:val="00600330"/>
    <w:rsid w:val="0060038D"/>
    <w:rsid w:val="0060192E"/>
    <w:rsid w:val="0060194D"/>
    <w:rsid w:val="0060236A"/>
    <w:rsid w:val="0060256B"/>
    <w:rsid w:val="0060270E"/>
    <w:rsid w:val="00603EFB"/>
    <w:rsid w:val="00605372"/>
    <w:rsid w:val="006056F1"/>
    <w:rsid w:val="006063E8"/>
    <w:rsid w:val="006069D3"/>
    <w:rsid w:val="0060790D"/>
    <w:rsid w:val="00611027"/>
    <w:rsid w:val="00615CEA"/>
    <w:rsid w:val="00616806"/>
    <w:rsid w:val="00616B7D"/>
    <w:rsid w:val="00616D2F"/>
    <w:rsid w:val="00617450"/>
    <w:rsid w:val="00621780"/>
    <w:rsid w:val="00625557"/>
    <w:rsid w:val="00625ACA"/>
    <w:rsid w:val="006261D1"/>
    <w:rsid w:val="00626522"/>
    <w:rsid w:val="00627B6C"/>
    <w:rsid w:val="00630326"/>
    <w:rsid w:val="00630386"/>
    <w:rsid w:val="006303CB"/>
    <w:rsid w:val="00631EBD"/>
    <w:rsid w:val="00632C17"/>
    <w:rsid w:val="00632FB0"/>
    <w:rsid w:val="006331FA"/>
    <w:rsid w:val="006337C5"/>
    <w:rsid w:val="006339DC"/>
    <w:rsid w:val="00633D74"/>
    <w:rsid w:val="006341F5"/>
    <w:rsid w:val="0063550B"/>
    <w:rsid w:val="00637D68"/>
    <w:rsid w:val="0064015A"/>
    <w:rsid w:val="00641278"/>
    <w:rsid w:val="00641554"/>
    <w:rsid w:val="006422BD"/>
    <w:rsid w:val="00642387"/>
    <w:rsid w:val="00643EE1"/>
    <w:rsid w:val="006441BC"/>
    <w:rsid w:val="00644449"/>
    <w:rsid w:val="006451DD"/>
    <w:rsid w:val="0064520D"/>
    <w:rsid w:val="006470D0"/>
    <w:rsid w:val="00647862"/>
    <w:rsid w:val="00650498"/>
    <w:rsid w:val="0065070C"/>
    <w:rsid w:val="006509F2"/>
    <w:rsid w:val="006510AA"/>
    <w:rsid w:val="00651689"/>
    <w:rsid w:val="00651C5D"/>
    <w:rsid w:val="00652B76"/>
    <w:rsid w:val="0065359E"/>
    <w:rsid w:val="00653F5B"/>
    <w:rsid w:val="0065570E"/>
    <w:rsid w:val="00656AD7"/>
    <w:rsid w:val="006570BE"/>
    <w:rsid w:val="006575EA"/>
    <w:rsid w:val="0066152D"/>
    <w:rsid w:val="00662C25"/>
    <w:rsid w:val="0066327E"/>
    <w:rsid w:val="0066346C"/>
    <w:rsid w:val="00663D17"/>
    <w:rsid w:val="00663DFD"/>
    <w:rsid w:val="00664515"/>
    <w:rsid w:val="0066511D"/>
    <w:rsid w:val="00665A16"/>
    <w:rsid w:val="00665C70"/>
    <w:rsid w:val="0066618F"/>
    <w:rsid w:val="00670AF4"/>
    <w:rsid w:val="00671BB4"/>
    <w:rsid w:val="00672B70"/>
    <w:rsid w:val="00672D39"/>
    <w:rsid w:val="00674663"/>
    <w:rsid w:val="00674FDB"/>
    <w:rsid w:val="006750FE"/>
    <w:rsid w:val="00676CB7"/>
    <w:rsid w:val="00676D74"/>
    <w:rsid w:val="00677AB7"/>
    <w:rsid w:val="00681E3B"/>
    <w:rsid w:val="0068449F"/>
    <w:rsid w:val="00684FA6"/>
    <w:rsid w:val="0068537D"/>
    <w:rsid w:val="00685B9A"/>
    <w:rsid w:val="006878D4"/>
    <w:rsid w:val="00690E4C"/>
    <w:rsid w:val="00690F25"/>
    <w:rsid w:val="00692699"/>
    <w:rsid w:val="006941BA"/>
    <w:rsid w:val="00694931"/>
    <w:rsid w:val="00694BA8"/>
    <w:rsid w:val="006957CC"/>
    <w:rsid w:val="00696BEC"/>
    <w:rsid w:val="00696C90"/>
    <w:rsid w:val="00697F7C"/>
    <w:rsid w:val="006A124A"/>
    <w:rsid w:val="006A169D"/>
    <w:rsid w:val="006A29BB"/>
    <w:rsid w:val="006A3C75"/>
    <w:rsid w:val="006A6EB4"/>
    <w:rsid w:val="006A737C"/>
    <w:rsid w:val="006A7BB7"/>
    <w:rsid w:val="006A7E4C"/>
    <w:rsid w:val="006A7F69"/>
    <w:rsid w:val="006B0BC4"/>
    <w:rsid w:val="006B2D3C"/>
    <w:rsid w:val="006B2E72"/>
    <w:rsid w:val="006B3E8C"/>
    <w:rsid w:val="006B43FA"/>
    <w:rsid w:val="006B60AE"/>
    <w:rsid w:val="006B6B12"/>
    <w:rsid w:val="006B6B19"/>
    <w:rsid w:val="006B74EA"/>
    <w:rsid w:val="006C0296"/>
    <w:rsid w:val="006C0323"/>
    <w:rsid w:val="006C0CF6"/>
    <w:rsid w:val="006C0F4D"/>
    <w:rsid w:val="006C27AA"/>
    <w:rsid w:val="006C3FDF"/>
    <w:rsid w:val="006C58F6"/>
    <w:rsid w:val="006C774F"/>
    <w:rsid w:val="006C7E90"/>
    <w:rsid w:val="006D0A4B"/>
    <w:rsid w:val="006D272C"/>
    <w:rsid w:val="006D36EA"/>
    <w:rsid w:val="006D3989"/>
    <w:rsid w:val="006D3BFC"/>
    <w:rsid w:val="006D3C83"/>
    <w:rsid w:val="006D3D0B"/>
    <w:rsid w:val="006D3D41"/>
    <w:rsid w:val="006D4AE5"/>
    <w:rsid w:val="006D5587"/>
    <w:rsid w:val="006D7585"/>
    <w:rsid w:val="006D75D8"/>
    <w:rsid w:val="006D7E17"/>
    <w:rsid w:val="006E0E93"/>
    <w:rsid w:val="006E26E5"/>
    <w:rsid w:val="006E2F64"/>
    <w:rsid w:val="006E36A2"/>
    <w:rsid w:val="006E4259"/>
    <w:rsid w:val="006E4804"/>
    <w:rsid w:val="006E4DE3"/>
    <w:rsid w:val="006E554A"/>
    <w:rsid w:val="006E575D"/>
    <w:rsid w:val="006E590F"/>
    <w:rsid w:val="006E5A8E"/>
    <w:rsid w:val="006E6B24"/>
    <w:rsid w:val="006E7A01"/>
    <w:rsid w:val="006F056A"/>
    <w:rsid w:val="006F25AA"/>
    <w:rsid w:val="006F2860"/>
    <w:rsid w:val="006F28DA"/>
    <w:rsid w:val="006F2B34"/>
    <w:rsid w:val="006F38F2"/>
    <w:rsid w:val="006F53C7"/>
    <w:rsid w:val="006F5D26"/>
    <w:rsid w:val="006F693B"/>
    <w:rsid w:val="006F7B65"/>
    <w:rsid w:val="0070104B"/>
    <w:rsid w:val="007019A7"/>
    <w:rsid w:val="00701F03"/>
    <w:rsid w:val="00703344"/>
    <w:rsid w:val="00703D6F"/>
    <w:rsid w:val="00703E75"/>
    <w:rsid w:val="00705108"/>
    <w:rsid w:val="00706CBB"/>
    <w:rsid w:val="00706D9A"/>
    <w:rsid w:val="00707BD3"/>
    <w:rsid w:val="0071049F"/>
    <w:rsid w:val="007118E1"/>
    <w:rsid w:val="00711CE0"/>
    <w:rsid w:val="00714597"/>
    <w:rsid w:val="0071599A"/>
    <w:rsid w:val="00717626"/>
    <w:rsid w:val="0071779C"/>
    <w:rsid w:val="007224BE"/>
    <w:rsid w:val="007234E1"/>
    <w:rsid w:val="007239B4"/>
    <w:rsid w:val="0072560F"/>
    <w:rsid w:val="0072695D"/>
    <w:rsid w:val="00726991"/>
    <w:rsid w:val="00726DDA"/>
    <w:rsid w:val="0073064B"/>
    <w:rsid w:val="0073065F"/>
    <w:rsid w:val="00730990"/>
    <w:rsid w:val="007309FE"/>
    <w:rsid w:val="00732CCB"/>
    <w:rsid w:val="007336EE"/>
    <w:rsid w:val="00734BF4"/>
    <w:rsid w:val="007364DD"/>
    <w:rsid w:val="00736771"/>
    <w:rsid w:val="0073695C"/>
    <w:rsid w:val="00737326"/>
    <w:rsid w:val="00741092"/>
    <w:rsid w:val="00741F8B"/>
    <w:rsid w:val="00742680"/>
    <w:rsid w:val="00742964"/>
    <w:rsid w:val="007432E7"/>
    <w:rsid w:val="007434A2"/>
    <w:rsid w:val="007435D7"/>
    <w:rsid w:val="00743C10"/>
    <w:rsid w:val="00744DA2"/>
    <w:rsid w:val="007454D5"/>
    <w:rsid w:val="007461A0"/>
    <w:rsid w:val="007464D9"/>
    <w:rsid w:val="00746C9E"/>
    <w:rsid w:val="00746F6B"/>
    <w:rsid w:val="00750259"/>
    <w:rsid w:val="00750629"/>
    <w:rsid w:val="007508D8"/>
    <w:rsid w:val="0075139D"/>
    <w:rsid w:val="00751E25"/>
    <w:rsid w:val="00755CD7"/>
    <w:rsid w:val="00755DE6"/>
    <w:rsid w:val="00756D0D"/>
    <w:rsid w:val="00757748"/>
    <w:rsid w:val="00757A32"/>
    <w:rsid w:val="00760750"/>
    <w:rsid w:val="0076129D"/>
    <w:rsid w:val="007616D8"/>
    <w:rsid w:val="00761D76"/>
    <w:rsid w:val="00761E3B"/>
    <w:rsid w:val="00762D9A"/>
    <w:rsid w:val="00763B21"/>
    <w:rsid w:val="007647F1"/>
    <w:rsid w:val="007658EA"/>
    <w:rsid w:val="007659D1"/>
    <w:rsid w:val="00770911"/>
    <w:rsid w:val="0077399F"/>
    <w:rsid w:val="00775D22"/>
    <w:rsid w:val="00775D71"/>
    <w:rsid w:val="00775FE7"/>
    <w:rsid w:val="007760BC"/>
    <w:rsid w:val="00776B8F"/>
    <w:rsid w:val="00777324"/>
    <w:rsid w:val="007815C6"/>
    <w:rsid w:val="00781875"/>
    <w:rsid w:val="00782B97"/>
    <w:rsid w:val="00782BB3"/>
    <w:rsid w:val="00782F1E"/>
    <w:rsid w:val="00783CA6"/>
    <w:rsid w:val="00783F1F"/>
    <w:rsid w:val="00785778"/>
    <w:rsid w:val="007859A6"/>
    <w:rsid w:val="0078754C"/>
    <w:rsid w:val="007902B7"/>
    <w:rsid w:val="007903B8"/>
    <w:rsid w:val="00790510"/>
    <w:rsid w:val="00790CD0"/>
    <w:rsid w:val="00790D5D"/>
    <w:rsid w:val="007913FA"/>
    <w:rsid w:val="0079191F"/>
    <w:rsid w:val="00793DB8"/>
    <w:rsid w:val="00793FFB"/>
    <w:rsid w:val="007966AE"/>
    <w:rsid w:val="007A005F"/>
    <w:rsid w:val="007A124E"/>
    <w:rsid w:val="007A13B7"/>
    <w:rsid w:val="007A177D"/>
    <w:rsid w:val="007A1781"/>
    <w:rsid w:val="007A1E20"/>
    <w:rsid w:val="007A2053"/>
    <w:rsid w:val="007A2998"/>
    <w:rsid w:val="007A2E51"/>
    <w:rsid w:val="007A3746"/>
    <w:rsid w:val="007A491D"/>
    <w:rsid w:val="007A69A8"/>
    <w:rsid w:val="007A6CB9"/>
    <w:rsid w:val="007A7B97"/>
    <w:rsid w:val="007B0E90"/>
    <w:rsid w:val="007B18C1"/>
    <w:rsid w:val="007B1BB0"/>
    <w:rsid w:val="007B2031"/>
    <w:rsid w:val="007B285E"/>
    <w:rsid w:val="007B2E7A"/>
    <w:rsid w:val="007B314C"/>
    <w:rsid w:val="007B3A69"/>
    <w:rsid w:val="007B43FA"/>
    <w:rsid w:val="007B6A4C"/>
    <w:rsid w:val="007C00E6"/>
    <w:rsid w:val="007C065D"/>
    <w:rsid w:val="007C3B50"/>
    <w:rsid w:val="007C58D7"/>
    <w:rsid w:val="007C6233"/>
    <w:rsid w:val="007C6A37"/>
    <w:rsid w:val="007D32A8"/>
    <w:rsid w:val="007D3C2C"/>
    <w:rsid w:val="007D3E38"/>
    <w:rsid w:val="007D4590"/>
    <w:rsid w:val="007D4C8F"/>
    <w:rsid w:val="007D6502"/>
    <w:rsid w:val="007D66FE"/>
    <w:rsid w:val="007D75B4"/>
    <w:rsid w:val="007D7721"/>
    <w:rsid w:val="007D7B37"/>
    <w:rsid w:val="007D7C7F"/>
    <w:rsid w:val="007E04F1"/>
    <w:rsid w:val="007E0A24"/>
    <w:rsid w:val="007E0F81"/>
    <w:rsid w:val="007E15FE"/>
    <w:rsid w:val="007E1652"/>
    <w:rsid w:val="007E2083"/>
    <w:rsid w:val="007E26D0"/>
    <w:rsid w:val="007E29FF"/>
    <w:rsid w:val="007E469D"/>
    <w:rsid w:val="007E47FA"/>
    <w:rsid w:val="007E4E9F"/>
    <w:rsid w:val="007E5160"/>
    <w:rsid w:val="007E57D5"/>
    <w:rsid w:val="007E594B"/>
    <w:rsid w:val="007E5F38"/>
    <w:rsid w:val="007E6194"/>
    <w:rsid w:val="007E6628"/>
    <w:rsid w:val="007E764B"/>
    <w:rsid w:val="007F0589"/>
    <w:rsid w:val="007F0C3F"/>
    <w:rsid w:val="007F0EA1"/>
    <w:rsid w:val="007F1677"/>
    <w:rsid w:val="007F232A"/>
    <w:rsid w:val="007F2949"/>
    <w:rsid w:val="007F4330"/>
    <w:rsid w:val="007F4606"/>
    <w:rsid w:val="007F4631"/>
    <w:rsid w:val="007F47BA"/>
    <w:rsid w:val="007F4CC3"/>
    <w:rsid w:val="007F54A7"/>
    <w:rsid w:val="007F6CF4"/>
    <w:rsid w:val="007F7C2E"/>
    <w:rsid w:val="0080190B"/>
    <w:rsid w:val="00801E73"/>
    <w:rsid w:val="00802060"/>
    <w:rsid w:val="008021D9"/>
    <w:rsid w:val="00802DBA"/>
    <w:rsid w:val="00803B33"/>
    <w:rsid w:val="00803BD1"/>
    <w:rsid w:val="00803E7D"/>
    <w:rsid w:val="008048A2"/>
    <w:rsid w:val="00804AFA"/>
    <w:rsid w:val="00804E60"/>
    <w:rsid w:val="00805075"/>
    <w:rsid w:val="0080548E"/>
    <w:rsid w:val="00805AB5"/>
    <w:rsid w:val="00806CE9"/>
    <w:rsid w:val="00806EE2"/>
    <w:rsid w:val="008073F8"/>
    <w:rsid w:val="008116C5"/>
    <w:rsid w:val="00812AA4"/>
    <w:rsid w:val="00813301"/>
    <w:rsid w:val="008142CC"/>
    <w:rsid w:val="00814528"/>
    <w:rsid w:val="00815894"/>
    <w:rsid w:val="00815A32"/>
    <w:rsid w:val="00815B5A"/>
    <w:rsid w:val="00816C5F"/>
    <w:rsid w:val="00817188"/>
    <w:rsid w:val="0081724B"/>
    <w:rsid w:val="0081740D"/>
    <w:rsid w:val="008176EF"/>
    <w:rsid w:val="008211DA"/>
    <w:rsid w:val="008227D4"/>
    <w:rsid w:val="00822DE0"/>
    <w:rsid w:val="00824A7E"/>
    <w:rsid w:val="008261CF"/>
    <w:rsid w:val="0082667F"/>
    <w:rsid w:val="0082704D"/>
    <w:rsid w:val="00830C02"/>
    <w:rsid w:val="0083201C"/>
    <w:rsid w:val="008323FB"/>
    <w:rsid w:val="0083362D"/>
    <w:rsid w:val="0083467A"/>
    <w:rsid w:val="00835222"/>
    <w:rsid w:val="008355A6"/>
    <w:rsid w:val="00837B46"/>
    <w:rsid w:val="00840607"/>
    <w:rsid w:val="008414AD"/>
    <w:rsid w:val="00841F55"/>
    <w:rsid w:val="008422F4"/>
    <w:rsid w:val="008442A2"/>
    <w:rsid w:val="00844796"/>
    <w:rsid w:val="00845640"/>
    <w:rsid w:val="0085044B"/>
    <w:rsid w:val="0085196C"/>
    <w:rsid w:val="008524A0"/>
    <w:rsid w:val="00852D4F"/>
    <w:rsid w:val="00852E8A"/>
    <w:rsid w:val="00853B65"/>
    <w:rsid w:val="00853EC0"/>
    <w:rsid w:val="008543BA"/>
    <w:rsid w:val="00854DEA"/>
    <w:rsid w:val="0085539F"/>
    <w:rsid w:val="0085669F"/>
    <w:rsid w:val="00856A1C"/>
    <w:rsid w:val="00856BF4"/>
    <w:rsid w:val="00857145"/>
    <w:rsid w:val="00857557"/>
    <w:rsid w:val="00857559"/>
    <w:rsid w:val="00860149"/>
    <w:rsid w:val="0086095B"/>
    <w:rsid w:val="00861749"/>
    <w:rsid w:val="00861AC9"/>
    <w:rsid w:val="00863BA1"/>
    <w:rsid w:val="00863C60"/>
    <w:rsid w:val="008648B4"/>
    <w:rsid w:val="00864CBA"/>
    <w:rsid w:val="0086513F"/>
    <w:rsid w:val="00865581"/>
    <w:rsid w:val="008669C1"/>
    <w:rsid w:val="00867BF9"/>
    <w:rsid w:val="00867EC0"/>
    <w:rsid w:val="00867FB4"/>
    <w:rsid w:val="008701C4"/>
    <w:rsid w:val="0087053C"/>
    <w:rsid w:val="008709E0"/>
    <w:rsid w:val="00870FD1"/>
    <w:rsid w:val="00871463"/>
    <w:rsid w:val="00871D6F"/>
    <w:rsid w:val="00871EED"/>
    <w:rsid w:val="0087385E"/>
    <w:rsid w:val="00874443"/>
    <w:rsid w:val="0087477C"/>
    <w:rsid w:val="00875528"/>
    <w:rsid w:val="00875D5D"/>
    <w:rsid w:val="00875DA7"/>
    <w:rsid w:val="0087799B"/>
    <w:rsid w:val="008809FB"/>
    <w:rsid w:val="008812D1"/>
    <w:rsid w:val="0088377C"/>
    <w:rsid w:val="008837EF"/>
    <w:rsid w:val="00884150"/>
    <w:rsid w:val="00884478"/>
    <w:rsid w:val="00884AD7"/>
    <w:rsid w:val="008856CD"/>
    <w:rsid w:val="0088588A"/>
    <w:rsid w:val="0088729A"/>
    <w:rsid w:val="00887301"/>
    <w:rsid w:val="00887302"/>
    <w:rsid w:val="00887683"/>
    <w:rsid w:val="00887C84"/>
    <w:rsid w:val="00890589"/>
    <w:rsid w:val="00891481"/>
    <w:rsid w:val="008925D9"/>
    <w:rsid w:val="008933B7"/>
    <w:rsid w:val="00893756"/>
    <w:rsid w:val="0089652C"/>
    <w:rsid w:val="00896A20"/>
    <w:rsid w:val="00896DD3"/>
    <w:rsid w:val="008A0C55"/>
    <w:rsid w:val="008A0D60"/>
    <w:rsid w:val="008A0EA1"/>
    <w:rsid w:val="008A1BA8"/>
    <w:rsid w:val="008A1C0E"/>
    <w:rsid w:val="008A1D60"/>
    <w:rsid w:val="008A1E50"/>
    <w:rsid w:val="008A22AF"/>
    <w:rsid w:val="008A2957"/>
    <w:rsid w:val="008A2D79"/>
    <w:rsid w:val="008A3F3F"/>
    <w:rsid w:val="008A452F"/>
    <w:rsid w:val="008A48C3"/>
    <w:rsid w:val="008A4A75"/>
    <w:rsid w:val="008A4F86"/>
    <w:rsid w:val="008A53D5"/>
    <w:rsid w:val="008A5403"/>
    <w:rsid w:val="008A5C84"/>
    <w:rsid w:val="008A6149"/>
    <w:rsid w:val="008A6D28"/>
    <w:rsid w:val="008A724F"/>
    <w:rsid w:val="008B0250"/>
    <w:rsid w:val="008B1245"/>
    <w:rsid w:val="008B1B50"/>
    <w:rsid w:val="008B206F"/>
    <w:rsid w:val="008B2487"/>
    <w:rsid w:val="008B3C38"/>
    <w:rsid w:val="008B3EA3"/>
    <w:rsid w:val="008B439F"/>
    <w:rsid w:val="008B4C40"/>
    <w:rsid w:val="008B54F1"/>
    <w:rsid w:val="008B5909"/>
    <w:rsid w:val="008B5973"/>
    <w:rsid w:val="008B6694"/>
    <w:rsid w:val="008B78D2"/>
    <w:rsid w:val="008B79CE"/>
    <w:rsid w:val="008C0838"/>
    <w:rsid w:val="008C16E4"/>
    <w:rsid w:val="008C19C4"/>
    <w:rsid w:val="008C1BD7"/>
    <w:rsid w:val="008C1FAF"/>
    <w:rsid w:val="008C2884"/>
    <w:rsid w:val="008C2ED0"/>
    <w:rsid w:val="008C370A"/>
    <w:rsid w:val="008C62C9"/>
    <w:rsid w:val="008C7812"/>
    <w:rsid w:val="008D081B"/>
    <w:rsid w:val="008D0944"/>
    <w:rsid w:val="008D1E25"/>
    <w:rsid w:val="008D1F34"/>
    <w:rsid w:val="008D2E95"/>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3068"/>
    <w:rsid w:val="008E3532"/>
    <w:rsid w:val="008E3DB7"/>
    <w:rsid w:val="008E43F3"/>
    <w:rsid w:val="008E4648"/>
    <w:rsid w:val="008E4F47"/>
    <w:rsid w:val="008E518A"/>
    <w:rsid w:val="008E5275"/>
    <w:rsid w:val="008E68A4"/>
    <w:rsid w:val="008E7463"/>
    <w:rsid w:val="008F0030"/>
    <w:rsid w:val="008F2363"/>
    <w:rsid w:val="008F49A3"/>
    <w:rsid w:val="008F4BBB"/>
    <w:rsid w:val="008F5559"/>
    <w:rsid w:val="008F70B0"/>
    <w:rsid w:val="008F7E04"/>
    <w:rsid w:val="00900696"/>
    <w:rsid w:val="0090078A"/>
    <w:rsid w:val="009009A0"/>
    <w:rsid w:val="0090140E"/>
    <w:rsid w:val="0090192B"/>
    <w:rsid w:val="00903B31"/>
    <w:rsid w:val="00904270"/>
    <w:rsid w:val="009068AD"/>
    <w:rsid w:val="00906A65"/>
    <w:rsid w:val="0090729C"/>
    <w:rsid w:val="0091081D"/>
    <w:rsid w:val="00911D2B"/>
    <w:rsid w:val="00912B87"/>
    <w:rsid w:val="0091359F"/>
    <w:rsid w:val="00913B04"/>
    <w:rsid w:val="009145D4"/>
    <w:rsid w:val="0091492E"/>
    <w:rsid w:val="00915C15"/>
    <w:rsid w:val="00916A1E"/>
    <w:rsid w:val="00920B1D"/>
    <w:rsid w:val="00921335"/>
    <w:rsid w:val="0092161B"/>
    <w:rsid w:val="0092200E"/>
    <w:rsid w:val="0092233A"/>
    <w:rsid w:val="009226CD"/>
    <w:rsid w:val="00922872"/>
    <w:rsid w:val="00922BD5"/>
    <w:rsid w:val="00923139"/>
    <w:rsid w:val="009232E8"/>
    <w:rsid w:val="00923813"/>
    <w:rsid w:val="00923E19"/>
    <w:rsid w:val="0092492D"/>
    <w:rsid w:val="00924EAC"/>
    <w:rsid w:val="009257EB"/>
    <w:rsid w:val="00925C16"/>
    <w:rsid w:val="00927709"/>
    <w:rsid w:val="0093153F"/>
    <w:rsid w:val="009315C5"/>
    <w:rsid w:val="00931AEF"/>
    <w:rsid w:val="00931E37"/>
    <w:rsid w:val="0093309F"/>
    <w:rsid w:val="00933102"/>
    <w:rsid w:val="00935AFF"/>
    <w:rsid w:val="00935B9B"/>
    <w:rsid w:val="00935FE3"/>
    <w:rsid w:val="00936331"/>
    <w:rsid w:val="00936BC0"/>
    <w:rsid w:val="00940D06"/>
    <w:rsid w:val="0094159B"/>
    <w:rsid w:val="009423AA"/>
    <w:rsid w:val="00942E47"/>
    <w:rsid w:val="0094321F"/>
    <w:rsid w:val="009441EB"/>
    <w:rsid w:val="00944984"/>
    <w:rsid w:val="009458E0"/>
    <w:rsid w:val="0094680E"/>
    <w:rsid w:val="0095003F"/>
    <w:rsid w:val="00951A64"/>
    <w:rsid w:val="00952104"/>
    <w:rsid w:val="00952517"/>
    <w:rsid w:val="009533C6"/>
    <w:rsid w:val="00953A9B"/>
    <w:rsid w:val="00953F9F"/>
    <w:rsid w:val="00954399"/>
    <w:rsid w:val="00955776"/>
    <w:rsid w:val="009561D8"/>
    <w:rsid w:val="00960872"/>
    <w:rsid w:val="00962CA1"/>
    <w:rsid w:val="00962D9C"/>
    <w:rsid w:val="00966BB7"/>
    <w:rsid w:val="00970198"/>
    <w:rsid w:val="00972988"/>
    <w:rsid w:val="00973324"/>
    <w:rsid w:val="009738C3"/>
    <w:rsid w:val="009743BF"/>
    <w:rsid w:val="009748D7"/>
    <w:rsid w:val="00976EEA"/>
    <w:rsid w:val="0097785E"/>
    <w:rsid w:val="00977B3B"/>
    <w:rsid w:val="00980279"/>
    <w:rsid w:val="0098136C"/>
    <w:rsid w:val="00981A10"/>
    <w:rsid w:val="00981D4F"/>
    <w:rsid w:val="0098468E"/>
    <w:rsid w:val="0098537D"/>
    <w:rsid w:val="00985D23"/>
    <w:rsid w:val="0098647C"/>
    <w:rsid w:val="009904D9"/>
    <w:rsid w:val="00991C72"/>
    <w:rsid w:val="00992FAC"/>
    <w:rsid w:val="009936EB"/>
    <w:rsid w:val="00994CF3"/>
    <w:rsid w:val="00994D41"/>
    <w:rsid w:val="009951A0"/>
    <w:rsid w:val="00995608"/>
    <w:rsid w:val="00995B8C"/>
    <w:rsid w:val="00996559"/>
    <w:rsid w:val="0099687A"/>
    <w:rsid w:val="00996B08"/>
    <w:rsid w:val="00996D2F"/>
    <w:rsid w:val="00996D6A"/>
    <w:rsid w:val="00996FFB"/>
    <w:rsid w:val="00997015"/>
    <w:rsid w:val="009976AD"/>
    <w:rsid w:val="00997B65"/>
    <w:rsid w:val="00997FE0"/>
    <w:rsid w:val="009A024D"/>
    <w:rsid w:val="009A1CEB"/>
    <w:rsid w:val="009A22F8"/>
    <w:rsid w:val="009A294A"/>
    <w:rsid w:val="009A399A"/>
    <w:rsid w:val="009A57FC"/>
    <w:rsid w:val="009A7168"/>
    <w:rsid w:val="009B18AD"/>
    <w:rsid w:val="009B19F1"/>
    <w:rsid w:val="009B2404"/>
    <w:rsid w:val="009B2573"/>
    <w:rsid w:val="009B265F"/>
    <w:rsid w:val="009B2884"/>
    <w:rsid w:val="009B2D72"/>
    <w:rsid w:val="009B46BC"/>
    <w:rsid w:val="009B56FC"/>
    <w:rsid w:val="009B57D6"/>
    <w:rsid w:val="009B60B7"/>
    <w:rsid w:val="009B7215"/>
    <w:rsid w:val="009B7785"/>
    <w:rsid w:val="009C08A7"/>
    <w:rsid w:val="009C1F30"/>
    <w:rsid w:val="009C616D"/>
    <w:rsid w:val="009C7699"/>
    <w:rsid w:val="009D02E9"/>
    <w:rsid w:val="009D0700"/>
    <w:rsid w:val="009D0C3F"/>
    <w:rsid w:val="009D24CD"/>
    <w:rsid w:val="009D2E9D"/>
    <w:rsid w:val="009D2ECF"/>
    <w:rsid w:val="009D4212"/>
    <w:rsid w:val="009D56BB"/>
    <w:rsid w:val="009D7120"/>
    <w:rsid w:val="009E0040"/>
    <w:rsid w:val="009E1555"/>
    <w:rsid w:val="009E16EA"/>
    <w:rsid w:val="009E34D7"/>
    <w:rsid w:val="009E5E66"/>
    <w:rsid w:val="009E6876"/>
    <w:rsid w:val="009E6D88"/>
    <w:rsid w:val="009E736D"/>
    <w:rsid w:val="009E7683"/>
    <w:rsid w:val="009E7CC2"/>
    <w:rsid w:val="009E7FA9"/>
    <w:rsid w:val="009F04A6"/>
    <w:rsid w:val="009F0F7E"/>
    <w:rsid w:val="009F14F2"/>
    <w:rsid w:val="009F2D9A"/>
    <w:rsid w:val="009F3759"/>
    <w:rsid w:val="009F614A"/>
    <w:rsid w:val="009F6927"/>
    <w:rsid w:val="009F7D8D"/>
    <w:rsid w:val="00A001BC"/>
    <w:rsid w:val="00A0137D"/>
    <w:rsid w:val="00A01D60"/>
    <w:rsid w:val="00A01F17"/>
    <w:rsid w:val="00A02942"/>
    <w:rsid w:val="00A029AC"/>
    <w:rsid w:val="00A02F71"/>
    <w:rsid w:val="00A03823"/>
    <w:rsid w:val="00A0389B"/>
    <w:rsid w:val="00A04D47"/>
    <w:rsid w:val="00A05FBA"/>
    <w:rsid w:val="00A07873"/>
    <w:rsid w:val="00A111BE"/>
    <w:rsid w:val="00A119BF"/>
    <w:rsid w:val="00A11FFB"/>
    <w:rsid w:val="00A12E1E"/>
    <w:rsid w:val="00A13628"/>
    <w:rsid w:val="00A13E99"/>
    <w:rsid w:val="00A1697B"/>
    <w:rsid w:val="00A1766B"/>
    <w:rsid w:val="00A2012A"/>
    <w:rsid w:val="00A20891"/>
    <w:rsid w:val="00A209D2"/>
    <w:rsid w:val="00A20D49"/>
    <w:rsid w:val="00A20DD0"/>
    <w:rsid w:val="00A214FA"/>
    <w:rsid w:val="00A21B29"/>
    <w:rsid w:val="00A2269B"/>
    <w:rsid w:val="00A22D6C"/>
    <w:rsid w:val="00A23D4E"/>
    <w:rsid w:val="00A2435B"/>
    <w:rsid w:val="00A25722"/>
    <w:rsid w:val="00A26359"/>
    <w:rsid w:val="00A26C17"/>
    <w:rsid w:val="00A31BBB"/>
    <w:rsid w:val="00A31C2E"/>
    <w:rsid w:val="00A31DFF"/>
    <w:rsid w:val="00A32D77"/>
    <w:rsid w:val="00A34397"/>
    <w:rsid w:val="00A355CC"/>
    <w:rsid w:val="00A4032B"/>
    <w:rsid w:val="00A40CC8"/>
    <w:rsid w:val="00A40EFF"/>
    <w:rsid w:val="00A41EC6"/>
    <w:rsid w:val="00A420D8"/>
    <w:rsid w:val="00A42365"/>
    <w:rsid w:val="00A443B1"/>
    <w:rsid w:val="00A452F0"/>
    <w:rsid w:val="00A453C3"/>
    <w:rsid w:val="00A45660"/>
    <w:rsid w:val="00A4637B"/>
    <w:rsid w:val="00A46A96"/>
    <w:rsid w:val="00A46F0E"/>
    <w:rsid w:val="00A4774C"/>
    <w:rsid w:val="00A51287"/>
    <w:rsid w:val="00A51525"/>
    <w:rsid w:val="00A52311"/>
    <w:rsid w:val="00A5240F"/>
    <w:rsid w:val="00A5391E"/>
    <w:rsid w:val="00A5502E"/>
    <w:rsid w:val="00A558FF"/>
    <w:rsid w:val="00A5618F"/>
    <w:rsid w:val="00A56A53"/>
    <w:rsid w:val="00A56B4E"/>
    <w:rsid w:val="00A56FC4"/>
    <w:rsid w:val="00A604D6"/>
    <w:rsid w:val="00A613F8"/>
    <w:rsid w:val="00A6161C"/>
    <w:rsid w:val="00A61B19"/>
    <w:rsid w:val="00A61FB3"/>
    <w:rsid w:val="00A626AB"/>
    <w:rsid w:val="00A639F4"/>
    <w:rsid w:val="00A65191"/>
    <w:rsid w:val="00A6527B"/>
    <w:rsid w:val="00A65AED"/>
    <w:rsid w:val="00A70B8E"/>
    <w:rsid w:val="00A7144F"/>
    <w:rsid w:val="00A71B7E"/>
    <w:rsid w:val="00A72805"/>
    <w:rsid w:val="00A72BED"/>
    <w:rsid w:val="00A73478"/>
    <w:rsid w:val="00A73483"/>
    <w:rsid w:val="00A73577"/>
    <w:rsid w:val="00A74185"/>
    <w:rsid w:val="00A74396"/>
    <w:rsid w:val="00A75E13"/>
    <w:rsid w:val="00A7672A"/>
    <w:rsid w:val="00A76984"/>
    <w:rsid w:val="00A76B87"/>
    <w:rsid w:val="00A7758C"/>
    <w:rsid w:val="00A777E1"/>
    <w:rsid w:val="00A8108C"/>
    <w:rsid w:val="00A810A7"/>
    <w:rsid w:val="00A83F26"/>
    <w:rsid w:val="00A8551E"/>
    <w:rsid w:val="00A8607B"/>
    <w:rsid w:val="00A86BBF"/>
    <w:rsid w:val="00A86EC1"/>
    <w:rsid w:val="00A872CB"/>
    <w:rsid w:val="00A9048F"/>
    <w:rsid w:val="00A91281"/>
    <w:rsid w:val="00A91A60"/>
    <w:rsid w:val="00A91E48"/>
    <w:rsid w:val="00A922B5"/>
    <w:rsid w:val="00A9267C"/>
    <w:rsid w:val="00A928D6"/>
    <w:rsid w:val="00A94356"/>
    <w:rsid w:val="00A945FD"/>
    <w:rsid w:val="00A947C7"/>
    <w:rsid w:val="00A94FFF"/>
    <w:rsid w:val="00A95312"/>
    <w:rsid w:val="00A967B5"/>
    <w:rsid w:val="00A969D5"/>
    <w:rsid w:val="00AA0675"/>
    <w:rsid w:val="00AA08EC"/>
    <w:rsid w:val="00AA0E17"/>
    <w:rsid w:val="00AA0EE4"/>
    <w:rsid w:val="00AA14FA"/>
    <w:rsid w:val="00AA159B"/>
    <w:rsid w:val="00AA1F0C"/>
    <w:rsid w:val="00AA2493"/>
    <w:rsid w:val="00AA2AAB"/>
    <w:rsid w:val="00AA381B"/>
    <w:rsid w:val="00AA4291"/>
    <w:rsid w:val="00AA4A34"/>
    <w:rsid w:val="00AA51D1"/>
    <w:rsid w:val="00AA5BF1"/>
    <w:rsid w:val="00AA5D23"/>
    <w:rsid w:val="00AA70DC"/>
    <w:rsid w:val="00AB0237"/>
    <w:rsid w:val="00AB1CF7"/>
    <w:rsid w:val="00AB2AFD"/>
    <w:rsid w:val="00AB308E"/>
    <w:rsid w:val="00AB3D9A"/>
    <w:rsid w:val="00AB3FDB"/>
    <w:rsid w:val="00AB572C"/>
    <w:rsid w:val="00AB58B6"/>
    <w:rsid w:val="00AB5B69"/>
    <w:rsid w:val="00AB5BA9"/>
    <w:rsid w:val="00AB6B04"/>
    <w:rsid w:val="00AC12B2"/>
    <w:rsid w:val="00AC493A"/>
    <w:rsid w:val="00AC63EC"/>
    <w:rsid w:val="00AC7164"/>
    <w:rsid w:val="00AC7BA5"/>
    <w:rsid w:val="00AD0575"/>
    <w:rsid w:val="00AD1CC3"/>
    <w:rsid w:val="00AD26D8"/>
    <w:rsid w:val="00AD43BD"/>
    <w:rsid w:val="00AD4FCA"/>
    <w:rsid w:val="00AD656F"/>
    <w:rsid w:val="00AD6758"/>
    <w:rsid w:val="00AD7880"/>
    <w:rsid w:val="00AD7E7B"/>
    <w:rsid w:val="00AE0C13"/>
    <w:rsid w:val="00AE178E"/>
    <w:rsid w:val="00AE4708"/>
    <w:rsid w:val="00AE4AC7"/>
    <w:rsid w:val="00AE5250"/>
    <w:rsid w:val="00AE5E4B"/>
    <w:rsid w:val="00AE62D9"/>
    <w:rsid w:val="00AE7763"/>
    <w:rsid w:val="00AE7EB1"/>
    <w:rsid w:val="00AF03E0"/>
    <w:rsid w:val="00AF0B12"/>
    <w:rsid w:val="00AF24DA"/>
    <w:rsid w:val="00AF29D2"/>
    <w:rsid w:val="00AF337F"/>
    <w:rsid w:val="00AF3D80"/>
    <w:rsid w:val="00AF48B5"/>
    <w:rsid w:val="00AF48F5"/>
    <w:rsid w:val="00AF4EF4"/>
    <w:rsid w:val="00AF7986"/>
    <w:rsid w:val="00B0162F"/>
    <w:rsid w:val="00B01B3A"/>
    <w:rsid w:val="00B02E20"/>
    <w:rsid w:val="00B03577"/>
    <w:rsid w:val="00B0368E"/>
    <w:rsid w:val="00B0489D"/>
    <w:rsid w:val="00B05378"/>
    <w:rsid w:val="00B06A83"/>
    <w:rsid w:val="00B076E6"/>
    <w:rsid w:val="00B100DF"/>
    <w:rsid w:val="00B106F8"/>
    <w:rsid w:val="00B12204"/>
    <w:rsid w:val="00B12629"/>
    <w:rsid w:val="00B126F3"/>
    <w:rsid w:val="00B12F56"/>
    <w:rsid w:val="00B146E6"/>
    <w:rsid w:val="00B15A1B"/>
    <w:rsid w:val="00B160BD"/>
    <w:rsid w:val="00B17D03"/>
    <w:rsid w:val="00B20614"/>
    <w:rsid w:val="00B22067"/>
    <w:rsid w:val="00B22DC8"/>
    <w:rsid w:val="00B235C8"/>
    <w:rsid w:val="00B23644"/>
    <w:rsid w:val="00B240D0"/>
    <w:rsid w:val="00B24BBD"/>
    <w:rsid w:val="00B25695"/>
    <w:rsid w:val="00B262A1"/>
    <w:rsid w:val="00B2705C"/>
    <w:rsid w:val="00B27D7F"/>
    <w:rsid w:val="00B30E53"/>
    <w:rsid w:val="00B3143B"/>
    <w:rsid w:val="00B31B93"/>
    <w:rsid w:val="00B3303E"/>
    <w:rsid w:val="00B33494"/>
    <w:rsid w:val="00B336C4"/>
    <w:rsid w:val="00B33D5B"/>
    <w:rsid w:val="00B345EE"/>
    <w:rsid w:val="00B349B1"/>
    <w:rsid w:val="00B3666E"/>
    <w:rsid w:val="00B36A47"/>
    <w:rsid w:val="00B37382"/>
    <w:rsid w:val="00B37C16"/>
    <w:rsid w:val="00B40629"/>
    <w:rsid w:val="00B4142A"/>
    <w:rsid w:val="00B41461"/>
    <w:rsid w:val="00B417AF"/>
    <w:rsid w:val="00B4201E"/>
    <w:rsid w:val="00B42033"/>
    <w:rsid w:val="00B42184"/>
    <w:rsid w:val="00B433AF"/>
    <w:rsid w:val="00B46BC2"/>
    <w:rsid w:val="00B46CEC"/>
    <w:rsid w:val="00B474D5"/>
    <w:rsid w:val="00B50225"/>
    <w:rsid w:val="00B51A0E"/>
    <w:rsid w:val="00B55A09"/>
    <w:rsid w:val="00B55B0A"/>
    <w:rsid w:val="00B564FF"/>
    <w:rsid w:val="00B56595"/>
    <w:rsid w:val="00B56CBE"/>
    <w:rsid w:val="00B56DFE"/>
    <w:rsid w:val="00B57A6E"/>
    <w:rsid w:val="00B6076C"/>
    <w:rsid w:val="00B614B7"/>
    <w:rsid w:val="00B62963"/>
    <w:rsid w:val="00B64693"/>
    <w:rsid w:val="00B6520C"/>
    <w:rsid w:val="00B6668E"/>
    <w:rsid w:val="00B66AB9"/>
    <w:rsid w:val="00B67573"/>
    <w:rsid w:val="00B70A0F"/>
    <w:rsid w:val="00B71506"/>
    <w:rsid w:val="00B71C86"/>
    <w:rsid w:val="00B71DAE"/>
    <w:rsid w:val="00B720C9"/>
    <w:rsid w:val="00B723D4"/>
    <w:rsid w:val="00B72DCB"/>
    <w:rsid w:val="00B765D9"/>
    <w:rsid w:val="00B7667C"/>
    <w:rsid w:val="00B76C91"/>
    <w:rsid w:val="00B77494"/>
    <w:rsid w:val="00B80208"/>
    <w:rsid w:val="00B80383"/>
    <w:rsid w:val="00B808C6"/>
    <w:rsid w:val="00B81829"/>
    <w:rsid w:val="00B82198"/>
    <w:rsid w:val="00B825EB"/>
    <w:rsid w:val="00B84595"/>
    <w:rsid w:val="00B84860"/>
    <w:rsid w:val="00B848A8"/>
    <w:rsid w:val="00B85818"/>
    <w:rsid w:val="00B85924"/>
    <w:rsid w:val="00B85F88"/>
    <w:rsid w:val="00B866AF"/>
    <w:rsid w:val="00B87CDD"/>
    <w:rsid w:val="00B914CA"/>
    <w:rsid w:val="00B92CE0"/>
    <w:rsid w:val="00B94837"/>
    <w:rsid w:val="00B95B5D"/>
    <w:rsid w:val="00B966A0"/>
    <w:rsid w:val="00B96BFB"/>
    <w:rsid w:val="00B96E94"/>
    <w:rsid w:val="00BA0027"/>
    <w:rsid w:val="00BA0E18"/>
    <w:rsid w:val="00BA11AF"/>
    <w:rsid w:val="00BA20C9"/>
    <w:rsid w:val="00BA2537"/>
    <w:rsid w:val="00BA26BC"/>
    <w:rsid w:val="00BA3F0D"/>
    <w:rsid w:val="00BA3FB7"/>
    <w:rsid w:val="00BA456F"/>
    <w:rsid w:val="00BA4957"/>
    <w:rsid w:val="00BA7018"/>
    <w:rsid w:val="00BA76A6"/>
    <w:rsid w:val="00BA7991"/>
    <w:rsid w:val="00BB0327"/>
    <w:rsid w:val="00BB074E"/>
    <w:rsid w:val="00BB1FEA"/>
    <w:rsid w:val="00BB218F"/>
    <w:rsid w:val="00BB2336"/>
    <w:rsid w:val="00BB2AA6"/>
    <w:rsid w:val="00BB3A59"/>
    <w:rsid w:val="00BB599F"/>
    <w:rsid w:val="00BB6093"/>
    <w:rsid w:val="00BB7A40"/>
    <w:rsid w:val="00BC051E"/>
    <w:rsid w:val="00BC0861"/>
    <w:rsid w:val="00BC0905"/>
    <w:rsid w:val="00BC09C5"/>
    <w:rsid w:val="00BC0C8D"/>
    <w:rsid w:val="00BC2C6B"/>
    <w:rsid w:val="00BC47A4"/>
    <w:rsid w:val="00BC5406"/>
    <w:rsid w:val="00BC590B"/>
    <w:rsid w:val="00BC6157"/>
    <w:rsid w:val="00BC631F"/>
    <w:rsid w:val="00BC752F"/>
    <w:rsid w:val="00BC7633"/>
    <w:rsid w:val="00BC7BDD"/>
    <w:rsid w:val="00BD04D9"/>
    <w:rsid w:val="00BD0B1C"/>
    <w:rsid w:val="00BD0E9A"/>
    <w:rsid w:val="00BD10C3"/>
    <w:rsid w:val="00BD1FF0"/>
    <w:rsid w:val="00BD3369"/>
    <w:rsid w:val="00BD38B2"/>
    <w:rsid w:val="00BD3FC6"/>
    <w:rsid w:val="00BD4602"/>
    <w:rsid w:val="00BD50C5"/>
    <w:rsid w:val="00BD5EE7"/>
    <w:rsid w:val="00BD7181"/>
    <w:rsid w:val="00BD7535"/>
    <w:rsid w:val="00BD781A"/>
    <w:rsid w:val="00BE075E"/>
    <w:rsid w:val="00BE1A6A"/>
    <w:rsid w:val="00BE23DF"/>
    <w:rsid w:val="00BE4B4A"/>
    <w:rsid w:val="00BE55CD"/>
    <w:rsid w:val="00BE5FAF"/>
    <w:rsid w:val="00BE61E9"/>
    <w:rsid w:val="00BE6701"/>
    <w:rsid w:val="00BE679A"/>
    <w:rsid w:val="00BE7642"/>
    <w:rsid w:val="00BF0AE9"/>
    <w:rsid w:val="00BF1076"/>
    <w:rsid w:val="00BF1727"/>
    <w:rsid w:val="00BF255E"/>
    <w:rsid w:val="00BF425D"/>
    <w:rsid w:val="00BF4685"/>
    <w:rsid w:val="00BF4BD8"/>
    <w:rsid w:val="00BF511F"/>
    <w:rsid w:val="00BF5315"/>
    <w:rsid w:val="00BF547B"/>
    <w:rsid w:val="00BF54D0"/>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689E"/>
    <w:rsid w:val="00C0767A"/>
    <w:rsid w:val="00C0787C"/>
    <w:rsid w:val="00C115BF"/>
    <w:rsid w:val="00C12F2A"/>
    <w:rsid w:val="00C13216"/>
    <w:rsid w:val="00C13BBF"/>
    <w:rsid w:val="00C14413"/>
    <w:rsid w:val="00C14925"/>
    <w:rsid w:val="00C14A67"/>
    <w:rsid w:val="00C14F73"/>
    <w:rsid w:val="00C2029D"/>
    <w:rsid w:val="00C21C7B"/>
    <w:rsid w:val="00C22B63"/>
    <w:rsid w:val="00C22C68"/>
    <w:rsid w:val="00C23135"/>
    <w:rsid w:val="00C235CB"/>
    <w:rsid w:val="00C2402A"/>
    <w:rsid w:val="00C24B6B"/>
    <w:rsid w:val="00C25400"/>
    <w:rsid w:val="00C254F5"/>
    <w:rsid w:val="00C25502"/>
    <w:rsid w:val="00C30B33"/>
    <w:rsid w:val="00C30D55"/>
    <w:rsid w:val="00C324ED"/>
    <w:rsid w:val="00C32889"/>
    <w:rsid w:val="00C32E8C"/>
    <w:rsid w:val="00C3356B"/>
    <w:rsid w:val="00C3571D"/>
    <w:rsid w:val="00C35866"/>
    <w:rsid w:val="00C35DA5"/>
    <w:rsid w:val="00C35F08"/>
    <w:rsid w:val="00C370D8"/>
    <w:rsid w:val="00C37CB0"/>
    <w:rsid w:val="00C4029D"/>
    <w:rsid w:val="00C4115A"/>
    <w:rsid w:val="00C42031"/>
    <w:rsid w:val="00C43092"/>
    <w:rsid w:val="00C430B3"/>
    <w:rsid w:val="00C4318F"/>
    <w:rsid w:val="00C43A59"/>
    <w:rsid w:val="00C43B83"/>
    <w:rsid w:val="00C43E93"/>
    <w:rsid w:val="00C44120"/>
    <w:rsid w:val="00C4486C"/>
    <w:rsid w:val="00C449C5"/>
    <w:rsid w:val="00C45978"/>
    <w:rsid w:val="00C459DC"/>
    <w:rsid w:val="00C45F77"/>
    <w:rsid w:val="00C460D7"/>
    <w:rsid w:val="00C462F1"/>
    <w:rsid w:val="00C46D68"/>
    <w:rsid w:val="00C47E49"/>
    <w:rsid w:val="00C505FC"/>
    <w:rsid w:val="00C50B52"/>
    <w:rsid w:val="00C520AC"/>
    <w:rsid w:val="00C525FF"/>
    <w:rsid w:val="00C53DAC"/>
    <w:rsid w:val="00C55554"/>
    <w:rsid w:val="00C55C56"/>
    <w:rsid w:val="00C56D14"/>
    <w:rsid w:val="00C571D9"/>
    <w:rsid w:val="00C57290"/>
    <w:rsid w:val="00C575CA"/>
    <w:rsid w:val="00C60BFD"/>
    <w:rsid w:val="00C61003"/>
    <w:rsid w:val="00C612AB"/>
    <w:rsid w:val="00C62550"/>
    <w:rsid w:val="00C6261A"/>
    <w:rsid w:val="00C63E4B"/>
    <w:rsid w:val="00C65771"/>
    <w:rsid w:val="00C672BA"/>
    <w:rsid w:val="00C712A3"/>
    <w:rsid w:val="00C71577"/>
    <w:rsid w:val="00C716D5"/>
    <w:rsid w:val="00C719C1"/>
    <w:rsid w:val="00C7293F"/>
    <w:rsid w:val="00C72986"/>
    <w:rsid w:val="00C730D3"/>
    <w:rsid w:val="00C74505"/>
    <w:rsid w:val="00C751A0"/>
    <w:rsid w:val="00C76D6A"/>
    <w:rsid w:val="00C81CDC"/>
    <w:rsid w:val="00C823DD"/>
    <w:rsid w:val="00C83715"/>
    <w:rsid w:val="00C83AA2"/>
    <w:rsid w:val="00C83FF3"/>
    <w:rsid w:val="00C854EE"/>
    <w:rsid w:val="00C854FD"/>
    <w:rsid w:val="00C85DEA"/>
    <w:rsid w:val="00C868D5"/>
    <w:rsid w:val="00C8746A"/>
    <w:rsid w:val="00C87E09"/>
    <w:rsid w:val="00C90048"/>
    <w:rsid w:val="00C90BEE"/>
    <w:rsid w:val="00C9157B"/>
    <w:rsid w:val="00C9243F"/>
    <w:rsid w:val="00C93259"/>
    <w:rsid w:val="00C93B60"/>
    <w:rsid w:val="00C94614"/>
    <w:rsid w:val="00C94CD4"/>
    <w:rsid w:val="00C94FB8"/>
    <w:rsid w:val="00C9595D"/>
    <w:rsid w:val="00C95E68"/>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2637"/>
    <w:rsid w:val="00CB3140"/>
    <w:rsid w:val="00CB4ED5"/>
    <w:rsid w:val="00CB6A54"/>
    <w:rsid w:val="00CB6D4D"/>
    <w:rsid w:val="00CB7513"/>
    <w:rsid w:val="00CB774F"/>
    <w:rsid w:val="00CC153E"/>
    <w:rsid w:val="00CC1F8B"/>
    <w:rsid w:val="00CC23EC"/>
    <w:rsid w:val="00CC3798"/>
    <w:rsid w:val="00CC3F7F"/>
    <w:rsid w:val="00CC3F89"/>
    <w:rsid w:val="00CC5447"/>
    <w:rsid w:val="00CC6436"/>
    <w:rsid w:val="00CC6DCD"/>
    <w:rsid w:val="00CD0B6A"/>
    <w:rsid w:val="00CD2EFC"/>
    <w:rsid w:val="00CD302E"/>
    <w:rsid w:val="00CD3A8A"/>
    <w:rsid w:val="00CD4F6B"/>
    <w:rsid w:val="00CD6446"/>
    <w:rsid w:val="00CD6869"/>
    <w:rsid w:val="00CE19A3"/>
    <w:rsid w:val="00CE2EA2"/>
    <w:rsid w:val="00CE31F4"/>
    <w:rsid w:val="00CE376C"/>
    <w:rsid w:val="00CE3789"/>
    <w:rsid w:val="00CE3B6F"/>
    <w:rsid w:val="00CE3EA0"/>
    <w:rsid w:val="00CE426C"/>
    <w:rsid w:val="00CE44AF"/>
    <w:rsid w:val="00CE5955"/>
    <w:rsid w:val="00CE612B"/>
    <w:rsid w:val="00CE727C"/>
    <w:rsid w:val="00CE7CB9"/>
    <w:rsid w:val="00CF0036"/>
    <w:rsid w:val="00CF2329"/>
    <w:rsid w:val="00CF2FC7"/>
    <w:rsid w:val="00CF3032"/>
    <w:rsid w:val="00CF3230"/>
    <w:rsid w:val="00CF414F"/>
    <w:rsid w:val="00CF5274"/>
    <w:rsid w:val="00CF5AAE"/>
    <w:rsid w:val="00CF6CFF"/>
    <w:rsid w:val="00CF7C4C"/>
    <w:rsid w:val="00D00810"/>
    <w:rsid w:val="00D02B99"/>
    <w:rsid w:val="00D0430D"/>
    <w:rsid w:val="00D04670"/>
    <w:rsid w:val="00D04D91"/>
    <w:rsid w:val="00D06026"/>
    <w:rsid w:val="00D061DA"/>
    <w:rsid w:val="00D07F5A"/>
    <w:rsid w:val="00D1180C"/>
    <w:rsid w:val="00D13A52"/>
    <w:rsid w:val="00D15319"/>
    <w:rsid w:val="00D15838"/>
    <w:rsid w:val="00D16F95"/>
    <w:rsid w:val="00D171BB"/>
    <w:rsid w:val="00D1762B"/>
    <w:rsid w:val="00D1786B"/>
    <w:rsid w:val="00D17EBD"/>
    <w:rsid w:val="00D21626"/>
    <w:rsid w:val="00D21E5B"/>
    <w:rsid w:val="00D223E0"/>
    <w:rsid w:val="00D240BD"/>
    <w:rsid w:val="00D247C0"/>
    <w:rsid w:val="00D24870"/>
    <w:rsid w:val="00D26E35"/>
    <w:rsid w:val="00D26F9D"/>
    <w:rsid w:val="00D271C8"/>
    <w:rsid w:val="00D27259"/>
    <w:rsid w:val="00D30681"/>
    <w:rsid w:val="00D30DD2"/>
    <w:rsid w:val="00D31DEF"/>
    <w:rsid w:val="00D3260D"/>
    <w:rsid w:val="00D32721"/>
    <w:rsid w:val="00D333CF"/>
    <w:rsid w:val="00D33DB8"/>
    <w:rsid w:val="00D33F88"/>
    <w:rsid w:val="00D34932"/>
    <w:rsid w:val="00D34B3E"/>
    <w:rsid w:val="00D3542A"/>
    <w:rsid w:val="00D37F35"/>
    <w:rsid w:val="00D37FB2"/>
    <w:rsid w:val="00D37FCF"/>
    <w:rsid w:val="00D411EF"/>
    <w:rsid w:val="00D41499"/>
    <w:rsid w:val="00D422DB"/>
    <w:rsid w:val="00D4302D"/>
    <w:rsid w:val="00D4557E"/>
    <w:rsid w:val="00D4583E"/>
    <w:rsid w:val="00D4614E"/>
    <w:rsid w:val="00D4745C"/>
    <w:rsid w:val="00D503A8"/>
    <w:rsid w:val="00D50DF4"/>
    <w:rsid w:val="00D51F9E"/>
    <w:rsid w:val="00D529F9"/>
    <w:rsid w:val="00D534C9"/>
    <w:rsid w:val="00D54563"/>
    <w:rsid w:val="00D546CE"/>
    <w:rsid w:val="00D551EB"/>
    <w:rsid w:val="00D55930"/>
    <w:rsid w:val="00D563ED"/>
    <w:rsid w:val="00D566E2"/>
    <w:rsid w:val="00D56E62"/>
    <w:rsid w:val="00D56F42"/>
    <w:rsid w:val="00D57044"/>
    <w:rsid w:val="00D572A9"/>
    <w:rsid w:val="00D62103"/>
    <w:rsid w:val="00D623EF"/>
    <w:rsid w:val="00D644ED"/>
    <w:rsid w:val="00D644FF"/>
    <w:rsid w:val="00D64BB0"/>
    <w:rsid w:val="00D65C61"/>
    <w:rsid w:val="00D66184"/>
    <w:rsid w:val="00D66B58"/>
    <w:rsid w:val="00D6732C"/>
    <w:rsid w:val="00D70C7D"/>
    <w:rsid w:val="00D72079"/>
    <w:rsid w:val="00D72087"/>
    <w:rsid w:val="00D722F8"/>
    <w:rsid w:val="00D732ED"/>
    <w:rsid w:val="00D74289"/>
    <w:rsid w:val="00D75116"/>
    <w:rsid w:val="00D7574C"/>
    <w:rsid w:val="00D75C9B"/>
    <w:rsid w:val="00D773E0"/>
    <w:rsid w:val="00D77693"/>
    <w:rsid w:val="00D81072"/>
    <w:rsid w:val="00D8201F"/>
    <w:rsid w:val="00D826D3"/>
    <w:rsid w:val="00D82CB9"/>
    <w:rsid w:val="00D82EF4"/>
    <w:rsid w:val="00D84C89"/>
    <w:rsid w:val="00D85454"/>
    <w:rsid w:val="00D85970"/>
    <w:rsid w:val="00D85B73"/>
    <w:rsid w:val="00D8645F"/>
    <w:rsid w:val="00D86BFC"/>
    <w:rsid w:val="00D86D18"/>
    <w:rsid w:val="00D900EB"/>
    <w:rsid w:val="00D90AF1"/>
    <w:rsid w:val="00D90E26"/>
    <w:rsid w:val="00D918BD"/>
    <w:rsid w:val="00D91A08"/>
    <w:rsid w:val="00D91BEC"/>
    <w:rsid w:val="00D92294"/>
    <w:rsid w:val="00D922AE"/>
    <w:rsid w:val="00D93040"/>
    <w:rsid w:val="00D933FB"/>
    <w:rsid w:val="00D94177"/>
    <w:rsid w:val="00D94BB3"/>
    <w:rsid w:val="00D9628A"/>
    <w:rsid w:val="00D9677E"/>
    <w:rsid w:val="00D97021"/>
    <w:rsid w:val="00DA0D3E"/>
    <w:rsid w:val="00DA1295"/>
    <w:rsid w:val="00DA1B0B"/>
    <w:rsid w:val="00DA1E3B"/>
    <w:rsid w:val="00DA2806"/>
    <w:rsid w:val="00DA364B"/>
    <w:rsid w:val="00DA44B8"/>
    <w:rsid w:val="00DA5773"/>
    <w:rsid w:val="00DA69AE"/>
    <w:rsid w:val="00DA6F92"/>
    <w:rsid w:val="00DA7028"/>
    <w:rsid w:val="00DB01E3"/>
    <w:rsid w:val="00DB1FDB"/>
    <w:rsid w:val="00DB2ACC"/>
    <w:rsid w:val="00DB4BB7"/>
    <w:rsid w:val="00DB57A4"/>
    <w:rsid w:val="00DB78CF"/>
    <w:rsid w:val="00DB7E9D"/>
    <w:rsid w:val="00DC2A64"/>
    <w:rsid w:val="00DC37AB"/>
    <w:rsid w:val="00DC5273"/>
    <w:rsid w:val="00DC56A6"/>
    <w:rsid w:val="00DC68C3"/>
    <w:rsid w:val="00DC7C82"/>
    <w:rsid w:val="00DD0548"/>
    <w:rsid w:val="00DD0F1E"/>
    <w:rsid w:val="00DD1281"/>
    <w:rsid w:val="00DD1CC9"/>
    <w:rsid w:val="00DD23C0"/>
    <w:rsid w:val="00DD31D4"/>
    <w:rsid w:val="00DD3476"/>
    <w:rsid w:val="00DD367C"/>
    <w:rsid w:val="00DD50B8"/>
    <w:rsid w:val="00DD5774"/>
    <w:rsid w:val="00DD5ACD"/>
    <w:rsid w:val="00DD66D0"/>
    <w:rsid w:val="00DD78AF"/>
    <w:rsid w:val="00DE01BB"/>
    <w:rsid w:val="00DE0D84"/>
    <w:rsid w:val="00DE14CF"/>
    <w:rsid w:val="00DE16DE"/>
    <w:rsid w:val="00DE1CD3"/>
    <w:rsid w:val="00DE1D1A"/>
    <w:rsid w:val="00DE256F"/>
    <w:rsid w:val="00DE2D81"/>
    <w:rsid w:val="00DE358C"/>
    <w:rsid w:val="00DE4746"/>
    <w:rsid w:val="00DE48D3"/>
    <w:rsid w:val="00DE5898"/>
    <w:rsid w:val="00DE7959"/>
    <w:rsid w:val="00DF1646"/>
    <w:rsid w:val="00DF200E"/>
    <w:rsid w:val="00DF202B"/>
    <w:rsid w:val="00DF434E"/>
    <w:rsid w:val="00DF45B8"/>
    <w:rsid w:val="00DF4B39"/>
    <w:rsid w:val="00DF6280"/>
    <w:rsid w:val="00E0171E"/>
    <w:rsid w:val="00E02230"/>
    <w:rsid w:val="00E02FF0"/>
    <w:rsid w:val="00E03B57"/>
    <w:rsid w:val="00E05474"/>
    <w:rsid w:val="00E063C0"/>
    <w:rsid w:val="00E10B8A"/>
    <w:rsid w:val="00E1390D"/>
    <w:rsid w:val="00E15038"/>
    <w:rsid w:val="00E15FE9"/>
    <w:rsid w:val="00E16199"/>
    <w:rsid w:val="00E1728C"/>
    <w:rsid w:val="00E21468"/>
    <w:rsid w:val="00E22AD2"/>
    <w:rsid w:val="00E231BA"/>
    <w:rsid w:val="00E23359"/>
    <w:rsid w:val="00E24D51"/>
    <w:rsid w:val="00E24DB5"/>
    <w:rsid w:val="00E2794A"/>
    <w:rsid w:val="00E31255"/>
    <w:rsid w:val="00E31D08"/>
    <w:rsid w:val="00E31D61"/>
    <w:rsid w:val="00E320D4"/>
    <w:rsid w:val="00E33387"/>
    <w:rsid w:val="00E339ED"/>
    <w:rsid w:val="00E34223"/>
    <w:rsid w:val="00E34872"/>
    <w:rsid w:val="00E34CEF"/>
    <w:rsid w:val="00E34DCA"/>
    <w:rsid w:val="00E34E5E"/>
    <w:rsid w:val="00E3652A"/>
    <w:rsid w:val="00E37BDD"/>
    <w:rsid w:val="00E40435"/>
    <w:rsid w:val="00E409A7"/>
    <w:rsid w:val="00E40E03"/>
    <w:rsid w:val="00E41FA2"/>
    <w:rsid w:val="00E425EE"/>
    <w:rsid w:val="00E44B03"/>
    <w:rsid w:val="00E45084"/>
    <w:rsid w:val="00E45648"/>
    <w:rsid w:val="00E45765"/>
    <w:rsid w:val="00E45B32"/>
    <w:rsid w:val="00E45D99"/>
    <w:rsid w:val="00E464DA"/>
    <w:rsid w:val="00E46C27"/>
    <w:rsid w:val="00E5082E"/>
    <w:rsid w:val="00E5113F"/>
    <w:rsid w:val="00E52A35"/>
    <w:rsid w:val="00E52FC0"/>
    <w:rsid w:val="00E5385A"/>
    <w:rsid w:val="00E5531E"/>
    <w:rsid w:val="00E55AD7"/>
    <w:rsid w:val="00E56466"/>
    <w:rsid w:val="00E571DC"/>
    <w:rsid w:val="00E5726F"/>
    <w:rsid w:val="00E60600"/>
    <w:rsid w:val="00E607A8"/>
    <w:rsid w:val="00E608DB"/>
    <w:rsid w:val="00E6090E"/>
    <w:rsid w:val="00E611C7"/>
    <w:rsid w:val="00E6166E"/>
    <w:rsid w:val="00E619AF"/>
    <w:rsid w:val="00E61A04"/>
    <w:rsid w:val="00E61C1E"/>
    <w:rsid w:val="00E62183"/>
    <w:rsid w:val="00E626B1"/>
    <w:rsid w:val="00E627BF"/>
    <w:rsid w:val="00E641EA"/>
    <w:rsid w:val="00E64317"/>
    <w:rsid w:val="00E663FC"/>
    <w:rsid w:val="00E66E92"/>
    <w:rsid w:val="00E67138"/>
    <w:rsid w:val="00E677EF"/>
    <w:rsid w:val="00E70680"/>
    <w:rsid w:val="00E706D6"/>
    <w:rsid w:val="00E70ADD"/>
    <w:rsid w:val="00E717D4"/>
    <w:rsid w:val="00E718F5"/>
    <w:rsid w:val="00E72295"/>
    <w:rsid w:val="00E7256B"/>
    <w:rsid w:val="00E72A2E"/>
    <w:rsid w:val="00E72C65"/>
    <w:rsid w:val="00E73E47"/>
    <w:rsid w:val="00E74471"/>
    <w:rsid w:val="00E74FD8"/>
    <w:rsid w:val="00E76D0E"/>
    <w:rsid w:val="00E76EF1"/>
    <w:rsid w:val="00E77BCF"/>
    <w:rsid w:val="00E80605"/>
    <w:rsid w:val="00E81D9B"/>
    <w:rsid w:val="00E81E95"/>
    <w:rsid w:val="00E830DA"/>
    <w:rsid w:val="00E849F3"/>
    <w:rsid w:val="00E84C69"/>
    <w:rsid w:val="00E85232"/>
    <w:rsid w:val="00E854B4"/>
    <w:rsid w:val="00E8559D"/>
    <w:rsid w:val="00E85F2E"/>
    <w:rsid w:val="00E8758E"/>
    <w:rsid w:val="00E875C8"/>
    <w:rsid w:val="00E8786C"/>
    <w:rsid w:val="00E91E1F"/>
    <w:rsid w:val="00E95128"/>
    <w:rsid w:val="00E95326"/>
    <w:rsid w:val="00E95493"/>
    <w:rsid w:val="00E963F8"/>
    <w:rsid w:val="00E97810"/>
    <w:rsid w:val="00EA0B3F"/>
    <w:rsid w:val="00EA4629"/>
    <w:rsid w:val="00EA4ABA"/>
    <w:rsid w:val="00EA5385"/>
    <w:rsid w:val="00EA5DC3"/>
    <w:rsid w:val="00EA604B"/>
    <w:rsid w:val="00EA71F4"/>
    <w:rsid w:val="00EA7610"/>
    <w:rsid w:val="00EA7B8D"/>
    <w:rsid w:val="00EB0931"/>
    <w:rsid w:val="00EB09FF"/>
    <w:rsid w:val="00EB10F7"/>
    <w:rsid w:val="00EB1C47"/>
    <w:rsid w:val="00EB27C5"/>
    <w:rsid w:val="00EB5472"/>
    <w:rsid w:val="00EB5698"/>
    <w:rsid w:val="00EB6E8D"/>
    <w:rsid w:val="00EB740F"/>
    <w:rsid w:val="00EC06CD"/>
    <w:rsid w:val="00EC0820"/>
    <w:rsid w:val="00EC13B1"/>
    <w:rsid w:val="00EC1D8A"/>
    <w:rsid w:val="00EC2082"/>
    <w:rsid w:val="00EC24D3"/>
    <w:rsid w:val="00EC5C0B"/>
    <w:rsid w:val="00EC73DC"/>
    <w:rsid w:val="00ED019A"/>
    <w:rsid w:val="00ED1468"/>
    <w:rsid w:val="00ED1E98"/>
    <w:rsid w:val="00ED226F"/>
    <w:rsid w:val="00ED3402"/>
    <w:rsid w:val="00ED38C9"/>
    <w:rsid w:val="00ED3AA1"/>
    <w:rsid w:val="00ED3E32"/>
    <w:rsid w:val="00ED45D2"/>
    <w:rsid w:val="00ED4E22"/>
    <w:rsid w:val="00ED51F0"/>
    <w:rsid w:val="00ED52AD"/>
    <w:rsid w:val="00ED585D"/>
    <w:rsid w:val="00ED599D"/>
    <w:rsid w:val="00ED5F95"/>
    <w:rsid w:val="00ED67D4"/>
    <w:rsid w:val="00ED715D"/>
    <w:rsid w:val="00ED7A56"/>
    <w:rsid w:val="00ED7C80"/>
    <w:rsid w:val="00EE0E21"/>
    <w:rsid w:val="00EE1447"/>
    <w:rsid w:val="00EE21A1"/>
    <w:rsid w:val="00EE2450"/>
    <w:rsid w:val="00EE399C"/>
    <w:rsid w:val="00EE3B59"/>
    <w:rsid w:val="00EE43EC"/>
    <w:rsid w:val="00EE7047"/>
    <w:rsid w:val="00EF04C0"/>
    <w:rsid w:val="00EF09FD"/>
    <w:rsid w:val="00EF0B01"/>
    <w:rsid w:val="00EF0F13"/>
    <w:rsid w:val="00EF1898"/>
    <w:rsid w:val="00EF18CA"/>
    <w:rsid w:val="00EF31DF"/>
    <w:rsid w:val="00EF34AE"/>
    <w:rsid w:val="00EF495B"/>
    <w:rsid w:val="00EF4D88"/>
    <w:rsid w:val="00EF4E72"/>
    <w:rsid w:val="00EF4FC7"/>
    <w:rsid w:val="00EF5407"/>
    <w:rsid w:val="00EF578D"/>
    <w:rsid w:val="00EF5A22"/>
    <w:rsid w:val="00EF5B56"/>
    <w:rsid w:val="00EF5E0A"/>
    <w:rsid w:val="00EF688C"/>
    <w:rsid w:val="00EF7C0D"/>
    <w:rsid w:val="00EF7C50"/>
    <w:rsid w:val="00F00603"/>
    <w:rsid w:val="00F00EB3"/>
    <w:rsid w:val="00F032D8"/>
    <w:rsid w:val="00F040A7"/>
    <w:rsid w:val="00F05756"/>
    <w:rsid w:val="00F06652"/>
    <w:rsid w:val="00F066CF"/>
    <w:rsid w:val="00F06F0D"/>
    <w:rsid w:val="00F07829"/>
    <w:rsid w:val="00F10E0E"/>
    <w:rsid w:val="00F11B5D"/>
    <w:rsid w:val="00F12594"/>
    <w:rsid w:val="00F12ABC"/>
    <w:rsid w:val="00F12BF1"/>
    <w:rsid w:val="00F12EFB"/>
    <w:rsid w:val="00F1392F"/>
    <w:rsid w:val="00F150F1"/>
    <w:rsid w:val="00F16237"/>
    <w:rsid w:val="00F16F26"/>
    <w:rsid w:val="00F17012"/>
    <w:rsid w:val="00F17AB3"/>
    <w:rsid w:val="00F20205"/>
    <w:rsid w:val="00F208D4"/>
    <w:rsid w:val="00F2096E"/>
    <w:rsid w:val="00F20AB3"/>
    <w:rsid w:val="00F21B02"/>
    <w:rsid w:val="00F21C6B"/>
    <w:rsid w:val="00F221FE"/>
    <w:rsid w:val="00F23139"/>
    <w:rsid w:val="00F23BBA"/>
    <w:rsid w:val="00F251E9"/>
    <w:rsid w:val="00F263E0"/>
    <w:rsid w:val="00F26B99"/>
    <w:rsid w:val="00F27004"/>
    <w:rsid w:val="00F27952"/>
    <w:rsid w:val="00F303A0"/>
    <w:rsid w:val="00F3168F"/>
    <w:rsid w:val="00F32FEC"/>
    <w:rsid w:val="00F33376"/>
    <w:rsid w:val="00F33E38"/>
    <w:rsid w:val="00F34308"/>
    <w:rsid w:val="00F3564E"/>
    <w:rsid w:val="00F35EB3"/>
    <w:rsid w:val="00F3695C"/>
    <w:rsid w:val="00F40350"/>
    <w:rsid w:val="00F40704"/>
    <w:rsid w:val="00F408DD"/>
    <w:rsid w:val="00F41323"/>
    <w:rsid w:val="00F4167B"/>
    <w:rsid w:val="00F42181"/>
    <w:rsid w:val="00F4385F"/>
    <w:rsid w:val="00F44AEA"/>
    <w:rsid w:val="00F4619A"/>
    <w:rsid w:val="00F46C6C"/>
    <w:rsid w:val="00F47476"/>
    <w:rsid w:val="00F47F6D"/>
    <w:rsid w:val="00F500B6"/>
    <w:rsid w:val="00F501FB"/>
    <w:rsid w:val="00F50A27"/>
    <w:rsid w:val="00F51DF6"/>
    <w:rsid w:val="00F526BC"/>
    <w:rsid w:val="00F5395F"/>
    <w:rsid w:val="00F53D2F"/>
    <w:rsid w:val="00F542A0"/>
    <w:rsid w:val="00F544A7"/>
    <w:rsid w:val="00F546B3"/>
    <w:rsid w:val="00F54864"/>
    <w:rsid w:val="00F60D47"/>
    <w:rsid w:val="00F6122F"/>
    <w:rsid w:val="00F612DD"/>
    <w:rsid w:val="00F61E8D"/>
    <w:rsid w:val="00F620AA"/>
    <w:rsid w:val="00F626C4"/>
    <w:rsid w:val="00F671E6"/>
    <w:rsid w:val="00F709E2"/>
    <w:rsid w:val="00F70A58"/>
    <w:rsid w:val="00F70C00"/>
    <w:rsid w:val="00F70E82"/>
    <w:rsid w:val="00F71552"/>
    <w:rsid w:val="00F71764"/>
    <w:rsid w:val="00F73761"/>
    <w:rsid w:val="00F73EF1"/>
    <w:rsid w:val="00F74368"/>
    <w:rsid w:val="00F75DF5"/>
    <w:rsid w:val="00F77ADF"/>
    <w:rsid w:val="00F802C8"/>
    <w:rsid w:val="00F8047A"/>
    <w:rsid w:val="00F80889"/>
    <w:rsid w:val="00F80E5F"/>
    <w:rsid w:val="00F81F44"/>
    <w:rsid w:val="00F82153"/>
    <w:rsid w:val="00F830A8"/>
    <w:rsid w:val="00F83165"/>
    <w:rsid w:val="00F838BE"/>
    <w:rsid w:val="00F83A95"/>
    <w:rsid w:val="00F85872"/>
    <w:rsid w:val="00F85895"/>
    <w:rsid w:val="00F859F1"/>
    <w:rsid w:val="00F865E8"/>
    <w:rsid w:val="00F904D5"/>
    <w:rsid w:val="00F91913"/>
    <w:rsid w:val="00F9359C"/>
    <w:rsid w:val="00F9506A"/>
    <w:rsid w:val="00F9536C"/>
    <w:rsid w:val="00F967BF"/>
    <w:rsid w:val="00F97A00"/>
    <w:rsid w:val="00FA01BC"/>
    <w:rsid w:val="00FA0B55"/>
    <w:rsid w:val="00FA1EF8"/>
    <w:rsid w:val="00FA2A9D"/>
    <w:rsid w:val="00FA2E81"/>
    <w:rsid w:val="00FA44BB"/>
    <w:rsid w:val="00FA5580"/>
    <w:rsid w:val="00FA6ADD"/>
    <w:rsid w:val="00FA6C5D"/>
    <w:rsid w:val="00FA6D0F"/>
    <w:rsid w:val="00FA704F"/>
    <w:rsid w:val="00FB0C8B"/>
    <w:rsid w:val="00FB1109"/>
    <w:rsid w:val="00FB1326"/>
    <w:rsid w:val="00FB2186"/>
    <w:rsid w:val="00FB223B"/>
    <w:rsid w:val="00FB2525"/>
    <w:rsid w:val="00FB3C07"/>
    <w:rsid w:val="00FB45D8"/>
    <w:rsid w:val="00FB5521"/>
    <w:rsid w:val="00FB7C67"/>
    <w:rsid w:val="00FC075C"/>
    <w:rsid w:val="00FC156B"/>
    <w:rsid w:val="00FC1D72"/>
    <w:rsid w:val="00FC4570"/>
    <w:rsid w:val="00FC4A63"/>
    <w:rsid w:val="00FC4E3E"/>
    <w:rsid w:val="00FC5C57"/>
    <w:rsid w:val="00FC603B"/>
    <w:rsid w:val="00FC7213"/>
    <w:rsid w:val="00FD06A4"/>
    <w:rsid w:val="00FD085E"/>
    <w:rsid w:val="00FD0E89"/>
    <w:rsid w:val="00FD221E"/>
    <w:rsid w:val="00FD3474"/>
    <w:rsid w:val="00FD353B"/>
    <w:rsid w:val="00FD393C"/>
    <w:rsid w:val="00FD3FB7"/>
    <w:rsid w:val="00FD3FFE"/>
    <w:rsid w:val="00FD44E7"/>
    <w:rsid w:val="00FD4736"/>
    <w:rsid w:val="00FD477B"/>
    <w:rsid w:val="00FE0172"/>
    <w:rsid w:val="00FE057E"/>
    <w:rsid w:val="00FE0F76"/>
    <w:rsid w:val="00FE21A9"/>
    <w:rsid w:val="00FE25E5"/>
    <w:rsid w:val="00FE2CC6"/>
    <w:rsid w:val="00FE335D"/>
    <w:rsid w:val="00FE3AB4"/>
    <w:rsid w:val="00FE508C"/>
    <w:rsid w:val="00FF0E24"/>
    <w:rsid w:val="00FF1653"/>
    <w:rsid w:val="00FF1B37"/>
    <w:rsid w:val="00FF2C04"/>
    <w:rsid w:val="00FF3376"/>
    <w:rsid w:val="00FF46DB"/>
    <w:rsid w:val="00FF545F"/>
    <w:rsid w:val="00FF765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3BE8653"/>
  <w15:docId w15:val="{09B7ABA5-89EF-4B10-AE82-ECFEDCD99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3"/>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paragraph" w:styleId="Obyajntext">
    <w:name w:val="Plain Text"/>
    <w:basedOn w:val="Normlny"/>
    <w:link w:val="ObyajntextChar"/>
    <w:uiPriority w:val="99"/>
    <w:semiHidden/>
    <w:unhideWhenUsed/>
    <w:rsid w:val="00F81F44"/>
    <w:rPr>
      <w:rFonts w:ascii="Calibri" w:eastAsiaTheme="minorHAnsi" w:hAnsi="Calibri" w:cs="Consolas"/>
      <w:sz w:val="22"/>
      <w:szCs w:val="21"/>
    </w:rPr>
  </w:style>
  <w:style w:type="character" w:customStyle="1" w:styleId="ObyajntextChar">
    <w:name w:val="Obyčajný text Char"/>
    <w:basedOn w:val="Predvolenpsmoodseku"/>
    <w:link w:val="Obyajntext"/>
    <w:uiPriority w:val="99"/>
    <w:semiHidden/>
    <w:rsid w:val="00F81F44"/>
    <w:rPr>
      <w:rFonts w:ascii="Calibri" w:hAnsi="Calibri" w:cs="Consolas"/>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117456406">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19390592">
      <w:bodyDiv w:val="1"/>
      <w:marLeft w:val="0"/>
      <w:marRight w:val="0"/>
      <w:marTop w:val="0"/>
      <w:marBottom w:val="0"/>
      <w:divBdr>
        <w:top w:val="none" w:sz="0" w:space="0" w:color="auto"/>
        <w:left w:val="none" w:sz="0" w:space="0" w:color="auto"/>
        <w:bottom w:val="none" w:sz="0" w:space="0" w:color="auto"/>
        <w:right w:val="none" w:sz="0" w:space="0" w:color="auto"/>
      </w:divBdr>
    </w:div>
    <w:div w:id="519585868">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02865014">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69923744">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661738039">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882135189">
      <w:bodyDiv w:val="1"/>
      <w:marLeft w:val="0"/>
      <w:marRight w:val="0"/>
      <w:marTop w:val="0"/>
      <w:marBottom w:val="0"/>
      <w:divBdr>
        <w:top w:val="none" w:sz="0" w:space="0" w:color="auto"/>
        <w:left w:val="none" w:sz="0" w:space="0" w:color="auto"/>
        <w:bottom w:val="none" w:sz="0" w:space="0" w:color="auto"/>
        <w:right w:val="none" w:sz="0" w:space="0" w:color="auto"/>
      </w:divBdr>
    </w:div>
    <w:div w:id="1932659278">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emf"/><Relationship Id="rId21" Type="http://schemas.openxmlformats.org/officeDocument/2006/relationships/package" Target="embeddings/H_rok_programu_Microsoft_Excel4.xlsx"/><Relationship Id="rId42" Type="http://schemas.openxmlformats.org/officeDocument/2006/relationships/package" Target="embeddings/H_rok_programu_Microsoft_Excel14.xlsx"/><Relationship Id="rId47" Type="http://schemas.openxmlformats.org/officeDocument/2006/relationships/image" Target="media/image19.emf"/><Relationship Id="rId63" Type="http://schemas.openxmlformats.org/officeDocument/2006/relationships/image" Target="media/image27.emf"/><Relationship Id="rId68" Type="http://schemas.openxmlformats.org/officeDocument/2006/relationships/package" Target="embeddings/H_rok_programu_Microsoft_Excel27.xlsx"/><Relationship Id="rId84" Type="http://schemas.openxmlformats.org/officeDocument/2006/relationships/package" Target="embeddings/H_rok_programu_Microsoft_Excel35.xlsx"/><Relationship Id="rId89" Type="http://schemas.openxmlformats.org/officeDocument/2006/relationships/image" Target="media/image40.emf"/><Relationship Id="rId7" Type="http://schemas.openxmlformats.org/officeDocument/2006/relationships/styles" Target="styles.xml"/><Relationship Id="rId71" Type="http://schemas.openxmlformats.org/officeDocument/2006/relationships/image" Target="media/image31.emf"/><Relationship Id="rId92" Type="http://schemas.openxmlformats.org/officeDocument/2006/relationships/package" Target="embeddings/H_rok_programu_Microsoft_Excel39.xlsx"/><Relationship Id="rId2" Type="http://schemas.openxmlformats.org/officeDocument/2006/relationships/customXml" Target="../customXml/item2.xml"/><Relationship Id="rId16" Type="http://schemas.openxmlformats.org/officeDocument/2006/relationships/image" Target="media/image3.emf"/><Relationship Id="rId29" Type="http://schemas.openxmlformats.org/officeDocument/2006/relationships/package" Target="embeddings/H_rok_programu_Microsoft_Excel8.xlsx"/><Relationship Id="rId107" Type="http://schemas.openxmlformats.org/officeDocument/2006/relationships/theme" Target="theme/theme1.xml"/><Relationship Id="rId11" Type="http://schemas.openxmlformats.org/officeDocument/2006/relationships/endnotes" Target="endnotes.xml"/><Relationship Id="rId24" Type="http://schemas.openxmlformats.org/officeDocument/2006/relationships/image" Target="media/image7.emf"/><Relationship Id="rId32" Type="http://schemas.openxmlformats.org/officeDocument/2006/relationships/image" Target="media/image11.emf"/><Relationship Id="rId37" Type="http://schemas.openxmlformats.org/officeDocument/2006/relationships/image" Target="media/image14.emf"/><Relationship Id="rId40" Type="http://schemas.openxmlformats.org/officeDocument/2006/relationships/package" Target="embeddings/H_rok_programu_Microsoft_Excel13.xlsx"/><Relationship Id="rId45" Type="http://schemas.openxmlformats.org/officeDocument/2006/relationships/image" Target="media/image18.emf"/><Relationship Id="rId53" Type="http://schemas.openxmlformats.org/officeDocument/2006/relationships/image" Target="media/image22.emf"/><Relationship Id="rId58" Type="http://schemas.openxmlformats.org/officeDocument/2006/relationships/package" Target="embeddings/H_rok_programu_Microsoft_Excel22.xlsx"/><Relationship Id="rId66" Type="http://schemas.openxmlformats.org/officeDocument/2006/relationships/package" Target="embeddings/H_rok_programu_Microsoft_Excel26.xlsx"/><Relationship Id="rId74" Type="http://schemas.openxmlformats.org/officeDocument/2006/relationships/package" Target="embeddings/H_rok_programu_Microsoft_Excel30.xlsx"/><Relationship Id="rId79" Type="http://schemas.openxmlformats.org/officeDocument/2006/relationships/image" Target="media/image35.emf"/><Relationship Id="rId87" Type="http://schemas.openxmlformats.org/officeDocument/2006/relationships/image" Target="media/image39.emf"/><Relationship Id="rId102" Type="http://schemas.openxmlformats.org/officeDocument/2006/relationships/footer" Target="footer1.xml"/><Relationship Id="rId5" Type="http://schemas.openxmlformats.org/officeDocument/2006/relationships/customXml" Target="../customXml/item5.xml"/><Relationship Id="rId61" Type="http://schemas.openxmlformats.org/officeDocument/2006/relationships/image" Target="media/image26.emf"/><Relationship Id="rId82" Type="http://schemas.openxmlformats.org/officeDocument/2006/relationships/package" Target="embeddings/H_rok_programu_Microsoft_Excel34.xlsx"/><Relationship Id="rId90" Type="http://schemas.openxmlformats.org/officeDocument/2006/relationships/package" Target="embeddings/H_rok_programu_Microsoft_Excel38.xlsx"/><Relationship Id="rId95" Type="http://schemas.openxmlformats.org/officeDocument/2006/relationships/image" Target="media/image43.emf"/><Relationship Id="rId19" Type="http://schemas.openxmlformats.org/officeDocument/2006/relationships/package" Target="embeddings/H_rok_programu_Microsoft_Excel3.xlsx"/><Relationship Id="rId14" Type="http://schemas.openxmlformats.org/officeDocument/2006/relationships/image" Target="media/image2.emf"/><Relationship Id="rId22" Type="http://schemas.openxmlformats.org/officeDocument/2006/relationships/image" Target="media/image6.emf"/><Relationship Id="rId27" Type="http://schemas.openxmlformats.org/officeDocument/2006/relationships/package" Target="embeddings/H_rok_programu_Microsoft_Excel7.xlsx"/><Relationship Id="rId30" Type="http://schemas.openxmlformats.org/officeDocument/2006/relationships/image" Target="media/image10.emf"/><Relationship Id="rId35" Type="http://schemas.openxmlformats.org/officeDocument/2006/relationships/image" Target="media/image13.emf"/><Relationship Id="rId43" Type="http://schemas.openxmlformats.org/officeDocument/2006/relationships/image" Target="media/image17.emf"/><Relationship Id="rId48" Type="http://schemas.openxmlformats.org/officeDocument/2006/relationships/package" Target="embeddings/H_rok_programu_Microsoft_Excel17.xlsx"/><Relationship Id="rId56" Type="http://schemas.openxmlformats.org/officeDocument/2006/relationships/package" Target="embeddings/H_rok_programu_Microsoft_Excel21.xlsx"/><Relationship Id="rId64" Type="http://schemas.openxmlformats.org/officeDocument/2006/relationships/package" Target="embeddings/H_rok_programu_Microsoft_Excel25.xlsx"/><Relationship Id="rId69" Type="http://schemas.openxmlformats.org/officeDocument/2006/relationships/image" Target="media/image30.emf"/><Relationship Id="rId77" Type="http://schemas.openxmlformats.org/officeDocument/2006/relationships/image" Target="media/image34.emf"/><Relationship Id="rId100" Type="http://schemas.openxmlformats.org/officeDocument/2006/relationships/package" Target="embeddings/H_rok_programu_Microsoft_Excel43.xlsx"/><Relationship Id="rId105" Type="http://schemas.openxmlformats.org/officeDocument/2006/relationships/fontTable" Target="fontTable.xml"/><Relationship Id="rId8" Type="http://schemas.openxmlformats.org/officeDocument/2006/relationships/settings" Target="settings.xml"/><Relationship Id="rId51" Type="http://schemas.openxmlformats.org/officeDocument/2006/relationships/image" Target="media/image21.emf"/><Relationship Id="rId72" Type="http://schemas.openxmlformats.org/officeDocument/2006/relationships/package" Target="embeddings/H_rok_programu_Microsoft_Excel29.xlsx"/><Relationship Id="rId80" Type="http://schemas.openxmlformats.org/officeDocument/2006/relationships/package" Target="embeddings/H_rok_programu_Microsoft_Excel33.xlsx"/><Relationship Id="rId85" Type="http://schemas.openxmlformats.org/officeDocument/2006/relationships/image" Target="media/image38.emf"/><Relationship Id="rId93" Type="http://schemas.openxmlformats.org/officeDocument/2006/relationships/image" Target="media/image42.emf"/><Relationship Id="rId98" Type="http://schemas.openxmlformats.org/officeDocument/2006/relationships/package" Target="embeddings/H_rok_programu_Microsoft_Excel42.xlsx"/><Relationship Id="rId3" Type="http://schemas.openxmlformats.org/officeDocument/2006/relationships/customXml" Target="../customXml/item3.xml"/><Relationship Id="rId12" Type="http://schemas.openxmlformats.org/officeDocument/2006/relationships/image" Target="media/image1.wmf"/><Relationship Id="rId17" Type="http://schemas.openxmlformats.org/officeDocument/2006/relationships/package" Target="embeddings/H_rok_programu_Microsoft_Excel2.xlsx"/><Relationship Id="rId25" Type="http://schemas.openxmlformats.org/officeDocument/2006/relationships/package" Target="embeddings/H_rok_programu_Microsoft_Excel6.xlsx"/><Relationship Id="rId33" Type="http://schemas.openxmlformats.org/officeDocument/2006/relationships/image" Target="media/image12.emf"/><Relationship Id="rId38" Type="http://schemas.openxmlformats.org/officeDocument/2006/relationships/package" Target="embeddings/H_rok_programu_Microsoft_Excel12.xlsx"/><Relationship Id="rId46" Type="http://schemas.openxmlformats.org/officeDocument/2006/relationships/package" Target="embeddings/H_rok_programu_Microsoft_Excel16.xlsx"/><Relationship Id="rId59" Type="http://schemas.openxmlformats.org/officeDocument/2006/relationships/image" Target="media/image25.emf"/><Relationship Id="rId67" Type="http://schemas.openxmlformats.org/officeDocument/2006/relationships/image" Target="media/image29.emf"/><Relationship Id="rId103" Type="http://schemas.openxmlformats.org/officeDocument/2006/relationships/header" Target="header2.xml"/><Relationship Id="rId20" Type="http://schemas.openxmlformats.org/officeDocument/2006/relationships/image" Target="media/image5.emf"/><Relationship Id="rId41" Type="http://schemas.openxmlformats.org/officeDocument/2006/relationships/image" Target="media/image16.emf"/><Relationship Id="rId54" Type="http://schemas.openxmlformats.org/officeDocument/2006/relationships/package" Target="embeddings/H_rok_programu_Microsoft_Excel20.xlsx"/><Relationship Id="rId62" Type="http://schemas.openxmlformats.org/officeDocument/2006/relationships/package" Target="embeddings/H_rok_programu_Microsoft_Excel24.xlsx"/><Relationship Id="rId70" Type="http://schemas.openxmlformats.org/officeDocument/2006/relationships/package" Target="embeddings/H_rok_programu_Microsoft_Excel28.xlsx"/><Relationship Id="rId75" Type="http://schemas.openxmlformats.org/officeDocument/2006/relationships/image" Target="media/image33.emf"/><Relationship Id="rId83" Type="http://schemas.openxmlformats.org/officeDocument/2006/relationships/image" Target="media/image37.emf"/><Relationship Id="rId88" Type="http://schemas.openxmlformats.org/officeDocument/2006/relationships/package" Target="embeddings/H_rok_programu_Microsoft_Excel37.xlsx"/><Relationship Id="rId91" Type="http://schemas.openxmlformats.org/officeDocument/2006/relationships/image" Target="media/image41.emf"/><Relationship Id="rId96" Type="http://schemas.openxmlformats.org/officeDocument/2006/relationships/package" Target="embeddings/H_rok_programu_Microsoft_Excel41.xlsx"/><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package" Target="embeddings/H_rok_programu_Microsoft_Excel1.xlsx"/><Relationship Id="rId23" Type="http://schemas.openxmlformats.org/officeDocument/2006/relationships/package" Target="embeddings/H_rok_programu_Microsoft_Excel5.xlsx"/><Relationship Id="rId28" Type="http://schemas.openxmlformats.org/officeDocument/2006/relationships/image" Target="media/image9.emf"/><Relationship Id="rId36" Type="http://schemas.openxmlformats.org/officeDocument/2006/relationships/package" Target="embeddings/H_rok_programu_Microsoft_Excel11.xlsx"/><Relationship Id="rId49" Type="http://schemas.openxmlformats.org/officeDocument/2006/relationships/image" Target="media/image20.emf"/><Relationship Id="rId57" Type="http://schemas.openxmlformats.org/officeDocument/2006/relationships/image" Target="media/image24.emf"/><Relationship Id="rId106" Type="http://schemas.microsoft.com/office/2011/relationships/people" Target="people.xml"/><Relationship Id="rId10" Type="http://schemas.openxmlformats.org/officeDocument/2006/relationships/footnotes" Target="footnotes.xml"/><Relationship Id="rId31" Type="http://schemas.openxmlformats.org/officeDocument/2006/relationships/package" Target="embeddings/H_rok_programu_Microsoft_Excel9.xlsx"/><Relationship Id="rId44" Type="http://schemas.openxmlformats.org/officeDocument/2006/relationships/package" Target="embeddings/H_rok_programu_Microsoft_Excel15.xlsx"/><Relationship Id="rId52" Type="http://schemas.openxmlformats.org/officeDocument/2006/relationships/package" Target="embeddings/H_rok_programu_Microsoft_Excel19.xlsx"/><Relationship Id="rId60" Type="http://schemas.openxmlformats.org/officeDocument/2006/relationships/package" Target="embeddings/H_rok_programu_Microsoft_Excel23.xlsx"/><Relationship Id="rId65" Type="http://schemas.openxmlformats.org/officeDocument/2006/relationships/image" Target="media/image28.emf"/><Relationship Id="rId73" Type="http://schemas.openxmlformats.org/officeDocument/2006/relationships/image" Target="media/image32.emf"/><Relationship Id="rId78" Type="http://schemas.openxmlformats.org/officeDocument/2006/relationships/package" Target="embeddings/H_rok_programu_Microsoft_Excel32.xlsx"/><Relationship Id="rId81" Type="http://schemas.openxmlformats.org/officeDocument/2006/relationships/image" Target="media/image36.emf"/><Relationship Id="rId86" Type="http://schemas.openxmlformats.org/officeDocument/2006/relationships/package" Target="embeddings/H_rok_programu_Microsoft_Excel36.xlsx"/><Relationship Id="rId94" Type="http://schemas.openxmlformats.org/officeDocument/2006/relationships/package" Target="embeddings/H_rok_programu_Microsoft_Excel40.xlsx"/><Relationship Id="rId99" Type="http://schemas.openxmlformats.org/officeDocument/2006/relationships/image" Target="media/image45.emf"/><Relationship Id="rId10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package" Target="embeddings/H_rok_programu_Microsoft_Excel.xlsx"/><Relationship Id="rId18" Type="http://schemas.openxmlformats.org/officeDocument/2006/relationships/image" Target="media/image4.emf"/><Relationship Id="rId39" Type="http://schemas.openxmlformats.org/officeDocument/2006/relationships/image" Target="media/image15.emf"/><Relationship Id="rId34" Type="http://schemas.openxmlformats.org/officeDocument/2006/relationships/package" Target="embeddings/H_rok_programu_Microsoft_Excel10.xlsx"/><Relationship Id="rId50" Type="http://schemas.openxmlformats.org/officeDocument/2006/relationships/package" Target="embeddings/H_rok_programu_Microsoft_Excel18.xlsx"/><Relationship Id="rId55" Type="http://schemas.openxmlformats.org/officeDocument/2006/relationships/image" Target="media/image23.emf"/><Relationship Id="rId76" Type="http://schemas.openxmlformats.org/officeDocument/2006/relationships/package" Target="embeddings/H_rok_programu_Microsoft_Excel31.xlsx"/><Relationship Id="rId97" Type="http://schemas.openxmlformats.org/officeDocument/2006/relationships/image" Target="media/image44.emf"/><Relationship Id="rId10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46.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and Presentations - Internal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2.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A97BDA-EC18-4EF2-817B-9D14EBB6094E}">
  <ds:schemaRefs>
    <ds:schemaRef ds:uri="http://schemas.microsoft.com/sharepoint/v3"/>
    <ds:schemaRef ds:uri="http://schemas.microsoft.com/sharepoint/v3/fields"/>
    <ds:schemaRef ds:uri="http://purl.org/dc/terms/"/>
    <ds:schemaRef ds:uri="http://schemas.microsoft.com/office/2006/documentManagement/types"/>
    <ds:schemaRef ds:uri="http://schemas.microsoft.com/office/2006/metadata/properties"/>
    <ds:schemaRef ds:uri="http://schemas.openxmlformats.org/package/2006/metadata/core-properties"/>
    <ds:schemaRef ds:uri="http://purl.org/dc/elements/1.1/"/>
    <ds:schemaRef ds:uri="cf981484-ed93-4090-baf6-fe2481f804a7"/>
    <ds:schemaRef ds:uri="b00f20d5-ceb3-4adf-8632-db85932f34e5"/>
    <ds:schemaRef ds:uri="http://www.w3.org/XML/1998/namespace"/>
    <ds:schemaRef ds:uri="http://purl.org/dc/dcmitype/"/>
  </ds:schemaRefs>
</ds:datastoreItem>
</file>

<file path=customXml/itemProps2.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4.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5.xml><?xml version="1.0" encoding="utf-8"?>
<ds:datastoreItem xmlns:ds="http://schemas.openxmlformats.org/officeDocument/2006/customXml" ds:itemID="{CA484586-10B5-4A72-93A2-5728162000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33</Pages>
  <Words>5263</Words>
  <Characters>30001</Characters>
  <Application>Microsoft Office Word</Application>
  <DocSecurity>0</DocSecurity>
  <Lines>250</Lines>
  <Paragraphs>70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35194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Sikulova, Andrea</dc:creator>
  <cp:keywords/>
  <dc:description/>
  <cp:lastModifiedBy>Silvia Babaríková</cp:lastModifiedBy>
  <cp:revision>6</cp:revision>
  <cp:lastPrinted>2018-11-19T09:51:00Z</cp:lastPrinted>
  <dcterms:created xsi:type="dcterms:W3CDTF">2020-12-14T10:30:00Z</dcterms:created>
  <dcterms:modified xsi:type="dcterms:W3CDTF">2020-12-17T07:57:00Z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