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17C8C" w14:textId="77777777"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 w:rsidR="00C57122"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14:paraId="7134064F" w14:textId="77777777" w:rsidR="0024413C" w:rsidRPr="0061551F" w:rsidRDefault="0024413C" w:rsidP="00E95580">
      <w:pPr>
        <w:rPr>
          <w:color w:val="000000"/>
          <w:lang w:val="sk-SK" w:eastAsia="sk-SK"/>
        </w:rPr>
      </w:pPr>
    </w:p>
    <w:p w14:paraId="73E303DA" w14:textId="77777777" w:rsidR="003C4372" w:rsidRPr="0061551F" w:rsidRDefault="001135DA" w:rsidP="00E95580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</w:t>
      </w:r>
      <w:r w:rsidR="003C4372" w:rsidRPr="0061551F">
        <w:rPr>
          <w:b/>
          <w:color w:val="000000"/>
          <w:lang w:val="sk-SK" w:eastAsia="sk-SK"/>
        </w:rPr>
        <w:t xml:space="preserve"> </w:t>
      </w:r>
      <w:r w:rsidRPr="0061551F">
        <w:rPr>
          <w:b/>
          <w:color w:val="000000"/>
          <w:lang w:val="sk-SK" w:eastAsia="sk-SK"/>
        </w:rPr>
        <w:t>Názov právnickej osoby a jej sídlo</w:t>
      </w:r>
      <w:r w:rsidR="0061551F" w:rsidRPr="0061551F">
        <w:rPr>
          <w:b/>
          <w:color w:val="000000"/>
          <w:lang w:val="sk-SK" w:eastAsia="sk-SK"/>
        </w:rPr>
        <w:t xml:space="preserve"> alebo meno a priezvisko fyzickej osoby</w:t>
      </w:r>
      <w:r w:rsidR="00C57122">
        <w:rPr>
          <w:b/>
          <w:color w:val="000000"/>
          <w:lang w:val="sk-SK" w:eastAsia="sk-SK"/>
        </w:rPr>
        <w:t>, opis činnosti</w:t>
      </w:r>
    </w:p>
    <w:p w14:paraId="6717A579" w14:textId="77777777" w:rsidR="003B03E6" w:rsidRDefault="003C4372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44"/>
      </w:tblGrid>
      <w:tr w:rsidR="008A1745" w:rsidRPr="002D4D42" w14:paraId="6E78A1BD" w14:textId="77777777" w:rsidTr="002D4D42">
        <w:tc>
          <w:tcPr>
            <w:tcW w:w="1668" w:type="dxa"/>
            <w:shd w:val="clear" w:color="auto" w:fill="auto"/>
          </w:tcPr>
          <w:p w14:paraId="113406B9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  <w:p w14:paraId="13F2B30A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60CB3337" w14:textId="77777777" w:rsidR="003B03E6" w:rsidRPr="00EE7E58" w:rsidRDefault="00B6661C" w:rsidP="00514EB4">
            <w:pPr>
              <w:tabs>
                <w:tab w:val="left" w:pos="567"/>
              </w:tabs>
              <w:rPr>
                <w:b/>
                <w:color w:val="000000"/>
                <w:lang w:val="en-US" w:eastAsia="sk-SK"/>
              </w:rPr>
            </w:pPr>
            <w:r>
              <w:rPr>
                <w:b/>
                <w:color w:val="000000"/>
                <w:lang w:val="sk-SK" w:eastAsia="sk-SK"/>
              </w:rPr>
              <w:t>J.P.</w:t>
            </w:r>
            <w:ins w:id="0" w:author="Jakub Hybela" w:date="2019-06-12T09:27:00Z">
              <w:r w:rsidR="00514EB4">
                <w:rPr>
                  <w:b/>
                  <w:color w:val="000000"/>
                  <w:lang w:val="sk-SK" w:eastAsia="sk-SK"/>
                </w:rPr>
                <w:t xml:space="preserve"> </w:t>
              </w:r>
            </w:ins>
            <w:r>
              <w:rPr>
                <w:b/>
                <w:color w:val="000000"/>
                <w:lang w:val="sk-SK" w:eastAsia="sk-SK"/>
              </w:rPr>
              <w:t>P</w:t>
            </w:r>
            <w:ins w:id="1" w:author="Jakub Hybela" w:date="2019-06-12T09:27:00Z">
              <w:r w:rsidR="00514EB4">
                <w:rPr>
                  <w:b/>
                  <w:color w:val="000000"/>
                  <w:lang w:val="sk-SK" w:eastAsia="sk-SK"/>
                </w:rPr>
                <w:t>LAST</w:t>
              </w:r>
            </w:ins>
            <w:del w:id="2" w:author="Jakub Hybela" w:date="2019-06-12T09:27:00Z">
              <w:r w:rsidDel="00514EB4">
                <w:rPr>
                  <w:b/>
                  <w:color w:val="000000"/>
                  <w:lang w:val="sk-SK" w:eastAsia="sk-SK"/>
                </w:rPr>
                <w:delText>last</w:delText>
              </w:r>
            </w:del>
            <w:r>
              <w:rPr>
                <w:b/>
                <w:color w:val="000000"/>
                <w:lang w:val="sk-SK" w:eastAsia="sk-SK"/>
              </w:rPr>
              <w:t xml:space="preserve"> Slovakia spol. s r.o.</w:t>
            </w:r>
            <w:r w:rsidR="0026113A">
              <w:rPr>
                <w:b/>
                <w:color w:val="000000"/>
                <w:lang w:val="sk-SK" w:eastAsia="sk-SK"/>
              </w:rPr>
              <w:t xml:space="preserve"> </w:t>
            </w:r>
            <w:proofErr w:type="gramStart"/>
            <w:r w:rsidR="0026113A">
              <w:rPr>
                <w:b/>
                <w:color w:val="000000"/>
                <w:lang w:val="en-US" w:eastAsia="sk-SK"/>
              </w:rPr>
              <w:t>(</w:t>
            </w:r>
            <w:ins w:id="3" w:author="Gabriela Marková" w:date="2020-06-29T14:55:00Z">
              <w:r w:rsidR="00BD6D80">
                <w:rPr>
                  <w:b/>
                  <w:color w:val="000000"/>
                  <w:lang w:val="en-US" w:eastAsia="sk-SK"/>
                </w:rPr>
                <w:t xml:space="preserve"> </w:t>
              </w:r>
            </w:ins>
            <w:r w:rsidR="0026113A">
              <w:rPr>
                <w:b/>
                <w:color w:val="000000"/>
                <w:lang w:val="en-US" w:eastAsia="sk-SK"/>
              </w:rPr>
              <w:t>“</w:t>
            </w:r>
            <w:proofErr w:type="spellStart"/>
            <w:proofErr w:type="gramEnd"/>
            <w:r w:rsidR="0026113A">
              <w:rPr>
                <w:b/>
                <w:color w:val="000000"/>
                <w:lang w:val="en-US" w:eastAsia="sk-SK"/>
              </w:rPr>
              <w:t>Spolo</w:t>
            </w:r>
            <w:proofErr w:type="spellEnd"/>
            <w:r w:rsidR="0026113A">
              <w:rPr>
                <w:b/>
                <w:color w:val="000000"/>
                <w:lang w:val="sk-SK" w:eastAsia="sk-SK"/>
              </w:rPr>
              <w:t>čnosť“</w:t>
            </w:r>
            <w:ins w:id="4" w:author="Gabriela Marková" w:date="2020-06-29T14:55:00Z">
              <w:r w:rsidR="00BD6D80">
                <w:rPr>
                  <w:b/>
                  <w:color w:val="000000"/>
                  <w:lang w:val="sk-SK" w:eastAsia="sk-SK"/>
                </w:rPr>
                <w:t xml:space="preserve"> </w:t>
              </w:r>
            </w:ins>
            <w:r w:rsidR="0026113A">
              <w:rPr>
                <w:b/>
                <w:color w:val="000000"/>
                <w:lang w:val="en-US" w:eastAsia="sk-SK"/>
              </w:rPr>
              <w:t>)</w:t>
            </w:r>
          </w:p>
        </w:tc>
      </w:tr>
      <w:tr w:rsidR="008A1745" w:rsidRPr="002D4D42" w14:paraId="7A557D7A" w14:textId="77777777" w:rsidTr="002D4D42">
        <w:tc>
          <w:tcPr>
            <w:tcW w:w="1668" w:type="dxa"/>
            <w:shd w:val="clear" w:color="auto" w:fill="auto"/>
          </w:tcPr>
          <w:p w14:paraId="24E1CAEB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14:paraId="05326B92" w14:textId="77777777" w:rsidR="003B03E6" w:rsidRPr="002D4D42" w:rsidRDefault="00B6661C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Hasičská 4</w:t>
            </w:r>
            <w:r w:rsidR="0026113A">
              <w:rPr>
                <w:b/>
                <w:color w:val="000000"/>
                <w:lang w:val="sk-SK" w:eastAsia="sk-SK"/>
              </w:rPr>
              <w:t xml:space="preserve">, </w:t>
            </w:r>
            <w:r w:rsidR="0026113A" w:rsidRPr="0026113A">
              <w:rPr>
                <w:b/>
                <w:color w:val="000000"/>
                <w:lang w:val="sk-SK" w:eastAsia="sk-SK"/>
              </w:rPr>
              <w:t>Prievidza 971 01</w:t>
            </w:r>
          </w:p>
        </w:tc>
      </w:tr>
      <w:tr w:rsidR="003B03E6" w:rsidRPr="002D4D42" w14:paraId="188C2805" w14:textId="77777777" w:rsidTr="002D4D42">
        <w:tc>
          <w:tcPr>
            <w:tcW w:w="1668" w:type="dxa"/>
            <w:vMerge w:val="restart"/>
            <w:shd w:val="clear" w:color="auto" w:fill="auto"/>
          </w:tcPr>
          <w:p w14:paraId="3CBBAF6D" w14:textId="77777777" w:rsidR="003B03E6" w:rsidRPr="002D4D42" w:rsidRDefault="003B03E6" w:rsidP="003B03E6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14:paraId="0745B70D" w14:textId="77777777" w:rsidR="003B03E6" w:rsidRPr="002D4D42" w:rsidRDefault="00D06D2A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Výroba výrobkov z plastov-vstrekovaním</w:t>
            </w:r>
          </w:p>
        </w:tc>
      </w:tr>
      <w:tr w:rsidR="003B03E6" w:rsidRPr="002D4D42" w14:paraId="38033C0C" w14:textId="77777777" w:rsidTr="002D4D42">
        <w:tc>
          <w:tcPr>
            <w:tcW w:w="1668" w:type="dxa"/>
            <w:vMerge/>
            <w:shd w:val="clear" w:color="auto" w:fill="auto"/>
          </w:tcPr>
          <w:p w14:paraId="53E8076E" w14:textId="77777777"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0771E8F9" w14:textId="77777777" w:rsidR="003B03E6" w:rsidRPr="002D4D42" w:rsidRDefault="00FE1ECD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Predaj tovaru</w:t>
            </w:r>
          </w:p>
        </w:tc>
      </w:tr>
    </w:tbl>
    <w:p w14:paraId="6F237CE9" w14:textId="77777777" w:rsidR="0061551F" w:rsidRPr="0061551F" w:rsidRDefault="0061551F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14:paraId="3F7BEDB5" w14:textId="77777777" w:rsidR="0096692F" w:rsidRPr="00C57122" w:rsidRDefault="00C57122" w:rsidP="00C57122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účt.obdobie</w:t>
      </w:r>
      <w:proofErr w:type="spellEnd"/>
      <w:r>
        <w:rPr>
          <w:b/>
          <w:color w:val="000000"/>
          <w:lang w:val="sk-SK" w:eastAsia="sk-SK"/>
        </w:rPr>
        <w:t xml:space="preserve">: </w:t>
      </w:r>
    </w:p>
    <w:p w14:paraId="105B045C" w14:textId="77777777" w:rsidR="00C57122" w:rsidRDefault="00B6661C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</w:t>
      </w:r>
      <w:r w:rsidR="00AA107D">
        <w:rPr>
          <w:b/>
          <w:color w:val="000000"/>
          <w:lang w:val="sk-SK" w:eastAsia="sk-SK"/>
        </w:rPr>
        <w:t xml:space="preserve"> </w:t>
      </w:r>
      <w:del w:id="5" w:author="Gabriela Marková" w:date="2020-06-26T15:03:00Z">
        <w:r w:rsidR="00681D5E" w:rsidDel="00163D06">
          <w:rPr>
            <w:b/>
            <w:color w:val="000000"/>
            <w:lang w:val="sk-SK" w:eastAsia="sk-SK"/>
          </w:rPr>
          <w:delText>28.09.201</w:delText>
        </w:r>
      </w:del>
      <w:ins w:id="6" w:author="Martin Babinec" w:date="2019-06-21T08:51:00Z">
        <w:del w:id="7" w:author="Gabriela Marková" w:date="2020-06-26T15:03:00Z">
          <w:r w:rsidR="00F15380" w:rsidDel="00163D06">
            <w:rPr>
              <w:b/>
              <w:color w:val="000000"/>
              <w:lang w:val="sk-SK" w:eastAsia="sk-SK"/>
            </w:rPr>
            <w:delText>8</w:delText>
          </w:r>
        </w:del>
      </w:ins>
      <w:del w:id="8" w:author="Gabriela Marková" w:date="2020-06-26T15:03:00Z">
        <w:r w:rsidR="00681D5E" w:rsidDel="00163D06">
          <w:rPr>
            <w:b/>
            <w:color w:val="000000"/>
            <w:lang w:val="sk-SK" w:eastAsia="sk-SK"/>
          </w:rPr>
          <w:delText>9</w:delText>
        </w:r>
      </w:del>
      <w:ins w:id="9" w:author="Gabriela Marková" w:date="2020-11-19T14:14:00Z">
        <w:r w:rsidR="00AD7492">
          <w:rPr>
            <w:b/>
            <w:color w:val="000000"/>
            <w:lang w:val="sk-SK" w:eastAsia="sk-SK"/>
          </w:rPr>
          <w:t>30.09.2020</w:t>
        </w:r>
      </w:ins>
    </w:p>
    <w:p w14:paraId="0EC2FB77" w14:textId="77777777" w:rsidR="00EE7E58" w:rsidRDefault="00EE7E58" w:rsidP="00C57122">
      <w:pPr>
        <w:rPr>
          <w:b/>
          <w:color w:val="000000"/>
          <w:lang w:val="sk-SK" w:eastAsia="sk-SK"/>
        </w:rPr>
      </w:pPr>
    </w:p>
    <w:p w14:paraId="6935C6FD" w14:textId="77777777" w:rsidR="0096692F" w:rsidRDefault="0096692F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14:paraId="4F1FD20B" w14:textId="77777777" w:rsidR="0096692F" w:rsidRDefault="00B6661C" w:rsidP="0096692F">
      <w:pPr>
        <w:ind w:left="709" w:firstLine="709"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Začiarkov1"/>
      <w:r>
        <w:rPr>
          <w:lang w:val="sk-SK"/>
        </w:rPr>
        <w:instrText xml:space="preserve"> FORMCHECKBOX </w:instrText>
      </w:r>
      <w:r>
        <w:rPr>
          <w:lang w:val="sk-SK"/>
        </w:rPr>
      </w:r>
      <w:r>
        <w:rPr>
          <w:lang w:val="sk-SK"/>
        </w:rPr>
        <w:fldChar w:fldCharType="end"/>
      </w:r>
      <w:bookmarkEnd w:id="10"/>
      <w:r w:rsidR="0096692F" w:rsidRPr="0061551F">
        <w:rPr>
          <w:lang w:val="sk-SK"/>
        </w:rPr>
        <w:t xml:space="preserve"> riadna</w:t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2"/>
      <w:r w:rsidR="0096692F" w:rsidRPr="0061551F">
        <w:rPr>
          <w:lang w:val="sk-SK"/>
        </w:rPr>
        <w:instrText xml:space="preserve"> FORMCHECKBOX </w:instrText>
      </w:r>
      <w:r w:rsidR="0096692F" w:rsidRPr="0061551F">
        <w:rPr>
          <w:lang w:val="sk-SK"/>
        </w:rPr>
      </w:r>
      <w:r w:rsidR="0096692F" w:rsidRPr="0061551F">
        <w:rPr>
          <w:lang w:val="sk-SK"/>
        </w:rPr>
        <w:fldChar w:fldCharType="end"/>
      </w:r>
      <w:bookmarkEnd w:id="11"/>
      <w:r w:rsidR="0096692F" w:rsidRPr="0061551F">
        <w:rPr>
          <w:lang w:val="sk-SK"/>
        </w:rPr>
        <w:t xml:space="preserve"> mimoriadna</w:t>
      </w:r>
    </w:p>
    <w:p w14:paraId="12C9CCAF" w14:textId="77777777" w:rsidR="0096692F" w:rsidRDefault="0096692F" w:rsidP="0096692F">
      <w:pPr>
        <w:ind w:left="709" w:firstLine="709"/>
        <w:jc w:val="both"/>
        <w:rPr>
          <w:lang w:val="sk-SK"/>
        </w:rPr>
      </w:pPr>
    </w:p>
    <w:p w14:paraId="62BE237F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14:paraId="3364BBBE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3"/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bookmarkEnd w:id="1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14:paraId="3A83447C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14:paraId="58E7286E" w14:textId="77777777" w:rsidR="0096692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14:paraId="3706E691" w14:textId="77777777" w:rsidR="0026113A" w:rsidRDefault="0026113A" w:rsidP="0096692F">
      <w:pPr>
        <w:ind w:firstLine="709"/>
        <w:jc w:val="both"/>
        <w:rPr>
          <w:lang w:val="sk-SK"/>
        </w:rPr>
      </w:pPr>
    </w:p>
    <w:p w14:paraId="1EC82404" w14:textId="77777777" w:rsidR="00906759" w:rsidDel="00AD7492" w:rsidRDefault="0026113A" w:rsidP="00EE7E58">
      <w:pPr>
        <w:jc w:val="both"/>
        <w:rPr>
          <w:del w:id="13" w:author="Gabriela Marková" w:date="2020-11-19T14:14:00Z"/>
          <w:lang w:val="sk-SK"/>
        </w:rPr>
      </w:pPr>
      <w:r w:rsidRPr="00EE7E58">
        <w:rPr>
          <w:lang w:val="sk-SK"/>
        </w:rPr>
        <w:t xml:space="preserve">Účtovná závierka Spoločnosti k </w:t>
      </w:r>
      <w:bookmarkStart w:id="14" w:name="EntityDateEnd1"/>
      <w:del w:id="15" w:author="Gabriela Marková" w:date="2020-11-19T14:14:00Z">
        <w:r w:rsidRPr="00EE7E58" w:rsidDel="00AD7492">
          <w:rPr>
            <w:lang w:val="sk-SK"/>
          </w:rPr>
          <w:delText>31</w:delText>
        </w:r>
      </w:del>
      <w:ins w:id="16" w:author="Gabriela Marková" w:date="2020-11-19T14:14:00Z">
        <w:r w:rsidR="00AD7492" w:rsidRPr="00EE7E58">
          <w:rPr>
            <w:lang w:val="sk-SK"/>
          </w:rPr>
          <w:t>3</w:t>
        </w:r>
        <w:r w:rsidR="00AD7492">
          <w:rPr>
            <w:lang w:val="sk-SK"/>
          </w:rPr>
          <w:t>0</w:t>
        </w:r>
      </w:ins>
      <w:r w:rsidRPr="00EE7E58">
        <w:rPr>
          <w:lang w:val="sk-SK"/>
        </w:rPr>
        <w:t xml:space="preserve">. </w:t>
      </w:r>
      <w:del w:id="17" w:author="Gabriela Marková" w:date="2020-11-19T14:14:00Z">
        <w:r w:rsidR="00AA107D" w:rsidDel="00AD7492">
          <w:rPr>
            <w:lang w:val="sk-SK"/>
          </w:rPr>
          <w:delText>marcu</w:delText>
        </w:r>
        <w:r w:rsidRPr="00EE7E58" w:rsidDel="00AD7492">
          <w:rPr>
            <w:lang w:val="sk-SK"/>
          </w:rPr>
          <w:delText xml:space="preserve"> </w:delText>
        </w:r>
      </w:del>
      <w:ins w:id="18" w:author="Gabriela Marková" w:date="2020-11-19T14:14:00Z">
        <w:r w:rsidR="00AD7492">
          <w:rPr>
            <w:lang w:val="sk-SK"/>
          </w:rPr>
          <w:t>septembru</w:t>
        </w:r>
        <w:r w:rsidR="00AD7492" w:rsidRPr="00EE7E58">
          <w:rPr>
            <w:lang w:val="sk-SK"/>
          </w:rPr>
          <w:t xml:space="preserve"> </w:t>
        </w:r>
      </w:ins>
      <w:del w:id="19" w:author="Gabriela Marková" w:date="2020-06-26T15:04:00Z">
        <w:r w:rsidRPr="00EE7E58" w:rsidDel="00163D06">
          <w:rPr>
            <w:lang w:val="sk-SK"/>
          </w:rPr>
          <w:delText>201</w:delText>
        </w:r>
        <w:bookmarkEnd w:id="14"/>
        <w:r w:rsidR="00681D5E" w:rsidDel="00163D06">
          <w:rPr>
            <w:lang w:val="sk-SK"/>
          </w:rPr>
          <w:delText>9</w:delText>
        </w:r>
        <w:r w:rsidRPr="00EE7E58" w:rsidDel="00163D06">
          <w:rPr>
            <w:lang w:val="sk-SK"/>
          </w:rPr>
          <w:delText xml:space="preserve"> </w:delText>
        </w:r>
      </w:del>
      <w:ins w:id="20" w:author="Gabriela Marková" w:date="2020-06-26T15:04:00Z">
        <w:r w:rsidR="00163D06" w:rsidRPr="00EE7E58">
          <w:rPr>
            <w:lang w:val="sk-SK"/>
          </w:rPr>
          <w:t>20</w:t>
        </w:r>
        <w:r w:rsidR="00163D06">
          <w:rPr>
            <w:lang w:val="sk-SK"/>
          </w:rPr>
          <w:t>20</w:t>
        </w:r>
        <w:r w:rsidR="00163D06" w:rsidRPr="00EE7E58">
          <w:rPr>
            <w:lang w:val="sk-SK"/>
          </w:rPr>
          <w:t xml:space="preserve"> </w:t>
        </w:r>
      </w:ins>
      <w:r w:rsidRPr="00EE7E58">
        <w:rPr>
          <w:lang w:val="sk-SK"/>
        </w:rPr>
        <w:t xml:space="preserve">je zostavená ako riadna účtovná závierka podľa § 17 ods. 6 zákona NR SR č. 431/2002 </w:t>
      </w:r>
      <w:proofErr w:type="spellStart"/>
      <w:r w:rsidRPr="00EE7E58">
        <w:rPr>
          <w:lang w:val="sk-SK"/>
        </w:rPr>
        <w:t>Z.z</w:t>
      </w:r>
      <w:proofErr w:type="spellEnd"/>
      <w:r w:rsidRPr="00EE7E58">
        <w:rPr>
          <w:lang w:val="sk-SK"/>
        </w:rPr>
        <w:t xml:space="preserve">. o účtovníctve v znení neskorších predpisov (ďalej len „zákon o účtovníctve“) za účtovné obdobie od </w:t>
      </w:r>
      <w:bookmarkStart w:id="21" w:name="EntityDateStart"/>
      <w:r w:rsidRPr="00EE7E58">
        <w:rPr>
          <w:lang w:val="sk-SK"/>
        </w:rPr>
        <w:t xml:space="preserve">1. </w:t>
      </w:r>
      <w:r w:rsidR="00681D5E">
        <w:rPr>
          <w:lang w:val="sk-SK"/>
        </w:rPr>
        <w:t>apríla</w:t>
      </w:r>
      <w:r w:rsidRPr="00EE7E58">
        <w:rPr>
          <w:lang w:val="sk-SK"/>
        </w:rPr>
        <w:t xml:space="preserve"> </w:t>
      </w:r>
      <w:del w:id="22" w:author="Gabriela Marková" w:date="2020-06-26T15:04:00Z">
        <w:r w:rsidRPr="00EE7E58" w:rsidDel="00163D06">
          <w:rPr>
            <w:lang w:val="sk-SK"/>
          </w:rPr>
          <w:delText>201</w:delText>
        </w:r>
        <w:bookmarkEnd w:id="21"/>
        <w:r w:rsidR="00681D5E" w:rsidDel="00163D06">
          <w:rPr>
            <w:lang w:val="sk-SK"/>
          </w:rPr>
          <w:delText>8</w:delText>
        </w:r>
        <w:r w:rsidRPr="0026113A" w:rsidDel="00163D06">
          <w:rPr>
            <w:lang w:val="sk-SK"/>
          </w:rPr>
          <w:delText xml:space="preserve"> </w:delText>
        </w:r>
      </w:del>
      <w:ins w:id="23" w:author="Gabriela Marková" w:date="2020-06-26T15:04:00Z">
        <w:r w:rsidR="00163D06" w:rsidRPr="00EE7E58">
          <w:rPr>
            <w:lang w:val="sk-SK"/>
          </w:rPr>
          <w:t>20</w:t>
        </w:r>
      </w:ins>
      <w:ins w:id="24" w:author="Gabriela Marková" w:date="2020-11-19T14:14:00Z">
        <w:r w:rsidR="00AD7492">
          <w:rPr>
            <w:lang w:val="sk-SK"/>
          </w:rPr>
          <w:t>20</w:t>
        </w:r>
      </w:ins>
      <w:ins w:id="25" w:author="Gabriela Marková" w:date="2020-06-26T15:04:00Z">
        <w:r w:rsidR="00163D06" w:rsidRPr="0026113A">
          <w:rPr>
            <w:lang w:val="sk-SK"/>
          </w:rPr>
          <w:t xml:space="preserve"> </w:t>
        </w:r>
      </w:ins>
      <w:r w:rsidRPr="0026113A">
        <w:rPr>
          <w:lang w:val="sk-SK"/>
        </w:rPr>
        <w:t>do</w:t>
      </w:r>
      <w:r w:rsidRPr="00EE7E58">
        <w:rPr>
          <w:lang w:val="sk-SK"/>
        </w:rPr>
        <w:t xml:space="preserve"> </w:t>
      </w:r>
      <w:bookmarkStart w:id="26" w:name="EntityDateEnd2"/>
      <w:r w:rsidRPr="00EE7E58">
        <w:rPr>
          <w:lang w:val="sk-SK"/>
        </w:rPr>
        <w:t>3</w:t>
      </w:r>
      <w:ins w:id="27" w:author="Gabriela Marková" w:date="2020-11-19T14:14:00Z">
        <w:r w:rsidR="00AD7492">
          <w:rPr>
            <w:lang w:val="sk-SK"/>
          </w:rPr>
          <w:t>0</w:t>
        </w:r>
      </w:ins>
      <w:del w:id="28" w:author="Gabriela Marková" w:date="2020-11-19T14:14:00Z">
        <w:r w:rsidRPr="00EE7E58" w:rsidDel="00AD7492">
          <w:rPr>
            <w:lang w:val="sk-SK"/>
          </w:rPr>
          <w:delText>1</w:delText>
        </w:r>
      </w:del>
      <w:r w:rsidRPr="00EE7E58">
        <w:rPr>
          <w:lang w:val="sk-SK"/>
        </w:rPr>
        <w:t xml:space="preserve">. </w:t>
      </w:r>
      <w:del w:id="29" w:author="Gabriela Marková" w:date="2020-11-19T14:14:00Z">
        <w:r w:rsidRPr="00EE7E58" w:rsidDel="00AD7492">
          <w:rPr>
            <w:lang w:val="sk-SK"/>
          </w:rPr>
          <w:delText>ma</w:delText>
        </w:r>
        <w:r w:rsidR="00AA107D" w:rsidDel="00AD7492">
          <w:rPr>
            <w:lang w:val="sk-SK"/>
          </w:rPr>
          <w:delText>rca</w:delText>
        </w:r>
        <w:r w:rsidRPr="00EE7E58" w:rsidDel="00AD7492">
          <w:rPr>
            <w:lang w:val="sk-SK"/>
          </w:rPr>
          <w:delText xml:space="preserve"> </w:delText>
        </w:r>
      </w:del>
      <w:del w:id="30" w:author="Gabriela Marková" w:date="2020-06-26T15:04:00Z">
        <w:r w:rsidRPr="00EE7E58" w:rsidDel="00163D06">
          <w:rPr>
            <w:lang w:val="sk-SK"/>
          </w:rPr>
          <w:delText>201</w:delText>
        </w:r>
        <w:bookmarkEnd w:id="26"/>
        <w:r w:rsidR="00681D5E" w:rsidDel="00163D06">
          <w:rPr>
            <w:lang w:val="sk-SK"/>
          </w:rPr>
          <w:delText>9</w:delText>
        </w:r>
      </w:del>
      <w:del w:id="31" w:author="Gabriela Marková" w:date="2020-11-19T14:14:00Z">
        <w:r w:rsidR="00357888" w:rsidDel="00AD7492">
          <w:rPr>
            <w:lang w:val="sk-SK"/>
          </w:rPr>
          <w:delText>.</w:delText>
        </w:r>
      </w:del>
    </w:p>
    <w:p w14:paraId="7F1A7109" w14:textId="77777777" w:rsidR="0096692F" w:rsidRPr="0061551F" w:rsidRDefault="0096692F" w:rsidP="00AD7492">
      <w:pPr>
        <w:jc w:val="both"/>
        <w:rPr>
          <w:lang w:val="sk-SK"/>
        </w:rPr>
        <w:pPrChange w:id="32" w:author="Gabriela Marková" w:date="2020-11-19T14:14:00Z">
          <w:pPr>
            <w:jc w:val="both"/>
          </w:pPr>
        </w:pPrChange>
      </w:pPr>
      <w:del w:id="33" w:author="Gabriela Marková" w:date="2020-11-19T14:14:00Z">
        <w:r w:rsidDel="00AD7492">
          <w:rPr>
            <w:lang w:val="sk-SK"/>
          </w:rPr>
          <w:tab/>
        </w:r>
      </w:del>
      <w:ins w:id="34" w:author="Gabriela Marková" w:date="2020-11-19T14:14:00Z">
        <w:r w:rsidR="00AD7492">
          <w:rPr>
            <w:lang w:val="sk-SK"/>
          </w:rPr>
          <w:t xml:space="preserve">septembra 2020, kedy spoločnosť </w:t>
        </w:r>
      </w:ins>
      <w:ins w:id="35" w:author="Gabriela Marková" w:date="2020-11-19T14:15:00Z">
        <w:r w:rsidR="00AD7492">
          <w:rPr>
            <w:lang w:val="sk-SK"/>
          </w:rPr>
          <w:t>prechádza na nový hospodársky rok 01.10.2020 – 30.09.2021.</w:t>
        </w:r>
      </w:ins>
    </w:p>
    <w:p w14:paraId="346F6054" w14:textId="77777777" w:rsidR="00C57122" w:rsidRPr="0061551F" w:rsidRDefault="00C57122" w:rsidP="0061551F">
      <w:pPr>
        <w:ind w:firstLine="567"/>
        <w:rPr>
          <w:color w:val="000000"/>
          <w:lang w:val="sk-SK" w:eastAsia="sk-SK"/>
        </w:rPr>
      </w:pPr>
    </w:p>
    <w:p w14:paraId="2FCF4C4F" w14:textId="77777777"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14:paraId="3EAF4BB7" w14:textId="77777777" w:rsidR="006956C1" w:rsidRPr="0061551F" w:rsidRDefault="006956C1" w:rsidP="001C432D">
      <w:pPr>
        <w:jc w:val="both"/>
        <w:rPr>
          <w:lang w:val="sk-SK"/>
        </w:rPr>
      </w:pPr>
    </w:p>
    <w:p w14:paraId="65F87D3A" w14:textId="77777777" w:rsidR="0061551F" w:rsidRDefault="0061551F" w:rsidP="0061551F">
      <w:pPr>
        <w:ind w:left="705" w:hanging="705"/>
        <w:jc w:val="both"/>
      </w:pPr>
      <w:r>
        <w:rPr>
          <w:b/>
          <w:lang w:val="sk-SK"/>
        </w:rPr>
        <w:t xml:space="preserve">a) </w:t>
      </w:r>
      <w:r>
        <w:rPr>
          <w:b/>
          <w:lang w:val="sk-SK"/>
        </w:rPr>
        <w:tab/>
      </w:r>
      <w:r w:rsidR="00536BBD" w:rsidRPr="00536BBD">
        <w:rPr>
          <w:lang w:val="sk-SK"/>
        </w:rPr>
        <w:t>o</w:t>
      </w:r>
      <w:r w:rsidRPr="0061551F">
        <w:rPr>
          <w:lang w:val="sk-SK"/>
        </w:rPr>
        <w:t xml:space="preserve">bchodné meno </w:t>
      </w:r>
      <w:r w:rsidR="00536BBD">
        <w:t>a sídlo účtovnej jednotky</w:t>
      </w:r>
      <w:r w:rsidR="00C45650">
        <w:t xml:space="preserve"> (ÚJ)</w:t>
      </w:r>
      <w:r w:rsidR="00536BBD">
        <w:t>, ktorá zostavuje konsolidovanú účtovnú závierku za najväčšiu skupinu, ktorej súčasťou je účtovná jednotka ako dcérska účtovná jednotka:</w:t>
      </w:r>
    </w:p>
    <w:p w14:paraId="08E8FA6F" w14:textId="77777777" w:rsidR="00A32158" w:rsidDel="00AD7492" w:rsidRDefault="00690BA7" w:rsidP="0061551F">
      <w:pPr>
        <w:ind w:left="705" w:hanging="705"/>
        <w:jc w:val="both"/>
        <w:rPr>
          <w:ins w:id="36" w:author="Dederova, Katarina" w:date="2020-08-10T16:36:00Z"/>
          <w:del w:id="37" w:author="Gabriela Marková" w:date="2020-11-19T14:15:00Z"/>
          <w:lang w:val="sk-SK"/>
        </w:rPr>
      </w:pPr>
      <w:del w:id="38" w:author="Gabriela Marková" w:date="2020-11-19T14:15:00Z">
        <w:r w:rsidDel="00AD7492">
          <w:rPr>
            <w:lang w:val="sk-SK"/>
          </w:rPr>
          <w:delText xml:space="preserve">            </w:delText>
        </w:r>
        <w:r w:rsidR="0026113A" w:rsidDel="00AD7492">
          <w:rPr>
            <w:lang w:val="sk-SK"/>
          </w:rPr>
          <w:delText>RPC Group Plc so sídlo</w:delText>
        </w:r>
        <w:r w:rsidR="0026113A" w:rsidRPr="0026113A" w:rsidDel="00AD7492">
          <w:rPr>
            <w:lang w:val="sk-SK"/>
          </w:rPr>
          <w:delText>m NN106FB Rushden, Northamptonshire, Sapphire Hous</w:delText>
        </w:r>
        <w:r w:rsidR="0026113A" w:rsidDel="00AD7492">
          <w:rPr>
            <w:lang w:val="sk-SK"/>
          </w:rPr>
          <w:delText>e, Crown Way, Spojené královstvo Velkej</w:delText>
        </w:r>
        <w:r w:rsidR="0026113A" w:rsidRPr="0026113A" w:rsidDel="00AD7492">
          <w:rPr>
            <w:lang w:val="sk-SK"/>
          </w:rPr>
          <w:delText xml:space="preserve"> Británie</w:delText>
        </w:r>
        <w:r w:rsidR="0026113A" w:rsidDel="00AD7492">
          <w:rPr>
            <w:lang w:val="sk-SK"/>
          </w:rPr>
          <w:delText xml:space="preserve"> a Severného Í</w:delText>
        </w:r>
        <w:r w:rsidR="0026113A" w:rsidRPr="0026113A" w:rsidDel="00AD7492">
          <w:rPr>
            <w:lang w:val="sk-SK"/>
          </w:rPr>
          <w:delText>rska</w:delText>
        </w:r>
        <w:r w:rsidR="0026113A" w:rsidDel="00AD7492">
          <w:rPr>
            <w:lang w:val="sk-SK"/>
          </w:rPr>
          <w:delText xml:space="preserve">. </w:delText>
        </w:r>
      </w:del>
    </w:p>
    <w:p w14:paraId="6CDC1810" w14:textId="77777777" w:rsidR="00A32158" w:rsidDel="00AD7492" w:rsidRDefault="00A32158" w:rsidP="00A32158">
      <w:pPr>
        <w:ind w:left="705" w:firstLine="4"/>
        <w:jc w:val="both"/>
        <w:rPr>
          <w:ins w:id="39" w:author="Dederova, Katarina" w:date="2020-08-10T16:36:00Z"/>
          <w:del w:id="40" w:author="Gabriela Marková" w:date="2020-11-19T14:15:00Z"/>
          <w:lang w:val="sk-SK"/>
        </w:rPr>
      </w:pPr>
    </w:p>
    <w:p w14:paraId="5294104D" w14:textId="77777777" w:rsidR="00DA40DA" w:rsidDel="000276E5" w:rsidRDefault="00163D06" w:rsidP="00A32158">
      <w:pPr>
        <w:ind w:left="705" w:firstLine="4"/>
        <w:jc w:val="both"/>
        <w:rPr>
          <w:ins w:id="41" w:author="Gabriela Marková" w:date="2020-06-26T15:13:00Z"/>
          <w:del w:id="42" w:author="Kovac, Matej" w:date="2020-08-13T15:21:00Z"/>
          <w:lang w:val="sk-SK"/>
        </w:rPr>
        <w:pPrChange w:id="43" w:author="Dederova, Katarina" w:date="2020-08-10T16:36:00Z">
          <w:pPr>
            <w:ind w:left="705" w:hanging="705"/>
            <w:jc w:val="both"/>
          </w:pPr>
        </w:pPrChange>
      </w:pPr>
      <w:ins w:id="44" w:author="Gabriela Marková" w:date="2020-06-26T15:11:00Z">
        <w:del w:id="45" w:author="Dederova, Katarina" w:date="2020-08-10T16:36:00Z">
          <w:r w:rsidDel="00A32158">
            <w:rPr>
              <w:lang w:val="sk-SK"/>
            </w:rPr>
            <w:delText>0</w:delText>
          </w:r>
        </w:del>
      </w:ins>
      <w:ins w:id="46" w:author="Dederova, Katarina" w:date="2020-08-10T16:36:00Z">
        <w:del w:id="47" w:author="Gabriela Marková" w:date="2020-11-19T14:16:00Z">
          <w:r w:rsidR="00A32158" w:rsidDel="00AD7492">
            <w:rPr>
              <w:lang w:val="sk-SK"/>
            </w:rPr>
            <w:delText xml:space="preserve"> júla </w:delText>
          </w:r>
        </w:del>
      </w:ins>
      <w:ins w:id="48" w:author="Gabriela Marková" w:date="2020-06-26T15:11:00Z">
        <w:del w:id="49" w:author="Dederova, Katarina" w:date="2020-08-10T16:36:00Z">
          <w:r w:rsidDel="00A32158">
            <w:rPr>
              <w:lang w:val="sk-SK"/>
            </w:rPr>
            <w:delText>07.</w:delText>
          </w:r>
        </w:del>
        <w:del w:id="50" w:author="Kovac, Matej" w:date="2020-08-13T15:21:00Z">
          <w:r w:rsidDel="000276E5">
            <w:rPr>
              <w:lang w:val="sk-SK"/>
            </w:rPr>
            <w:delText xml:space="preserve">došlo </w:delText>
          </w:r>
          <w:r w:rsidR="00DA40DA" w:rsidDel="000276E5">
            <w:rPr>
              <w:lang w:val="sk-SK"/>
            </w:rPr>
            <w:delText>ukončeniu</w:delText>
          </w:r>
        </w:del>
      </w:ins>
      <w:ins w:id="51" w:author="Kovac, Matej" w:date="2020-08-13T15:21:00Z">
        <w:del w:id="52" w:author="Gabriela Marková" w:date="2020-11-19T14:16:00Z">
          <w:r w:rsidR="000276E5" w:rsidDel="00AD7492">
            <w:rPr>
              <w:lang w:val="sk-SK"/>
            </w:rPr>
            <w:delText>saou zmenila materská spoločnosťna</w:delText>
          </w:r>
        </w:del>
      </w:ins>
      <w:proofErr w:type="spellStart"/>
      <w:ins w:id="53" w:author="Gabriela Marková" w:date="2020-06-26T15:12:00Z">
        <w:r w:rsidR="00DA40DA">
          <w:rPr>
            <w:lang w:val="sk-SK"/>
          </w:rPr>
          <w:t>Berry</w:t>
        </w:r>
        <w:proofErr w:type="spellEnd"/>
        <w:r w:rsidR="00DA40DA">
          <w:rPr>
            <w:lang w:val="sk-SK"/>
          </w:rPr>
          <w:t xml:space="preserve"> </w:t>
        </w:r>
        <w:proofErr w:type="spellStart"/>
        <w:r w:rsidR="00DA40DA">
          <w:rPr>
            <w:lang w:val="sk-SK"/>
          </w:rPr>
          <w:t>Global</w:t>
        </w:r>
        <w:proofErr w:type="spellEnd"/>
        <w:r w:rsidR="00DA40DA">
          <w:rPr>
            <w:lang w:val="sk-SK"/>
          </w:rPr>
          <w:t xml:space="preserve"> Group</w:t>
        </w:r>
        <w:del w:id="54" w:author="Dederova, Katarina" w:date="2020-08-10T16:42:00Z">
          <w:r w:rsidR="00DA40DA" w:rsidDel="00A32158">
            <w:rPr>
              <w:lang w:val="sk-SK"/>
            </w:rPr>
            <w:delText>,</w:delText>
          </w:r>
        </w:del>
      </w:ins>
      <w:ins w:id="55" w:author="Dederova, Katarina" w:date="2020-08-10T16:42:00Z">
        <w:r w:rsidR="00A32158">
          <w:rPr>
            <w:lang w:val="sk-SK"/>
          </w:rPr>
          <w:t xml:space="preserve">, </w:t>
        </w:r>
      </w:ins>
      <w:proofErr w:type="spellStart"/>
      <w:ins w:id="56" w:author="Gabriela Marková" w:date="2020-06-26T15:12:00Z">
        <w:r w:rsidR="00DA40DA">
          <w:rPr>
            <w:lang w:val="sk-SK"/>
          </w:rPr>
          <w:t>Inc</w:t>
        </w:r>
        <w:proofErr w:type="spellEnd"/>
        <w:r w:rsidR="00DA40DA">
          <w:rPr>
            <w:lang w:val="sk-SK"/>
          </w:rPr>
          <w:t>, so sídlom</w:t>
        </w:r>
        <w:del w:id="57" w:author="Dederova, Katarina" w:date="2020-08-10T16:36:00Z">
          <w:r w:rsidR="00DA40DA" w:rsidDel="00A32158">
            <w:rPr>
              <w:lang w:val="sk-SK"/>
            </w:rPr>
            <w:delText xml:space="preserve"> </w:delText>
          </w:r>
        </w:del>
      </w:ins>
      <w:ins w:id="58" w:author="Gabriela Marková" w:date="2020-06-26T15:13:00Z">
        <w:r w:rsidR="00DA40DA">
          <w:rPr>
            <w:lang w:val="sk-SK"/>
          </w:rPr>
          <w:t>:</w:t>
        </w:r>
      </w:ins>
    </w:p>
    <w:p w14:paraId="154248CB" w14:textId="77777777" w:rsidR="00A32158" w:rsidRDefault="000276E5" w:rsidP="000276E5">
      <w:pPr>
        <w:ind w:left="705" w:firstLine="4"/>
        <w:jc w:val="both"/>
        <w:rPr>
          <w:ins w:id="59" w:author="Dederova, Katarina" w:date="2020-08-10T16:42:00Z"/>
          <w:lang w:val="sk-SK"/>
        </w:rPr>
        <w:pPrChange w:id="60" w:author="Kovac, Matej" w:date="2020-08-13T15:21:00Z">
          <w:pPr>
            <w:ind w:left="705"/>
            <w:jc w:val="both"/>
          </w:pPr>
        </w:pPrChange>
      </w:pPr>
      <w:ins w:id="61" w:author="Kovac, Matej" w:date="2020-08-13T15:21:00Z">
        <w:r>
          <w:rPr>
            <w:lang w:val="sk-SK"/>
          </w:rPr>
          <w:t xml:space="preserve"> </w:t>
        </w:r>
      </w:ins>
      <w:ins w:id="62" w:author="Gabriela Marková" w:date="2020-06-26T15:12:00Z">
        <w:r w:rsidR="00DA40DA">
          <w:rPr>
            <w:lang w:val="sk-SK"/>
          </w:rPr>
          <w:t xml:space="preserve">101 </w:t>
        </w:r>
        <w:proofErr w:type="spellStart"/>
        <w:r w:rsidR="00DA40DA">
          <w:rPr>
            <w:lang w:val="sk-SK"/>
          </w:rPr>
          <w:t>Oakley</w:t>
        </w:r>
        <w:proofErr w:type="spellEnd"/>
        <w:r w:rsidR="00DA40DA">
          <w:rPr>
            <w:lang w:val="sk-SK"/>
          </w:rPr>
          <w:t xml:space="preserve"> </w:t>
        </w:r>
        <w:proofErr w:type="spellStart"/>
        <w:r w:rsidR="00DA40DA">
          <w:rPr>
            <w:lang w:val="sk-SK"/>
          </w:rPr>
          <w:t>Street</w:t>
        </w:r>
        <w:proofErr w:type="spellEnd"/>
        <w:r w:rsidR="00DA40DA">
          <w:rPr>
            <w:lang w:val="sk-SK"/>
          </w:rPr>
          <w:t xml:space="preserve">, </w:t>
        </w:r>
        <w:proofErr w:type="spellStart"/>
        <w:r w:rsidR="00DA40DA">
          <w:rPr>
            <w:lang w:val="sk-SK"/>
          </w:rPr>
          <w:t>Evansville</w:t>
        </w:r>
        <w:proofErr w:type="spellEnd"/>
        <w:r w:rsidR="00DA40DA">
          <w:rPr>
            <w:lang w:val="sk-SK"/>
          </w:rPr>
          <w:t>, India</w:t>
        </w:r>
      </w:ins>
      <w:ins w:id="63" w:author="Gabriela Marková" w:date="2020-06-26T15:13:00Z">
        <w:r w:rsidR="00DA40DA">
          <w:rPr>
            <w:lang w:val="sk-SK"/>
          </w:rPr>
          <w:t xml:space="preserve">na 47710 , United </w:t>
        </w:r>
        <w:proofErr w:type="spellStart"/>
        <w:r w:rsidR="00DA40DA">
          <w:rPr>
            <w:lang w:val="sk-SK"/>
          </w:rPr>
          <w:t>States</w:t>
        </w:r>
      </w:ins>
      <w:proofErr w:type="spellEnd"/>
      <w:ins w:id="64" w:author="Dederova, Katarina" w:date="2020-08-10T16:36:00Z">
        <w:r w:rsidR="00A32158">
          <w:rPr>
            <w:lang w:val="sk-SK"/>
          </w:rPr>
          <w:t>.</w:t>
        </w:r>
      </w:ins>
    </w:p>
    <w:p w14:paraId="2AEF6006" w14:textId="77777777" w:rsidR="00A32158" w:rsidDel="00AD7492" w:rsidRDefault="00A32158" w:rsidP="00DA40DA">
      <w:pPr>
        <w:ind w:left="705"/>
        <w:jc w:val="both"/>
        <w:rPr>
          <w:ins w:id="65" w:author="Dederova, Katarina" w:date="2020-08-10T16:36:00Z"/>
          <w:del w:id="66" w:author="Gabriela Marková" w:date="2020-11-19T14:16:00Z"/>
          <w:lang w:val="sk-SK"/>
        </w:rPr>
      </w:pPr>
    </w:p>
    <w:p w14:paraId="3C439C93" w14:textId="77777777" w:rsidR="00536BBD" w:rsidRDefault="00163D06" w:rsidP="00DA40DA">
      <w:pPr>
        <w:ind w:left="705"/>
        <w:jc w:val="both"/>
        <w:rPr>
          <w:lang w:val="sk-SK"/>
        </w:rPr>
        <w:pPrChange w:id="67" w:author="Gabriela Marková" w:date="2020-06-26T15:13:00Z">
          <w:pPr>
            <w:ind w:left="705" w:hanging="705"/>
            <w:jc w:val="both"/>
          </w:pPr>
        </w:pPrChange>
      </w:pPr>
      <w:ins w:id="68" w:author="Gabriela Marková" w:date="2020-06-26T15:11:00Z">
        <w:del w:id="69" w:author="Dederova, Katarina" w:date="2020-08-10T16:36:00Z">
          <w:r w:rsidDel="00A32158">
            <w:rPr>
              <w:lang w:val="sk-SK"/>
            </w:rPr>
            <w:delText xml:space="preserve"> </w:delText>
          </w:r>
        </w:del>
      </w:ins>
      <w:ins w:id="70" w:author="Gabriela Marková" w:date="2020-06-26T15:13:00Z">
        <w:del w:id="71" w:author="Dederova, Katarina" w:date="2020-08-10T16:36:00Z">
          <w:r w:rsidR="00DA40DA" w:rsidDel="00A32158">
            <w:rPr>
              <w:lang w:val="sk-SK"/>
            </w:rPr>
            <w:delText>.</w:delText>
          </w:r>
        </w:del>
      </w:ins>
      <w:r w:rsidR="0026113A" w:rsidRPr="0026113A">
        <w:rPr>
          <w:lang w:val="sk-SK"/>
        </w:rPr>
        <w:t>Kópiu konsolidovanej účtovnej závierky je možné vyžiadať v sídle uvedenej spoločnosti.</w:t>
      </w:r>
    </w:p>
    <w:p w14:paraId="08DA7771" w14:textId="77777777" w:rsidR="0061551F" w:rsidRDefault="0061551F" w:rsidP="0061551F">
      <w:pPr>
        <w:ind w:left="705" w:hanging="705"/>
        <w:jc w:val="both"/>
        <w:rPr>
          <w:lang w:val="sk-SK"/>
        </w:rPr>
      </w:pPr>
    </w:p>
    <w:p w14:paraId="4024DAD4" w14:textId="77777777" w:rsidR="0061551F" w:rsidRPr="0061551F" w:rsidRDefault="00EE7E58" w:rsidP="00536BBD">
      <w:pPr>
        <w:ind w:left="705" w:hanging="705"/>
        <w:jc w:val="both"/>
        <w:rPr>
          <w:lang w:val="sk-SK"/>
        </w:rPr>
      </w:pPr>
      <w:r>
        <w:rPr>
          <w:b/>
          <w:lang w:val="sk-SK"/>
        </w:rPr>
        <w:t>b</w:t>
      </w:r>
      <w:r w:rsidR="00536BBD" w:rsidRPr="00536BBD">
        <w:rPr>
          <w:b/>
          <w:lang w:val="sk-SK"/>
        </w:rPr>
        <w:t>)</w:t>
      </w:r>
      <w:r w:rsidR="00536BBD">
        <w:rPr>
          <w:lang w:val="sk-SK"/>
        </w:rPr>
        <w:tab/>
      </w:r>
      <w:r w:rsidR="0061551F" w:rsidRPr="0061551F">
        <w:rPr>
          <w:lang w:val="sk-SK"/>
        </w:rPr>
        <w:t>údaj, či účtovná jednotka je materskou účtovnou jednotkou  a údaj, či je oslobodená od povinnosti zostaviť konsolidovanú účtovnú závierku a konsolidovanú výročnú správu, pričom sa uvedie</w:t>
      </w:r>
    </w:p>
    <w:p w14:paraId="60EBDA5E" w14:textId="77777777" w:rsidR="00A32158" w:rsidRDefault="0061551F" w:rsidP="00ED440B">
      <w:pPr>
        <w:ind w:left="705"/>
        <w:jc w:val="both"/>
        <w:rPr>
          <w:ins w:id="72" w:author="Dederova, Katarina" w:date="2020-08-10T16:43:00Z"/>
        </w:rPr>
      </w:pPr>
      <w:r w:rsidRPr="0061551F">
        <w:rPr>
          <w:lang w:val="sk-SK"/>
        </w:rPr>
        <w:t xml:space="preserve">1. pri oslobodení podľa §22 ods. 8 zákona </w:t>
      </w:r>
      <w:r w:rsidRPr="0061551F">
        <w:t>zákona obchodné meno a sídlo materskej účtovnej jednotky zostavujúcej konsolidovanú účtovnú závierku podľa osobitných predpisov:</w:t>
      </w:r>
      <w:r w:rsidR="00EE7E58">
        <w:t xml:space="preserve"> </w:t>
      </w:r>
    </w:p>
    <w:p w14:paraId="532542CE" w14:textId="77777777" w:rsidR="0061551F" w:rsidRDefault="005F3B90" w:rsidP="00ED440B">
      <w:pPr>
        <w:ind w:left="705"/>
        <w:jc w:val="both"/>
        <w:rPr>
          <w:ins w:id="73" w:author="Dederova, Katarina" w:date="2020-08-10T16:43:00Z"/>
          <w:lang w:val="sk-SK"/>
        </w:rPr>
      </w:pPr>
      <w:r w:rsidRPr="00A32158">
        <w:rPr>
          <w:i/>
          <w:iCs/>
          <w:rPrChange w:id="74" w:author="Dederova, Katarina" w:date="2020-08-10T16:43:00Z">
            <w:rPr/>
          </w:rPrChange>
        </w:rPr>
        <w:t>Spolo</w:t>
      </w:r>
      <w:r w:rsidRPr="00A32158">
        <w:rPr>
          <w:i/>
          <w:iCs/>
          <w:lang w:val="sk-SK"/>
          <w:rPrChange w:id="75" w:author="Dederova, Katarina" w:date="2020-08-10T16:43:00Z">
            <w:rPr>
              <w:lang w:val="sk-SK"/>
            </w:rPr>
          </w:rPrChange>
        </w:rPr>
        <w:t>čnosť nie je materskou účtovnou jednotkou</w:t>
      </w:r>
      <w:r>
        <w:rPr>
          <w:lang w:val="sk-SK"/>
        </w:rPr>
        <w:t>.</w:t>
      </w:r>
    </w:p>
    <w:p w14:paraId="5780BFF0" w14:textId="77777777" w:rsidR="00A32158" w:rsidRPr="0061551F" w:rsidRDefault="00A32158" w:rsidP="00ED440B">
      <w:pPr>
        <w:ind w:left="705"/>
        <w:jc w:val="both"/>
      </w:pPr>
    </w:p>
    <w:p w14:paraId="015031A2" w14:textId="77777777" w:rsidR="00A32158" w:rsidRDefault="0061551F" w:rsidP="00EE7E58">
      <w:pPr>
        <w:pStyle w:val="Default"/>
        <w:ind w:left="705"/>
        <w:jc w:val="both"/>
        <w:rPr>
          <w:ins w:id="76" w:author="Dederova, Katarina" w:date="2020-08-10T16:43:00Z"/>
          <w:color w:val="auto"/>
        </w:rPr>
      </w:pPr>
      <w:r w:rsidRPr="0061551F">
        <w:t xml:space="preserve">2. </w:t>
      </w:r>
      <w:r w:rsidRPr="0061551F">
        <w:rPr>
          <w:color w:val="auto"/>
        </w:rPr>
        <w:t>pri oslobodení podľa § 22 ods.</w:t>
      </w:r>
      <w:r w:rsidR="00536BBD">
        <w:rPr>
          <w:color w:val="auto"/>
        </w:rPr>
        <w:t xml:space="preserve"> 10 a</w:t>
      </w:r>
      <w:r w:rsidRPr="0061551F">
        <w:rPr>
          <w:color w:val="auto"/>
        </w:rPr>
        <w:t xml:space="preserve"> 12 zákona obchodné meno a sídlo dcérskych účtovných jednotiek:</w:t>
      </w:r>
    </w:p>
    <w:p w14:paraId="7C8CC65A" w14:textId="77777777" w:rsidR="0061551F" w:rsidRDefault="00EE7E58" w:rsidP="00EE7E58">
      <w:pPr>
        <w:pStyle w:val="Default"/>
        <w:ind w:left="705"/>
        <w:jc w:val="both"/>
        <w:rPr>
          <w:color w:val="auto"/>
        </w:rPr>
      </w:pPr>
      <w:r w:rsidRPr="00A32158">
        <w:rPr>
          <w:i/>
          <w:iCs/>
          <w:color w:val="auto"/>
          <w:rPrChange w:id="77" w:author="Dederova, Katarina" w:date="2020-08-10T16:43:00Z">
            <w:rPr>
              <w:color w:val="auto"/>
            </w:rPr>
          </w:rPrChange>
        </w:rPr>
        <w:t>S</w:t>
      </w:r>
      <w:r w:rsidR="005F3B90" w:rsidRPr="00A32158">
        <w:rPr>
          <w:i/>
          <w:iCs/>
          <w:rPrChange w:id="78" w:author="Dederova, Katarina" w:date="2020-08-10T16:43:00Z">
            <w:rPr/>
          </w:rPrChange>
        </w:rPr>
        <w:t>poločnosť nie je materskou účtovnou jednotkou</w:t>
      </w:r>
      <w:r w:rsidR="005F3B90">
        <w:t>.</w:t>
      </w:r>
    </w:p>
    <w:p w14:paraId="3FA254DF" w14:textId="77777777" w:rsidR="00EE7E58" w:rsidRPr="0061551F" w:rsidRDefault="00EE7E58" w:rsidP="0061551F">
      <w:pPr>
        <w:pStyle w:val="Default"/>
        <w:ind w:left="705"/>
        <w:jc w:val="both"/>
        <w:rPr>
          <w:color w:val="auto"/>
        </w:rPr>
      </w:pPr>
    </w:p>
    <w:p w14:paraId="519EBCDD" w14:textId="77777777" w:rsidR="00DA40DA" w:rsidRDefault="00DA40DA" w:rsidP="0061551F">
      <w:pPr>
        <w:pStyle w:val="Default"/>
        <w:jc w:val="both"/>
        <w:rPr>
          <w:ins w:id="79" w:author="Gabriela Marková" w:date="2020-06-26T15:13:00Z"/>
          <w:b/>
        </w:rPr>
      </w:pPr>
    </w:p>
    <w:p w14:paraId="51C0398F" w14:textId="77777777"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14:paraId="566D0388" w14:textId="77777777"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2249"/>
        <w:gridCol w:w="2172"/>
      </w:tblGrid>
      <w:tr w:rsidR="007941E3" w:rsidRPr="002D4D42" w14:paraId="4BCFACF9" w14:textId="77777777" w:rsidTr="002C4EFC">
        <w:tc>
          <w:tcPr>
            <w:tcW w:w="4928" w:type="dxa"/>
            <w:shd w:val="clear" w:color="auto" w:fill="FFFFFF"/>
          </w:tcPr>
          <w:p w14:paraId="2F2D576B" w14:textId="77777777"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14:paraId="797F63A2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účt.obdobie</w:t>
            </w:r>
            <w:proofErr w:type="spellEnd"/>
          </w:p>
        </w:tc>
        <w:tc>
          <w:tcPr>
            <w:tcW w:w="2016" w:type="dxa"/>
            <w:shd w:val="clear" w:color="auto" w:fill="FFFFFF"/>
          </w:tcPr>
          <w:p w14:paraId="271E2DCC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Predchádz.účt.obdobie</w:t>
            </w:r>
            <w:proofErr w:type="spellEnd"/>
          </w:p>
        </w:tc>
      </w:tr>
      <w:tr w:rsidR="008A1745" w14:paraId="340787E1" w14:textId="77777777" w:rsidTr="002D4D42">
        <w:tc>
          <w:tcPr>
            <w:tcW w:w="4928" w:type="dxa"/>
            <w:shd w:val="clear" w:color="auto" w:fill="auto"/>
          </w:tcPr>
          <w:p w14:paraId="792B9955" w14:textId="77777777"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14:paraId="18A639A8" w14:textId="77777777" w:rsidR="00FA344A" w:rsidRPr="00E21AD2" w:rsidRDefault="001F3721" w:rsidP="002D4D42">
            <w:pPr>
              <w:pStyle w:val="Default"/>
              <w:jc w:val="center"/>
              <w:rPr>
                <w:color w:val="auto"/>
                <w:rPrChange w:id="80" w:author="Gabriela Marková" w:date="2020-11-19T14:51:00Z">
                  <w:rPr>
                    <w:color w:val="auto"/>
                  </w:rPr>
                </w:rPrChange>
              </w:rPr>
            </w:pPr>
            <w:del w:id="81" w:author="Gabriela Marková" w:date="2020-06-26T15:14:00Z">
              <w:r w:rsidRPr="00E21AD2" w:rsidDel="00DA40DA">
                <w:rPr>
                  <w:color w:val="auto"/>
                  <w:rPrChange w:id="82" w:author="Gabriela Marková" w:date="2020-11-19T14:51:00Z">
                    <w:rPr>
                      <w:color w:val="auto"/>
                    </w:rPr>
                  </w:rPrChange>
                </w:rPr>
                <w:delText>113</w:delText>
              </w:r>
            </w:del>
            <w:ins w:id="83" w:author="Dederova, Katarina" w:date="2020-08-10T16:44:00Z">
              <w:del w:id="84" w:author="Gabriela Marková" w:date="2020-11-19T14:17:00Z">
                <w:r w:rsidR="00A32158" w:rsidRPr="00E21AD2" w:rsidDel="00AD7492">
                  <w:rPr>
                    <w:color w:val="auto"/>
                    <w:rPrChange w:id="85" w:author="Gabriela Marková" w:date="2020-11-19T14:51:00Z">
                      <w:rPr>
                        <w:color w:val="auto"/>
                      </w:rPr>
                    </w:rPrChange>
                  </w:rPr>
                  <w:delText>15</w:delText>
                </w:r>
              </w:del>
            </w:ins>
            <w:ins w:id="86" w:author="Gabriela Marková" w:date="2020-11-19T14:58:00Z">
              <w:r w:rsidR="00E21AD2">
                <w:rPr>
                  <w:color w:val="auto"/>
                </w:rPr>
                <w:t>90</w:t>
              </w:r>
            </w:ins>
          </w:p>
        </w:tc>
        <w:tc>
          <w:tcPr>
            <w:tcW w:w="2016" w:type="dxa"/>
            <w:shd w:val="clear" w:color="auto" w:fill="auto"/>
          </w:tcPr>
          <w:p w14:paraId="3BFEAB89" w14:textId="77777777" w:rsidR="00FA344A" w:rsidRPr="002D4D42" w:rsidRDefault="00681D5E" w:rsidP="002D4D42">
            <w:pPr>
              <w:pStyle w:val="Default"/>
              <w:jc w:val="center"/>
              <w:rPr>
                <w:color w:val="auto"/>
              </w:rPr>
            </w:pPr>
            <w:del w:id="87" w:author="Gabriela Marková" w:date="2020-06-26T15:14:00Z">
              <w:r w:rsidDel="00DA40DA">
                <w:rPr>
                  <w:color w:val="auto"/>
                </w:rPr>
                <w:delText>105</w:delText>
              </w:r>
            </w:del>
            <w:ins w:id="88" w:author="Gabriela Marková" w:date="2020-11-19T14:17:00Z">
              <w:r w:rsidR="00AD7492">
                <w:rPr>
                  <w:color w:val="auto"/>
                </w:rPr>
                <w:t>115</w:t>
              </w:r>
            </w:ins>
          </w:p>
        </w:tc>
      </w:tr>
    </w:tbl>
    <w:p w14:paraId="1FF485CD" w14:textId="77777777" w:rsidR="00DA40DA" w:rsidRDefault="00DA40DA" w:rsidP="0026113A">
      <w:pPr>
        <w:pStyle w:val="Default"/>
        <w:jc w:val="both"/>
        <w:rPr>
          <w:ins w:id="89" w:author="Gabriela Marková" w:date="2020-06-26T15:14:00Z"/>
          <w:b/>
          <w:color w:val="auto"/>
        </w:rPr>
      </w:pPr>
    </w:p>
    <w:p w14:paraId="02BDD2C2" w14:textId="77777777" w:rsidR="0026113A" w:rsidRPr="0026113A" w:rsidRDefault="0026113A" w:rsidP="0026113A">
      <w:pPr>
        <w:pStyle w:val="Default"/>
        <w:jc w:val="both"/>
        <w:rPr>
          <w:color w:val="auto"/>
        </w:rPr>
      </w:pPr>
      <w:r w:rsidRPr="00EE7E58">
        <w:rPr>
          <w:b/>
          <w:color w:val="auto"/>
        </w:rPr>
        <w:t>(6)</w:t>
      </w:r>
      <w:r w:rsidRPr="00EE7E58">
        <w:rPr>
          <w:b/>
          <w:color w:val="auto"/>
        </w:rPr>
        <w:tab/>
      </w:r>
      <w:r w:rsidRPr="00EE7E58">
        <w:rPr>
          <w:b/>
        </w:rPr>
        <w:t>Dátum schválenia audítora Spoločnosti</w:t>
      </w:r>
    </w:p>
    <w:p w14:paraId="474B0251" w14:textId="77777777" w:rsidR="00076FA9" w:rsidRDefault="00076FA9" w:rsidP="0026113A">
      <w:pPr>
        <w:pStyle w:val="Default"/>
        <w:jc w:val="both"/>
        <w:rPr>
          <w:ins w:id="90" w:author="Gabriela Marková" w:date="2020-06-29T14:31:00Z"/>
          <w:color w:val="FF0000"/>
        </w:rPr>
      </w:pPr>
    </w:p>
    <w:p w14:paraId="23A4ACDB" w14:textId="77777777" w:rsidR="0026113A" w:rsidRPr="00387893" w:rsidRDefault="0026113A" w:rsidP="0026113A">
      <w:pPr>
        <w:pStyle w:val="Default"/>
        <w:jc w:val="both"/>
        <w:rPr>
          <w:ins w:id="91" w:author="Gabriela Marková" w:date="2020-06-29T14:31:00Z"/>
          <w:color w:val="auto"/>
          <w:rPrChange w:id="92" w:author="Gabriela Marková" w:date="2020-08-06T15:46:00Z">
            <w:rPr>
              <w:ins w:id="93" w:author="Gabriela Marková" w:date="2020-06-29T14:31:00Z"/>
              <w:color w:val="FF0000"/>
            </w:rPr>
          </w:rPrChange>
        </w:rPr>
      </w:pPr>
      <w:r w:rsidRPr="00A32158">
        <w:rPr>
          <w:color w:val="auto"/>
        </w:rPr>
        <w:t xml:space="preserve">Valné zhromaždenie Spoločnosti schválilo </w:t>
      </w:r>
      <w:r w:rsidR="001F3721" w:rsidRPr="00A32158">
        <w:rPr>
          <w:color w:val="auto"/>
        </w:rPr>
        <w:t xml:space="preserve">dňa </w:t>
      </w:r>
      <w:del w:id="94" w:author="Gabriela Marková" w:date="2020-06-26T15:15:00Z">
        <w:r w:rsidR="001F3721" w:rsidRPr="00A32158" w:rsidDel="00DA40DA">
          <w:rPr>
            <w:color w:val="auto"/>
          </w:rPr>
          <w:delText>28</w:delText>
        </w:r>
      </w:del>
      <w:ins w:id="95" w:author="Gabriela Marková" w:date="2020-11-19T14:18:00Z">
        <w:r w:rsidR="00AD7492">
          <w:rPr>
            <w:color w:val="auto"/>
          </w:rPr>
          <w:t>02</w:t>
        </w:r>
      </w:ins>
      <w:r w:rsidR="001F3721" w:rsidRPr="00A32158">
        <w:rPr>
          <w:color w:val="auto"/>
        </w:rPr>
        <w:t>.</w:t>
      </w:r>
      <w:ins w:id="96" w:author="Jakub Hybela" w:date="2019-06-12T08:40:00Z">
        <w:r w:rsidR="00DC27BA" w:rsidRPr="00A32158">
          <w:rPr>
            <w:color w:val="auto"/>
          </w:rPr>
          <w:t xml:space="preserve"> </w:t>
        </w:r>
        <w:del w:id="97" w:author="Gabriela Marková" w:date="2020-06-26T15:15:00Z">
          <w:r w:rsidR="00DC27BA" w:rsidRPr="00A32158" w:rsidDel="00DA40DA">
            <w:rPr>
              <w:color w:val="auto"/>
            </w:rPr>
            <w:delText>septembra</w:delText>
          </w:r>
        </w:del>
      </w:ins>
      <w:ins w:id="98" w:author="Gabriela Marková" w:date="2020-11-19T14:18:00Z">
        <w:r w:rsidR="00AD7492">
          <w:rPr>
            <w:color w:val="auto"/>
          </w:rPr>
          <w:t>marca</w:t>
        </w:r>
      </w:ins>
      <w:ins w:id="99" w:author="Gabriela Marková" w:date="2020-06-26T15:15:00Z">
        <w:r w:rsidR="00DA40DA" w:rsidRPr="00A32158">
          <w:rPr>
            <w:color w:val="auto"/>
          </w:rPr>
          <w:t xml:space="preserve"> </w:t>
        </w:r>
      </w:ins>
      <w:ins w:id="100" w:author="Jakub Hybela" w:date="2019-06-12T08:40:00Z">
        <w:del w:id="101" w:author="Gabriela Marková" w:date="2020-06-26T15:15:00Z">
          <w:r w:rsidR="00DC27BA" w:rsidRPr="00A32158" w:rsidDel="00DA40DA">
            <w:rPr>
              <w:color w:val="auto"/>
            </w:rPr>
            <w:delText xml:space="preserve"> </w:delText>
          </w:r>
        </w:del>
      </w:ins>
      <w:del w:id="102" w:author="Jakub Hybela" w:date="2019-06-12T08:40:00Z">
        <w:r w:rsidR="001F3721" w:rsidRPr="00A32158" w:rsidDel="00DC27BA">
          <w:rPr>
            <w:color w:val="auto"/>
          </w:rPr>
          <w:delText>09.</w:delText>
        </w:r>
      </w:del>
      <w:r w:rsidR="001F3721" w:rsidRPr="00A32158">
        <w:rPr>
          <w:color w:val="auto"/>
        </w:rPr>
        <w:t>20</w:t>
      </w:r>
      <w:del w:id="103" w:author="Gabriela Marková" w:date="2020-11-19T14:18:00Z">
        <w:r w:rsidR="001F3721" w:rsidRPr="00A32158" w:rsidDel="00AD7492">
          <w:rPr>
            <w:color w:val="auto"/>
          </w:rPr>
          <w:delText>1</w:delText>
        </w:r>
      </w:del>
      <w:del w:id="104" w:author="Gabriela Marková" w:date="2020-06-26T15:15:00Z">
        <w:r w:rsidR="001F3721" w:rsidRPr="00A32158" w:rsidDel="00DA40DA">
          <w:rPr>
            <w:color w:val="auto"/>
          </w:rPr>
          <w:delText>8</w:delText>
        </w:r>
      </w:del>
      <w:ins w:id="105" w:author="Gabriela Marková" w:date="2020-11-19T14:18:00Z">
        <w:r w:rsidR="00AD7492">
          <w:rPr>
            <w:color w:val="auto"/>
          </w:rPr>
          <w:t>20</w:t>
        </w:r>
      </w:ins>
      <w:r w:rsidRPr="00A32158">
        <w:rPr>
          <w:color w:val="auto"/>
        </w:rPr>
        <w:t xml:space="preserve"> spoločnosť </w:t>
      </w:r>
      <w:ins w:id="106" w:author="Gabriela Marková" w:date="2020-06-29T14:06:00Z">
        <w:r w:rsidR="00793E07" w:rsidRPr="00387893">
          <w:rPr>
            <w:color w:val="auto"/>
            <w:rPrChange w:id="107" w:author="Gabriela Marková" w:date="2020-08-06T15:46:00Z">
              <w:rPr>
                <w:color w:val="FF0000"/>
              </w:rPr>
            </w:rPrChange>
          </w:rPr>
          <w:t xml:space="preserve"> </w:t>
        </w:r>
      </w:ins>
      <w:del w:id="108" w:author="Gabriela Marková" w:date="2020-06-26T15:16:00Z">
        <w:r w:rsidRPr="00A32158" w:rsidDel="00DA40DA">
          <w:rPr>
            <w:color w:val="auto"/>
          </w:rPr>
          <w:delText>PricewaterhouseCoopers Slovensko, s.r.o.</w:delText>
        </w:r>
      </w:del>
      <w:ins w:id="109" w:author="Gabriela Marková" w:date="2020-06-26T15:16:00Z">
        <w:r w:rsidR="00DA40DA" w:rsidRPr="00A32158">
          <w:rPr>
            <w:color w:val="auto"/>
          </w:rPr>
          <w:t>KPMG Slovensko s</w:t>
        </w:r>
      </w:ins>
      <w:ins w:id="110" w:author="Gabriela Marková" w:date="2020-06-26T15:17:00Z">
        <w:r w:rsidR="00DA40DA" w:rsidRPr="00A32158">
          <w:rPr>
            <w:color w:val="auto"/>
          </w:rPr>
          <w:t>pol. s </w:t>
        </w:r>
        <w:proofErr w:type="spellStart"/>
        <w:r w:rsidR="00DA40DA" w:rsidRPr="00A32158">
          <w:rPr>
            <w:color w:val="auto"/>
          </w:rPr>
          <w:t>r.o</w:t>
        </w:r>
        <w:proofErr w:type="spellEnd"/>
        <w:r w:rsidR="00DA40DA" w:rsidRPr="00A32158">
          <w:rPr>
            <w:color w:val="auto"/>
          </w:rPr>
          <w:t>.</w:t>
        </w:r>
      </w:ins>
      <w:r w:rsidRPr="00A32158">
        <w:rPr>
          <w:color w:val="auto"/>
        </w:rPr>
        <w:t xml:space="preserve"> ako audítor</w:t>
      </w:r>
      <w:ins w:id="111" w:author="Gabriela Marková" w:date="2020-11-19T14:19:00Z">
        <w:r w:rsidR="00AD7492">
          <w:rPr>
            <w:color w:val="auto"/>
          </w:rPr>
          <w:t>a</w:t>
        </w:r>
      </w:ins>
      <w:del w:id="112" w:author="Gabriela Marková" w:date="2020-06-29T14:06:00Z">
        <w:r w:rsidRPr="00A32158" w:rsidDel="00793E07">
          <w:rPr>
            <w:color w:val="auto"/>
          </w:rPr>
          <w:delText>a</w:delText>
        </w:r>
      </w:del>
      <w:r w:rsidRPr="00A32158">
        <w:rPr>
          <w:color w:val="auto"/>
        </w:rPr>
        <w:t xml:space="preserve"> účtovnej závierky za finančn</w:t>
      </w:r>
      <w:ins w:id="113" w:author="Gabriela Marková" w:date="2020-11-19T14:22:00Z">
        <w:r w:rsidR="00AD7492">
          <w:rPr>
            <w:color w:val="auto"/>
          </w:rPr>
          <w:t>é</w:t>
        </w:r>
      </w:ins>
      <w:del w:id="114" w:author="Gabriela Marková" w:date="2020-11-19T14:22:00Z">
        <w:r w:rsidRPr="00A32158" w:rsidDel="00AD7492">
          <w:rPr>
            <w:color w:val="auto"/>
          </w:rPr>
          <w:delText>ý</w:delText>
        </w:r>
      </w:del>
      <w:r w:rsidRPr="00A32158">
        <w:rPr>
          <w:color w:val="auto"/>
        </w:rPr>
        <w:t xml:space="preserve"> </w:t>
      </w:r>
      <w:del w:id="115" w:author="Gabriela Marková" w:date="2020-11-19T14:22:00Z">
        <w:r w:rsidRPr="00A32158" w:rsidDel="00AD7492">
          <w:rPr>
            <w:color w:val="auto"/>
          </w:rPr>
          <w:delText xml:space="preserve">rok </w:delText>
        </w:r>
      </w:del>
      <w:ins w:id="116" w:author="Gabriela Marková" w:date="2020-11-19T14:22:00Z">
        <w:r w:rsidR="00AD7492">
          <w:rPr>
            <w:color w:val="auto"/>
          </w:rPr>
          <w:t xml:space="preserve">skrátené obdobie </w:t>
        </w:r>
      </w:ins>
      <w:ins w:id="117" w:author="Gabriela Marková" w:date="2020-11-19T14:58:00Z">
        <w:r w:rsidR="00E21AD2">
          <w:rPr>
            <w:color w:val="auto"/>
          </w:rPr>
          <w:t>začínajúce</w:t>
        </w:r>
      </w:ins>
      <w:ins w:id="118" w:author="Gabriela Marková" w:date="2020-11-19T14:22:00Z">
        <w:r w:rsidR="00AD7492" w:rsidRPr="00A32158">
          <w:rPr>
            <w:color w:val="auto"/>
          </w:rPr>
          <w:t xml:space="preserve"> </w:t>
        </w:r>
      </w:ins>
      <w:ins w:id="119" w:author="Gabriela Marková" w:date="2020-11-19T14:23:00Z">
        <w:r w:rsidR="00D45A06">
          <w:rPr>
            <w:color w:val="auto"/>
          </w:rPr>
          <w:t xml:space="preserve">01. apríla 2020 a </w:t>
        </w:r>
      </w:ins>
      <w:r w:rsidRPr="00A32158">
        <w:rPr>
          <w:color w:val="auto"/>
        </w:rPr>
        <w:t>končiac</w:t>
      </w:r>
      <w:del w:id="120" w:author="Gabriela Marková" w:date="2020-11-19T14:22:00Z">
        <w:r w:rsidRPr="00A32158" w:rsidDel="00AD7492">
          <w:rPr>
            <w:color w:val="auto"/>
          </w:rPr>
          <w:delText>i</w:delText>
        </w:r>
      </w:del>
      <w:ins w:id="121" w:author="Gabriela Marková" w:date="2020-11-19T14:22:00Z">
        <w:r w:rsidR="00AD7492">
          <w:rPr>
            <w:color w:val="auto"/>
          </w:rPr>
          <w:t>e</w:t>
        </w:r>
      </w:ins>
      <w:r w:rsidRPr="00A32158">
        <w:rPr>
          <w:color w:val="auto"/>
        </w:rPr>
        <w:t xml:space="preserve"> 3</w:t>
      </w:r>
      <w:del w:id="122" w:author="Gabriela Marková" w:date="2020-11-19T14:22:00Z">
        <w:r w:rsidRPr="00A32158" w:rsidDel="00AD7492">
          <w:rPr>
            <w:color w:val="auto"/>
          </w:rPr>
          <w:delText>1</w:delText>
        </w:r>
      </w:del>
      <w:ins w:id="123" w:author="Gabriela Marková" w:date="2020-11-19T14:22:00Z">
        <w:r w:rsidR="00AD7492">
          <w:rPr>
            <w:color w:val="auto"/>
          </w:rPr>
          <w:t>0</w:t>
        </w:r>
      </w:ins>
      <w:r w:rsidRPr="00A32158">
        <w:rPr>
          <w:color w:val="auto"/>
        </w:rPr>
        <w:t xml:space="preserve">. </w:t>
      </w:r>
      <w:del w:id="124" w:author="Gabriela Marková" w:date="2020-11-19T14:22:00Z">
        <w:r w:rsidR="00A1658A" w:rsidRPr="00A32158" w:rsidDel="00AD7492">
          <w:rPr>
            <w:color w:val="auto"/>
          </w:rPr>
          <w:delText>marca</w:delText>
        </w:r>
      </w:del>
      <w:ins w:id="125" w:author="Gabriela Marková" w:date="2020-11-19T14:22:00Z">
        <w:r w:rsidR="00AD7492">
          <w:rPr>
            <w:color w:val="auto"/>
          </w:rPr>
          <w:t>septembra</w:t>
        </w:r>
      </w:ins>
      <w:r w:rsidR="00A1658A" w:rsidRPr="00A32158">
        <w:rPr>
          <w:color w:val="auto"/>
        </w:rPr>
        <w:t xml:space="preserve"> </w:t>
      </w:r>
      <w:del w:id="126" w:author="Gabriela Marková" w:date="2020-06-26T15:16:00Z">
        <w:r w:rsidRPr="00A32158" w:rsidDel="00DA40DA">
          <w:rPr>
            <w:color w:val="auto"/>
          </w:rPr>
          <w:delText>201</w:delText>
        </w:r>
        <w:r w:rsidR="00681D5E" w:rsidRPr="00A32158" w:rsidDel="00DA40DA">
          <w:rPr>
            <w:color w:val="auto"/>
          </w:rPr>
          <w:delText>9</w:delText>
        </w:r>
      </w:del>
      <w:ins w:id="127" w:author="Gabriela Marková" w:date="2020-06-26T15:16:00Z">
        <w:r w:rsidR="00DA40DA" w:rsidRPr="00A32158">
          <w:rPr>
            <w:color w:val="auto"/>
          </w:rPr>
          <w:t>2020</w:t>
        </w:r>
      </w:ins>
      <w:ins w:id="128" w:author="Gabriela Marková" w:date="2020-06-29T14:30:00Z">
        <w:r w:rsidR="00076FA9" w:rsidRPr="00387893">
          <w:rPr>
            <w:color w:val="auto"/>
            <w:rPrChange w:id="129" w:author="Gabriela Marková" w:date="2020-08-06T15:46:00Z">
              <w:rPr>
                <w:color w:val="FF0000"/>
              </w:rPr>
            </w:rPrChange>
          </w:rPr>
          <w:t xml:space="preserve"> </w:t>
        </w:r>
      </w:ins>
      <w:ins w:id="130" w:author="Gabriela Marková" w:date="2020-11-19T14:22:00Z">
        <w:r w:rsidR="00D45A06">
          <w:rPr>
            <w:color w:val="auto"/>
          </w:rPr>
          <w:t>.</w:t>
        </w:r>
      </w:ins>
      <w:del w:id="131" w:author="Gabriela Marková" w:date="2020-06-29T14:30:00Z">
        <w:r w:rsidRPr="00A32158" w:rsidDel="00076FA9">
          <w:rPr>
            <w:color w:val="auto"/>
          </w:rPr>
          <w:delText>.</w:delText>
        </w:r>
      </w:del>
    </w:p>
    <w:p w14:paraId="7F88065A" w14:textId="77777777" w:rsidR="00076FA9" w:rsidRPr="00DA40DA" w:rsidRDefault="00076FA9" w:rsidP="0026113A">
      <w:pPr>
        <w:pStyle w:val="Default"/>
        <w:jc w:val="both"/>
        <w:rPr>
          <w:color w:val="FF0000"/>
          <w:rPrChange w:id="132" w:author="Gabriela Marková" w:date="2020-06-26T15:17:00Z">
            <w:rPr>
              <w:color w:val="auto"/>
            </w:rPr>
          </w:rPrChange>
        </w:rPr>
      </w:pPr>
    </w:p>
    <w:p w14:paraId="20689EC3" w14:textId="77777777" w:rsidR="00D37CB8" w:rsidRPr="0061551F" w:rsidRDefault="00D37CB8" w:rsidP="0026113A">
      <w:pPr>
        <w:jc w:val="both"/>
        <w:rPr>
          <w:lang w:val="sk-SK"/>
        </w:rPr>
      </w:pPr>
    </w:p>
    <w:p w14:paraId="689F6040" w14:textId="77777777"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</w:t>
      </w:r>
      <w:r w:rsidR="00327BF9">
        <w:rPr>
          <w:b/>
          <w:i/>
          <w:sz w:val="28"/>
          <w:szCs w:val="28"/>
          <w:lang w:val="sk-SK"/>
        </w:rPr>
        <w:t> orgánoch spoločnosti</w:t>
      </w:r>
    </w:p>
    <w:p w14:paraId="453C670B" w14:textId="77777777" w:rsidR="003C4372" w:rsidRPr="0061551F" w:rsidRDefault="003C4372" w:rsidP="001C432D">
      <w:pPr>
        <w:jc w:val="both"/>
        <w:rPr>
          <w:lang w:val="sk-SK"/>
        </w:rPr>
      </w:pPr>
    </w:p>
    <w:p w14:paraId="3949EB23" w14:textId="77777777" w:rsidR="009B4936" w:rsidRDefault="009B4936" w:rsidP="001C432D">
      <w:pPr>
        <w:jc w:val="both"/>
      </w:pPr>
      <w:r w:rsidRPr="00996E08">
        <w:rPr>
          <w:b/>
        </w:rPr>
        <w:t>Informácie o orgánoch účtovnej jednotky</w:t>
      </w:r>
      <w:r>
        <w:t xml:space="preserve">, a to: </w:t>
      </w:r>
    </w:p>
    <w:p w14:paraId="63CE64E5" w14:textId="77777777" w:rsidR="009B4936" w:rsidRDefault="009B4936" w:rsidP="001C432D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</w:p>
    <w:p w14:paraId="00019477" w14:textId="77777777" w:rsidR="00690BA7" w:rsidRDefault="00690BA7" w:rsidP="001C432D">
      <w:pPr>
        <w:jc w:val="both"/>
      </w:pPr>
      <w:r>
        <w:t>-neevidujeme</w:t>
      </w:r>
    </w:p>
    <w:p w14:paraId="57A94297" w14:textId="77777777" w:rsidR="009B4936" w:rsidRDefault="009B4936" w:rsidP="001C432D">
      <w:pPr>
        <w:jc w:val="both"/>
      </w:pPr>
    </w:p>
    <w:p w14:paraId="136C7EE4" w14:textId="77777777" w:rsidR="009B4936" w:rsidRDefault="009B4936" w:rsidP="001C432D">
      <w:pPr>
        <w:jc w:val="both"/>
      </w:pPr>
      <w:r>
        <w:t xml:space="preserve">b) pôžičkách poskytnutých členom štatutárneho orgánu, dozorného orgánu a iného orgánu účtovnej jednotky, a to o </w:t>
      </w:r>
    </w:p>
    <w:p w14:paraId="444C9E9C" w14:textId="77777777" w:rsidR="00996E08" w:rsidRDefault="00690BA7" w:rsidP="00690BA7">
      <w:pPr>
        <w:jc w:val="both"/>
      </w:pPr>
      <w:r>
        <w:t>-neevidujeme</w:t>
      </w:r>
    </w:p>
    <w:p w14:paraId="4A6D9FD6" w14:textId="77777777" w:rsidR="00996E08" w:rsidRDefault="009B4936" w:rsidP="00810C70">
      <w:pPr>
        <w:ind w:left="709"/>
        <w:jc w:val="both"/>
      </w:pPr>
      <w:r>
        <w:t>1. celkovej sume poskytnutých pôžičiek k poslednému dňu účtovného obdobia</w:t>
      </w:r>
      <w:r w:rsidR="00996E08">
        <w:t xml:space="preserve"> v členení za jednotlivé orgány</w:t>
      </w:r>
      <w:r>
        <w:t xml:space="preserve"> </w:t>
      </w:r>
    </w:p>
    <w:p w14:paraId="6A99B46C" w14:textId="77777777" w:rsidR="009B4936" w:rsidRDefault="009B4936" w:rsidP="00810C70">
      <w:pPr>
        <w:ind w:left="709"/>
        <w:jc w:val="both"/>
        <w:rPr>
          <w:lang w:val="sk-SK"/>
        </w:rPr>
      </w:pPr>
      <w:r>
        <w:t>2. celkovej sume splatených pôžičiek k poslednému dňu účtovného obdobia v členení za jednotlivé orgány</w:t>
      </w:r>
    </w:p>
    <w:p w14:paraId="25AB91B7" w14:textId="77777777" w:rsidR="00996E08" w:rsidRDefault="00996E08" w:rsidP="00996E08">
      <w:pPr>
        <w:ind w:left="709"/>
        <w:jc w:val="both"/>
      </w:pPr>
      <w:r>
        <w:t xml:space="preserve">3. celkovej sume odpustených pôžičiek a odpísaných pôžičiek k poslednému dňu účtovného obdobia v členení za jednotlivé orgány </w:t>
      </w:r>
    </w:p>
    <w:p w14:paraId="4201E456" w14:textId="77777777" w:rsidR="00996E08" w:rsidRDefault="00996E08" w:rsidP="00996E08">
      <w:pPr>
        <w:ind w:left="709" w:hanging="709"/>
        <w:jc w:val="both"/>
      </w:pPr>
    </w:p>
    <w:p w14:paraId="5DA17C53" w14:textId="77777777" w:rsidR="00996E08" w:rsidRDefault="00996E08" w:rsidP="00996E08">
      <w:pPr>
        <w:jc w:val="both"/>
      </w:pPr>
      <w:r>
        <w:t xml:space="preserve">c) hlavných podmienkach, na </w:t>
      </w:r>
      <w:proofErr w:type="gramStart"/>
      <w:r>
        <w:t>základe</w:t>
      </w:r>
      <w:proofErr w:type="gramEnd"/>
      <w:r>
        <w:t xml:space="preserve"> ktorých boli osobám uvedeným v písmene a) záruky alebo iné zabezpečenie a pôžičky poskytnuté; pri pôžičkách sa uvádzajú úrokové sadzby </w:t>
      </w:r>
    </w:p>
    <w:p w14:paraId="172B6820" w14:textId="77777777" w:rsidR="00996E08" w:rsidRDefault="00690BA7" w:rsidP="00996E08">
      <w:pPr>
        <w:jc w:val="both"/>
      </w:pPr>
      <w:r>
        <w:t>-neevidujeme</w:t>
      </w:r>
    </w:p>
    <w:p w14:paraId="774663A5" w14:textId="77777777" w:rsidR="00426699" w:rsidRDefault="00426699" w:rsidP="00996E08">
      <w:pPr>
        <w:jc w:val="both"/>
      </w:pPr>
    </w:p>
    <w:p w14:paraId="6269B0D8" w14:textId="77777777" w:rsidR="00996E08" w:rsidRDefault="00996E08" w:rsidP="00996E08">
      <w:pPr>
        <w:jc w:val="both"/>
        <w:rPr>
          <w:lang w:val="sk-SK"/>
        </w:rPr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B22AB6" w14:textId="77777777" w:rsidR="009B4936" w:rsidRDefault="00690BA7" w:rsidP="001C432D">
      <w:pPr>
        <w:jc w:val="both"/>
        <w:rPr>
          <w:lang w:val="sk-SK"/>
        </w:rPr>
      </w:pPr>
      <w:r>
        <w:rPr>
          <w:lang w:val="sk-SK"/>
        </w:rPr>
        <w:t>-neevidujeme</w:t>
      </w:r>
    </w:p>
    <w:p w14:paraId="4D1D2C3B" w14:textId="77777777" w:rsidR="00A7790E" w:rsidRDefault="00BC68DE" w:rsidP="001C432D">
      <w:pPr>
        <w:jc w:val="both"/>
        <w:rPr>
          <w:ins w:id="133" w:author="Kovac, Matej" w:date="2020-08-13T15:22:00Z"/>
          <w:lang w:val="sk-SK"/>
        </w:rPr>
      </w:pPr>
      <w:r w:rsidRPr="0061551F">
        <w:rPr>
          <w:lang w:val="sk-SK"/>
        </w:rPr>
        <w:tab/>
        <w:t xml:space="preserve"> </w:t>
      </w:r>
    </w:p>
    <w:p w14:paraId="7336C266" w14:textId="77777777" w:rsidR="000276E5" w:rsidDel="00D45A06" w:rsidRDefault="000276E5" w:rsidP="001C432D">
      <w:pPr>
        <w:jc w:val="both"/>
        <w:rPr>
          <w:ins w:id="134" w:author="Kovac, Matej" w:date="2020-08-13T15:22:00Z"/>
          <w:del w:id="135" w:author="Gabriela Marková" w:date="2020-11-19T14:23:00Z"/>
          <w:lang w:val="sk-SK"/>
        </w:rPr>
      </w:pPr>
    </w:p>
    <w:p w14:paraId="16CCC3A2" w14:textId="77777777" w:rsidR="000276E5" w:rsidRDefault="000276E5" w:rsidP="001C432D">
      <w:pPr>
        <w:jc w:val="both"/>
        <w:rPr>
          <w:ins w:id="136" w:author="Kovac, Matej" w:date="2020-08-13T15:22:00Z"/>
          <w:lang w:val="sk-SK"/>
        </w:rPr>
      </w:pPr>
    </w:p>
    <w:p w14:paraId="4879EC00" w14:textId="77777777" w:rsidR="000276E5" w:rsidRDefault="000276E5" w:rsidP="001C432D">
      <w:pPr>
        <w:jc w:val="both"/>
        <w:rPr>
          <w:lang w:val="sk-SK"/>
        </w:rPr>
      </w:pPr>
    </w:p>
    <w:p w14:paraId="085FA727" w14:textId="77777777" w:rsidR="009F6E0C" w:rsidRDefault="009F6E0C" w:rsidP="00053A27">
      <w:pPr>
        <w:jc w:val="both"/>
      </w:pPr>
      <w:r w:rsidRPr="009F6E0C">
        <w:t>e</w:t>
      </w:r>
      <w:r w:rsidR="00053A27">
        <w:t>) Orgány spoločnosti</w:t>
      </w:r>
    </w:p>
    <w:tbl>
      <w:tblPr>
        <w:tblW w:w="8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3200"/>
        <w:gridCol w:w="3280"/>
      </w:tblGrid>
      <w:tr w:rsidR="006555F0" w14:paraId="35297A8A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2CE7" w14:textId="77777777" w:rsidR="006555F0" w:rsidRDefault="006555F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7A6C" w14:textId="77777777" w:rsidR="006555F0" w:rsidRDefault="006555F0" w:rsidP="00681D5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3</w:t>
            </w:r>
            <w:ins w:id="137" w:author="Gabriela Marková" w:date="2020-11-19T14:23:00Z">
              <w:r w:rsidR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0</w:t>
              </w:r>
            </w:ins>
            <w:proofErr w:type="gramEnd"/>
            <w:del w:id="138" w:author="Gabriela Marková" w:date="2020-11-19T14:23:00Z">
              <w:r w:rsidR="00257B6D" w:rsidDel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1</w:delText>
              </w:r>
            </w:del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ins w:id="139" w:author="Jakub Hybela" w:date="2019-06-12T08:30:00Z">
              <w:r w:rsidR="00DC27B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0</w:t>
              </w:r>
            </w:ins>
            <w:del w:id="140" w:author="Gabriela Marková" w:date="2020-11-19T14:23:00Z">
              <w:r w:rsidR="00257B6D" w:rsidDel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3</w:delText>
              </w:r>
            </w:del>
            <w:ins w:id="141" w:author="Gabriela Marková" w:date="2020-11-19T14:23:00Z">
              <w:r w:rsidR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9</w:t>
              </w:r>
            </w:ins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del w:id="142" w:author="Gabriela Marková" w:date="2020-06-26T15:18:00Z">
              <w:r w:rsidR="00257B6D"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201</w:delText>
              </w:r>
              <w:r w:rsidR="00681D5E"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9</w:delText>
              </w:r>
            </w:del>
            <w:ins w:id="143" w:author="Gabriela Marková" w:date="2020-06-26T15:18:00Z">
              <w:r w:rsidR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2020</w:t>
              </w:r>
            </w:ins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7FA4" w14:textId="77777777" w:rsidR="006555F0" w:rsidRDefault="006555F0" w:rsidP="00681D5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 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31.</w:t>
            </w:r>
            <w:proofErr w:type="gramEnd"/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del w:id="144" w:author="Gabriela Marková" w:date="2020-06-26T15:18:00Z">
              <w:r w:rsidR="00257B6D"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201</w:delText>
              </w:r>
              <w:r w:rsidR="00681D5E"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8</w:delText>
              </w:r>
            </w:del>
            <w:ins w:id="145" w:author="Gabriela Marková" w:date="2020-06-26T15:18:00Z">
              <w:r w:rsidR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20</w:t>
              </w:r>
            </w:ins>
            <w:ins w:id="146" w:author="Gabriela Marková" w:date="2020-11-19T14:23:00Z">
              <w:r w:rsidR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20</w:t>
              </w:r>
            </w:ins>
          </w:p>
        </w:tc>
      </w:tr>
      <w:tr w:rsidR="00D45A06" w14:paraId="7BC89B4E" w14:textId="77777777" w:rsidTr="006555F0">
        <w:trPr>
          <w:trHeight w:val="288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D04F" w14:textId="77777777" w:rsidR="00D45A06" w:rsidRDefault="00D45A06" w:rsidP="00D45A0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Konatelia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27D0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del w:id="147" w:author="Gabriela Marková" w:date="2020-06-26T15:19:00Z">
              <w:r w:rsidDel="00DA40DA">
                <w:rPr>
                  <w:rFonts w:ascii="Calibri" w:hAnsi="Calibri"/>
                  <w:color w:val="000000"/>
                  <w:sz w:val="22"/>
                  <w:szCs w:val="22"/>
                </w:rPr>
                <w:delText>Petrus Rudolf Maria Vervaat</w:delText>
              </w:r>
            </w:del>
            <w:ins w:id="148" w:author="Gabriela Marková" w:date="2020-06-26T15:19:00Z">
              <w:r>
                <w:rPr>
                  <w:rFonts w:ascii="Calibri" w:hAnsi="Calibri"/>
                  <w:color w:val="000000"/>
                  <w:sz w:val="22"/>
                  <w:szCs w:val="22"/>
                </w:rPr>
                <w:t>Mark Williams Miles</w:t>
              </w:r>
            </w:ins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2A7C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ins w:id="149" w:author="Gabriela Marková" w:date="2020-11-19T14:23:00Z">
              <w:r>
                <w:rPr>
                  <w:rFonts w:ascii="Calibri" w:hAnsi="Calibri"/>
                  <w:color w:val="000000"/>
                  <w:sz w:val="22"/>
                  <w:szCs w:val="22"/>
                </w:rPr>
                <w:t xml:space="preserve">Mark </w:t>
              </w:r>
              <w:proofErr w:type="spellStart"/>
              <w:r>
                <w:rPr>
                  <w:rFonts w:ascii="Calibri" w:hAnsi="Calibri"/>
                  <w:color w:val="000000"/>
                  <w:sz w:val="22"/>
                  <w:szCs w:val="22"/>
                </w:rPr>
                <w:t>Williams</w:t>
              </w:r>
              <w:proofErr w:type="spellEnd"/>
              <w:r>
                <w:rPr>
                  <w:rFonts w:ascii="Calibri" w:hAnsi="Calibri"/>
                  <w:color w:val="000000"/>
                  <w:sz w:val="22"/>
                  <w:szCs w:val="22"/>
                </w:rPr>
                <w:t xml:space="preserve"> </w:t>
              </w:r>
              <w:proofErr w:type="spellStart"/>
              <w:r>
                <w:rPr>
                  <w:rFonts w:ascii="Calibri" w:hAnsi="Calibri"/>
                  <w:color w:val="000000"/>
                  <w:sz w:val="22"/>
                  <w:szCs w:val="22"/>
                </w:rPr>
                <w:t>Miles</w:t>
              </w:r>
            </w:ins>
            <w:proofErr w:type="spellEnd"/>
            <w:del w:id="150" w:author="Gabriela Marková" w:date="2020-11-19T14:23:00Z">
              <w:r w:rsidDel="006B4C38">
                <w:rPr>
                  <w:rFonts w:ascii="Calibri" w:hAnsi="Calibri"/>
                  <w:color w:val="000000"/>
                  <w:sz w:val="22"/>
                  <w:szCs w:val="22"/>
                </w:rPr>
                <w:delText>Petrus Rudolf Maria Vervaat</w:delText>
              </w:r>
            </w:del>
          </w:p>
        </w:tc>
      </w:tr>
      <w:tr w:rsidR="00D45A06" w14:paraId="2BD2968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EB6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E5BF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del w:id="151" w:author="Gabriela Marková" w:date="2020-06-26T15:19:00Z">
              <w:r w:rsidDel="00DA40DA">
                <w:rPr>
                  <w:rFonts w:ascii="Calibri" w:hAnsi="Calibri"/>
                  <w:color w:val="000000"/>
                  <w:sz w:val="22"/>
                  <w:szCs w:val="22"/>
                </w:rPr>
                <w:delText>Simon John Kesterton</w:delText>
              </w:r>
            </w:del>
            <w:ins w:id="152" w:author="Gabriela Marková" w:date="2020-06-26T15:19:00Z">
              <w:r>
                <w:rPr>
                  <w:rFonts w:ascii="Calibri" w:hAnsi="Calibri"/>
                  <w:color w:val="000000"/>
                  <w:sz w:val="22"/>
                  <w:szCs w:val="22"/>
                </w:rPr>
                <w:t>Jason Kent</w:t>
              </w:r>
            </w:ins>
            <w:ins w:id="153" w:author="Gabriela Marková" w:date="2020-06-26T15:20:00Z">
              <w:r>
                <w:rPr>
                  <w:rFonts w:ascii="Calibri" w:hAnsi="Calibri"/>
                  <w:color w:val="000000"/>
                  <w:sz w:val="22"/>
                  <w:szCs w:val="22"/>
                </w:rPr>
                <w:t xml:space="preserve"> Greene</w:t>
              </w:r>
            </w:ins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D61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ins w:id="154" w:author="Gabriela Marková" w:date="2020-11-19T14:23:00Z">
              <w:r>
                <w:rPr>
                  <w:rFonts w:ascii="Calibri" w:hAnsi="Calibri"/>
                  <w:color w:val="000000"/>
                  <w:sz w:val="22"/>
                  <w:szCs w:val="22"/>
                </w:rPr>
                <w:t>Jason Kent Greene</w:t>
              </w:r>
            </w:ins>
            <w:del w:id="155" w:author="Gabriela Marková" w:date="2020-11-19T14:23:00Z">
              <w:r w:rsidDel="006B4C38">
                <w:rPr>
                  <w:rFonts w:ascii="Calibri" w:hAnsi="Calibri"/>
                  <w:color w:val="000000"/>
                  <w:sz w:val="22"/>
                  <w:szCs w:val="22"/>
                </w:rPr>
                <w:delText>Simon John Kesterton</w:delText>
              </w:r>
            </w:del>
          </w:p>
        </w:tc>
      </w:tr>
      <w:tr w:rsidR="00D45A06" w14:paraId="261385B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68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40AB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del w:id="156" w:author="Gabriela Marková" w:date="2020-06-26T15:20:00Z">
              <w:r w:rsidDel="00DA40DA">
                <w:rPr>
                  <w:rFonts w:ascii="Calibri" w:hAnsi="Calibri"/>
                  <w:color w:val="000000"/>
                  <w:sz w:val="22"/>
                  <w:szCs w:val="22"/>
                </w:rPr>
                <w:delText>Christopher Hart</w:delText>
              </w:r>
            </w:del>
            <w:ins w:id="157" w:author="Gabriela Marková" w:date="2020-06-26T15:20:00Z">
              <w:r>
                <w:rPr>
                  <w:rFonts w:ascii="Calibri" w:hAnsi="Calibri"/>
                  <w:color w:val="000000"/>
                  <w:sz w:val="22"/>
                  <w:szCs w:val="22"/>
                </w:rPr>
                <w:t>Andreas Keller</w:t>
              </w:r>
            </w:ins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B8FC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ins w:id="158" w:author="Gabriela Marková" w:date="2020-11-19T14:23:00Z">
              <w:r>
                <w:rPr>
                  <w:rFonts w:ascii="Calibri" w:hAnsi="Calibri"/>
                  <w:color w:val="000000"/>
                  <w:sz w:val="22"/>
                  <w:szCs w:val="22"/>
                </w:rPr>
                <w:t>Andreas Keller</w:t>
              </w:r>
            </w:ins>
            <w:del w:id="159" w:author="Gabriela Marková" w:date="2020-11-19T14:23:00Z">
              <w:r w:rsidDel="006B4C38">
                <w:rPr>
                  <w:rFonts w:ascii="Calibri" w:hAnsi="Calibri"/>
                  <w:color w:val="000000"/>
                  <w:sz w:val="22"/>
                  <w:szCs w:val="22"/>
                </w:rPr>
                <w:delText>Christopher Hart</w:delText>
              </w:r>
            </w:del>
          </w:p>
        </w:tc>
      </w:tr>
      <w:tr w:rsidR="006555F0" w:rsidDel="00D45A06" w14:paraId="55495FF6" w14:textId="77777777" w:rsidTr="006555F0">
        <w:trPr>
          <w:trHeight w:val="288"/>
          <w:del w:id="160" w:author="Gabriela Marková" w:date="2020-11-19T14:23:00Z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CC71" w14:textId="77777777" w:rsidR="006555F0" w:rsidDel="00D45A06" w:rsidRDefault="006555F0">
            <w:pPr>
              <w:rPr>
                <w:del w:id="161" w:author="Gabriela Marková" w:date="2020-11-19T14:23:00Z"/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del w:id="162" w:author="Gabriela Marková" w:date="2020-11-19T14:23:00Z">
              <w:r w:rsidDel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Prokurista:</w:delText>
              </w:r>
            </w:del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FAC6" w14:textId="77777777" w:rsidR="006555F0" w:rsidDel="00D45A06" w:rsidRDefault="006555F0">
            <w:pPr>
              <w:rPr>
                <w:del w:id="163" w:author="Gabriela Marková" w:date="2020-11-19T14:23:00Z"/>
                <w:rFonts w:ascii="Calibri" w:hAnsi="Calibri"/>
                <w:color w:val="000000"/>
                <w:sz w:val="22"/>
                <w:szCs w:val="22"/>
              </w:rPr>
            </w:pPr>
            <w:del w:id="164" w:author="Gabriela Marková" w:date="2020-11-19T14:23:00Z">
              <w:r w:rsidDel="00D45A06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  <w:del w:id="165" w:author="Gabriela Marková" w:date="2020-06-26T15:20:00Z">
              <w:r w:rsidR="00681D5E" w:rsidDel="00DA40DA">
                <w:rPr>
                  <w:rFonts w:ascii="Calibri" w:hAnsi="Calibri"/>
                  <w:color w:val="000000"/>
                  <w:sz w:val="22"/>
                  <w:szCs w:val="22"/>
                </w:rPr>
                <w:delText>Ing.Letavayová Martina</w:delText>
              </w:r>
            </w:del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2ABC" w14:textId="77777777" w:rsidR="006555F0" w:rsidDel="00D45A06" w:rsidRDefault="006555F0">
            <w:pPr>
              <w:rPr>
                <w:del w:id="166" w:author="Gabriela Marková" w:date="2020-11-19T14:23:00Z"/>
                <w:rFonts w:ascii="Calibri" w:hAnsi="Calibri"/>
                <w:color w:val="000000"/>
                <w:sz w:val="22"/>
                <w:szCs w:val="22"/>
              </w:rPr>
            </w:pPr>
            <w:del w:id="167" w:author="Gabriela Marková" w:date="2020-11-19T14:23:00Z">
              <w:r w:rsidDel="00D45A06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  <w:r w:rsidR="00681D5E" w:rsidDel="00D45A06">
                <w:rPr>
                  <w:rFonts w:ascii="Calibri" w:hAnsi="Calibri"/>
                  <w:color w:val="000000"/>
                  <w:sz w:val="22"/>
                  <w:szCs w:val="22"/>
                </w:rPr>
                <w:delText>Ing.Letavayová Martina</w:delText>
              </w:r>
            </w:del>
          </w:p>
        </w:tc>
      </w:tr>
    </w:tbl>
    <w:p w14:paraId="7AF34F55" w14:textId="77777777" w:rsidR="00053A27" w:rsidRDefault="00053A27" w:rsidP="00053A2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377074" w14:textId="77777777" w:rsidR="00DA40DA" w:rsidDel="00D45A06" w:rsidRDefault="00DA40DA" w:rsidP="00053A27">
      <w:pPr>
        <w:jc w:val="both"/>
        <w:rPr>
          <w:del w:id="168" w:author="Kovac, Matej" w:date="2020-08-13T15:23:00Z"/>
          <w:rFonts w:ascii="Arial" w:hAnsi="Arial" w:cs="Arial"/>
          <w:sz w:val="20"/>
          <w:szCs w:val="20"/>
        </w:rPr>
      </w:pPr>
    </w:p>
    <w:p w14:paraId="60E206A7" w14:textId="77777777" w:rsidR="00DA40DA" w:rsidDel="000276E5" w:rsidRDefault="00DA40DA" w:rsidP="00053A27">
      <w:pPr>
        <w:jc w:val="both"/>
        <w:rPr>
          <w:ins w:id="169" w:author="Gabriela Marková" w:date="2020-06-26T15:20:00Z"/>
          <w:del w:id="170" w:author="Kovac, Matej" w:date="2020-08-13T15:23:00Z"/>
          <w:rFonts w:ascii="Arial" w:hAnsi="Arial" w:cs="Arial"/>
          <w:sz w:val="20"/>
          <w:szCs w:val="20"/>
        </w:rPr>
      </w:pPr>
    </w:p>
    <w:p w14:paraId="5A261FD0" w14:textId="77777777" w:rsidR="00DA40DA" w:rsidDel="000276E5" w:rsidRDefault="00DA40DA" w:rsidP="00053A27">
      <w:pPr>
        <w:jc w:val="both"/>
        <w:rPr>
          <w:ins w:id="171" w:author="Gabriela Marková" w:date="2020-06-26T15:20:00Z"/>
          <w:del w:id="172" w:author="Kovac, Matej" w:date="2020-08-13T15:23:00Z"/>
          <w:rFonts w:ascii="Arial" w:hAnsi="Arial" w:cs="Arial"/>
          <w:sz w:val="20"/>
          <w:szCs w:val="20"/>
        </w:rPr>
      </w:pPr>
    </w:p>
    <w:p w14:paraId="039F6507" w14:textId="77777777" w:rsidR="00DA40DA" w:rsidDel="000276E5" w:rsidRDefault="00DA40DA" w:rsidP="00053A27">
      <w:pPr>
        <w:jc w:val="both"/>
        <w:rPr>
          <w:ins w:id="173" w:author="Gabriela Marková" w:date="2020-06-26T15:20:00Z"/>
          <w:del w:id="174" w:author="Kovac, Matej" w:date="2020-08-13T15:23:00Z"/>
          <w:rFonts w:ascii="Arial" w:hAnsi="Arial" w:cs="Arial"/>
          <w:sz w:val="20"/>
          <w:szCs w:val="20"/>
        </w:rPr>
      </w:pPr>
    </w:p>
    <w:p w14:paraId="14F377B1" w14:textId="77777777" w:rsidR="00DA40DA" w:rsidDel="000276E5" w:rsidRDefault="00DA40DA" w:rsidP="00053A27">
      <w:pPr>
        <w:jc w:val="both"/>
        <w:rPr>
          <w:ins w:id="175" w:author="Gabriela Marková" w:date="2020-06-26T15:20:00Z"/>
          <w:del w:id="176" w:author="Kovac, Matej" w:date="2020-08-13T15:23:00Z"/>
          <w:rFonts w:ascii="Arial" w:hAnsi="Arial" w:cs="Arial"/>
          <w:sz w:val="20"/>
          <w:szCs w:val="20"/>
        </w:rPr>
      </w:pPr>
    </w:p>
    <w:p w14:paraId="5B4372FA" w14:textId="77777777" w:rsidR="00DA40DA" w:rsidDel="000276E5" w:rsidRDefault="00DA40DA" w:rsidP="00053A27">
      <w:pPr>
        <w:jc w:val="both"/>
        <w:rPr>
          <w:ins w:id="177" w:author="Gabriela Marková" w:date="2020-06-26T15:20:00Z"/>
          <w:del w:id="178" w:author="Kovac, Matej" w:date="2020-08-13T15:23:00Z"/>
          <w:rFonts w:ascii="Arial" w:hAnsi="Arial" w:cs="Arial"/>
          <w:sz w:val="20"/>
          <w:szCs w:val="20"/>
        </w:rPr>
      </w:pPr>
    </w:p>
    <w:p w14:paraId="459ECB12" w14:textId="77777777" w:rsidR="00DA40DA" w:rsidDel="000276E5" w:rsidRDefault="00DA40DA" w:rsidP="00053A27">
      <w:pPr>
        <w:jc w:val="both"/>
        <w:rPr>
          <w:ins w:id="179" w:author="Gabriela Marková" w:date="2020-06-26T15:20:00Z"/>
          <w:del w:id="180" w:author="Kovac, Matej" w:date="2020-08-13T15:23:00Z"/>
          <w:rFonts w:ascii="Arial" w:hAnsi="Arial" w:cs="Arial"/>
          <w:sz w:val="20"/>
          <w:szCs w:val="20"/>
        </w:rPr>
      </w:pPr>
    </w:p>
    <w:p w14:paraId="77E13ABE" w14:textId="77777777" w:rsidR="006555F0" w:rsidRDefault="006555F0" w:rsidP="00053A2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6555F0">
        <w:rPr>
          <w:rFonts w:ascii="Arial" w:hAnsi="Arial" w:cs="Arial"/>
          <w:sz w:val="20"/>
          <w:szCs w:val="20"/>
        </w:rPr>
        <w:t>Spoločníci</w:t>
      </w:r>
      <w:proofErr w:type="spellEnd"/>
      <w:r w:rsidRPr="006555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55F0">
        <w:rPr>
          <w:rFonts w:ascii="Arial" w:hAnsi="Arial" w:cs="Arial"/>
          <w:sz w:val="20"/>
          <w:szCs w:val="20"/>
        </w:rPr>
        <w:t>Spoločnosti</w:t>
      </w:r>
      <w:proofErr w:type="spellEnd"/>
    </w:p>
    <w:tbl>
      <w:tblPr>
        <w:tblW w:w="9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3200"/>
        <w:gridCol w:w="3280"/>
      </w:tblGrid>
      <w:tr w:rsidR="00810C70" w14:paraId="19BC1BFA" w14:textId="77777777" w:rsidTr="00810C70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76A0" w14:textId="77777777" w:rsidR="00810C70" w:rsidRDefault="00810C7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854E" w14:textId="77777777" w:rsidR="00DA40DA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Stav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  <w:proofErr w:type="gramEnd"/>
            <w:del w:id="181" w:author="Gabriela Marková" w:date="2020-11-19T14:24:00Z">
              <w:r w:rsidDel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1</w:delText>
              </w:r>
            </w:del>
            <w:ins w:id="182" w:author="Gabriela Marková" w:date="2020-11-19T14:24:00Z">
              <w:r w:rsidR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0</w:t>
              </w:r>
            </w:ins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ins w:id="183" w:author="Jakub Hybela" w:date="2019-06-12T08:30:00Z">
              <w:r w:rsidR="00DC27B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0</w:t>
              </w:r>
            </w:ins>
            <w:del w:id="184" w:author="Gabriela Marková" w:date="2020-11-19T14:24:00Z">
              <w:r w:rsidDel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3</w:delText>
              </w:r>
            </w:del>
            <w:ins w:id="185" w:author="Gabriela Marková" w:date="2020-11-19T14:24:00Z">
              <w:r w:rsidR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9</w:t>
              </w:r>
            </w:ins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del w:id="186" w:author="Gabriela Marková" w:date="2020-06-26T15:20:00Z">
              <w:r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201</w:delText>
              </w:r>
              <w:r w:rsidR="00681D5E"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9</w:delText>
              </w:r>
            </w:del>
            <w:ins w:id="187" w:author="Gabriela Marková" w:date="2020-06-26T15:20:00Z">
              <w:r w:rsidR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2020</w:t>
              </w:r>
            </w:ins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EF7C" w14:textId="77777777" w:rsidR="00810C70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Stav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31.</w:t>
            </w:r>
            <w:proofErr w:type="gramEnd"/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del w:id="188" w:author="Gabriela Marková" w:date="2020-06-26T15:20:00Z">
              <w:r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201</w:delText>
              </w:r>
              <w:r w:rsidR="00681D5E" w:rsidDel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delText>8</w:delText>
              </w:r>
            </w:del>
            <w:ins w:id="189" w:author="Gabriela Marková" w:date="2020-06-26T15:20:00Z">
              <w:r w:rsidR="00DA40DA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20</w:t>
              </w:r>
            </w:ins>
            <w:ins w:id="190" w:author="Gabriela Marková" w:date="2020-11-19T14:24:00Z">
              <w:r w:rsidR="00D45A06">
                <w:rPr>
                  <w:rFonts w:ascii="Calibri" w:hAnsi="Calibri"/>
                  <w:b/>
                  <w:bCs/>
                  <w:color w:val="000000"/>
                  <w:sz w:val="22"/>
                  <w:szCs w:val="22"/>
                </w:rPr>
                <w:t>20</w:t>
              </w:r>
            </w:ins>
          </w:p>
        </w:tc>
      </w:tr>
      <w:tr w:rsidR="00810C70" w14:paraId="5CB8AB76" w14:textId="77777777" w:rsidTr="00810C70">
        <w:trPr>
          <w:trHeight w:val="28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F493" w14:textId="77777777" w:rsidR="00810C70" w:rsidRDefault="00810C7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Štruktúra spoločníkov: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9DEF" w14:textId="77777777" w:rsidR="00810C70" w:rsidRDefault="00810C70" w:rsidP="00681D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929E" w14:textId="77777777" w:rsidR="00810C70" w:rsidRDefault="00810C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</w:tr>
    </w:tbl>
    <w:p w14:paraId="3396B592" w14:textId="77777777" w:rsidR="009F6E0C" w:rsidRPr="0005436D" w:rsidRDefault="009F6E0C" w:rsidP="00810C70">
      <w:pPr>
        <w:pStyle w:val="odstavec"/>
        <w:ind w:left="0"/>
        <w:rPr>
          <w:rFonts w:ascii="Arial" w:hAnsi="Arial" w:cs="Arial"/>
        </w:rPr>
      </w:pPr>
      <w:r w:rsidRPr="0005436D">
        <w:rPr>
          <w:rFonts w:ascii="Arial" w:hAnsi="Arial" w:cs="Arial"/>
        </w:rPr>
        <w:t xml:space="preserve"> </w:t>
      </w:r>
    </w:p>
    <w:tbl>
      <w:tblPr>
        <w:tblW w:w="9614" w:type="dxa"/>
        <w:tblInd w:w="108" w:type="dxa"/>
        <w:tblLayout w:type="fixed"/>
        <w:tblLook w:val="04A0" w:firstRow="1" w:lastRow="0" w:firstColumn="1" w:lastColumn="0" w:noHBand="0" w:noVBand="1"/>
        <w:tblPrChange w:id="191" w:author="Gabriela Marková" w:date="2020-06-26T15:22:00Z">
          <w:tblPr>
            <w:tblW w:w="9240" w:type="dxa"/>
            <w:tblInd w:w="482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4014"/>
        <w:gridCol w:w="1400"/>
        <w:gridCol w:w="1400"/>
        <w:gridCol w:w="1400"/>
        <w:gridCol w:w="1400"/>
        <w:tblGridChange w:id="192">
          <w:tblGrid>
            <w:gridCol w:w="374"/>
            <w:gridCol w:w="3640"/>
            <w:gridCol w:w="1400"/>
            <w:gridCol w:w="1400"/>
            <w:gridCol w:w="1400"/>
            <w:gridCol w:w="1400"/>
          </w:tblGrid>
        </w:tblGridChange>
      </w:tblGrid>
      <w:tr w:rsidR="009F6E0C" w:rsidRPr="0005436D" w14:paraId="06ED5D23" w14:textId="77777777" w:rsidTr="00D06EE6">
        <w:trPr>
          <w:trHeight w:val="276"/>
          <w:trPrChange w:id="193" w:author="Gabriela Marková" w:date="2020-06-26T15:22:00Z">
            <w:trPr>
              <w:gridBefore w:val="1"/>
              <w:trHeight w:val="276"/>
            </w:trPr>
          </w:trPrChange>
        </w:trPr>
        <w:tc>
          <w:tcPr>
            <w:tcW w:w="40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  <w:tcPrChange w:id="194" w:author="Gabriela Marková" w:date="2020-06-26T15:22:00Z">
              <w:tcPr>
                <w:tcW w:w="3640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7C06480" w14:textId="77777777" w:rsidR="009F6E0C" w:rsidRPr="0005436D" w:rsidRDefault="009F6E0C" w:rsidP="00D45A06">
            <w:pPr>
              <w:rPr>
                <w:rFonts w:ascii="Arial" w:hAnsi="Arial" w:cs="Arial"/>
                <w:b/>
                <w:bCs/>
                <w:sz w:val="18"/>
                <w:szCs w:val="18"/>
              </w:rPr>
              <w:pPrChange w:id="195" w:author="Gabriela Marková" w:date="2020-11-19T14:24:00Z">
                <w:pPr>
                  <w:jc w:val="center"/>
                </w:pPr>
              </w:pPrChange>
            </w:pPr>
            <w:bookmarkStart w:id="196" w:name="RANGE!B4:F16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9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97" w:author="Gabriela Marková" w:date="2020-06-26T15:22:00Z">
              <w:tcPr>
                <w:tcW w:w="2800" w:type="dxa"/>
                <w:gridSpan w:val="2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DC60C2" w14:textId="77777777" w:rsidR="009F6E0C" w:rsidRPr="0005436D" w:rsidRDefault="009F6E0C" w:rsidP="00D45A06">
            <w:pPr>
              <w:rPr>
                <w:rFonts w:ascii="Arial" w:hAnsi="Arial" w:cs="Arial"/>
                <w:b/>
                <w:bCs/>
                <w:sz w:val="18"/>
                <w:szCs w:val="18"/>
              </w:rPr>
              <w:pPrChange w:id="198" w:author="Gabriela Marková" w:date="2020-11-19T14:24:00Z">
                <w:pPr>
                  <w:jc w:val="center"/>
                </w:pPr>
              </w:pPrChange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  <w:tcPrChange w:id="199" w:author="Gabriela Marková" w:date="2020-06-26T15:22:00Z">
              <w:tcPr>
                <w:tcW w:w="1400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378DFA6" w14:textId="77777777" w:rsidR="009F6E0C" w:rsidRPr="0005436D" w:rsidRDefault="009F6E0C" w:rsidP="00D45A06">
            <w:pPr>
              <w:rPr>
                <w:rFonts w:ascii="Arial" w:hAnsi="Arial" w:cs="Arial"/>
                <w:b/>
                <w:bCs/>
                <w:sz w:val="18"/>
                <w:szCs w:val="18"/>
              </w:rPr>
              <w:pPrChange w:id="200" w:author="Gabriela Marková" w:date="2020-11-19T14:24:00Z">
                <w:pPr>
                  <w:jc w:val="center"/>
                </w:pPr>
              </w:pPrChange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  <w:tcPrChange w:id="201" w:author="Gabriela Marková" w:date="2020-06-26T15:22:00Z">
              <w:tcPr>
                <w:tcW w:w="1400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F28AFCE" w14:textId="77777777" w:rsidR="009F6E0C" w:rsidRPr="0005436D" w:rsidRDefault="009F6E0C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del w:id="202" w:author="Gabriela Marková" w:date="2020-11-19T14:24:00Z">
              <w:r w:rsidRPr="0005436D" w:rsidDel="00D45A0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I</w:delText>
              </w:r>
            </w:del>
            <w:proofErr w:type="spellStart"/>
            <w:ins w:id="203" w:author="Gabriela Marková" w:date="2020-11-19T14:24:00Z">
              <w:r w:rsidR="00D45A06">
                <w:rPr>
                  <w:rFonts w:ascii="Arial" w:hAnsi="Arial" w:cs="Arial"/>
                  <w:b/>
                  <w:bCs/>
                  <w:sz w:val="18"/>
                  <w:szCs w:val="18"/>
                </w:rPr>
                <w:t>I</w:t>
              </w:r>
            </w:ins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ný</w:t>
            </w:r>
            <w:proofErr w:type="spellEnd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proofErr w:type="spellEnd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</w:t>
            </w:r>
            <w:ins w:id="204" w:author="Gabriela Marková" w:date="2020-11-19T14:25:00Z">
              <w:r w:rsidR="00D45A06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del w:id="205" w:author="Gabriela Marková" w:date="2020-11-19T14:25:00Z">
              <w:r w:rsidRPr="0005436D" w:rsidDel="00D45A0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 xml:space="preserve"> </w:delText>
              </w:r>
            </w:del>
            <w:proofErr w:type="spellStart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proofErr w:type="spellEnd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položkách VI </w:t>
            </w:r>
            <w:proofErr w:type="spellStart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proofErr w:type="spellEnd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ZI v %</w:t>
            </w:r>
          </w:p>
        </w:tc>
      </w:tr>
      <w:tr w:rsidR="009F6E0C" w:rsidRPr="0005436D" w14:paraId="4C46F55D" w14:textId="77777777" w:rsidTr="00D06EE6">
        <w:trPr>
          <w:trHeight w:val="276"/>
          <w:trPrChange w:id="206" w:author="Gabriela Marková" w:date="2020-06-26T15:22:00Z">
            <w:trPr>
              <w:gridBefore w:val="1"/>
              <w:trHeight w:val="276"/>
            </w:trPr>
          </w:trPrChange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07" w:author="Gabriela Marková" w:date="2020-06-26T15:22:00Z">
              <w:tcPr>
                <w:tcW w:w="364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5B1ABF6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  <w:tcPrChange w:id="208" w:author="Gabriela Marková" w:date="2020-06-26T15:22:00Z">
              <w:tcPr>
                <w:tcW w:w="2800" w:type="dxa"/>
                <w:gridSpan w:val="2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14:paraId="2C2D113B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09" w:author="Gabriela Marková" w:date="2020-06-26T15:22:00Z">
              <w:tcPr>
                <w:tcW w:w="140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57FADD3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10" w:author="Gabriela Marková" w:date="2020-06-26T15:22:00Z">
              <w:tcPr>
                <w:tcW w:w="140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4E05B6E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A40A53A" w14:textId="77777777" w:rsidTr="00D06EE6">
        <w:trPr>
          <w:trHeight w:val="276"/>
          <w:trPrChange w:id="211" w:author="Gabriela Marková" w:date="2020-06-26T15:22:00Z">
            <w:trPr>
              <w:gridBefore w:val="1"/>
              <w:trHeight w:val="276"/>
            </w:trPr>
          </w:trPrChange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12" w:author="Gabriela Marková" w:date="2020-06-26T15:22:00Z">
              <w:tcPr>
                <w:tcW w:w="364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593FE021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  <w:tcPrChange w:id="213" w:author="Gabriela Marková" w:date="2020-06-26T15:22:00Z">
              <w:tcPr>
                <w:tcW w:w="2800" w:type="dxa"/>
                <w:gridSpan w:val="2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14:paraId="028628AF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14" w:author="Gabriela Marková" w:date="2020-06-26T15:22:00Z">
              <w:tcPr>
                <w:tcW w:w="140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6FD37B1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15" w:author="Gabriela Marková" w:date="2020-06-26T15:22:00Z">
              <w:tcPr>
                <w:tcW w:w="140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1F271AEC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40967EA5" w14:textId="77777777" w:rsidTr="00D06EE6">
        <w:trPr>
          <w:trHeight w:val="255"/>
          <w:trPrChange w:id="216" w:author="Gabriela Marková" w:date="2020-06-26T15:22:00Z">
            <w:trPr>
              <w:gridBefore w:val="1"/>
              <w:trHeight w:val="255"/>
            </w:trPr>
          </w:trPrChange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17" w:author="Gabriela Marková" w:date="2020-06-26T15:22:00Z">
              <w:tcPr>
                <w:tcW w:w="364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5D0F859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18" w:author="Gabriela Marková" w:date="2020-06-26T15:22:00Z">
              <w:tcPr>
                <w:tcW w:w="14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7843AA2" w14:textId="77777777" w:rsidR="009F6E0C" w:rsidRPr="0005436D" w:rsidRDefault="009F6E0C" w:rsidP="00D45A06">
            <w:pPr>
              <w:rPr>
                <w:rFonts w:ascii="Arial" w:hAnsi="Arial" w:cs="Arial"/>
                <w:b/>
                <w:bCs/>
                <w:sz w:val="18"/>
                <w:szCs w:val="18"/>
              </w:rPr>
              <w:pPrChange w:id="219" w:author="Gabriela Marková" w:date="2020-11-19T14:24:00Z">
                <w:pPr>
                  <w:jc w:val="center"/>
                </w:pPr>
              </w:pPrChange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20" w:author="Gabriela Marková" w:date="2020-06-26T15:22:00Z">
              <w:tcPr>
                <w:tcW w:w="14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6CA37B5" w14:textId="77777777" w:rsidR="009F6E0C" w:rsidRPr="0005436D" w:rsidRDefault="009F6E0C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21" w:author="Gabriela Marková" w:date="2020-06-26T15:22:00Z">
              <w:tcPr>
                <w:tcW w:w="140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76C8194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22" w:author="Gabriela Marková" w:date="2020-06-26T15:22:00Z">
              <w:tcPr>
                <w:tcW w:w="1400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757FBD85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339F3DD" w14:textId="77777777" w:rsidTr="00D06EE6">
        <w:trPr>
          <w:trHeight w:val="255"/>
          <w:trPrChange w:id="223" w:author="Gabriela Marková" w:date="2020-06-26T15:22:00Z">
            <w:trPr>
              <w:gridBefore w:val="1"/>
              <w:trHeight w:val="255"/>
            </w:trPr>
          </w:trPrChange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24" w:author="Gabriela Marková" w:date="2020-06-26T15:22:00Z">
              <w:tcPr>
                <w:tcW w:w="36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88545FF" w14:textId="77777777" w:rsidR="009F6E0C" w:rsidRPr="0005436D" w:rsidRDefault="003B777F" w:rsidP="00D45A06">
            <w:pPr>
              <w:rPr>
                <w:rFonts w:ascii="Arial" w:hAnsi="Arial" w:cs="Arial"/>
                <w:b/>
                <w:bCs/>
                <w:sz w:val="18"/>
                <w:szCs w:val="18"/>
              </w:rPr>
              <w:pPrChange w:id="225" w:author="Gabriela Marková" w:date="2020-11-19T14:24:00Z">
                <w:pPr>
                  <w:jc w:val="center"/>
                </w:pPr>
              </w:pPrChange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J.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Plast, s.r.o.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>, Kyjov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26" w:author="Gabriela Marková" w:date="2020-06-26T15:22:00Z">
              <w:tcPr>
                <w:tcW w:w="14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BDB4178" w14:textId="77777777" w:rsidR="009F6E0C" w:rsidRPr="0005436D" w:rsidRDefault="003B777F" w:rsidP="00D45A06">
            <w:pPr>
              <w:rPr>
                <w:rFonts w:ascii="Arial" w:hAnsi="Arial" w:cs="Arial"/>
                <w:sz w:val="18"/>
                <w:szCs w:val="18"/>
              </w:rPr>
              <w:pPrChange w:id="227" w:author="Gabriela Marková" w:date="2020-11-19T14:24:00Z">
                <w:pPr>
                  <w:jc w:val="right"/>
                </w:pPr>
              </w:pPrChange>
            </w:pPr>
            <w:r w:rsidRPr="0005436D">
              <w:rPr>
                <w:rFonts w:ascii="Arial" w:hAnsi="Arial" w:cs="Arial"/>
                <w:sz w:val="18"/>
                <w:szCs w:val="18"/>
              </w:rPr>
              <w:t>19 917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28" w:author="Gabriela Marková" w:date="2020-06-26T15:22:00Z">
              <w:tcPr>
                <w:tcW w:w="14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56B7FC6" w14:textId="77777777" w:rsidR="009F6E0C" w:rsidRPr="0005436D" w:rsidRDefault="003B777F" w:rsidP="00D45A06">
            <w:pPr>
              <w:jc w:val="center"/>
              <w:rPr>
                <w:rFonts w:ascii="Arial" w:hAnsi="Arial" w:cs="Arial"/>
                <w:sz w:val="18"/>
                <w:szCs w:val="18"/>
              </w:rPr>
              <w:pPrChange w:id="229" w:author="Gabriela Marková" w:date="2020-11-19T14:24:00Z">
                <w:pPr>
                  <w:jc w:val="right"/>
                </w:pPr>
              </w:pPrChange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30" w:author="Gabriela Marková" w:date="2020-06-26T15:22:00Z">
              <w:tcPr>
                <w:tcW w:w="14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81186FB" w14:textId="77777777" w:rsidR="009F6E0C" w:rsidRPr="0005436D" w:rsidRDefault="003B777F" w:rsidP="00D45A06">
            <w:pPr>
              <w:rPr>
                <w:rFonts w:ascii="Arial" w:hAnsi="Arial" w:cs="Arial"/>
                <w:sz w:val="18"/>
                <w:szCs w:val="18"/>
              </w:rPr>
              <w:pPrChange w:id="231" w:author="Gabriela Marková" w:date="2020-11-19T14:24:00Z">
                <w:pPr>
                  <w:jc w:val="right"/>
                </w:pPr>
              </w:pPrChange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32" w:author="Gabriela Marková" w:date="2020-06-26T15:22:00Z">
              <w:tcPr>
                <w:tcW w:w="14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373F991" w14:textId="77777777" w:rsidR="009F6E0C" w:rsidRPr="0005436D" w:rsidRDefault="009F6E0C" w:rsidP="00D45A06">
            <w:pPr>
              <w:rPr>
                <w:rFonts w:ascii="Arial" w:hAnsi="Arial" w:cs="Arial"/>
                <w:sz w:val="18"/>
                <w:szCs w:val="18"/>
              </w:rPr>
              <w:pPrChange w:id="233" w:author="Gabriela Marková" w:date="2020-11-19T14:25:00Z">
                <w:pPr>
                  <w:jc w:val="right"/>
                </w:pPr>
              </w:pPrChange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0</w:t>
            </w:r>
            <w:ins w:id="234" w:author="Gabriela Marková" w:date="2020-11-19T14:25:00Z">
              <w:r w:rsidR="00D45A06">
                <w:rPr>
                  <w:rFonts w:ascii="Arial" w:hAnsi="Arial" w:cs="Arial"/>
                  <w:sz w:val="18"/>
                  <w:szCs w:val="18"/>
                </w:rPr>
                <w:t>%</w:t>
              </w:r>
            </w:ins>
            <w:proofErr w:type="gramEnd"/>
          </w:p>
        </w:tc>
      </w:tr>
      <w:tr w:rsidR="000E51A8" w14:paraId="0366093E" w14:textId="77777777" w:rsidTr="000276E5">
        <w:tblPrEx>
          <w:tblPrExChange w:id="235" w:author="Kovac, Matej" w:date="2020-08-13T15:24:00Z">
            <w:tblPrEx>
              <w:tblW w:w="9614" w:type="dxa"/>
              <w:tblInd w:w="108" w:type="dxa"/>
            </w:tblPrEx>
          </w:tblPrExChange>
        </w:tblPrEx>
        <w:trPr>
          <w:trHeight w:val="270"/>
          <w:ins w:id="236" w:author="Gabriela Marková" w:date="2020-06-29T14:49:00Z"/>
          <w:trPrChange w:id="237" w:author="Kovac, Matej" w:date="2020-08-13T15:24:00Z">
            <w:trPr>
              <w:trHeight w:val="270"/>
            </w:trPr>
          </w:trPrChange>
        </w:trPr>
        <w:tc>
          <w:tcPr>
            <w:tcW w:w="40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tcPrChange w:id="238" w:author="Kovac, Matej" w:date="2020-08-13T15:24:00Z">
              <w:tcPr>
                <w:tcW w:w="401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514D2400" w14:textId="77777777" w:rsidR="000E51A8" w:rsidRPr="0005436D" w:rsidRDefault="000E51A8" w:rsidP="000D111E">
            <w:pPr>
              <w:rPr>
                <w:ins w:id="239" w:author="Gabriela Marková" w:date="2020-06-29T14:49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  <w:tcPrChange w:id="240" w:author="Kovac, Matej" w:date="2020-08-13T15:24:00Z">
              <w:tcPr>
                <w:tcW w:w="14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176AEF1E" w14:textId="77777777" w:rsidR="000E51A8" w:rsidRPr="0005436D" w:rsidRDefault="000E51A8" w:rsidP="000D111E">
            <w:pPr>
              <w:jc w:val="right"/>
              <w:rPr>
                <w:ins w:id="241" w:author="Gabriela Marková" w:date="2020-06-29T14:49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  <w:tcPrChange w:id="242" w:author="Kovac, Matej" w:date="2020-08-13T15:24:00Z">
              <w:tcPr>
                <w:tcW w:w="14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7C640093" w14:textId="77777777" w:rsidR="000E51A8" w:rsidRPr="0005436D" w:rsidRDefault="000E51A8" w:rsidP="000D111E">
            <w:pPr>
              <w:jc w:val="right"/>
              <w:rPr>
                <w:ins w:id="243" w:author="Gabriela Marková" w:date="2020-06-29T14:49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  <w:tcPrChange w:id="244" w:author="Kovac, Matej" w:date="2020-08-13T15:24:00Z">
              <w:tcPr>
                <w:tcW w:w="14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3770DD3" w14:textId="77777777" w:rsidR="000E51A8" w:rsidRPr="0005436D" w:rsidRDefault="000E51A8" w:rsidP="000D111E">
            <w:pPr>
              <w:jc w:val="right"/>
              <w:rPr>
                <w:ins w:id="245" w:author="Gabriela Marková" w:date="2020-06-29T14:49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  <w:tcPrChange w:id="246" w:author="Kovac, Matej" w:date="2020-08-13T15:24:00Z">
              <w:tcPr>
                <w:tcW w:w="14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</w:tcPr>
            </w:tcPrChange>
          </w:tcPr>
          <w:p w14:paraId="295A2C66" w14:textId="77777777" w:rsidR="000E51A8" w:rsidRPr="0005436D" w:rsidRDefault="000E51A8" w:rsidP="000D111E">
            <w:pPr>
              <w:jc w:val="right"/>
              <w:rPr>
                <w:ins w:id="247" w:author="Gabriela Marková" w:date="2020-06-29T14:49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C7D4E3C" w14:textId="77777777" w:rsidR="00D06EE6" w:rsidRDefault="00D06EE6" w:rsidP="00996E08">
      <w:pPr>
        <w:shd w:val="clear" w:color="auto" w:fill="BFBFBF"/>
        <w:ind w:left="705" w:hanging="705"/>
        <w:jc w:val="center"/>
        <w:rPr>
          <w:ins w:id="248" w:author="Gabriela Marková" w:date="2020-06-26T15:22:00Z"/>
          <w:b/>
          <w:i/>
          <w:sz w:val="28"/>
          <w:szCs w:val="28"/>
          <w:lang w:val="sk-SK"/>
        </w:rPr>
      </w:pPr>
    </w:p>
    <w:p w14:paraId="6E2F5545" w14:textId="77777777"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14:paraId="28E7337A" w14:textId="77777777" w:rsidR="00996E08" w:rsidRPr="0061551F" w:rsidRDefault="00996E08" w:rsidP="001C432D">
      <w:pPr>
        <w:jc w:val="both"/>
        <w:rPr>
          <w:lang w:val="sk-SK"/>
        </w:rPr>
      </w:pPr>
    </w:p>
    <w:p w14:paraId="48AE8917" w14:textId="77777777" w:rsidR="009C5934" w:rsidRDefault="000818F7" w:rsidP="008F61BA">
      <w:pPr>
        <w:jc w:val="both"/>
        <w:rPr>
          <w:lang w:val="sk-SK"/>
        </w:rPr>
      </w:pPr>
      <w:r w:rsidRPr="0061551F">
        <w:rPr>
          <w:lang w:val="sk-SK"/>
        </w:rPr>
        <w:tab/>
      </w:r>
    </w:p>
    <w:p w14:paraId="6ACE12EA" w14:textId="77777777" w:rsidR="009C5934" w:rsidRPr="0061551F" w:rsidRDefault="009C5934" w:rsidP="009C5934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 w:rsidR="00690BA7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0BA7">
        <w:rPr>
          <w:lang w:val="sk-SK"/>
        </w:rPr>
        <w:instrText xml:space="preserve"> FORMCHECKBOX </w:instrText>
      </w:r>
      <w:r w:rsidR="00690BA7">
        <w:rPr>
          <w:lang w:val="sk-SK"/>
        </w:rPr>
      </w:r>
      <w:r w:rsidR="00690BA7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Pr="0061551F">
        <w:rPr>
          <w:lang w:val="sk-SK"/>
        </w:rPr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14:paraId="7EB899DC" w14:textId="77777777" w:rsidR="00224AB2" w:rsidRDefault="00224AB2" w:rsidP="008F61BA">
      <w:pPr>
        <w:jc w:val="both"/>
        <w:rPr>
          <w:lang w:val="sk-SK"/>
        </w:rPr>
      </w:pPr>
    </w:p>
    <w:p w14:paraId="0AF37AB2" w14:textId="77777777" w:rsidR="00D37CB8" w:rsidRDefault="00224AB2" w:rsidP="00D37CB8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="00D37CB8" w:rsidRPr="0061551F">
        <w:rPr>
          <w:b/>
          <w:lang w:val="sk-SK"/>
        </w:rPr>
        <w:t>Zmeny účtovných zásad a</w:t>
      </w:r>
      <w:r w:rsidR="00D37CB8">
        <w:rPr>
          <w:b/>
          <w:lang w:val="sk-SK"/>
        </w:rPr>
        <w:t> </w:t>
      </w:r>
      <w:r w:rsidR="00D37CB8" w:rsidRPr="0061551F">
        <w:rPr>
          <w:b/>
          <w:lang w:val="sk-SK"/>
        </w:rPr>
        <w:t>metód</w:t>
      </w:r>
      <w:r w:rsidR="00D37CB8">
        <w:rPr>
          <w:b/>
          <w:lang w:val="sk-SK"/>
        </w:rPr>
        <w:t xml:space="preserve">    </w:t>
      </w:r>
      <w:r w:rsidR="00D37CB8"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rPr>
          <w:lang w:val="sk-SK"/>
        </w:rPr>
        <w:instrText xml:space="preserve"> FORMCHECKBOX </w:instrText>
      </w:r>
      <w:r w:rsidR="00D37CB8" w:rsidRPr="0061551F">
        <w:rPr>
          <w:lang w:val="sk-SK"/>
        </w:rPr>
      </w:r>
      <w:r w:rsidR="00D37CB8" w:rsidRPr="0061551F">
        <w:rPr>
          <w:lang w:val="sk-SK"/>
        </w:rPr>
        <w:fldChar w:fldCharType="end"/>
      </w:r>
      <w:r w:rsidR="00D37CB8" w:rsidRPr="0061551F">
        <w:rPr>
          <w:lang w:val="sk-SK"/>
        </w:rPr>
        <w:t xml:space="preserve"> Áno</w:t>
      </w:r>
      <w:r w:rsidR="00D37CB8" w:rsidRPr="0061551F">
        <w:rPr>
          <w:lang w:val="sk-SK"/>
        </w:rPr>
        <w:tab/>
      </w:r>
      <w:r w:rsidR="00D37CB8">
        <w:rPr>
          <w:lang w:val="sk-SK"/>
        </w:rPr>
        <w:t xml:space="preserve">   </w:t>
      </w:r>
      <w:r w:rsidR="00690BA7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249" w:name="Začiarkov4"/>
      <w:r w:rsidR="00690BA7">
        <w:rPr>
          <w:lang w:val="sk-SK"/>
        </w:rPr>
        <w:instrText xml:space="preserve"> FORMCHECKBOX </w:instrText>
      </w:r>
      <w:r w:rsidR="00690BA7">
        <w:rPr>
          <w:lang w:val="sk-SK"/>
        </w:rPr>
      </w:r>
      <w:r w:rsidR="00690BA7">
        <w:rPr>
          <w:lang w:val="sk-SK"/>
        </w:rPr>
        <w:fldChar w:fldCharType="end"/>
      </w:r>
      <w:bookmarkEnd w:id="249"/>
      <w:r w:rsidR="00D37CB8" w:rsidRPr="0061551F">
        <w:rPr>
          <w:lang w:val="sk-SK"/>
        </w:rPr>
        <w:t xml:space="preserve"> Nie</w:t>
      </w:r>
    </w:p>
    <w:p w14:paraId="39B6B630" w14:textId="77777777" w:rsidR="00D37CB8" w:rsidRDefault="00D37CB8" w:rsidP="00224AB2">
      <w:pPr>
        <w:jc w:val="both"/>
        <w:rPr>
          <w:b/>
          <w:sz w:val="22"/>
          <w:szCs w:val="22"/>
          <w:lang w:val="sk-SK"/>
        </w:rPr>
      </w:pPr>
    </w:p>
    <w:p w14:paraId="317819C5" w14:textId="77777777" w:rsidR="00224AB2" w:rsidRPr="00EE7E58" w:rsidRDefault="005F3B90" w:rsidP="001C432D">
      <w:pPr>
        <w:jc w:val="both"/>
        <w:rPr>
          <w:lang w:val="sk-SK"/>
        </w:rPr>
      </w:pPr>
      <w:r w:rsidRPr="00EE7E58">
        <w:rPr>
          <w:lang w:val="sk-SK"/>
        </w:rPr>
        <w:t>Účtovné metódy a všeobecné účtovné zásady Spoločnosť aplikovala konzistentne s predchádzajúcim účtovným obdobím.</w:t>
      </w:r>
    </w:p>
    <w:p w14:paraId="6781553C" w14:textId="77777777" w:rsidR="00224AB2" w:rsidRPr="00921DAD" w:rsidRDefault="00921DAD" w:rsidP="001C432D">
      <w:pPr>
        <w:jc w:val="both"/>
        <w:rPr>
          <w:lang w:val="sk-SK"/>
        </w:rPr>
      </w:pPr>
      <w:r w:rsidRPr="00921DAD">
        <w:rPr>
          <w:lang w:val="sk-SK"/>
        </w:rPr>
        <w:t>Peňažné údaje v účtovnej závierke sú uvedené v celých EUR, pokiaľ nie je určené inak.</w:t>
      </w:r>
    </w:p>
    <w:p w14:paraId="67AFC140" w14:textId="77777777" w:rsidR="0005775E" w:rsidRDefault="0005775E" w:rsidP="001C432D">
      <w:pPr>
        <w:jc w:val="both"/>
        <w:rPr>
          <w:b/>
          <w:lang w:val="sk-SK"/>
        </w:rPr>
      </w:pPr>
    </w:p>
    <w:p w14:paraId="5C95A803" w14:textId="77777777" w:rsidR="009072EC" w:rsidRDefault="009072EC" w:rsidP="001C432D">
      <w:pPr>
        <w:jc w:val="both"/>
        <w:rPr>
          <w:b/>
        </w:rPr>
      </w:pPr>
      <w:r>
        <w:rPr>
          <w:b/>
          <w:lang w:val="sk-SK"/>
        </w:rPr>
        <w:t xml:space="preserve">(3) </w:t>
      </w:r>
      <w:r w:rsidRPr="009072EC">
        <w:rPr>
          <w:b/>
        </w:rPr>
        <w:t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</w:t>
      </w:r>
      <w:r>
        <w:rPr>
          <w:b/>
        </w:rPr>
        <w:t>čnej situácie účtovnej jednotky</w:t>
      </w:r>
    </w:p>
    <w:p w14:paraId="745B6D47" w14:textId="77777777" w:rsidR="009072EC" w:rsidRPr="00690BA7" w:rsidRDefault="00690BA7" w:rsidP="001C432D">
      <w:pPr>
        <w:jc w:val="both"/>
      </w:pPr>
      <w:r w:rsidRPr="00690BA7">
        <w:t>-neevidujeme</w:t>
      </w:r>
    </w:p>
    <w:p w14:paraId="727C3619" w14:textId="77777777" w:rsidR="00EE32AE" w:rsidRDefault="00EE32AE" w:rsidP="001C432D">
      <w:pPr>
        <w:jc w:val="both"/>
        <w:rPr>
          <w:b/>
        </w:rPr>
      </w:pPr>
    </w:p>
    <w:p w14:paraId="22346049" w14:textId="77777777" w:rsidR="009072EC" w:rsidRPr="009072E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</w:p>
    <w:p w14:paraId="4E5E8618" w14:textId="77777777" w:rsidR="00C45650" w:rsidRDefault="00C45650" w:rsidP="001C432D">
      <w:pPr>
        <w:jc w:val="both"/>
        <w:rPr>
          <w:b/>
          <w:lang w:val="sk-SK"/>
        </w:rPr>
      </w:pPr>
    </w:p>
    <w:p w14:paraId="1B4B1BB1" w14:textId="77777777"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01"/>
        <w:gridCol w:w="3150"/>
      </w:tblGrid>
      <w:tr w:rsidR="008A1745" w:rsidRPr="002D4D42" w14:paraId="354CBD76" w14:textId="77777777" w:rsidTr="002C4EFC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14:paraId="2B720807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50AACD42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14:paraId="43913937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8A1745" w:rsidRPr="002D4D42" w14:paraId="6EE38D92" w14:textId="77777777" w:rsidTr="002D4D42">
        <w:tc>
          <w:tcPr>
            <w:tcW w:w="4361" w:type="dxa"/>
            <w:shd w:val="clear" w:color="auto" w:fill="BFBFBF"/>
          </w:tcPr>
          <w:p w14:paraId="5C0D2079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  <w:lang w:val="sk-SK"/>
              </w:rPr>
              <w:t>:</w:t>
            </w:r>
            <w:r w:rsidRPr="002D4D42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14:paraId="7EA39C2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65AB1222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3F46B17" w14:textId="77777777" w:rsidTr="002D4D42">
        <w:tc>
          <w:tcPr>
            <w:tcW w:w="4361" w:type="dxa"/>
            <w:shd w:val="clear" w:color="auto" w:fill="auto"/>
          </w:tcPr>
          <w:p w14:paraId="2ABB1778" w14:textId="77777777" w:rsidR="00C45650" w:rsidRPr="002D4D42" w:rsidRDefault="00C45650" w:rsidP="00921DA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1. Hmotný </w:t>
            </w:r>
            <w:r w:rsidR="00921DAD">
              <w:rPr>
                <w:sz w:val="20"/>
                <w:szCs w:val="20"/>
                <w:lang w:val="sk-SK" w:eastAsia="sk-SK"/>
              </w:rPr>
              <w:t xml:space="preserve">a nehmotný </w:t>
            </w:r>
            <w:r w:rsidRPr="002D4D42">
              <w:rPr>
                <w:sz w:val="20"/>
                <w:szCs w:val="20"/>
                <w:lang w:val="sk-SK" w:eastAsia="sk-SK"/>
              </w:rPr>
              <w:t>majetok s výnimkou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14:paraId="66803321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5F365F57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Dlhodobý majetok nakupovaný sa oceňuje obstarávacou cenou, ktorá zahrňuje cenu, za ktorú sa majetok obstaral, a náklady súvisiace s obstaraním (clo, prepravu, montáž, poistné a pod.).</w:t>
            </w:r>
          </w:p>
        </w:tc>
      </w:tr>
      <w:tr w:rsidR="008A1745" w:rsidRPr="002D4D42" w14:paraId="4247F8CC" w14:textId="77777777" w:rsidTr="002D4D42">
        <w:tc>
          <w:tcPr>
            <w:tcW w:w="4361" w:type="dxa"/>
            <w:shd w:val="clear" w:color="auto" w:fill="auto"/>
          </w:tcPr>
          <w:p w14:paraId="12BD2D12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14:paraId="7E76CB99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2E6DB866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Zásoby nakupované sa oceňujú obstarávacou cenou, ktorá zahrňuje cenu, za ktorú sa majetok obstaral, a náklady súvisiace s obstaraním (clo, prepravu, poistné, provízie a pod.) znížené o zľavy z ceny.</w:t>
            </w:r>
          </w:p>
        </w:tc>
      </w:tr>
      <w:tr w:rsidR="008A1745" w:rsidRPr="002D4D42" w14:paraId="57B615A1" w14:textId="77777777" w:rsidTr="002D4D42">
        <w:tc>
          <w:tcPr>
            <w:tcW w:w="4361" w:type="dxa"/>
            <w:shd w:val="clear" w:color="auto" w:fill="auto"/>
          </w:tcPr>
          <w:p w14:paraId="5E20787C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 cenné</w:t>
            </w:r>
          </w:p>
          <w:p w14:paraId="1EBB06B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14:paraId="07FE4466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092B853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0AAD597" w14:textId="77777777" w:rsidTr="002D4D42">
        <w:tc>
          <w:tcPr>
            <w:tcW w:w="4361" w:type="dxa"/>
            <w:shd w:val="clear" w:color="auto" w:fill="auto"/>
          </w:tcPr>
          <w:p w14:paraId="7F689448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</w:p>
          <w:p w14:paraId="6A0D835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14:paraId="2374A41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CC8712E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BFDD321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74D0E090" w14:textId="77777777" w:rsidR="00C45650" w:rsidRPr="002D4D42" w:rsidRDefault="00921DAD" w:rsidP="002D4D42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lastRenderedPageBreak/>
              <w:t>5</w:t>
            </w:r>
            <w:r w:rsidR="00733B61" w:rsidRPr="002D4D42">
              <w:rPr>
                <w:sz w:val="20"/>
                <w:szCs w:val="20"/>
                <w:lang w:val="sk-SK" w:eastAsia="sk-SK"/>
              </w:rPr>
              <w:t>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43E4E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23B2589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53F4BEB" w14:textId="77777777" w:rsidTr="002D4D42">
        <w:tc>
          <w:tcPr>
            <w:tcW w:w="4361" w:type="dxa"/>
            <w:shd w:val="clear" w:color="auto" w:fill="BFBFBF"/>
          </w:tcPr>
          <w:p w14:paraId="239961E5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14:paraId="4E4D5DEA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918BE0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A1F5C40" w14:textId="77777777" w:rsidTr="002D4D42">
        <w:tc>
          <w:tcPr>
            <w:tcW w:w="4361" w:type="dxa"/>
            <w:shd w:val="clear" w:color="auto" w:fill="auto"/>
          </w:tcPr>
          <w:p w14:paraId="38503862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788FE269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2EDDC0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B6F75A8" w14:textId="77777777" w:rsidTr="002D4D42">
        <w:tc>
          <w:tcPr>
            <w:tcW w:w="4361" w:type="dxa"/>
            <w:shd w:val="clear" w:color="auto" w:fill="auto"/>
          </w:tcPr>
          <w:p w14:paraId="6022DD50" w14:textId="77777777"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14:paraId="34912CA4" w14:textId="77777777" w:rsidR="00C45650" w:rsidRPr="002D4D42" w:rsidRDefault="00707688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406A5C9B" w14:textId="77777777" w:rsidR="00C45650" w:rsidRPr="002D4D42" w:rsidRDefault="00086B0C" w:rsidP="002D4D42">
            <w:pPr>
              <w:jc w:val="both"/>
              <w:rPr>
                <w:lang w:val="sk-SK"/>
              </w:rPr>
            </w:pPr>
            <w:r w:rsidRPr="00086B0C">
              <w:rPr>
                <w:sz w:val="20"/>
                <w:szCs w:val="20"/>
                <w:lang w:val="sk-SK" w:eastAsia="sk-SK"/>
              </w:rPr>
      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</w:t>
            </w:r>
          </w:p>
        </w:tc>
      </w:tr>
      <w:tr w:rsidR="008A1745" w:rsidRPr="002D4D42" w14:paraId="1AB57011" w14:textId="77777777" w:rsidTr="002D4D42">
        <w:tc>
          <w:tcPr>
            <w:tcW w:w="4361" w:type="dxa"/>
            <w:shd w:val="clear" w:color="auto" w:fill="auto"/>
          </w:tcPr>
          <w:p w14:paraId="0E019596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6DD45004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050E8FF5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7B2C0A0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D98E94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3A5655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F0ED94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FBBF4A4" w14:textId="77777777" w:rsidTr="002D4D42">
        <w:tc>
          <w:tcPr>
            <w:tcW w:w="4361" w:type="dxa"/>
            <w:shd w:val="clear" w:color="auto" w:fill="BFBFBF"/>
          </w:tcPr>
          <w:p w14:paraId="2F94A4A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14:paraId="747E3F8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A59526D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7F12B86" w14:textId="77777777" w:rsidTr="002D4D42">
        <w:tc>
          <w:tcPr>
            <w:tcW w:w="4361" w:type="dxa"/>
            <w:shd w:val="clear" w:color="auto" w:fill="auto"/>
          </w:tcPr>
          <w:p w14:paraId="28A517A3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14:paraId="60889CCF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73F48DCF" w14:textId="77777777" w:rsidR="00C45650" w:rsidRPr="002D4D42" w:rsidRDefault="00921DAD" w:rsidP="00681D5E">
            <w:pPr>
              <w:jc w:val="both"/>
              <w:rPr>
                <w:lang w:val="sk-SK"/>
              </w:rPr>
            </w:pPr>
            <w:r w:rsidRPr="00921DAD">
              <w:rPr>
                <w:sz w:val="20"/>
                <w:szCs w:val="20"/>
                <w:lang w:val="sk-SK" w:eastAsia="sk-SK"/>
              </w:rPr>
              <w:t xml:space="preserve">Finančné účty tvorí peňažná hotovosť </w:t>
            </w:r>
            <w:r>
              <w:rPr>
                <w:sz w:val="20"/>
                <w:szCs w:val="20"/>
                <w:lang w:val="sk-SK" w:eastAsia="sk-SK"/>
              </w:rPr>
              <w:t xml:space="preserve">a </w:t>
            </w:r>
            <w:r w:rsidRPr="00921DAD">
              <w:rPr>
                <w:sz w:val="20"/>
                <w:szCs w:val="20"/>
                <w:lang w:val="sk-SK" w:eastAsia="sk-SK"/>
              </w:rPr>
              <w:t>zostatky na bankových účtoch</w:t>
            </w:r>
            <w:r>
              <w:rPr>
                <w:sz w:val="20"/>
                <w:szCs w:val="20"/>
                <w:lang w:val="sk-SK" w:eastAsia="sk-SK"/>
              </w:rPr>
              <w:t xml:space="preserve">, </w:t>
            </w:r>
            <w:r w:rsidR="00681D5E">
              <w:rPr>
                <w:sz w:val="20"/>
                <w:szCs w:val="20"/>
                <w:lang w:val="sk-SK" w:eastAsia="sk-SK"/>
              </w:rPr>
              <w:t>oceňujú sa menovitou hodnotou</w:t>
            </w:r>
          </w:p>
        </w:tc>
      </w:tr>
      <w:tr w:rsidR="008A1745" w:rsidRPr="002D4D42" w14:paraId="51BC0101" w14:textId="77777777" w:rsidTr="002D4D42">
        <w:tc>
          <w:tcPr>
            <w:tcW w:w="4361" w:type="dxa"/>
            <w:shd w:val="clear" w:color="auto" w:fill="auto"/>
          </w:tcPr>
          <w:p w14:paraId="4A1F67C1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14:paraId="31DC3A2B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68B06267" w14:textId="77777777" w:rsidR="00C45650" w:rsidRPr="002D4D42" w:rsidRDefault="00681D5E" w:rsidP="001F3721">
            <w:pPr>
              <w:jc w:val="both"/>
              <w:rPr>
                <w:lang w:val="sk-SK"/>
              </w:rPr>
            </w:pPr>
            <w:r w:rsidRPr="00681D5E">
              <w:rPr>
                <w:sz w:val="20"/>
                <w:szCs w:val="20"/>
                <w:lang w:val="sk-SK" w:eastAsia="sk-SK"/>
              </w:rPr>
              <w:t>Pohľadávky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73D66312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47F594F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val="sk-SK"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val="sk-SK"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91EC4A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D229C63" w14:textId="77777777" w:rsidR="00C45650" w:rsidRPr="002D4D42" w:rsidRDefault="00566AE7" w:rsidP="001F3721">
            <w:pPr>
              <w:jc w:val="both"/>
              <w:rPr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Záväzky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133D3F91" w14:textId="77777777" w:rsidTr="002D4D42">
        <w:tc>
          <w:tcPr>
            <w:tcW w:w="4361" w:type="dxa"/>
            <w:shd w:val="clear" w:color="auto" w:fill="BFBFBF"/>
          </w:tcPr>
          <w:p w14:paraId="02A392F8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14:paraId="5849D716" w14:textId="77777777" w:rsidR="00733B61" w:rsidRPr="002D4D42" w:rsidRDefault="00733B61" w:rsidP="002D4D42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3CD3A2B" w14:textId="77777777" w:rsidR="00733B61" w:rsidRPr="002D4D42" w:rsidRDefault="00733B61" w:rsidP="002D4D42">
            <w:pPr>
              <w:jc w:val="both"/>
              <w:rPr>
                <w:b/>
                <w:lang w:val="sk-SK"/>
              </w:rPr>
            </w:pPr>
          </w:p>
        </w:tc>
      </w:tr>
      <w:tr w:rsidR="00733B61" w:rsidRPr="002D4D42" w14:paraId="2B1869CE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2FBC5D24" w14:textId="77777777" w:rsidR="00733B61" w:rsidRPr="002D4D42" w:rsidRDefault="00733B61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84E0225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13B53E01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DB9F24E" w14:textId="77777777" w:rsidTr="002D4D42">
        <w:tc>
          <w:tcPr>
            <w:tcW w:w="4361" w:type="dxa"/>
            <w:shd w:val="clear" w:color="auto" w:fill="BFBFBF"/>
          </w:tcPr>
          <w:p w14:paraId="629FDB93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14:paraId="29B78B24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161BDC5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733B61" w:rsidRPr="002D4D42" w14:paraId="3B775F78" w14:textId="77777777" w:rsidTr="002D4D42">
        <w:tc>
          <w:tcPr>
            <w:tcW w:w="4361" w:type="dxa"/>
            <w:shd w:val="clear" w:color="auto" w:fill="auto"/>
          </w:tcPr>
          <w:p w14:paraId="0191559C" w14:textId="77777777" w:rsidR="00733B61" w:rsidRPr="002D4D42" w:rsidRDefault="003F6A18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14:paraId="3F8DF449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3E175F7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</w:tbl>
    <w:p w14:paraId="6D965728" w14:textId="77777777" w:rsidR="009C5934" w:rsidRDefault="009C5934" w:rsidP="009C5934">
      <w:pPr>
        <w:jc w:val="both"/>
        <w:rPr>
          <w:lang w:val="sk-SK"/>
        </w:rPr>
      </w:pPr>
    </w:p>
    <w:p w14:paraId="3B9A8E32" w14:textId="77777777" w:rsidR="00FA3929" w:rsidRDefault="00FA3929" w:rsidP="00FA3929">
      <w:pPr>
        <w:jc w:val="both"/>
        <w:rPr>
          <w:shd w:val="clear" w:color="auto" w:fill="FFFFFF"/>
        </w:rPr>
      </w:pPr>
      <w:r w:rsidRPr="00FA3929">
        <w:rPr>
          <w:shd w:val="clear" w:color="auto" w:fill="FFFFFF"/>
        </w:rPr>
        <w:t>Ak existuje opodstatnený predpoklad zníženia hodnoty maje</w:t>
      </w:r>
      <w:r w:rsidR="00EE7E58">
        <w:rPr>
          <w:shd w:val="clear" w:color="auto" w:fill="FFFFFF"/>
        </w:rPr>
        <w:t xml:space="preserve">tku pod jeho účtovnú hodnotu, </w:t>
      </w:r>
      <w:r w:rsidR="00566AE7">
        <w:rPr>
          <w:shd w:val="clear" w:color="auto" w:fill="FFFFFF"/>
        </w:rPr>
        <w:t>s</w:t>
      </w:r>
      <w:r w:rsidR="00EE7E58">
        <w:rPr>
          <w:shd w:val="clear" w:color="auto" w:fill="FFFFFF"/>
        </w:rPr>
        <w:t>polo</w:t>
      </w:r>
      <w:r w:rsidR="00EE7E58">
        <w:rPr>
          <w:shd w:val="clear" w:color="auto" w:fill="FFFFFF"/>
          <w:lang w:val="sk-SK"/>
        </w:rPr>
        <w:t>čnosť</w:t>
      </w:r>
      <w:r w:rsidRPr="00FA3929">
        <w:rPr>
          <w:shd w:val="clear" w:color="auto" w:fill="FFFFFF"/>
        </w:rPr>
        <w:t xml:space="preserve"> tvorí opravné položky</w:t>
      </w:r>
      <w:r w:rsidR="00D37CB8">
        <w:rPr>
          <w:shd w:val="clear" w:color="auto" w:fill="FFFFFF"/>
        </w:rPr>
        <w:t>.</w:t>
      </w:r>
    </w:p>
    <w:p w14:paraId="334DE6F6" w14:textId="77777777" w:rsidR="005F3B90" w:rsidRPr="00FA3929" w:rsidRDefault="005F3B90" w:rsidP="00FA3929">
      <w:pPr>
        <w:jc w:val="both"/>
        <w:rPr>
          <w:lang w:val="sk-SK"/>
        </w:rPr>
      </w:pPr>
    </w:p>
    <w:p w14:paraId="4EA23A31" w14:textId="77777777" w:rsidR="009C5934" w:rsidRDefault="009C5934" w:rsidP="00D37CB8">
      <w:pPr>
        <w:numPr>
          <w:ilvl w:val="0"/>
          <w:numId w:val="22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14:paraId="409F46F0" w14:textId="77777777" w:rsid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3971368F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14:paraId="4746EFD4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>
        <w:rPr>
          <w:lang w:val="sk-SK"/>
        </w:rPr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nehmotný majetok: </w:t>
      </w:r>
      <w:r w:rsidR="001B466A"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 w:rsidR="001B466A">
        <w:rPr>
          <w:lang w:val="sk-SK" w:eastAsia="sk-SK"/>
        </w:rPr>
        <w:t xml:space="preserve"> predpokladanej doby p</w:t>
      </w:r>
      <w:r w:rsidR="001B466A" w:rsidRPr="001B466A">
        <w:rPr>
          <w:lang w:val="sk-SK" w:eastAsia="sk-SK"/>
        </w:rPr>
        <w:t>oužívania zodpovedajúcej spotrebe budúcich ekonomických úžitkov z majetku. Odpisové sadzby pre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>účtovné a daňové odpisy dlhodobého nehmotného majetku sa rovnajú.</w:t>
      </w:r>
    </w:p>
    <w:p w14:paraId="076B76BB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40B687D3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>
        <w:rPr>
          <w:lang w:val="sk-SK"/>
        </w:rPr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hmotný majetok: </w:t>
      </w:r>
      <w:r w:rsidR="001B466A" w:rsidRPr="001B466A">
        <w:rPr>
          <w:lang w:val="sk-SK" w:eastAsia="sk-SK"/>
        </w:rPr>
        <w:t>odpisový plán účtovných odpisov sa zostavil interným predpisom, v ktorom sa vychádzalo z predpokladaného opotrebenia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14:paraId="358583B8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5E1AEA0E" w14:textId="77777777" w:rsidR="001B466A" w:rsidRDefault="001B466A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C5C11" w:rsidRPr="0061551F">
        <w:rPr>
          <w:lang w:val="sk-SK"/>
        </w:rPr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daňových odpisov. Účtovné a daňové odpisy sa rovnajú.</w:t>
      </w:r>
    </w:p>
    <w:p w14:paraId="49920E7A" w14:textId="77777777" w:rsidR="001B466A" w:rsidRPr="001B466A" w:rsidRDefault="001B466A" w:rsidP="001B466A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2001"/>
        <w:gridCol w:w="1831"/>
        <w:gridCol w:w="2100"/>
      </w:tblGrid>
      <w:tr w:rsidR="009C5934" w:rsidRPr="0061551F" w14:paraId="431957CF" w14:textId="77777777" w:rsidTr="00097D96">
        <w:trPr>
          <w:trHeight w:val="270"/>
        </w:trPr>
        <w:tc>
          <w:tcPr>
            <w:tcW w:w="17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422DAC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0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DEE0AD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5E0160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A679705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65253" w:rsidRPr="0061551F" w14:paraId="3DFDB58F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747E" w14:textId="77777777" w:rsidR="00665253" w:rsidRPr="00DC1A13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Nehmotný majetok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-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softvér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ECE0" w14:textId="77777777" w:rsidR="00665253" w:rsidRPr="0061551F" w:rsidRDefault="00FF0DD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665253">
              <w:rPr>
                <w:lang w:val="sk-SK"/>
              </w:rPr>
              <w:t xml:space="preserve"> rok</w:t>
            </w:r>
            <w:r w:rsidR="002B0870">
              <w:rPr>
                <w:lang w:val="sk-SK"/>
              </w:rPr>
              <w:t>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24D2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</w:t>
            </w:r>
            <w:r w:rsidR="002B0870">
              <w:rPr>
                <w:lang w:val="sk-SK"/>
              </w:rPr>
              <w:t>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83ECA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665253" w:rsidRPr="0061551F" w14:paraId="7356C060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F130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Budovy</w:t>
            </w:r>
            <w:r w:rsidR="00BD1CD9">
              <w:rPr>
                <w:lang w:val="sk-SK"/>
              </w:rPr>
              <w:t xml:space="preserve"> a stavby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87CC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49EA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7987AD" w14:textId="77777777" w:rsidR="00665253" w:rsidRDefault="00665253" w:rsidP="00665253">
            <w:r w:rsidRPr="00101921">
              <w:rPr>
                <w:lang w:val="sk-SK"/>
              </w:rPr>
              <w:t>Rovnomerné odpisy</w:t>
            </w:r>
          </w:p>
        </w:tc>
      </w:tr>
      <w:tr w:rsidR="00665253" w:rsidRPr="0061551F" w14:paraId="4B5F45C2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F1C7B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>V</w:t>
            </w:r>
            <w:r w:rsidR="00665253" w:rsidRPr="00E37696">
              <w:rPr>
                <w:lang w:val="sk-SK"/>
              </w:rPr>
              <w:t>ýrobné zariadenia</w:t>
            </w:r>
            <w:r w:rsidR="00D704A0">
              <w:rPr>
                <w:lang w:val="sk-SK"/>
              </w:rPr>
              <w:t xml:space="preserve"> </w:t>
            </w:r>
            <w:r w:rsidR="000B3F78">
              <w:rPr>
                <w:lang w:val="sk-SK"/>
              </w:rPr>
              <w:t xml:space="preserve">- </w:t>
            </w:r>
            <w:proofErr w:type="spellStart"/>
            <w:r w:rsidR="000B3F78">
              <w:rPr>
                <w:lang w:val="sk-SK"/>
              </w:rPr>
              <w:t>vstrekolisy</w:t>
            </w:r>
            <w:proofErr w:type="spellEnd"/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936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12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5513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B7630A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665253" w:rsidRPr="0061551F" w14:paraId="1DD0F168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F620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 xml:space="preserve">Obslužné výrobné </w:t>
            </w:r>
            <w:r w:rsidR="00665253" w:rsidRPr="00E37696">
              <w:rPr>
                <w:lang w:val="sk-SK"/>
              </w:rPr>
              <w:t>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EA8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288F7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62B7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E37696" w:rsidRPr="0061551F" w14:paraId="04751ABE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DE0C" w14:textId="77777777" w:rsidR="00E37696" w:rsidRPr="00E37696" w:rsidRDefault="00E37696" w:rsidP="00E37696">
            <w:pPr>
              <w:rPr>
                <w:lang w:val="sk-SK"/>
              </w:rPr>
            </w:pPr>
            <w:r w:rsidRPr="00E37696">
              <w:rPr>
                <w:lang w:val="sk-SK"/>
              </w:rPr>
              <w:t>Nevýrobné 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86633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8579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FEE4FB8" w14:textId="77777777" w:rsidR="00E37696" w:rsidRPr="00E37696" w:rsidRDefault="00E37696" w:rsidP="00E37696">
            <w:r w:rsidRPr="00E37696">
              <w:rPr>
                <w:lang w:val="sk-SK"/>
              </w:rPr>
              <w:t>Rovnomerné odpisy</w:t>
            </w:r>
          </w:p>
        </w:tc>
      </w:tr>
      <w:tr w:rsidR="00097D96" w:rsidRPr="0061551F" w14:paraId="4EA94DEF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96C9" w14:textId="77777777" w:rsidR="00097D96" w:rsidRPr="00E37696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Automobily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8537D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 roky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7E4A2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1/4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B0F5D" w14:textId="77777777" w:rsidR="00097D96" w:rsidRPr="0061551F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2B0870" w:rsidRPr="0061551F" w14:paraId="2194F485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99EC" w14:textId="77777777" w:rsidR="002B0870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Formy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0D33D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C991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05838F" w14:textId="77777777" w:rsidR="002B0870" w:rsidRPr="0061551F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</w:tbl>
    <w:p w14:paraId="6A75578C" w14:textId="77777777" w:rsidR="009C5934" w:rsidRDefault="009C5934" w:rsidP="00AE1132">
      <w:pPr>
        <w:jc w:val="both"/>
        <w:rPr>
          <w:b/>
          <w:lang w:val="sk-SK"/>
        </w:rPr>
      </w:pPr>
    </w:p>
    <w:p w14:paraId="32AC8FC5" w14:textId="77777777" w:rsidR="009F6E0C" w:rsidRDefault="009F6E0C" w:rsidP="00AE1132">
      <w:pPr>
        <w:jc w:val="both"/>
        <w:rPr>
          <w:b/>
          <w:lang w:val="sk-SK"/>
        </w:rPr>
      </w:pPr>
    </w:p>
    <w:p w14:paraId="2114405A" w14:textId="77777777" w:rsidR="009C5934" w:rsidRDefault="00E22CFA" w:rsidP="00D37CB8">
      <w:pPr>
        <w:numPr>
          <w:ilvl w:val="0"/>
          <w:numId w:val="21"/>
        </w:numPr>
        <w:ind w:hanging="720"/>
        <w:jc w:val="both"/>
        <w:rPr>
          <w:b/>
        </w:rPr>
      </w:pPr>
      <w:r w:rsidRPr="00E22CFA">
        <w:rPr>
          <w:b/>
        </w:rPr>
        <w:t>Informácie o dotáciách a ich oceňovanie v</w:t>
      </w:r>
      <w:r>
        <w:rPr>
          <w:b/>
        </w:rPr>
        <w:t> </w:t>
      </w:r>
      <w:r w:rsidRPr="00E22CFA">
        <w:rPr>
          <w:b/>
        </w:rPr>
        <w:t>účtovníctve</w:t>
      </w:r>
      <w:r>
        <w:rPr>
          <w:b/>
        </w:rPr>
        <w:t>:</w:t>
      </w:r>
    </w:p>
    <w:p w14:paraId="20F5709F" w14:textId="77777777" w:rsidR="00E22CFA" w:rsidRDefault="00457C32" w:rsidP="00AE1132">
      <w:pPr>
        <w:jc w:val="both"/>
      </w:pPr>
      <w:r w:rsidRPr="00457C32">
        <w:t>-neevidujeme</w:t>
      </w:r>
    </w:p>
    <w:p w14:paraId="02EE58E2" w14:textId="77777777" w:rsidR="005F3B90" w:rsidRDefault="005F3B90" w:rsidP="00AE1132">
      <w:pPr>
        <w:jc w:val="both"/>
      </w:pPr>
    </w:p>
    <w:p w14:paraId="0CD496C5" w14:textId="77777777" w:rsidR="005F3B90" w:rsidRPr="00EE7E58" w:rsidRDefault="005F3B90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Rezervy</w:t>
      </w:r>
    </w:p>
    <w:p w14:paraId="52A8ADAD" w14:textId="77777777" w:rsidR="00BF485A" w:rsidRDefault="005F3B90" w:rsidP="005F3B90">
      <w:pPr>
        <w:jc w:val="both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C1BB9D4" w14:textId="77777777" w:rsidR="005F3B90" w:rsidRDefault="005F3B90" w:rsidP="005F3B90">
      <w:pPr>
        <w:jc w:val="both"/>
      </w:pPr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3EB4CB77" w14:textId="77777777" w:rsidR="005F3B90" w:rsidRDefault="005F3B90" w:rsidP="005F3B90">
      <w:pPr>
        <w:jc w:val="both"/>
      </w:pPr>
    </w:p>
    <w:p w14:paraId="38EE58B7" w14:textId="77777777" w:rsidR="005F3B90" w:rsidRDefault="005F3B90" w:rsidP="005F3B90">
      <w:pPr>
        <w:jc w:val="both"/>
      </w:pPr>
      <w:r>
        <w:t>Rezerva na bonusy, rabaty, skontá a vrátenie kúpnej ceny pri reklamácii sa tvorí ako zníženie pôvodne dosiahnutých výnosov so súvzťažným zápisom v prospech účtu rezerv.</w:t>
      </w:r>
    </w:p>
    <w:p w14:paraId="2ACE3F12" w14:textId="77777777" w:rsidR="005F3B90" w:rsidRDefault="005F3B90" w:rsidP="005F3B90">
      <w:pPr>
        <w:jc w:val="both"/>
      </w:pPr>
    </w:p>
    <w:p w14:paraId="4556602B" w14:textId="77777777" w:rsidR="005F3B90" w:rsidRDefault="005F3B90" w:rsidP="005F3B90">
      <w:pPr>
        <w:jc w:val="both"/>
      </w:pPr>
      <w:r>
        <w:t>Sp</w:t>
      </w:r>
      <w:r w:rsidR="00B177C7">
        <w:t>oločnosť vytvorila rezervy na nevyčerpané dovolenky</w:t>
      </w:r>
      <w:r w:rsidR="00BD1DC7">
        <w:t xml:space="preserve"> a</w:t>
      </w:r>
      <w:r w:rsidR="00B177C7">
        <w:t xml:space="preserve"> audit.</w:t>
      </w:r>
    </w:p>
    <w:p w14:paraId="1DB4282A" w14:textId="77777777" w:rsidR="00B177C7" w:rsidRDefault="00B177C7" w:rsidP="005F3B90">
      <w:pPr>
        <w:jc w:val="both"/>
      </w:pPr>
    </w:p>
    <w:p w14:paraId="2375A53B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Splatná daň z príjmu</w:t>
      </w:r>
    </w:p>
    <w:p w14:paraId="73509755" w14:textId="77777777" w:rsidR="00B177C7" w:rsidRPr="00EE7E58" w:rsidRDefault="00B177C7" w:rsidP="00EE7E58">
      <w:pPr>
        <w:jc w:val="both"/>
      </w:pPr>
      <w:r w:rsidRPr="00EE7E58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5CA7BFB" w14:textId="77777777" w:rsidR="00B177C7" w:rsidRDefault="00B177C7" w:rsidP="00B177C7">
      <w:pPr>
        <w:pStyle w:val="odstavec"/>
        <w:rPr>
          <w:ins w:id="250" w:author="Gabriela Marková" w:date="2020-06-29T14:42:00Z"/>
          <w:rFonts w:ascii="Arial" w:hAnsi="Arial" w:cs="Arial"/>
        </w:rPr>
      </w:pPr>
    </w:p>
    <w:p w14:paraId="74033FCC" w14:textId="77777777" w:rsidR="000E51A8" w:rsidRDefault="000E51A8" w:rsidP="00B177C7">
      <w:pPr>
        <w:pStyle w:val="odstavec"/>
        <w:rPr>
          <w:ins w:id="251" w:author="Gabriela Marková" w:date="2020-06-29T14:42:00Z"/>
          <w:rFonts w:ascii="Arial" w:hAnsi="Arial" w:cs="Arial"/>
        </w:rPr>
      </w:pPr>
    </w:p>
    <w:p w14:paraId="3BB35970" w14:textId="77777777" w:rsidR="000E51A8" w:rsidRDefault="000E51A8" w:rsidP="00B177C7">
      <w:pPr>
        <w:pStyle w:val="odstavec"/>
        <w:rPr>
          <w:ins w:id="252" w:author="Gabriela Marková" w:date="2020-06-29T14:42:00Z"/>
          <w:rFonts w:ascii="Arial" w:hAnsi="Arial" w:cs="Arial"/>
        </w:rPr>
      </w:pPr>
    </w:p>
    <w:p w14:paraId="6A7AFFEB" w14:textId="77777777" w:rsidR="000E51A8" w:rsidRPr="00BC07C9" w:rsidRDefault="000E51A8" w:rsidP="00B177C7">
      <w:pPr>
        <w:pStyle w:val="odstavec"/>
        <w:rPr>
          <w:rFonts w:ascii="Arial" w:hAnsi="Arial" w:cs="Arial"/>
        </w:rPr>
      </w:pPr>
    </w:p>
    <w:p w14:paraId="0BB8B93C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Odložená daň z príjmu</w:t>
      </w:r>
    </w:p>
    <w:p w14:paraId="48A6E4A0" w14:textId="77777777" w:rsidR="00B177C7" w:rsidRPr="00EE7E58" w:rsidRDefault="00B177C7" w:rsidP="00EE7E58">
      <w:pPr>
        <w:jc w:val="both"/>
      </w:pPr>
      <w:r w:rsidRPr="00EE7E58">
        <w:t>Odložená daň z príjmu vyplýva z:</w:t>
      </w:r>
    </w:p>
    <w:p w14:paraId="459D9FF2" w14:textId="77777777" w:rsidR="00B177C7" w:rsidRPr="00EE7E58" w:rsidRDefault="00B177C7" w:rsidP="00EE7E58">
      <w:pPr>
        <w:jc w:val="both"/>
      </w:pPr>
      <w:r w:rsidRPr="00EE7E58">
        <w:t>a)</w:t>
      </w:r>
      <w:r w:rsidRPr="00EE7E58">
        <w:tab/>
        <w:t xml:space="preserve">rozdielov medzi účtovnou hodnotou majetku a účtovnou hodnotou záväzkov vykázanou v súvahe </w:t>
      </w:r>
      <w:r w:rsidRPr="00EE7E58">
        <w:tab/>
        <w:t>a ich daňovou základňou,</w:t>
      </w:r>
    </w:p>
    <w:p w14:paraId="4B0DEE3D" w14:textId="77777777" w:rsidR="00B177C7" w:rsidRPr="00EE7E58" w:rsidRDefault="00B177C7" w:rsidP="00EE7E58">
      <w:pPr>
        <w:jc w:val="both"/>
      </w:pPr>
      <w:r w:rsidRPr="00EE7E58">
        <w:t>b)</w:t>
      </w:r>
      <w:r w:rsidRPr="00EE7E58">
        <w:tab/>
        <w:t xml:space="preserve">možnosti umorovať daňovú stratu v budúcnosti, pod ktorou sa rozumie možnosť odpočítať daňovú </w:t>
      </w:r>
      <w:r w:rsidRPr="00EE7E58">
        <w:tab/>
        <w:t>stratu od základu dane v budúcnosti,</w:t>
      </w:r>
    </w:p>
    <w:p w14:paraId="70798681" w14:textId="77777777" w:rsidR="00B177C7" w:rsidRPr="00EE7E58" w:rsidRDefault="00B177C7" w:rsidP="00EE7E58">
      <w:pPr>
        <w:jc w:val="both"/>
      </w:pPr>
      <w:r w:rsidRPr="00EE7E58">
        <w:t>c)</w:t>
      </w:r>
      <w:r w:rsidRPr="00EE7E58">
        <w:tab/>
        <w:t>možnosti previesť nevyužité daňové odpočty a iné daňové nároky do budúcich období.</w:t>
      </w:r>
    </w:p>
    <w:p w14:paraId="0129F5BC" w14:textId="77777777" w:rsidR="00B177C7" w:rsidRPr="00EE7E58" w:rsidRDefault="00B177C7" w:rsidP="00EE7E58">
      <w:pPr>
        <w:jc w:val="both"/>
      </w:pPr>
    </w:p>
    <w:p w14:paraId="41C4CBF1" w14:textId="77777777" w:rsidR="00B177C7" w:rsidRPr="00EE7E58" w:rsidRDefault="00B177C7" w:rsidP="00EE7E58">
      <w:pPr>
        <w:jc w:val="both"/>
      </w:pPr>
      <w:r w:rsidRPr="00EE7E58">
        <w:t>Odložená daňová pohľadávka sa účtuje iba do takej výšky, do akej je pravdepodobné, že bude možné dočasné rozdiely vyrovnať voči budúcemu základu dane.</w:t>
      </w:r>
    </w:p>
    <w:p w14:paraId="35D0C18E" w14:textId="77777777" w:rsidR="00B177C7" w:rsidRPr="00EE7E58" w:rsidRDefault="00B177C7" w:rsidP="00EE7E58">
      <w:pPr>
        <w:jc w:val="both"/>
      </w:pPr>
    </w:p>
    <w:p w14:paraId="249E4432" w14:textId="77777777" w:rsidR="00B177C7" w:rsidRPr="00EE7E58" w:rsidRDefault="00B177C7" w:rsidP="00EE7E58">
      <w:pPr>
        <w:jc w:val="both"/>
      </w:pPr>
      <w:r w:rsidRPr="00EE7E58">
        <w:t>Pri výpočte odloženej dane sa použije sadzba dane z príjmov, o ktorej sa predpokladá, že bude platiť v čase vyrovnania odloženej dane.</w:t>
      </w:r>
    </w:p>
    <w:p w14:paraId="66AB034F" w14:textId="77777777" w:rsidR="00B177C7" w:rsidRDefault="00B177C7" w:rsidP="005F3B90">
      <w:pPr>
        <w:jc w:val="both"/>
      </w:pPr>
    </w:p>
    <w:p w14:paraId="49AAE309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Vykazovanie výnosov</w:t>
      </w:r>
    </w:p>
    <w:p w14:paraId="3BD4BB58" w14:textId="77777777" w:rsidR="00B177C7" w:rsidRPr="00EE7E58" w:rsidRDefault="00B177C7" w:rsidP="00EE7E58">
      <w:pPr>
        <w:jc w:val="both"/>
      </w:pPr>
      <w:r w:rsidRPr="00EE7E58">
        <w:t>Výnosy z predaja výrobkov sa vykazujú v </w:t>
      </w:r>
      <w:proofErr w:type="gramStart"/>
      <w:r w:rsidRPr="00EE7E58">
        <w:t>momente</w:t>
      </w:r>
      <w:proofErr w:type="gramEnd"/>
      <w:r w:rsidRPr="00EE7E58">
        <w:t xml:space="preserve"> prenosu rizika a vlastníctva výrobku, obvykle po dodávke. Ak sa Spoločnosť zaviaže dopraviť výrobky na určité miesto, výnosy sa vykazujú v </w:t>
      </w:r>
      <w:proofErr w:type="gramStart"/>
      <w:r w:rsidRPr="00EE7E58">
        <w:t>momente</w:t>
      </w:r>
      <w:proofErr w:type="gramEnd"/>
      <w:r w:rsidRPr="00EE7E58">
        <w:t xml:space="preserve"> doručenia výrobku do cieľového miesta.</w:t>
      </w:r>
    </w:p>
    <w:p w14:paraId="6B23E819" w14:textId="77777777" w:rsidR="00B177C7" w:rsidRPr="00EE7E58" w:rsidRDefault="00B177C7" w:rsidP="00EE7E58">
      <w:pPr>
        <w:jc w:val="both"/>
      </w:pPr>
    </w:p>
    <w:p w14:paraId="5B8BEBB6" w14:textId="77777777" w:rsidR="00B177C7" w:rsidRPr="00EE7E58" w:rsidRDefault="00B177C7" w:rsidP="00EE7E58">
      <w:pPr>
        <w:jc w:val="both"/>
      </w:pPr>
      <w:r w:rsidRPr="00EE7E58">
        <w:t xml:space="preserve">Výnosy z predaja služieb sa vykazujú v účtovnom období, v ktorom boli služby poskytnuté s ohľadom na stav rozpracovanosti danej služby. Tento je zistený na </w:t>
      </w:r>
      <w:proofErr w:type="gramStart"/>
      <w:r w:rsidRPr="00EE7E58">
        <w:t>základe</w:t>
      </w:r>
      <w:proofErr w:type="gramEnd"/>
      <w:r w:rsidRPr="00EE7E58">
        <w:t xml:space="preserve"> skutočne poskytnutých služieb ako pomernej časti k celkovému rozsahu dohodnutých služieb.</w:t>
      </w:r>
    </w:p>
    <w:p w14:paraId="21DE7CDC" w14:textId="77777777" w:rsidR="00B177C7" w:rsidRPr="00EE7E58" w:rsidRDefault="00B177C7" w:rsidP="00EE7E58">
      <w:pPr>
        <w:jc w:val="both"/>
      </w:pPr>
    </w:p>
    <w:p w14:paraId="6F68D24B" w14:textId="77777777" w:rsidR="00B177C7" w:rsidRPr="00EE7E58" w:rsidRDefault="00B177C7" w:rsidP="00EE7E58">
      <w:pPr>
        <w:jc w:val="both"/>
      </w:pPr>
      <w:r w:rsidRPr="00EE7E58">
        <w:t xml:space="preserve">Výnosy sa vykazujú po odpočítaní dane z pridanej hodnoty, zliav a zrážok (rabaty, bonusy, skontá, dobropisy </w:t>
      </w:r>
      <w:proofErr w:type="gramStart"/>
      <w:r w:rsidRPr="00EE7E58">
        <w:t>a pod.</w:t>
      </w:r>
      <w:proofErr w:type="gramEnd"/>
      <w:r w:rsidRPr="00EE7E58">
        <w:t>). Výnosové úroky sa účtujú rovnomerne v účtovných obdobiach, ktorých sa vecne a časovo týkajú</w:t>
      </w:r>
      <w:r w:rsidR="00EE7E58">
        <w:t>.</w:t>
      </w:r>
      <w:r w:rsidRPr="00EE7E58">
        <w:t xml:space="preserve"> </w:t>
      </w:r>
    </w:p>
    <w:p w14:paraId="2358874D" w14:textId="77777777" w:rsidR="00B177C7" w:rsidRPr="00BC07C9" w:rsidRDefault="00B177C7" w:rsidP="00B177C7">
      <w:pPr>
        <w:pStyle w:val="odstavec"/>
        <w:rPr>
          <w:rFonts w:ascii="Arial" w:hAnsi="Arial" w:cs="Arial"/>
        </w:rPr>
      </w:pPr>
    </w:p>
    <w:p w14:paraId="164B58C9" w14:textId="77777777" w:rsidR="00E22CFA" w:rsidRDefault="00B177C7" w:rsidP="00AE1132">
      <w:pPr>
        <w:jc w:val="both"/>
      </w:pPr>
      <w:r w:rsidRPr="00EE7E58">
        <w:t>Výnosy Spoločnosti tvoria najmä tržby z predaja vlastných výrobkov, z predaja tovarov a poskytnutých služieb.</w:t>
      </w:r>
    </w:p>
    <w:p w14:paraId="6399D941" w14:textId="77777777" w:rsidR="00EE7E58" w:rsidRPr="00EE7E58" w:rsidRDefault="00EE7E58" w:rsidP="00AE1132">
      <w:pPr>
        <w:jc w:val="both"/>
      </w:pPr>
    </w:p>
    <w:p w14:paraId="20308255" w14:textId="77777777" w:rsidR="00E22CFA" w:rsidRPr="00E22CFA" w:rsidRDefault="00E22CFA" w:rsidP="00D37CB8">
      <w:pPr>
        <w:pStyle w:val="Default"/>
        <w:numPr>
          <w:ilvl w:val="0"/>
          <w:numId w:val="20"/>
        </w:numPr>
        <w:ind w:left="0" w:firstLine="0"/>
        <w:jc w:val="both"/>
        <w:rPr>
          <w:color w:val="auto"/>
        </w:rPr>
      </w:pPr>
      <w:r w:rsidRPr="00E22CFA">
        <w:rPr>
          <w:b/>
          <w:color w:val="auto"/>
        </w:rPr>
        <w:t>Informácie o účtovaní významných opráv chýb minulých účtovných období v bežnom účtovnom období s uvedením vplyvu na nerozdelený zisk minulých rokov alebo neuhradenú stratu minulých rokov</w:t>
      </w:r>
      <w:r w:rsidR="00EE7E58" w:rsidRPr="00A32158">
        <w:rPr>
          <w:color w:val="auto"/>
          <w:lang w:val="cs-CZ"/>
          <w:rPrChange w:id="253" w:author="Dederova, Katarina" w:date="2020-08-10T16:34:00Z">
            <w:rPr>
              <w:color w:val="auto"/>
              <w:lang w:val="en-US"/>
            </w:rPr>
          </w:rPrChange>
        </w:rPr>
        <w:t>:</w:t>
      </w:r>
    </w:p>
    <w:p w14:paraId="0004CA0E" w14:textId="77777777" w:rsidR="00E22CFA" w:rsidRPr="003E467A" w:rsidRDefault="003E467A" w:rsidP="00AE1132">
      <w:pPr>
        <w:jc w:val="both"/>
        <w:rPr>
          <w:lang w:val="sk-SK"/>
        </w:rPr>
      </w:pPr>
      <w:r>
        <w:rPr>
          <w:b/>
          <w:lang w:val="sk-SK"/>
        </w:rPr>
        <w:t>-</w:t>
      </w:r>
      <w:r>
        <w:rPr>
          <w:lang w:val="sk-SK"/>
        </w:rPr>
        <w:t>neevidujeme</w:t>
      </w:r>
    </w:p>
    <w:p w14:paraId="52C82006" w14:textId="77777777" w:rsidR="000E51A8" w:rsidRDefault="000E51A8" w:rsidP="00E22CFA">
      <w:pPr>
        <w:ind w:left="705" w:hanging="705"/>
        <w:jc w:val="center"/>
        <w:rPr>
          <w:ins w:id="254" w:author="Gabriela Marková" w:date="2020-06-29T14:42:00Z"/>
          <w:lang w:val="sk-SK"/>
        </w:rPr>
      </w:pPr>
    </w:p>
    <w:p w14:paraId="62817513" w14:textId="77777777" w:rsidR="000E51A8" w:rsidRDefault="000E51A8" w:rsidP="00E22CFA">
      <w:pPr>
        <w:ind w:left="705" w:hanging="705"/>
        <w:jc w:val="center"/>
        <w:rPr>
          <w:ins w:id="255" w:author="Gabriela Marková" w:date="2020-06-29T14:42:00Z"/>
          <w:lang w:val="sk-SK"/>
        </w:rPr>
      </w:pPr>
    </w:p>
    <w:p w14:paraId="1B753B03" w14:textId="77777777" w:rsidR="00E22CFA" w:rsidRDefault="0013494C" w:rsidP="00E22CFA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14:paraId="7B65A526" w14:textId="77777777" w:rsidR="000E51A8" w:rsidDel="00D87B30" w:rsidRDefault="000E51A8" w:rsidP="00E22CFA">
      <w:pPr>
        <w:ind w:left="705" w:hanging="705"/>
        <w:jc w:val="center"/>
        <w:rPr>
          <w:del w:id="256" w:author="Gabriela Marková" w:date="2020-06-29T14:53:00Z"/>
          <w:lang w:val="sk-SK"/>
        </w:rPr>
      </w:pPr>
    </w:p>
    <w:p w14:paraId="057D9274" w14:textId="77777777"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</w:t>
      </w:r>
      <w:r w:rsidR="008B2553">
        <w:rPr>
          <w:b/>
          <w:i/>
          <w:sz w:val="28"/>
          <w:szCs w:val="28"/>
          <w:lang w:val="sk-SK"/>
        </w:rPr>
        <w:t>V</w:t>
      </w:r>
      <w:r>
        <w:rPr>
          <w:b/>
          <w:i/>
          <w:sz w:val="28"/>
          <w:szCs w:val="28"/>
          <w:lang w:val="sk-SK"/>
        </w:rPr>
        <w:t>. Informácie, ktoré vysvetľujú a dopĺňajú súvahu a výkaz ziskov a strát</w:t>
      </w:r>
    </w:p>
    <w:p w14:paraId="3D681221" w14:textId="77777777" w:rsidR="0076263F" w:rsidRDefault="0076263F" w:rsidP="0076263F">
      <w:pPr>
        <w:rPr>
          <w:b/>
          <w:bCs/>
          <w:sz w:val="22"/>
          <w:szCs w:val="22"/>
          <w:lang w:val="sk-SK"/>
        </w:rPr>
      </w:pPr>
    </w:p>
    <w:p w14:paraId="5C8C5959" w14:textId="77777777" w:rsidR="0076263F" w:rsidRPr="002D4D42" w:rsidRDefault="0076263F" w:rsidP="0076263F">
      <w:pPr>
        <w:rPr>
          <w:b/>
          <w:bCs/>
          <w:lang w:val="sk-SK"/>
        </w:rPr>
      </w:pPr>
      <w:r w:rsidRPr="002D4D42">
        <w:rPr>
          <w:b/>
          <w:bCs/>
          <w:lang w:val="sk-SK"/>
        </w:rPr>
        <w:t xml:space="preserve">(1) Charakteristika </w:t>
      </w:r>
      <w:proofErr w:type="spellStart"/>
      <w:r w:rsidRPr="002D4D42">
        <w:rPr>
          <w:b/>
          <w:bCs/>
          <w:lang w:val="sk-SK"/>
        </w:rPr>
        <w:t>goodwillu</w:t>
      </w:r>
      <w:proofErr w:type="spellEnd"/>
      <w:r w:rsidRPr="002D4D42">
        <w:rPr>
          <w:b/>
          <w:bCs/>
          <w:lang w:val="sk-SK"/>
        </w:rPr>
        <w:t xml:space="preserve">/záporného </w:t>
      </w:r>
      <w:proofErr w:type="spellStart"/>
      <w:r w:rsidRPr="002D4D42">
        <w:rPr>
          <w:b/>
          <w:bCs/>
          <w:lang w:val="sk-SK"/>
        </w:rPr>
        <w:t>goodwillu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76263F" w:rsidRPr="005A378F" w14:paraId="6176371E" w14:textId="77777777" w:rsidTr="002C4EFC">
        <w:tc>
          <w:tcPr>
            <w:tcW w:w="1666" w:type="pct"/>
            <w:shd w:val="clear" w:color="auto" w:fill="FFFFFF"/>
          </w:tcPr>
          <w:p w14:paraId="0F4C919D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14:paraId="077AE531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14:paraId="10B74246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76263F" w:rsidRPr="005A378F" w14:paraId="0679CF41" w14:textId="77777777" w:rsidTr="002C4EFC">
        <w:tc>
          <w:tcPr>
            <w:tcW w:w="1666" w:type="pct"/>
            <w:shd w:val="clear" w:color="auto" w:fill="FFFFFF"/>
          </w:tcPr>
          <w:p w14:paraId="0F2D62E0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5B36F135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65D0632E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0A10A78A" w14:textId="77777777" w:rsidR="00D13405" w:rsidRDefault="00457C32" w:rsidP="00AE1132">
      <w:pPr>
        <w:jc w:val="both"/>
        <w:rPr>
          <w:lang w:val="sk-SK"/>
        </w:rPr>
      </w:pPr>
      <w:r>
        <w:rPr>
          <w:lang w:val="sk-SK"/>
        </w:rPr>
        <w:t>-neevidujeme</w:t>
      </w:r>
    </w:p>
    <w:p w14:paraId="3BF81214" w14:textId="77777777" w:rsidR="00EE7E58" w:rsidRDefault="00EE7E58" w:rsidP="00AE1132">
      <w:pPr>
        <w:jc w:val="both"/>
        <w:rPr>
          <w:lang w:val="sk-SK"/>
        </w:rPr>
      </w:pPr>
    </w:p>
    <w:p w14:paraId="36DA64E7" w14:textId="77777777" w:rsidR="00D13405" w:rsidRPr="002D4D42" w:rsidRDefault="002D4D42" w:rsidP="00AE1132">
      <w:pPr>
        <w:jc w:val="both"/>
        <w:rPr>
          <w:b/>
          <w:lang w:val="sk-SK"/>
        </w:rPr>
      </w:pPr>
      <w:r w:rsidRPr="002D4D42">
        <w:rPr>
          <w:b/>
          <w:lang w:val="sk-SK"/>
        </w:rPr>
        <w:t xml:space="preserve">(2) </w:t>
      </w:r>
      <w:r>
        <w:rPr>
          <w:b/>
        </w:rPr>
        <w:t>Významné</w:t>
      </w:r>
      <w:r w:rsidRPr="002D4D42">
        <w:rPr>
          <w:b/>
        </w:rPr>
        <w:t xml:space="preserve"> položk</w:t>
      </w:r>
      <w:r>
        <w:rPr>
          <w:b/>
        </w:rPr>
        <w:t>y derivátov, majetku a záväzkov</w:t>
      </w:r>
      <w:r w:rsidRPr="002D4D42">
        <w:rPr>
          <w:b/>
        </w:rPr>
        <w:t xml:space="preserve"> zabezpečených derivátmi</w:t>
      </w:r>
    </w:p>
    <w:p w14:paraId="735DD160" w14:textId="77777777" w:rsidR="008A1745" w:rsidRDefault="008A1745" w:rsidP="002D4D42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8A1745" w:rsidRPr="005A378F" w14:paraId="758B1884" w14:textId="77777777" w:rsidTr="002C4EFC">
        <w:tc>
          <w:tcPr>
            <w:tcW w:w="1666" w:type="pct"/>
            <w:shd w:val="clear" w:color="auto" w:fill="FFFFFF"/>
          </w:tcPr>
          <w:p w14:paraId="7136397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>
              <w:rPr>
                <w:b/>
                <w:bCs/>
                <w:sz w:val="20"/>
                <w:szCs w:val="20"/>
                <w:lang w:val="sk-SK"/>
              </w:rPr>
              <w:t>zabezp.derivátmi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14:paraId="4846C81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14:paraId="5E76258A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8A1745" w:rsidRPr="002D4D42" w14:paraId="49613917" w14:textId="77777777" w:rsidTr="002C4EFC">
        <w:tc>
          <w:tcPr>
            <w:tcW w:w="1666" w:type="pct"/>
          </w:tcPr>
          <w:p w14:paraId="743863AE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3255016C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022465C7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31D8113C" w14:textId="77777777" w:rsidR="00D13405" w:rsidRDefault="00457C32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-neevidujeme</w:t>
      </w:r>
    </w:p>
    <w:p w14:paraId="4919E82A" w14:textId="77777777" w:rsidR="003E467A" w:rsidRDefault="003E467A" w:rsidP="002D4D42">
      <w:pPr>
        <w:tabs>
          <w:tab w:val="left" w:pos="1260"/>
        </w:tabs>
        <w:jc w:val="both"/>
      </w:pPr>
    </w:p>
    <w:p w14:paraId="01EC6409" w14:textId="77777777" w:rsidR="002D4D42" w:rsidRDefault="008A1745" w:rsidP="002D4D42">
      <w:pPr>
        <w:tabs>
          <w:tab w:val="left" w:pos="1260"/>
        </w:tabs>
        <w:jc w:val="both"/>
        <w:rPr>
          <w:lang w:val="sk-SK"/>
        </w:rPr>
      </w:pPr>
      <w:r>
        <w:t>Pohyby v oceňovacích rozdieloch z ocenenia reálnou hodnotou počas účt. obdobia – tab.</w:t>
      </w:r>
    </w:p>
    <w:p w14:paraId="64C65966" w14:textId="77777777" w:rsidR="002D4D42" w:rsidRDefault="00457C32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-neevidujeme</w:t>
      </w:r>
    </w:p>
    <w:p w14:paraId="28609DBD" w14:textId="77777777" w:rsidR="0064693F" w:rsidDel="00D45A06" w:rsidRDefault="0064693F" w:rsidP="002D4D42">
      <w:pPr>
        <w:tabs>
          <w:tab w:val="left" w:pos="1260"/>
        </w:tabs>
        <w:jc w:val="both"/>
        <w:rPr>
          <w:del w:id="257" w:author="Gabriela Marková" w:date="2020-06-29T14:47:00Z"/>
          <w:lang w:val="sk-SK"/>
        </w:rPr>
      </w:pPr>
    </w:p>
    <w:p w14:paraId="1D90138F" w14:textId="77777777" w:rsidR="00D45A06" w:rsidRDefault="00D45A06" w:rsidP="002D4D42">
      <w:pPr>
        <w:tabs>
          <w:tab w:val="left" w:pos="1260"/>
        </w:tabs>
        <w:jc w:val="both"/>
        <w:rPr>
          <w:ins w:id="258" w:author="Gabriela Marková" w:date="2020-11-19T14:26:00Z"/>
          <w:lang w:val="sk-SK"/>
        </w:rPr>
      </w:pPr>
    </w:p>
    <w:p w14:paraId="3B4B1BC2" w14:textId="77777777" w:rsidR="00D45A06" w:rsidRDefault="00D45A06" w:rsidP="002D4D42">
      <w:pPr>
        <w:tabs>
          <w:tab w:val="left" w:pos="1260"/>
        </w:tabs>
        <w:jc w:val="both"/>
        <w:rPr>
          <w:ins w:id="259" w:author="Gabriela Marková" w:date="2020-11-19T14:26:00Z"/>
          <w:lang w:val="sk-SK"/>
        </w:rPr>
      </w:pPr>
    </w:p>
    <w:p w14:paraId="4B74ADE7" w14:textId="77777777" w:rsidR="00D06EE6" w:rsidRDefault="00D06EE6" w:rsidP="002D4D42">
      <w:pPr>
        <w:tabs>
          <w:tab w:val="left" w:pos="1260"/>
        </w:tabs>
        <w:jc w:val="both"/>
        <w:rPr>
          <w:ins w:id="260" w:author="Gabriela Marková" w:date="2020-06-26T15:23:00Z"/>
          <w:b/>
          <w:lang w:val="sk-SK"/>
        </w:rPr>
      </w:pPr>
    </w:p>
    <w:p w14:paraId="56405B3F" w14:textId="77777777" w:rsidR="002D4D42" w:rsidRDefault="007941E3" w:rsidP="002D4D42">
      <w:pPr>
        <w:tabs>
          <w:tab w:val="left" w:pos="1260"/>
        </w:tabs>
        <w:jc w:val="both"/>
        <w:rPr>
          <w:ins w:id="261" w:author="Gabriela Marková" w:date="2020-06-26T15:23:00Z"/>
          <w:b/>
          <w:lang w:val="sk-SK"/>
        </w:rPr>
      </w:pPr>
      <w:r w:rsidRPr="007941E3">
        <w:rPr>
          <w:b/>
          <w:lang w:val="sk-SK"/>
        </w:rPr>
        <w:lastRenderedPageBreak/>
        <w:t xml:space="preserve">(3) </w:t>
      </w:r>
      <w:r w:rsidR="00AC4783">
        <w:rPr>
          <w:b/>
          <w:lang w:val="sk-SK"/>
        </w:rPr>
        <w:t>Informácia o</w:t>
      </w:r>
      <w:del w:id="262" w:author="Gabriela Marková" w:date="2020-06-26T15:23:00Z">
        <w:r w:rsidR="00AC4783" w:rsidDel="00D06EE6">
          <w:rPr>
            <w:b/>
            <w:lang w:val="sk-SK"/>
          </w:rPr>
          <w:delText xml:space="preserve"> </w:delText>
        </w:r>
      </w:del>
      <w:ins w:id="263" w:author="Gabriela Marková" w:date="2020-06-26T15:23:00Z">
        <w:r w:rsidR="00D06EE6">
          <w:rPr>
            <w:b/>
            <w:lang w:val="sk-SK"/>
          </w:rPr>
          <w:t> </w:t>
        </w:r>
      </w:ins>
      <w:r w:rsidR="00AC4783">
        <w:rPr>
          <w:b/>
          <w:lang w:val="sk-SK"/>
        </w:rPr>
        <w:t>z</w:t>
      </w:r>
      <w:r w:rsidRPr="007941E3">
        <w:rPr>
          <w:b/>
          <w:lang w:val="sk-SK"/>
        </w:rPr>
        <w:t>áväzk</w:t>
      </w:r>
      <w:r w:rsidR="00AC4783">
        <w:rPr>
          <w:b/>
          <w:lang w:val="sk-SK"/>
        </w:rPr>
        <w:t>och</w:t>
      </w:r>
    </w:p>
    <w:p w14:paraId="7DF9620A" w14:textId="77777777" w:rsidR="00D06EE6" w:rsidRPr="007941E3" w:rsidRDefault="00D06EE6" w:rsidP="002D4D42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725"/>
      </w:tblGrid>
      <w:tr w:rsidR="007941E3" w:rsidRPr="002C4EFC" w14:paraId="1E443167" w14:textId="77777777" w:rsidTr="002C4EFC">
        <w:tc>
          <w:tcPr>
            <w:tcW w:w="4077" w:type="dxa"/>
            <w:shd w:val="clear" w:color="auto" w:fill="FFFFFF"/>
          </w:tcPr>
          <w:p w14:paraId="633317E3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14:paraId="3A283BDA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2C4EFC">
              <w:rPr>
                <w:b/>
                <w:sz w:val="20"/>
                <w:szCs w:val="20"/>
                <w:lang w:val="sk-SK"/>
              </w:rPr>
              <w:t>účt.obdobie</w:t>
            </w:r>
            <w:proofErr w:type="spellEnd"/>
          </w:p>
        </w:tc>
        <w:tc>
          <w:tcPr>
            <w:tcW w:w="2725" w:type="dxa"/>
            <w:shd w:val="clear" w:color="auto" w:fill="FFFFFF"/>
          </w:tcPr>
          <w:p w14:paraId="348CF29D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2C4EFC">
              <w:rPr>
                <w:b/>
                <w:sz w:val="20"/>
                <w:szCs w:val="20"/>
                <w:lang w:val="sk-SK"/>
              </w:rPr>
              <w:t>Predchádz.účt.obdobie</w:t>
            </w:r>
            <w:proofErr w:type="spellEnd"/>
          </w:p>
        </w:tc>
      </w:tr>
      <w:tr w:rsidR="007941E3" w:rsidRPr="002C4EFC" w14:paraId="4E97861D" w14:textId="77777777" w:rsidTr="002C5997">
        <w:trPr>
          <w:trHeight w:val="354"/>
        </w:trPr>
        <w:tc>
          <w:tcPr>
            <w:tcW w:w="4077" w:type="dxa"/>
            <w:shd w:val="clear" w:color="auto" w:fill="auto"/>
          </w:tcPr>
          <w:p w14:paraId="3927F105" w14:textId="77777777" w:rsidR="007941E3" w:rsidRPr="002C4EFC" w:rsidRDefault="00AC478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410" w:type="dxa"/>
            <w:shd w:val="clear" w:color="auto" w:fill="auto"/>
          </w:tcPr>
          <w:p w14:paraId="4C5613EC" w14:textId="77777777" w:rsidR="007941E3" w:rsidRPr="00A32158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  <w:tc>
          <w:tcPr>
            <w:tcW w:w="2725" w:type="dxa"/>
            <w:shd w:val="clear" w:color="auto" w:fill="auto"/>
          </w:tcPr>
          <w:p w14:paraId="1D472D09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</w:tr>
      <w:tr w:rsidR="00AC4783" w:rsidRPr="002C4EFC" w14:paraId="62A9A809" w14:textId="77777777" w:rsidTr="002C4EFC">
        <w:tc>
          <w:tcPr>
            <w:tcW w:w="4077" w:type="dxa"/>
            <w:shd w:val="clear" w:color="auto" w:fill="auto"/>
            <w:vAlign w:val="center"/>
          </w:tcPr>
          <w:p w14:paraId="2600EA31" w14:textId="77777777" w:rsidR="00AC4783" w:rsidRPr="002C4EFC" w:rsidRDefault="00AC4783" w:rsidP="002C4EFC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410" w:type="dxa"/>
            <w:shd w:val="clear" w:color="auto" w:fill="auto"/>
          </w:tcPr>
          <w:p w14:paraId="0C25239C" w14:textId="77777777" w:rsidR="00155640" w:rsidRPr="00A32158" w:rsidRDefault="00566AE7" w:rsidP="00566AE7">
            <w:pPr>
              <w:tabs>
                <w:tab w:val="left" w:pos="1260"/>
              </w:tabs>
              <w:jc w:val="center"/>
              <w:rPr>
                <w:lang w:val="sk-SK"/>
              </w:rPr>
            </w:pPr>
            <w:del w:id="264" w:author="Gabriela Marková" w:date="2020-06-26T15:23:00Z">
              <w:r w:rsidRPr="00A32158" w:rsidDel="00D06EE6">
                <w:rPr>
                  <w:lang w:val="sk-SK"/>
                </w:rPr>
                <w:delText>15 237</w:delText>
              </w:r>
            </w:del>
            <w:ins w:id="265" w:author="Gabriela Marková" w:date="2020-11-19T14:27:00Z">
              <w:r w:rsidR="00D45A06">
                <w:rPr>
                  <w:lang w:val="sk-SK"/>
                </w:rPr>
                <w:t>3 891</w:t>
              </w:r>
            </w:ins>
          </w:p>
        </w:tc>
        <w:tc>
          <w:tcPr>
            <w:tcW w:w="2725" w:type="dxa"/>
            <w:shd w:val="clear" w:color="auto" w:fill="auto"/>
          </w:tcPr>
          <w:p w14:paraId="07D3C7EE" w14:textId="77777777" w:rsidR="00AC4783" w:rsidRPr="002C4EFC" w:rsidRDefault="00566AE7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del w:id="266" w:author="Gabriela Marková" w:date="2020-06-26T15:23:00Z">
              <w:r w:rsidDel="00D06EE6">
                <w:rPr>
                  <w:lang w:val="sk-SK"/>
                </w:rPr>
                <w:delText>21 318</w:delText>
              </w:r>
            </w:del>
            <w:ins w:id="267" w:author="Gabriela Marková" w:date="2020-11-19T14:27:00Z">
              <w:r w:rsidR="00D45A06">
                <w:rPr>
                  <w:lang w:val="sk-SK"/>
                </w:rPr>
                <w:t>11 056</w:t>
              </w:r>
            </w:ins>
          </w:p>
        </w:tc>
      </w:tr>
      <w:tr w:rsidR="00AC4783" w:rsidRPr="002C4EFC" w14:paraId="3645B235" w14:textId="77777777" w:rsidTr="002C4EFC">
        <w:tc>
          <w:tcPr>
            <w:tcW w:w="4077" w:type="dxa"/>
            <w:shd w:val="clear" w:color="auto" w:fill="auto"/>
            <w:vAlign w:val="center"/>
          </w:tcPr>
          <w:p w14:paraId="21A0526A" w14:textId="77777777" w:rsidR="00AC4783" w:rsidRPr="002C4EFC" w:rsidRDefault="00AC4783" w:rsidP="00AC4783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 xml:space="preserve">Záväzky so zostatkovou dobou </w:t>
            </w:r>
            <w:proofErr w:type="gramStart"/>
            <w:r w:rsidR="000B6A6B" w:rsidRPr="002C4EFC">
              <w:rPr>
                <w:sz w:val="20"/>
                <w:szCs w:val="20"/>
              </w:rPr>
              <w:t>splatnosti</w:t>
            </w:r>
            <w:r w:rsidR="000B6A6B">
              <w:rPr>
                <w:sz w:val="20"/>
                <w:szCs w:val="20"/>
              </w:rPr>
              <w:t xml:space="preserve">  nad</w:t>
            </w:r>
            <w:proofErr w:type="gramEnd"/>
            <w:r w:rsidRPr="002C4EFC">
              <w:rPr>
                <w:sz w:val="20"/>
                <w:szCs w:val="20"/>
              </w:rPr>
              <w:t xml:space="preserve"> päť rokov</w:t>
            </w:r>
          </w:p>
        </w:tc>
        <w:tc>
          <w:tcPr>
            <w:tcW w:w="2410" w:type="dxa"/>
            <w:shd w:val="clear" w:color="auto" w:fill="auto"/>
          </w:tcPr>
          <w:p w14:paraId="1E866AA0" w14:textId="77777777" w:rsidR="00AC4783" w:rsidRPr="002C4EFC" w:rsidRDefault="00457C32" w:rsidP="00423928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725" w:type="dxa"/>
            <w:shd w:val="clear" w:color="auto" w:fill="auto"/>
          </w:tcPr>
          <w:p w14:paraId="25B545DB" w14:textId="77777777" w:rsidR="00AC4783" w:rsidRPr="002C4EFC" w:rsidRDefault="00457C32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AD27851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p w14:paraId="675E85D4" w14:textId="77777777" w:rsidR="007941E3" w:rsidRDefault="00B177C7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 xml:space="preserve">Záväzky predstavujú </w:t>
      </w:r>
      <w:r w:rsidR="0064693F">
        <w:rPr>
          <w:lang w:val="sk-SK"/>
        </w:rPr>
        <w:t xml:space="preserve"> záväzky zo </w:t>
      </w:r>
      <w:r>
        <w:rPr>
          <w:lang w:val="sk-SK"/>
        </w:rPr>
        <w:t>sociálneho fondu.</w:t>
      </w:r>
      <w:r w:rsidR="0064693F">
        <w:rPr>
          <w:lang w:val="sk-SK"/>
        </w:rPr>
        <w:t xml:space="preserve"> </w:t>
      </w:r>
    </w:p>
    <w:p w14:paraId="3040FE04" w14:textId="77777777" w:rsidR="001879E5" w:rsidDel="00D87B30" w:rsidRDefault="001879E5" w:rsidP="002D4D42">
      <w:pPr>
        <w:tabs>
          <w:tab w:val="left" w:pos="1260"/>
        </w:tabs>
        <w:jc w:val="both"/>
        <w:rPr>
          <w:del w:id="268" w:author="Gabriela Marková" w:date="2020-06-29T14:53:00Z"/>
          <w:lang w:val="sk-SK"/>
        </w:rPr>
      </w:pPr>
    </w:p>
    <w:p w14:paraId="485DBDCA" w14:textId="77777777" w:rsidR="00F56103" w:rsidDel="000E51A8" w:rsidRDefault="00F56103" w:rsidP="002D4D42">
      <w:pPr>
        <w:tabs>
          <w:tab w:val="left" w:pos="1260"/>
        </w:tabs>
        <w:jc w:val="both"/>
        <w:rPr>
          <w:del w:id="269" w:author="Gabriela Marková" w:date="2020-06-29T14:47:00Z"/>
          <w:lang w:val="sk-SK"/>
        </w:rPr>
      </w:pPr>
    </w:p>
    <w:p w14:paraId="4F46BC28" w14:textId="77777777" w:rsidR="00F56103" w:rsidDel="000E51A8" w:rsidRDefault="00F56103" w:rsidP="002D4D42">
      <w:pPr>
        <w:tabs>
          <w:tab w:val="left" w:pos="1260"/>
        </w:tabs>
        <w:jc w:val="both"/>
        <w:rPr>
          <w:del w:id="270" w:author="Gabriela Marková" w:date="2020-06-29T14:47:00Z"/>
          <w:lang w:val="sk-SK"/>
        </w:rPr>
      </w:pPr>
    </w:p>
    <w:p w14:paraId="67AD3933" w14:textId="77777777" w:rsidR="003E467A" w:rsidDel="00D06EE6" w:rsidRDefault="003E467A" w:rsidP="002D4D42">
      <w:pPr>
        <w:tabs>
          <w:tab w:val="left" w:pos="1260"/>
        </w:tabs>
        <w:jc w:val="both"/>
        <w:rPr>
          <w:del w:id="271" w:author="Gabriela Marková" w:date="2020-06-26T15:24:00Z"/>
          <w:lang w:val="sk-SK"/>
        </w:rPr>
      </w:pPr>
    </w:p>
    <w:p w14:paraId="7B783E3A" w14:textId="77777777" w:rsidR="00566AE7" w:rsidDel="00D06EE6" w:rsidRDefault="00566AE7" w:rsidP="002D4D42">
      <w:pPr>
        <w:tabs>
          <w:tab w:val="left" w:pos="1260"/>
        </w:tabs>
        <w:jc w:val="both"/>
        <w:rPr>
          <w:del w:id="272" w:author="Gabriela Marková" w:date="2020-06-26T15:24:00Z"/>
          <w:lang w:val="sk-SK"/>
        </w:rPr>
      </w:pPr>
    </w:p>
    <w:p w14:paraId="4EF83C11" w14:textId="77777777" w:rsidR="00566AE7" w:rsidDel="000E51A8" w:rsidRDefault="00566AE7" w:rsidP="002D4D42">
      <w:pPr>
        <w:tabs>
          <w:tab w:val="left" w:pos="1260"/>
        </w:tabs>
        <w:jc w:val="both"/>
        <w:rPr>
          <w:del w:id="273" w:author="Gabriela Marková" w:date="2020-06-29T14:47:00Z"/>
          <w:lang w:val="sk-SK"/>
        </w:rPr>
      </w:pPr>
    </w:p>
    <w:p w14:paraId="242541E7" w14:textId="77777777" w:rsidR="003E467A" w:rsidDel="000E51A8" w:rsidRDefault="003E467A" w:rsidP="002D4D42">
      <w:pPr>
        <w:tabs>
          <w:tab w:val="left" w:pos="1260"/>
        </w:tabs>
        <w:jc w:val="both"/>
        <w:rPr>
          <w:del w:id="274" w:author="Gabriela Marková" w:date="2020-06-29T14:48:00Z"/>
          <w:lang w:val="sk-SK"/>
        </w:rPr>
      </w:pPr>
    </w:p>
    <w:p w14:paraId="445DF9B5" w14:textId="77777777" w:rsidR="003E467A" w:rsidRDefault="003E467A" w:rsidP="002D4D42">
      <w:pPr>
        <w:tabs>
          <w:tab w:val="left" w:pos="1260"/>
        </w:tabs>
        <w:jc w:val="both"/>
        <w:rPr>
          <w:lang w:val="sk-SK"/>
        </w:rPr>
      </w:pPr>
    </w:p>
    <w:p w14:paraId="644176D5" w14:textId="77777777" w:rsidR="00E8511A" w:rsidRPr="003E467A" w:rsidRDefault="00E8511A" w:rsidP="00EE7E58">
      <w:pPr>
        <w:tabs>
          <w:tab w:val="left" w:pos="1260"/>
        </w:tabs>
        <w:jc w:val="both"/>
        <w:rPr>
          <w:b/>
          <w:lang w:val="sk-SK"/>
        </w:rPr>
      </w:pPr>
      <w:r w:rsidRPr="003E467A">
        <w:rPr>
          <w:b/>
          <w:lang w:val="sk-SK"/>
        </w:rPr>
        <w:t>Štruktúra záväzkov podľa zostatkovej doby splatnosti k</w:t>
      </w:r>
      <w:r w:rsidR="00EE7E58" w:rsidRPr="003E467A">
        <w:rPr>
          <w:b/>
          <w:lang w:val="sk-SK"/>
        </w:rPr>
        <w:t> 3</w:t>
      </w:r>
      <w:del w:id="275" w:author="Gabriela Marková" w:date="2020-11-19T14:28:00Z">
        <w:r w:rsidR="00EE7E58" w:rsidRPr="003E467A" w:rsidDel="00D45A06">
          <w:rPr>
            <w:b/>
            <w:lang w:val="sk-SK"/>
          </w:rPr>
          <w:delText>1</w:delText>
        </w:r>
      </w:del>
      <w:ins w:id="276" w:author="Gabriela Marková" w:date="2020-11-19T14:28:00Z">
        <w:r w:rsidR="00D45A06">
          <w:rPr>
            <w:b/>
            <w:lang w:val="sk-SK"/>
          </w:rPr>
          <w:t>0</w:t>
        </w:r>
      </w:ins>
      <w:r w:rsidR="00EE7E58" w:rsidRPr="003E467A">
        <w:rPr>
          <w:b/>
          <w:lang w:val="sk-SK"/>
        </w:rPr>
        <w:t xml:space="preserve">. </w:t>
      </w:r>
      <w:del w:id="277" w:author="Gabriela Marková" w:date="2020-11-19T14:28:00Z">
        <w:r w:rsidR="009C4080" w:rsidRPr="003E467A" w:rsidDel="00D45A06">
          <w:rPr>
            <w:b/>
            <w:lang w:val="sk-SK"/>
          </w:rPr>
          <w:delText>marcu</w:delText>
        </w:r>
      </w:del>
      <w:ins w:id="278" w:author="Gabriela Marková" w:date="2020-11-19T14:28:00Z">
        <w:r w:rsidR="00D45A06">
          <w:rPr>
            <w:b/>
            <w:lang w:val="sk-SK"/>
          </w:rPr>
          <w:t>septembru</w:t>
        </w:r>
      </w:ins>
      <w:r w:rsidR="00EE7E58" w:rsidRPr="003E467A">
        <w:rPr>
          <w:b/>
          <w:lang w:val="sk-SK"/>
        </w:rPr>
        <w:t xml:space="preserve"> </w:t>
      </w:r>
      <w:del w:id="279" w:author="Gabriela Marková" w:date="2020-06-26T15:24:00Z">
        <w:r w:rsidR="00EE7E58" w:rsidRPr="003E467A" w:rsidDel="00D06EE6">
          <w:rPr>
            <w:b/>
            <w:lang w:val="sk-SK"/>
          </w:rPr>
          <w:delText>201</w:delText>
        </w:r>
        <w:r w:rsidR="00566AE7" w:rsidDel="00D06EE6">
          <w:rPr>
            <w:b/>
            <w:lang w:val="sk-SK"/>
          </w:rPr>
          <w:delText>9</w:delText>
        </w:r>
      </w:del>
      <w:ins w:id="280" w:author="Gabriela Marková" w:date="2020-06-26T15:24:00Z">
        <w:r w:rsidR="00D06EE6" w:rsidRPr="003E467A">
          <w:rPr>
            <w:b/>
            <w:lang w:val="sk-SK"/>
          </w:rPr>
          <w:t>20</w:t>
        </w:r>
        <w:r w:rsidR="00D06EE6">
          <w:rPr>
            <w:b/>
            <w:lang w:val="sk-SK"/>
          </w:rPr>
          <w:t>20</w:t>
        </w:r>
      </w:ins>
      <w:r w:rsidR="00EE7E58" w:rsidRPr="003E467A">
        <w:rPr>
          <w:b/>
          <w:lang w:val="sk-SK"/>
        </w:rPr>
        <w:t>:</w:t>
      </w:r>
    </w:p>
    <w:p w14:paraId="3E78C0AA" w14:textId="77777777" w:rsidR="00E8511A" w:rsidRDefault="00E8511A" w:rsidP="00E8511A">
      <w:pPr>
        <w:pStyle w:val="odstavec"/>
        <w:ind w:left="482"/>
        <w:rPr>
          <w:rFonts w:ascii="Arial" w:hAnsi="Arial" w:cs="Arial"/>
        </w:rPr>
      </w:pPr>
      <w:bookmarkStart w:id="281" w:name="FWT_T26a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17F4E615" w14:textId="77777777" w:rsidTr="001879E5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39841A3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82" w:name="RANGE!B3:G21"/>
            <w:r w:rsidRPr="00F56103">
              <w:rPr>
                <w:b/>
                <w:bCs/>
                <w:sz w:val="20"/>
                <w:szCs w:val="20"/>
              </w:rPr>
              <w:t>Názov položky</w:t>
            </w:r>
            <w:bookmarkEnd w:id="282"/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1BED9AE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055B4B63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1A67B76F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1CC963D2" w14:textId="77777777" w:rsidTr="001879E5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92B756B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03444FC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B5713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1C42DD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E201F3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515AA06D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5072A2E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bookmarkStart w:id="283" w:name="FWT_T26b"/>
      <w:bookmarkEnd w:id="281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  <w:tblGridChange w:id="284">
          <w:tblGrid>
            <w:gridCol w:w="3660"/>
            <w:gridCol w:w="1116"/>
            <w:gridCol w:w="1116"/>
            <w:gridCol w:w="1116"/>
            <w:gridCol w:w="1116"/>
            <w:gridCol w:w="1116"/>
          </w:tblGrid>
        </w:tblGridChange>
      </w:tblGrid>
      <w:tr w:rsidR="00E8511A" w:rsidRPr="00F56103" w14:paraId="46029FD4" w14:textId="77777777" w:rsidTr="001879E5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2EEA1E13" w14:textId="77777777" w:rsidR="003D7A37" w:rsidRDefault="00E8511A" w:rsidP="00496BA9">
            <w:pPr>
              <w:rPr>
                <w:ins w:id="285" w:author="Natalia Durikova" w:date="2019-06-18T08:20:00Z"/>
                <w:b/>
                <w:bCs/>
                <w:sz w:val="20"/>
                <w:szCs w:val="20"/>
              </w:rPr>
            </w:pPr>
            <w:bookmarkStart w:id="286" w:name="RANGE!B23:G37"/>
            <w:r w:rsidRPr="00F56103">
              <w:rPr>
                <w:b/>
                <w:bCs/>
                <w:sz w:val="20"/>
                <w:szCs w:val="20"/>
              </w:rPr>
              <w:t xml:space="preserve">Krátkodobé záväzky z </w:t>
            </w:r>
          </w:p>
          <w:p w14:paraId="66908003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obchodného styku, z toho:</w:t>
            </w:r>
            <w:bookmarkEnd w:id="286"/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08BED5F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31E4023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A8F4466" w14:textId="77777777" w:rsidR="00E8511A" w:rsidRPr="00A32158" w:rsidRDefault="00604521" w:rsidP="004F71C0">
            <w:pPr>
              <w:jc w:val="right"/>
              <w:rPr>
                <w:b/>
                <w:bCs/>
                <w:sz w:val="20"/>
                <w:szCs w:val="20"/>
              </w:rPr>
            </w:pPr>
            <w:del w:id="287" w:author="Gabriela Marková" w:date="2020-06-29T13:05:00Z">
              <w:r w:rsidRPr="00A32158" w:rsidDel="00C66957">
                <w:rPr>
                  <w:b/>
                  <w:bCs/>
                  <w:sz w:val="20"/>
                  <w:szCs w:val="20"/>
                </w:rPr>
                <w:delText>397 487</w:delText>
              </w:r>
            </w:del>
            <w:ins w:id="288" w:author="Gabriela Marková" w:date="2020-11-19T14:33:00Z">
              <w:r w:rsidR="00A83D60">
                <w:rPr>
                  <w:b/>
                  <w:bCs/>
                  <w:sz w:val="20"/>
                  <w:szCs w:val="20"/>
                </w:rPr>
                <w:t>258 596</w:t>
              </w:r>
            </w:ins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53FD40C" w14:textId="77777777" w:rsidR="00E8511A" w:rsidRPr="00A32158" w:rsidRDefault="00D0421C" w:rsidP="00496BA9">
            <w:pPr>
              <w:jc w:val="right"/>
              <w:rPr>
                <w:b/>
                <w:bCs/>
                <w:sz w:val="20"/>
                <w:szCs w:val="20"/>
              </w:rPr>
            </w:pPr>
            <w:del w:id="289" w:author="Gabriela Marková" w:date="2020-06-29T13:05:00Z">
              <w:r w:rsidRPr="00A32158" w:rsidDel="00C66957">
                <w:rPr>
                  <w:b/>
                  <w:bCs/>
                  <w:sz w:val="20"/>
                  <w:szCs w:val="20"/>
                </w:rPr>
                <w:delText>69 400</w:delText>
              </w:r>
            </w:del>
            <w:ins w:id="290" w:author="Gabriela Marková" w:date="2020-11-19T14:34:00Z">
              <w:r w:rsidR="00A83D60">
                <w:rPr>
                  <w:b/>
                  <w:bCs/>
                  <w:sz w:val="20"/>
                  <w:szCs w:val="20"/>
                </w:rPr>
                <w:t>3 591</w:t>
              </w:r>
            </w:ins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CB6A5C7" w14:textId="77777777" w:rsidR="00E8511A" w:rsidRPr="00A32158" w:rsidRDefault="004F71C0" w:rsidP="00496BA9">
            <w:pPr>
              <w:jc w:val="right"/>
              <w:rPr>
                <w:b/>
                <w:bCs/>
                <w:sz w:val="20"/>
                <w:szCs w:val="20"/>
              </w:rPr>
            </w:pPr>
            <w:del w:id="291" w:author="Gabriela Marková" w:date="2020-06-29T13:06:00Z">
              <w:r w:rsidRPr="00A32158" w:rsidDel="00C66957">
                <w:rPr>
                  <w:b/>
                  <w:bCs/>
                  <w:sz w:val="20"/>
                  <w:szCs w:val="20"/>
                </w:rPr>
                <w:delText>466 887</w:delText>
              </w:r>
            </w:del>
            <w:ins w:id="292" w:author="Gabriela Marková" w:date="2020-11-19T14:34:00Z">
              <w:r w:rsidR="00A83D60">
                <w:rPr>
                  <w:b/>
                  <w:bCs/>
                  <w:sz w:val="20"/>
                  <w:szCs w:val="20"/>
                </w:rPr>
                <w:t>262 187</w:t>
              </w:r>
            </w:ins>
          </w:p>
        </w:tc>
      </w:tr>
      <w:tr w:rsidR="00E8511A" w:rsidRPr="00F56103" w14:paraId="7E79B7CB" w14:textId="77777777" w:rsidTr="00D45A0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293" w:author="Gabriela Marková" w:date="2020-11-19T14:2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495"/>
          <w:trPrChange w:id="294" w:author="Gabriela Marková" w:date="2020-11-19T14:29:00Z">
            <w:trPr>
              <w:trHeight w:val="495"/>
            </w:trPr>
          </w:trPrChange>
        </w:trPr>
        <w:tc>
          <w:tcPr>
            <w:tcW w:w="3660" w:type="dxa"/>
            <w:shd w:val="clear" w:color="auto" w:fill="auto"/>
            <w:vAlign w:val="center"/>
            <w:hideMark/>
            <w:tcPrChange w:id="295" w:author="Gabriela Marková" w:date="2020-11-19T14:29:00Z">
              <w:tcPr>
                <w:tcW w:w="3660" w:type="dxa"/>
                <w:shd w:val="clear" w:color="auto" w:fill="auto"/>
                <w:vAlign w:val="center"/>
                <w:hideMark/>
              </w:tcPr>
            </w:tcPrChange>
          </w:tcPr>
          <w:p w14:paraId="6DBA6E5D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296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2428EA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297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50BE24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tcPrChange w:id="298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29906E9D" w14:textId="77777777" w:rsidR="00E8511A" w:rsidRPr="00A32158" w:rsidRDefault="00D45A06" w:rsidP="00496BA9">
            <w:pPr>
              <w:jc w:val="right"/>
              <w:rPr>
                <w:sz w:val="20"/>
                <w:szCs w:val="20"/>
              </w:rPr>
            </w:pPr>
            <w:ins w:id="299" w:author="Gabriela Marková" w:date="2020-11-19T14:30:00Z">
              <w:r>
                <w:rPr>
                  <w:sz w:val="20"/>
                  <w:szCs w:val="20"/>
                </w:rPr>
                <w:t>127 049</w:t>
              </w:r>
            </w:ins>
            <w:del w:id="300" w:author="Gabriela Marková" w:date="2020-06-29T13:06:00Z">
              <w:r w:rsidR="004F71C0" w:rsidRPr="00A32158" w:rsidDel="00C66957">
                <w:rPr>
                  <w:sz w:val="20"/>
                  <w:szCs w:val="20"/>
                </w:rPr>
                <w:delText>70 382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01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24F03801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bottom"/>
            <w:tcPrChange w:id="302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2EA15655" w14:textId="77777777" w:rsidR="00E8511A" w:rsidRPr="00A32158" w:rsidRDefault="00D45A06" w:rsidP="00496BA9">
            <w:pPr>
              <w:jc w:val="right"/>
              <w:rPr>
                <w:sz w:val="20"/>
                <w:szCs w:val="20"/>
              </w:rPr>
            </w:pPr>
            <w:ins w:id="303" w:author="Gabriela Marková" w:date="2020-11-19T14:30:00Z">
              <w:r>
                <w:rPr>
                  <w:sz w:val="20"/>
                  <w:szCs w:val="20"/>
                </w:rPr>
                <w:t>127 049</w:t>
              </w:r>
            </w:ins>
            <w:del w:id="304" w:author="Gabriela Marková" w:date="2020-06-29T13:06:00Z">
              <w:r w:rsidR="004F71C0" w:rsidRPr="00A32158" w:rsidDel="00C66957">
                <w:rPr>
                  <w:sz w:val="20"/>
                  <w:szCs w:val="20"/>
                </w:rPr>
                <w:delText>70 382</w:delText>
              </w:r>
            </w:del>
            <w:ins w:id="305" w:author="Kovac, Matej" w:date="2020-08-13T15:28:00Z">
              <w:del w:id="306" w:author="Gabriela Marková" w:date="2020-08-13T16:48:00Z">
                <w:r w:rsidR="000276E5" w:rsidDel="00D214C9">
                  <w:rPr>
                    <w:sz w:val="20"/>
                    <w:szCs w:val="20"/>
                  </w:rPr>
                  <w:delText>64 352</w:delText>
                </w:r>
              </w:del>
            </w:ins>
          </w:p>
        </w:tc>
      </w:tr>
      <w:tr w:rsidR="00E8511A" w:rsidRPr="00F56103" w14:paraId="67371612" w14:textId="77777777" w:rsidTr="00D45A0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307" w:author="Gabriela Marková" w:date="2020-11-19T14:2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240"/>
          <w:trPrChange w:id="308" w:author="Gabriela Marková" w:date="2020-11-19T14:29:00Z">
            <w:trPr>
              <w:trHeight w:val="240"/>
            </w:trPr>
          </w:trPrChange>
        </w:trPr>
        <w:tc>
          <w:tcPr>
            <w:tcW w:w="3660" w:type="dxa"/>
            <w:shd w:val="clear" w:color="auto" w:fill="auto"/>
            <w:vAlign w:val="center"/>
            <w:hideMark/>
            <w:tcPrChange w:id="309" w:author="Gabriela Marková" w:date="2020-11-19T14:29:00Z">
              <w:tcPr>
                <w:tcW w:w="3660" w:type="dxa"/>
                <w:shd w:val="clear" w:color="auto" w:fill="auto"/>
                <w:vAlign w:val="center"/>
                <w:hideMark/>
              </w:tcPr>
            </w:tcPrChange>
          </w:tcPr>
          <w:p w14:paraId="1E8CDA7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10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1CA4BF8D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11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775534E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tcPrChange w:id="312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1ADC447D" w14:textId="77777777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ins w:id="313" w:author="Gabriela Marková" w:date="2020-11-19T14:33:00Z">
              <w:r>
                <w:rPr>
                  <w:sz w:val="20"/>
                  <w:szCs w:val="20"/>
                </w:rPr>
                <w:t>13</w:t>
              </w:r>
            </w:ins>
            <w:ins w:id="314" w:author="Gabriela Marková" w:date="2020-11-19T14:34:00Z">
              <w:r>
                <w:rPr>
                  <w:sz w:val="20"/>
                  <w:szCs w:val="20"/>
                </w:rPr>
                <w:t>1</w:t>
              </w:r>
            </w:ins>
            <w:ins w:id="315" w:author="Gabriela Marková" w:date="2020-11-19T14:33:00Z">
              <w:r>
                <w:rPr>
                  <w:sz w:val="20"/>
                  <w:szCs w:val="20"/>
                </w:rPr>
                <w:t xml:space="preserve"> </w:t>
              </w:r>
            </w:ins>
            <w:ins w:id="316" w:author="Gabriela Marková" w:date="2020-11-19T14:34:00Z">
              <w:r>
                <w:rPr>
                  <w:sz w:val="20"/>
                  <w:szCs w:val="20"/>
                </w:rPr>
                <w:t>547</w:t>
              </w:r>
            </w:ins>
            <w:del w:id="317" w:author="Gabriela Marková" w:date="2020-06-29T13:06:00Z">
              <w:r w:rsidR="00604521" w:rsidRPr="00A32158" w:rsidDel="00C66957">
                <w:rPr>
                  <w:sz w:val="20"/>
                  <w:szCs w:val="20"/>
                </w:rPr>
                <w:delText xml:space="preserve">327 </w:delText>
              </w:r>
            </w:del>
            <w:ins w:id="318" w:author="Natalia Durikova" w:date="2019-06-18T08:19:00Z">
              <w:del w:id="319" w:author="Gabriela Marková" w:date="2020-06-29T13:06:00Z">
                <w:r w:rsidR="00880AFB" w:rsidRPr="00A32158" w:rsidDel="00C66957">
                  <w:rPr>
                    <w:sz w:val="20"/>
                    <w:szCs w:val="20"/>
                  </w:rPr>
                  <w:delText>1</w:delText>
                </w:r>
              </w:del>
            </w:ins>
            <w:del w:id="320" w:author="Gabriela Marková" w:date="2020-06-29T13:06:00Z">
              <w:r w:rsidR="00604521" w:rsidRPr="00A32158" w:rsidDel="00C66957">
                <w:rPr>
                  <w:sz w:val="20"/>
                  <w:szCs w:val="20"/>
                </w:rPr>
                <w:delText>005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21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0F3C218A" w14:textId="77777777" w:rsidR="005370A5" w:rsidRPr="00A32158" w:rsidRDefault="00A83D60" w:rsidP="005370A5">
            <w:pPr>
              <w:jc w:val="right"/>
              <w:rPr>
                <w:sz w:val="20"/>
                <w:szCs w:val="20"/>
              </w:rPr>
            </w:pPr>
            <w:ins w:id="322" w:author="Gabriela Marková" w:date="2020-11-19T14:34:00Z">
              <w:r>
                <w:rPr>
                  <w:sz w:val="20"/>
                  <w:szCs w:val="20"/>
                </w:rPr>
                <w:t>3 591</w:t>
              </w:r>
            </w:ins>
            <w:del w:id="323" w:author="Gabriela Marková" w:date="2020-06-29T13:06:00Z">
              <w:r w:rsidR="00D0421C" w:rsidRPr="00A32158" w:rsidDel="00C66957">
                <w:rPr>
                  <w:sz w:val="20"/>
                  <w:szCs w:val="20"/>
                </w:rPr>
                <w:delText>69 400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24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10DF7278" w14:textId="77777777" w:rsidR="00D214C9" w:rsidRPr="00A32158" w:rsidRDefault="00A83D60" w:rsidP="004F71C0">
            <w:pPr>
              <w:jc w:val="right"/>
              <w:rPr>
                <w:sz w:val="20"/>
                <w:szCs w:val="20"/>
              </w:rPr>
            </w:pPr>
            <w:ins w:id="325" w:author="Gabriela Marková" w:date="2020-11-19T14:35:00Z">
              <w:r>
                <w:rPr>
                  <w:sz w:val="20"/>
                  <w:szCs w:val="20"/>
                </w:rPr>
                <w:t>135 138</w:t>
              </w:r>
            </w:ins>
            <w:del w:id="326" w:author="Gabriela Marková" w:date="2020-06-29T13:06:00Z">
              <w:r w:rsidR="00604521" w:rsidRPr="00A32158" w:rsidDel="00C66957">
                <w:rPr>
                  <w:sz w:val="20"/>
                  <w:szCs w:val="20"/>
                </w:rPr>
                <w:delText>3</w:delText>
              </w:r>
              <w:r w:rsidR="004F71C0" w:rsidRPr="00A32158" w:rsidDel="00C66957">
                <w:rPr>
                  <w:sz w:val="20"/>
                  <w:szCs w:val="20"/>
                </w:rPr>
                <w:delText>96 505</w:delText>
              </w:r>
            </w:del>
            <w:ins w:id="327" w:author="Kovac, Matej" w:date="2020-08-13T15:28:00Z">
              <w:del w:id="328" w:author="Gabriela Marková" w:date="2020-08-13T16:49:00Z">
                <w:r w:rsidR="000276E5" w:rsidDel="00D214C9">
                  <w:rPr>
                    <w:sz w:val="20"/>
                    <w:szCs w:val="20"/>
                  </w:rPr>
                  <w:delText>555 455</w:delText>
                </w:r>
              </w:del>
            </w:ins>
          </w:p>
        </w:tc>
      </w:tr>
      <w:tr w:rsidR="00E8511A" w:rsidRPr="00F56103" w14:paraId="02BEC4F6" w14:textId="77777777" w:rsidTr="001879E5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7569E62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06FA61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3C040D7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845DA2" w14:textId="77777777" w:rsidR="00604521" w:rsidRPr="00A32158" w:rsidRDefault="00604521" w:rsidP="00604521">
            <w:pPr>
              <w:jc w:val="right"/>
              <w:rPr>
                <w:b/>
                <w:bCs/>
                <w:sz w:val="20"/>
                <w:szCs w:val="20"/>
              </w:rPr>
            </w:pPr>
            <w:del w:id="329" w:author="Gabriela Marková" w:date="2020-06-29T13:06:00Z">
              <w:r w:rsidRPr="00A32158" w:rsidDel="00C66957">
                <w:rPr>
                  <w:b/>
                  <w:bCs/>
                  <w:sz w:val="20"/>
                  <w:szCs w:val="20"/>
                </w:rPr>
                <w:delText>139 444</w:delText>
              </w:r>
            </w:del>
            <w:ins w:id="330" w:author="Natalia Durikova" w:date="2019-06-19T09:27:00Z">
              <w:del w:id="331" w:author="Gabriela Marková" w:date="2020-06-29T13:06:00Z">
                <w:r w:rsidR="008E47C0" w:rsidRPr="00A32158" w:rsidDel="00C66957">
                  <w:rPr>
                    <w:b/>
                    <w:bCs/>
                    <w:sz w:val="20"/>
                    <w:szCs w:val="20"/>
                  </w:rPr>
                  <w:delText>0 100</w:delText>
                </w:r>
              </w:del>
            </w:ins>
            <w:ins w:id="332" w:author="Gabriela Marková" w:date="2020-11-19T14:37:00Z">
              <w:r w:rsidR="00A83D60">
                <w:rPr>
                  <w:b/>
                  <w:bCs/>
                  <w:sz w:val="20"/>
                  <w:szCs w:val="20"/>
                </w:rPr>
                <w:t>125 940</w:t>
              </w:r>
            </w:ins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E08EE6A" w14:textId="77777777" w:rsidR="00E8511A" w:rsidRPr="00A32158" w:rsidRDefault="00D12521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A3215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7AF14D4" w14:textId="77777777" w:rsidR="00E8511A" w:rsidRPr="00A32158" w:rsidRDefault="00604521" w:rsidP="00F15380">
            <w:pPr>
              <w:jc w:val="right"/>
              <w:rPr>
                <w:b/>
                <w:bCs/>
                <w:sz w:val="20"/>
                <w:szCs w:val="20"/>
              </w:rPr>
            </w:pPr>
            <w:del w:id="333" w:author="Gabriela Marková" w:date="2020-06-29T13:06:00Z">
              <w:r w:rsidRPr="00A32158" w:rsidDel="00C66957">
                <w:rPr>
                  <w:b/>
                  <w:bCs/>
                  <w:sz w:val="20"/>
                  <w:szCs w:val="20"/>
                </w:rPr>
                <w:delText>139</w:delText>
              </w:r>
            </w:del>
            <w:ins w:id="334" w:author="Natalia Durikova" w:date="2019-06-19T09:29:00Z">
              <w:del w:id="335" w:author="Gabriela Marková" w:date="2020-06-29T13:06:00Z">
                <w:r w:rsidR="00BB164A" w:rsidRPr="00A32158" w:rsidDel="00C66957">
                  <w:rPr>
                    <w:b/>
                    <w:bCs/>
                    <w:sz w:val="20"/>
                    <w:szCs w:val="20"/>
                  </w:rPr>
                  <w:delText>40</w:delText>
                </w:r>
              </w:del>
            </w:ins>
            <w:del w:id="336" w:author="Gabriela Marková" w:date="2020-06-29T13:06:00Z">
              <w:r w:rsidRPr="00A32158" w:rsidDel="00C66957">
                <w:rPr>
                  <w:b/>
                  <w:bCs/>
                  <w:sz w:val="20"/>
                  <w:szCs w:val="20"/>
                </w:rPr>
                <w:delText xml:space="preserve"> </w:delText>
              </w:r>
            </w:del>
            <w:ins w:id="337" w:author="Natalia Durikova" w:date="2019-06-19T09:29:00Z">
              <w:del w:id="338" w:author="Gabriela Marková" w:date="2020-06-29T13:06:00Z">
                <w:r w:rsidR="00BB164A" w:rsidRPr="000276E5" w:rsidDel="00C66957">
                  <w:rPr>
                    <w:b/>
                    <w:bCs/>
                    <w:sz w:val="20"/>
                    <w:szCs w:val="20"/>
                  </w:rPr>
                  <w:delText>100</w:delText>
                </w:r>
              </w:del>
            </w:ins>
            <w:del w:id="339" w:author="Gabriela Marková" w:date="2020-06-29T13:06:00Z">
              <w:r w:rsidRPr="000276E5" w:rsidDel="00C66957">
                <w:rPr>
                  <w:b/>
                  <w:bCs/>
                  <w:sz w:val="20"/>
                  <w:szCs w:val="20"/>
                </w:rPr>
                <w:delText>444</w:delText>
              </w:r>
            </w:del>
            <w:ins w:id="340" w:author="Gabriela Marková" w:date="2020-11-19T14:37:00Z">
              <w:r w:rsidR="00A83D60">
                <w:rPr>
                  <w:b/>
                  <w:bCs/>
                  <w:sz w:val="20"/>
                  <w:szCs w:val="20"/>
                </w:rPr>
                <w:t>125 940</w:t>
              </w:r>
            </w:ins>
          </w:p>
        </w:tc>
      </w:tr>
      <w:tr w:rsidR="00E8511A" w:rsidRPr="00F56103" w14:paraId="782EF7B3" w14:textId="77777777" w:rsidTr="001879E5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6B96D0D4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3D64F74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FB2D80E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B174C6E" w14:textId="77777777" w:rsidR="00E8511A" w:rsidRPr="00A32158" w:rsidRDefault="001958D6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7DBEC68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B092076" w14:textId="77777777" w:rsidR="00E8511A" w:rsidRPr="00A32158" w:rsidRDefault="001958D6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</w:tr>
      <w:tr w:rsidR="00E8511A" w:rsidRPr="00F56103" w14:paraId="58D29B9E" w14:textId="77777777" w:rsidTr="001879E5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E18E0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4119F7F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3208A8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26F2A25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DB0A3C2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C872CE8" w14:textId="77777777" w:rsidR="00E8511A" w:rsidRPr="000276E5" w:rsidRDefault="00E8511A" w:rsidP="00496BA9">
            <w:pPr>
              <w:jc w:val="right"/>
              <w:rPr>
                <w:sz w:val="20"/>
                <w:szCs w:val="20"/>
              </w:rPr>
            </w:pPr>
            <w:r w:rsidRPr="000276E5">
              <w:rPr>
                <w:sz w:val="20"/>
                <w:szCs w:val="20"/>
              </w:rPr>
              <w:t>0</w:t>
            </w:r>
          </w:p>
        </w:tc>
      </w:tr>
      <w:tr w:rsidR="00E8511A" w:rsidRPr="00F56103" w14:paraId="047FE56A" w14:textId="77777777" w:rsidTr="00566AE7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22A8E659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4499B80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835BA4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0376E63" w14:textId="77777777" w:rsidR="00E8511A" w:rsidRPr="00A32158" w:rsidRDefault="00A83D60" w:rsidP="00F15380">
            <w:pPr>
              <w:jc w:val="right"/>
              <w:rPr>
                <w:sz w:val="20"/>
                <w:szCs w:val="20"/>
              </w:rPr>
            </w:pPr>
            <w:ins w:id="341" w:author="Gabriela Marková" w:date="2020-11-19T14:35:00Z">
              <w:r>
                <w:rPr>
                  <w:sz w:val="20"/>
                  <w:szCs w:val="20"/>
                </w:rPr>
                <w:t>62 189</w:t>
              </w:r>
            </w:ins>
            <w:del w:id="342" w:author="Gabriela Marková" w:date="2020-06-29T13:06:00Z">
              <w:r w:rsidR="005370A5" w:rsidRPr="00A32158" w:rsidDel="00C66957">
                <w:rPr>
                  <w:sz w:val="20"/>
                  <w:szCs w:val="20"/>
                </w:rPr>
                <w:delText>80 885</w:delText>
              </w:r>
            </w:del>
            <w:ins w:id="343" w:author="Natalia Durikova" w:date="2019-06-19T09:25:00Z">
              <w:del w:id="344" w:author="Gabriela Marková" w:date="2020-06-29T13:06:00Z">
                <w:r w:rsidR="008E47C0" w:rsidRPr="00A32158" w:rsidDel="00C66957">
                  <w:rPr>
                    <w:sz w:val="20"/>
                    <w:szCs w:val="20"/>
                  </w:rPr>
                  <w:delText>1 541</w:delText>
                </w:r>
              </w:del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0992A1D6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bottom"/>
          </w:tcPr>
          <w:p w14:paraId="5957485C" w14:textId="77777777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ins w:id="345" w:author="Gabriela Marková" w:date="2020-11-19T14:36:00Z">
              <w:r>
                <w:rPr>
                  <w:sz w:val="20"/>
                  <w:szCs w:val="20"/>
                </w:rPr>
                <w:t>62 189</w:t>
              </w:r>
            </w:ins>
            <w:del w:id="346" w:author="Gabriela Marková" w:date="2020-06-29T13:07:00Z">
              <w:r w:rsidR="005370A5" w:rsidRPr="00A32158" w:rsidDel="00C66957">
                <w:rPr>
                  <w:sz w:val="20"/>
                  <w:szCs w:val="20"/>
                </w:rPr>
                <w:delText>8</w:delText>
              </w:r>
            </w:del>
            <w:ins w:id="347" w:author="Natalia Durikova" w:date="2019-06-19T09:28:00Z">
              <w:del w:id="348" w:author="Gabriela Marková" w:date="2020-06-29T13:07:00Z">
                <w:r w:rsidR="008E47C0" w:rsidRPr="000276E5" w:rsidDel="00C66957">
                  <w:rPr>
                    <w:sz w:val="20"/>
                    <w:szCs w:val="20"/>
                  </w:rPr>
                  <w:delText>1 541</w:delText>
                </w:r>
              </w:del>
            </w:ins>
            <w:del w:id="349" w:author="Gabriela Marková" w:date="2020-06-29T13:07:00Z">
              <w:r w:rsidR="005370A5" w:rsidRPr="000276E5" w:rsidDel="00C66957">
                <w:rPr>
                  <w:sz w:val="20"/>
                  <w:szCs w:val="20"/>
                </w:rPr>
                <w:delText>0 885</w:delText>
              </w:r>
            </w:del>
          </w:p>
        </w:tc>
      </w:tr>
      <w:tr w:rsidR="00E8511A" w:rsidRPr="00F56103" w14:paraId="05BBAB65" w14:textId="77777777" w:rsidTr="00D45A0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350" w:author="Gabriela Marková" w:date="2020-11-19T14:2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240"/>
          <w:trPrChange w:id="351" w:author="Gabriela Marková" w:date="2020-11-19T14:29:00Z">
            <w:trPr>
              <w:trHeight w:val="240"/>
            </w:trPr>
          </w:trPrChange>
        </w:trPr>
        <w:tc>
          <w:tcPr>
            <w:tcW w:w="3660" w:type="dxa"/>
            <w:shd w:val="clear" w:color="auto" w:fill="auto"/>
            <w:vAlign w:val="center"/>
            <w:hideMark/>
            <w:tcPrChange w:id="352" w:author="Gabriela Marková" w:date="2020-11-19T14:29:00Z">
              <w:tcPr>
                <w:tcW w:w="3660" w:type="dxa"/>
                <w:shd w:val="clear" w:color="auto" w:fill="auto"/>
                <w:vAlign w:val="center"/>
                <w:hideMark/>
              </w:tcPr>
            </w:tcPrChange>
          </w:tcPr>
          <w:p w14:paraId="3990CDE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53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0336F75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54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6EBAE2A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tcPrChange w:id="355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1296D12F" w14:textId="77777777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ins w:id="356" w:author="Gabriela Marková" w:date="2020-11-19T14:35:00Z">
              <w:r>
                <w:rPr>
                  <w:sz w:val="20"/>
                  <w:szCs w:val="20"/>
                </w:rPr>
                <w:t>37 1</w:t>
              </w:r>
            </w:ins>
            <w:ins w:id="357" w:author="Gabriela Marková" w:date="2020-11-19T14:36:00Z">
              <w:r>
                <w:rPr>
                  <w:sz w:val="20"/>
                  <w:szCs w:val="20"/>
                </w:rPr>
                <w:t>07</w:t>
              </w:r>
            </w:ins>
            <w:del w:id="358" w:author="Gabriela Marková" w:date="2020-06-29T13:07:00Z">
              <w:r w:rsidR="005370A5" w:rsidRPr="00A32158" w:rsidDel="00C66957">
                <w:rPr>
                  <w:sz w:val="20"/>
                  <w:szCs w:val="20"/>
                </w:rPr>
                <w:delText>45 839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59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3EE3A375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del w:id="360" w:author="Gabriela Marková" w:date="2020-11-19T14:29:00Z">
              <w:r w:rsidRPr="00A32158" w:rsidDel="00D45A06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61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3E029FDD" w14:textId="77777777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ins w:id="362" w:author="Gabriela Marková" w:date="2020-11-19T14:36:00Z">
              <w:r>
                <w:rPr>
                  <w:sz w:val="20"/>
                  <w:szCs w:val="20"/>
                </w:rPr>
                <w:t>37 107</w:t>
              </w:r>
            </w:ins>
            <w:del w:id="363" w:author="Gabriela Marková" w:date="2020-06-29T13:07:00Z">
              <w:r w:rsidR="005370A5" w:rsidRPr="00A32158" w:rsidDel="00C66957">
                <w:rPr>
                  <w:sz w:val="20"/>
                  <w:szCs w:val="20"/>
                </w:rPr>
                <w:delText>45 839</w:delText>
              </w:r>
            </w:del>
          </w:p>
        </w:tc>
      </w:tr>
      <w:tr w:rsidR="00E8511A" w:rsidRPr="00F56103" w14:paraId="5E398D41" w14:textId="77777777" w:rsidTr="00D45A0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364" w:author="Gabriela Marková" w:date="2020-11-19T14:2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240"/>
          <w:trPrChange w:id="365" w:author="Gabriela Marková" w:date="2020-11-19T14:29:00Z">
            <w:trPr>
              <w:trHeight w:val="240"/>
            </w:trPr>
          </w:trPrChange>
        </w:trPr>
        <w:tc>
          <w:tcPr>
            <w:tcW w:w="3660" w:type="dxa"/>
            <w:shd w:val="clear" w:color="auto" w:fill="auto"/>
            <w:vAlign w:val="center"/>
            <w:hideMark/>
            <w:tcPrChange w:id="366" w:author="Gabriela Marková" w:date="2020-11-19T14:29:00Z">
              <w:tcPr>
                <w:tcW w:w="3660" w:type="dxa"/>
                <w:shd w:val="clear" w:color="auto" w:fill="auto"/>
                <w:vAlign w:val="center"/>
                <w:hideMark/>
              </w:tcPr>
            </w:tcPrChange>
          </w:tcPr>
          <w:p w14:paraId="0BAAE775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67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367E3BF6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68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23CF18A5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tcPrChange w:id="369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5AF14855" w14:textId="77777777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ins w:id="370" w:author="Gabriela Marková" w:date="2020-11-19T14:36:00Z">
              <w:r>
                <w:rPr>
                  <w:sz w:val="20"/>
                  <w:szCs w:val="20"/>
                </w:rPr>
                <w:t>26 324</w:t>
              </w:r>
            </w:ins>
            <w:del w:id="371" w:author="Gabriela Marková" w:date="2020-06-29T13:07:00Z">
              <w:r w:rsidR="005370A5" w:rsidRPr="00A32158" w:rsidDel="00C66957">
                <w:rPr>
                  <w:sz w:val="20"/>
                  <w:szCs w:val="20"/>
                </w:rPr>
                <w:delText>12 720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72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7570CF46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del w:id="373" w:author="Gabriela Marková" w:date="2020-11-19T14:29:00Z">
              <w:r w:rsidRPr="00A32158" w:rsidDel="00D45A06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74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03CCADF0" w14:textId="77777777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ins w:id="375" w:author="Gabriela Marková" w:date="2020-11-19T14:36:00Z">
              <w:r>
                <w:rPr>
                  <w:sz w:val="20"/>
                  <w:szCs w:val="20"/>
                </w:rPr>
                <w:t>26 324</w:t>
              </w:r>
            </w:ins>
            <w:del w:id="376" w:author="Gabriela Marková" w:date="2020-06-29T13:07:00Z">
              <w:r w:rsidR="005370A5" w:rsidRPr="00A32158" w:rsidDel="00C66957">
                <w:rPr>
                  <w:sz w:val="20"/>
                  <w:szCs w:val="20"/>
                </w:rPr>
                <w:delText>12 720</w:delText>
              </w:r>
            </w:del>
          </w:p>
        </w:tc>
      </w:tr>
      <w:tr w:rsidR="00E8511A" w:rsidRPr="00F56103" w14:paraId="6B1FE682" w14:textId="77777777" w:rsidTr="00D45A0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377" w:author="Gabriela Marková" w:date="2020-11-19T14:2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240"/>
          <w:trPrChange w:id="378" w:author="Gabriela Marková" w:date="2020-11-19T14:29:00Z">
            <w:trPr>
              <w:trHeight w:val="240"/>
            </w:trPr>
          </w:trPrChange>
        </w:trPr>
        <w:tc>
          <w:tcPr>
            <w:tcW w:w="3660" w:type="dxa"/>
            <w:shd w:val="clear" w:color="auto" w:fill="auto"/>
            <w:vAlign w:val="center"/>
            <w:hideMark/>
            <w:tcPrChange w:id="379" w:author="Gabriela Marková" w:date="2020-11-19T14:29:00Z">
              <w:tcPr>
                <w:tcW w:w="3660" w:type="dxa"/>
                <w:shd w:val="clear" w:color="auto" w:fill="auto"/>
                <w:vAlign w:val="center"/>
                <w:hideMark/>
              </w:tcPr>
            </w:tcPrChange>
          </w:tcPr>
          <w:p w14:paraId="60ECD1E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80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783C615A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  <w:tcPrChange w:id="381" w:author="Gabriela Marková" w:date="2020-11-19T14:29:00Z">
              <w:tcPr>
                <w:tcW w:w="1116" w:type="dxa"/>
                <w:shd w:val="clear" w:color="auto" w:fill="auto"/>
                <w:vAlign w:val="bottom"/>
                <w:hideMark/>
              </w:tcPr>
            </w:tcPrChange>
          </w:tcPr>
          <w:p w14:paraId="3F6FB7E0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tcPrChange w:id="382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3BEDE1B8" w14:textId="77777777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ins w:id="383" w:author="Gabriela Marková" w:date="2020-11-19T14:36:00Z">
              <w:r>
                <w:rPr>
                  <w:sz w:val="20"/>
                  <w:szCs w:val="20"/>
                </w:rPr>
                <w:t>320</w:t>
              </w:r>
            </w:ins>
            <w:del w:id="384" w:author="Gabriela Marková" w:date="2020-11-19T14:29:00Z">
              <w:r w:rsidR="004F71C0" w:rsidRPr="00A32158" w:rsidDel="00D45A06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85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2FF9256A" w14:textId="77777777" w:rsidR="00E8511A" w:rsidRPr="00A32158" w:rsidRDefault="004F71C0" w:rsidP="00496BA9">
            <w:pPr>
              <w:jc w:val="right"/>
              <w:rPr>
                <w:sz w:val="20"/>
                <w:szCs w:val="20"/>
              </w:rPr>
            </w:pPr>
            <w:del w:id="386" w:author="Gabriela Marková" w:date="2020-11-19T14:29:00Z">
              <w:r w:rsidRPr="00A32158" w:rsidDel="00D45A06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  <w:tcPrChange w:id="387" w:author="Gabriela Marková" w:date="2020-11-19T14:29:00Z">
              <w:tcPr>
                <w:tcW w:w="1116" w:type="dxa"/>
                <w:shd w:val="clear" w:color="auto" w:fill="auto"/>
                <w:vAlign w:val="bottom"/>
              </w:tcPr>
            </w:tcPrChange>
          </w:tcPr>
          <w:p w14:paraId="041D179F" w14:textId="77777777" w:rsidR="00E8511A" w:rsidRPr="000276E5" w:rsidRDefault="00A83D60" w:rsidP="00496BA9">
            <w:pPr>
              <w:jc w:val="right"/>
              <w:rPr>
                <w:sz w:val="20"/>
                <w:szCs w:val="20"/>
              </w:rPr>
            </w:pPr>
            <w:ins w:id="388" w:author="Gabriela Marková" w:date="2020-11-19T14:36:00Z">
              <w:r>
                <w:rPr>
                  <w:sz w:val="20"/>
                  <w:szCs w:val="20"/>
                </w:rPr>
                <w:t>320</w:t>
              </w:r>
            </w:ins>
            <w:del w:id="389" w:author="Gabriela Marková" w:date="2020-11-19T14:29:00Z">
              <w:r w:rsidR="004F71C0" w:rsidRPr="000276E5" w:rsidDel="00D45A06"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E8511A" w:rsidRPr="00F56103" w14:paraId="5CC252EE" w14:textId="77777777" w:rsidTr="00566AE7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1DAE87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14CB9D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6D40A38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F98EB6B" w14:textId="77777777" w:rsidR="00C54E42" w:rsidRPr="00A32158" w:rsidRDefault="00604521" w:rsidP="00F15380">
            <w:pPr>
              <w:jc w:val="right"/>
              <w:rPr>
                <w:b/>
                <w:bCs/>
                <w:sz w:val="20"/>
                <w:szCs w:val="20"/>
              </w:rPr>
            </w:pPr>
            <w:del w:id="390" w:author="Gabriela Marková" w:date="2020-06-29T13:07:00Z">
              <w:r w:rsidRPr="00A32158" w:rsidDel="00C66957">
                <w:rPr>
                  <w:b/>
                  <w:bCs/>
                  <w:sz w:val="20"/>
                  <w:szCs w:val="20"/>
                </w:rPr>
                <w:delText>536</w:delText>
              </w:r>
            </w:del>
            <w:ins w:id="391" w:author="Natalia Durikova" w:date="2019-06-19T09:27:00Z">
              <w:del w:id="392" w:author="Gabriela Marková" w:date="2020-06-29T13:07:00Z">
                <w:r w:rsidR="008E47C0" w:rsidRPr="00A32158" w:rsidDel="00C66957">
                  <w:rPr>
                    <w:b/>
                    <w:bCs/>
                    <w:sz w:val="20"/>
                    <w:szCs w:val="20"/>
                  </w:rPr>
                  <w:delText>7</w:delText>
                </w:r>
              </w:del>
            </w:ins>
            <w:del w:id="393" w:author="Gabriela Marková" w:date="2020-06-29T13:07:00Z">
              <w:r w:rsidRPr="00A32158" w:rsidDel="00C66957">
                <w:rPr>
                  <w:b/>
                  <w:bCs/>
                  <w:sz w:val="20"/>
                  <w:szCs w:val="20"/>
                </w:rPr>
                <w:delText xml:space="preserve">  </w:delText>
              </w:r>
            </w:del>
            <w:ins w:id="394" w:author="Natalia Durikova" w:date="2019-06-19T09:27:00Z">
              <w:del w:id="395" w:author="Gabriela Marková" w:date="2020-06-29T13:07:00Z">
                <w:r w:rsidR="008E47C0" w:rsidRPr="00A32158" w:rsidDel="00C66957">
                  <w:rPr>
                    <w:b/>
                    <w:bCs/>
                    <w:sz w:val="20"/>
                    <w:szCs w:val="20"/>
                  </w:rPr>
                  <w:delText>587</w:delText>
                </w:r>
              </w:del>
            </w:ins>
            <w:ins w:id="396" w:author="Gabriela Marková" w:date="2020-11-19T14:37:00Z">
              <w:r w:rsidR="00A83D60">
                <w:rPr>
                  <w:b/>
                  <w:bCs/>
                  <w:sz w:val="20"/>
                  <w:szCs w:val="20"/>
                </w:rPr>
                <w:t>384 536</w:t>
              </w:r>
            </w:ins>
            <w:del w:id="397" w:author="Natalia Durikova" w:date="2019-06-19T09:27:00Z">
              <w:r w:rsidRPr="00A32158" w:rsidDel="008E47C0">
                <w:rPr>
                  <w:b/>
                  <w:bCs/>
                  <w:sz w:val="20"/>
                  <w:szCs w:val="20"/>
                </w:rPr>
                <w:delText>9</w:delText>
              </w:r>
              <w:r w:rsidR="00C54E42" w:rsidRPr="00A32158" w:rsidDel="008E47C0">
                <w:rPr>
                  <w:b/>
                  <w:bCs/>
                  <w:sz w:val="20"/>
                  <w:szCs w:val="20"/>
                </w:rPr>
                <w:delText>31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88C6959" w14:textId="77777777" w:rsidR="00E8511A" w:rsidRPr="00A32158" w:rsidRDefault="00C54E42" w:rsidP="00D0421C">
            <w:pPr>
              <w:jc w:val="right"/>
              <w:rPr>
                <w:b/>
                <w:bCs/>
                <w:sz w:val="20"/>
                <w:szCs w:val="20"/>
              </w:rPr>
            </w:pPr>
            <w:del w:id="398" w:author="Gabriela Marková" w:date="2020-06-29T13:08:00Z">
              <w:r w:rsidRPr="00A32158" w:rsidDel="00C66957">
                <w:rPr>
                  <w:b/>
                  <w:bCs/>
                  <w:sz w:val="20"/>
                  <w:szCs w:val="20"/>
                </w:rPr>
                <w:delText>6</w:delText>
              </w:r>
              <w:r w:rsidR="00D0421C" w:rsidRPr="00A32158" w:rsidDel="00C66957">
                <w:rPr>
                  <w:b/>
                  <w:bCs/>
                  <w:sz w:val="20"/>
                  <w:szCs w:val="20"/>
                </w:rPr>
                <w:delText>9 4</w:delText>
              </w:r>
            </w:del>
            <w:ins w:id="399" w:author="Gabriela Marková" w:date="2020-11-19T14:37:00Z">
              <w:r w:rsidR="00A83D60">
                <w:rPr>
                  <w:b/>
                  <w:bCs/>
                  <w:sz w:val="20"/>
                  <w:szCs w:val="20"/>
                </w:rPr>
                <w:t>3 591</w:t>
              </w:r>
            </w:ins>
            <w:del w:id="400" w:author="Gabriela Marková" w:date="2020-06-29T13:08:00Z">
              <w:r w:rsidRPr="00A32158" w:rsidDel="00C66957">
                <w:rPr>
                  <w:b/>
                  <w:bCs/>
                  <w:sz w:val="20"/>
                  <w:szCs w:val="20"/>
                </w:rPr>
                <w:delText>00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DB25061" w14:textId="77777777" w:rsidR="00E8511A" w:rsidRPr="00A32158" w:rsidRDefault="00C54E42" w:rsidP="00496BA9">
            <w:pPr>
              <w:jc w:val="right"/>
              <w:rPr>
                <w:b/>
                <w:bCs/>
                <w:sz w:val="20"/>
                <w:szCs w:val="20"/>
              </w:rPr>
            </w:pPr>
            <w:del w:id="401" w:author="Gabriela Marková" w:date="2020-06-29T13:08:00Z">
              <w:r w:rsidRPr="00A32158" w:rsidDel="00C66957">
                <w:rPr>
                  <w:b/>
                  <w:bCs/>
                  <w:sz w:val="20"/>
                  <w:szCs w:val="20"/>
                </w:rPr>
                <w:delText xml:space="preserve">606 </w:delText>
              </w:r>
            </w:del>
            <w:ins w:id="402" w:author="Natalia Durikova" w:date="2019-06-19T09:28:00Z">
              <w:del w:id="403" w:author="Gabriela Marková" w:date="2020-06-29T13:08:00Z">
                <w:r w:rsidR="008E47C0" w:rsidRPr="00A32158" w:rsidDel="00C66957">
                  <w:rPr>
                    <w:b/>
                    <w:bCs/>
                    <w:sz w:val="20"/>
                    <w:szCs w:val="20"/>
                  </w:rPr>
                  <w:delText>987</w:delText>
                </w:r>
              </w:del>
            </w:ins>
            <w:del w:id="404" w:author="Gabriela Marková" w:date="2020-06-29T13:08:00Z">
              <w:r w:rsidRPr="00A32158" w:rsidDel="00C66957">
                <w:rPr>
                  <w:b/>
                  <w:bCs/>
                  <w:sz w:val="20"/>
                  <w:szCs w:val="20"/>
                </w:rPr>
                <w:delText>331</w:delText>
              </w:r>
            </w:del>
            <w:ins w:id="405" w:author="Gabriela Marková" w:date="2020-11-19T14:37:00Z">
              <w:r w:rsidR="00A83D60">
                <w:rPr>
                  <w:b/>
                  <w:bCs/>
                  <w:sz w:val="20"/>
                  <w:szCs w:val="20"/>
                </w:rPr>
                <w:t>388 127</w:t>
              </w:r>
            </w:ins>
          </w:p>
        </w:tc>
      </w:tr>
    </w:tbl>
    <w:p w14:paraId="25F46F6C" w14:textId="77777777" w:rsidR="00F56103" w:rsidRPr="00796393" w:rsidRDefault="00F56103" w:rsidP="00EE7E58">
      <w:pPr>
        <w:pStyle w:val="odstavec"/>
        <w:ind w:left="0"/>
        <w:rPr>
          <w:rFonts w:ascii="Arial" w:hAnsi="Arial" w:cs="Arial"/>
          <w:iCs w:val="0"/>
        </w:rPr>
      </w:pPr>
    </w:p>
    <w:bookmarkEnd w:id="283"/>
    <w:p w14:paraId="2D63387C" w14:textId="77777777" w:rsidR="00D06EE6" w:rsidRDefault="00D06EE6" w:rsidP="00EE7E58">
      <w:pPr>
        <w:tabs>
          <w:tab w:val="left" w:pos="1260"/>
        </w:tabs>
        <w:jc w:val="both"/>
        <w:rPr>
          <w:ins w:id="406" w:author="Gabriela Marková" w:date="2020-06-26T15:25:00Z"/>
          <w:lang w:val="sk-SK"/>
        </w:rPr>
      </w:pPr>
    </w:p>
    <w:p w14:paraId="527AB401" w14:textId="77777777" w:rsidR="00E8511A" w:rsidRPr="00EE7E58" w:rsidRDefault="00E8511A" w:rsidP="00EE7E58">
      <w:pPr>
        <w:tabs>
          <w:tab w:val="left" w:pos="1260"/>
        </w:tabs>
        <w:jc w:val="both"/>
        <w:rPr>
          <w:lang w:val="sk-SK"/>
        </w:rPr>
      </w:pPr>
      <w:r w:rsidRPr="00EE7E58">
        <w:rPr>
          <w:lang w:val="sk-SK"/>
        </w:rPr>
        <w:t>Informácie za predchádzajúce účtovné obdobie</w:t>
      </w:r>
      <w:r w:rsidR="00054C9B">
        <w:rPr>
          <w:lang w:val="sk-SK"/>
        </w:rPr>
        <w:t xml:space="preserve"> k 31.</w:t>
      </w:r>
      <w:ins w:id="407" w:author="Jakub Hybela" w:date="2019-06-12T08:43:00Z">
        <w:r w:rsidR="00DC27BA">
          <w:rPr>
            <w:lang w:val="sk-SK"/>
          </w:rPr>
          <w:t xml:space="preserve"> marcu </w:t>
        </w:r>
      </w:ins>
      <w:del w:id="408" w:author="Jakub Hybela" w:date="2019-06-12T08:43:00Z">
        <w:r w:rsidR="00054C9B" w:rsidDel="00DC27BA">
          <w:rPr>
            <w:lang w:val="sk-SK"/>
          </w:rPr>
          <w:delText>03.</w:delText>
        </w:r>
      </w:del>
      <w:r w:rsidR="00054C9B">
        <w:rPr>
          <w:lang w:val="sk-SK"/>
        </w:rPr>
        <w:t>20</w:t>
      </w:r>
      <w:del w:id="409" w:author="Gabriela Marková" w:date="2020-06-26T15:25:00Z">
        <w:r w:rsidR="00054C9B" w:rsidDel="00D06EE6">
          <w:rPr>
            <w:lang w:val="sk-SK"/>
          </w:rPr>
          <w:delText>18</w:delText>
        </w:r>
      </w:del>
      <w:ins w:id="410" w:author="Gabriela Marková" w:date="2020-11-19T14:28:00Z">
        <w:r w:rsidR="00D45A06">
          <w:rPr>
            <w:lang w:val="sk-SK"/>
          </w:rPr>
          <w:t>20</w:t>
        </w:r>
      </w:ins>
      <w:del w:id="411" w:author="Jakub Hybela" w:date="2019-06-12T08:43:00Z">
        <w:r w:rsidR="00054C9B" w:rsidDel="00DC27BA">
          <w:rPr>
            <w:lang w:val="sk-SK"/>
          </w:rPr>
          <w:delText xml:space="preserve"> </w:delText>
        </w:r>
      </w:del>
      <w:r w:rsidRPr="00EE7E58">
        <w:rPr>
          <w:lang w:val="sk-SK"/>
        </w:rPr>
        <w:t xml:space="preserve"> sú uvedené v nasledujúcej tabuľke:</w:t>
      </w:r>
    </w:p>
    <w:p w14:paraId="485864BA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0E5D35DE" w14:textId="77777777" w:rsidTr="00F56103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021D0FA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2FEE82F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C22020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FB503B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30A75742" w14:textId="77777777" w:rsidTr="00F56103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8E82EC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57A424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3340F217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5D941D5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63598C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2132B06F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ECB5D04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r>
        <w:rPr>
          <w:rFonts w:ascii="Arial" w:hAnsi="Arial" w:cs="Arial"/>
          <w:iCs w:val="0"/>
        </w:rPr>
        <w:t xml:space="preserve"> 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D45A06" w:rsidRPr="00F56103" w14:paraId="7495A09C" w14:textId="77777777" w:rsidTr="00F56103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7ABC145A" w14:textId="77777777" w:rsidR="00D45A06" w:rsidRPr="00F56103" w:rsidRDefault="00D45A06" w:rsidP="00D45A06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F56103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F56103">
              <w:rPr>
                <w:b/>
                <w:bCs/>
                <w:sz w:val="20"/>
                <w:szCs w:val="20"/>
              </w:rPr>
              <w:t xml:space="preserve"> z obchodného styku,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C65BFDA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7DCB1E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22E5E4DD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412" w:author="Gabriela Marková" w:date="2020-11-19T14:28:00Z">
              <w:r w:rsidRPr="00462AF9">
                <w:rPr>
                  <w:b/>
                  <w:bCs/>
                  <w:sz w:val="20"/>
                  <w:szCs w:val="20"/>
                </w:rPr>
                <w:t>517 298</w:t>
              </w:r>
            </w:ins>
            <w:ins w:id="413" w:author="Martin Babinec" w:date="2019-06-21T08:53:00Z">
              <w:del w:id="414" w:author="Gabriela Marková" w:date="2020-06-26T15:25:00Z">
                <w:r w:rsidDel="00D06EE6">
                  <w:rPr>
                    <w:b/>
                    <w:bCs/>
                    <w:sz w:val="20"/>
                    <w:szCs w:val="20"/>
                  </w:rPr>
                  <w:delText>418 826</w:delText>
                </w:r>
              </w:del>
            </w:ins>
            <w:del w:id="415" w:author="Gabriela Marková" w:date="2020-11-19T14:28:00Z">
              <w:r w:rsidDel="00792843">
                <w:rPr>
                  <w:b/>
                  <w:bCs/>
                  <w:sz w:val="20"/>
                  <w:szCs w:val="20"/>
                </w:rPr>
                <w:delText>411 234</w:delText>
              </w:r>
            </w:del>
          </w:p>
        </w:tc>
        <w:tc>
          <w:tcPr>
            <w:tcW w:w="1116" w:type="dxa"/>
            <w:vAlign w:val="bottom"/>
          </w:tcPr>
          <w:p w14:paraId="6889B724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416" w:author="Gabriela Marková" w:date="2020-11-19T14:28:00Z">
              <w:r w:rsidRPr="00462AF9">
                <w:rPr>
                  <w:b/>
                  <w:bCs/>
                  <w:sz w:val="20"/>
                  <w:szCs w:val="20"/>
                </w:rPr>
                <w:t>102 509</w:t>
              </w:r>
            </w:ins>
            <w:ins w:id="417" w:author="Martin Babinec" w:date="2019-06-21T08:53:00Z">
              <w:del w:id="418" w:author="Gabriela Marková" w:date="2020-06-26T15:25:00Z">
                <w:r w:rsidDel="00D06EE6">
                  <w:rPr>
                    <w:b/>
                    <w:bCs/>
                    <w:sz w:val="20"/>
                    <w:szCs w:val="20"/>
                  </w:rPr>
                  <w:delText>121 064</w:delText>
                </w:r>
              </w:del>
            </w:ins>
            <w:del w:id="419" w:author="Gabriela Marková" w:date="2020-11-19T14:28:00Z">
              <w:r w:rsidDel="00792843">
                <w:rPr>
                  <w:b/>
                  <w:bCs/>
                  <w:sz w:val="20"/>
                  <w:szCs w:val="20"/>
                </w:rPr>
                <w:delText>121 064</w:delText>
              </w:r>
            </w:del>
          </w:p>
        </w:tc>
        <w:tc>
          <w:tcPr>
            <w:tcW w:w="1116" w:type="dxa"/>
            <w:vAlign w:val="bottom"/>
          </w:tcPr>
          <w:p w14:paraId="0643DD83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420" w:author="Gabriela Marková" w:date="2020-11-19T14:28:00Z">
              <w:r w:rsidRPr="00462AF9">
                <w:rPr>
                  <w:b/>
                  <w:bCs/>
                  <w:sz w:val="20"/>
                  <w:szCs w:val="20"/>
                </w:rPr>
                <w:t>619 807</w:t>
              </w:r>
            </w:ins>
            <w:ins w:id="421" w:author="Martin Babinec" w:date="2019-06-21T08:53:00Z">
              <w:del w:id="422" w:author="Gabriela Marková" w:date="2020-06-26T15:26:00Z">
                <w:r w:rsidDel="00D06EE6">
                  <w:rPr>
                    <w:b/>
                    <w:bCs/>
                    <w:sz w:val="20"/>
                    <w:szCs w:val="20"/>
                  </w:rPr>
                  <w:delText>539 890</w:delText>
                </w:r>
              </w:del>
            </w:ins>
            <w:del w:id="423" w:author="Gabriela Marková" w:date="2020-06-26T15:26:00Z">
              <w:r w:rsidDel="00D06EE6">
                <w:rPr>
                  <w:b/>
                  <w:bCs/>
                  <w:sz w:val="20"/>
                  <w:szCs w:val="20"/>
                </w:rPr>
                <w:delText>532 298</w:delText>
              </w:r>
            </w:del>
          </w:p>
        </w:tc>
      </w:tr>
      <w:tr w:rsidR="00D45A06" w:rsidRPr="00F56103" w14:paraId="4F925B2F" w14:textId="77777777" w:rsidTr="00F56103">
        <w:trPr>
          <w:trHeight w:val="495"/>
        </w:trPr>
        <w:tc>
          <w:tcPr>
            <w:tcW w:w="3660" w:type="dxa"/>
            <w:shd w:val="clear" w:color="auto" w:fill="auto"/>
            <w:vAlign w:val="center"/>
            <w:hideMark/>
          </w:tcPr>
          <w:p w14:paraId="2B3F7F74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E094581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4BC40D5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450FCC1F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24" w:author="Gabriela Marková" w:date="2020-11-19T14:28:00Z">
              <w:r w:rsidRPr="00462AF9">
                <w:rPr>
                  <w:sz w:val="20"/>
                  <w:szCs w:val="20"/>
                </w:rPr>
                <w:t>81 61</w:t>
              </w:r>
              <w:r>
                <w:rPr>
                  <w:sz w:val="20"/>
                  <w:szCs w:val="20"/>
                </w:rPr>
                <w:t>3</w:t>
              </w:r>
            </w:ins>
            <w:ins w:id="425" w:author="Martin Babinec" w:date="2019-06-21T08:53:00Z">
              <w:del w:id="426" w:author="Gabriela Marková" w:date="2020-06-26T15:26:00Z">
                <w:r w:rsidDel="00D06EE6">
                  <w:rPr>
                    <w:sz w:val="20"/>
                    <w:szCs w:val="20"/>
                  </w:rPr>
                  <w:delText>61 393</w:delText>
                </w:r>
              </w:del>
            </w:ins>
            <w:del w:id="427" w:author="Gabriela Marková" w:date="2020-11-19T14:28:00Z">
              <w:r w:rsidDel="00792843">
                <w:rPr>
                  <w:sz w:val="20"/>
                  <w:szCs w:val="20"/>
                </w:rPr>
                <w:delText xml:space="preserve">61 393 </w:delText>
              </w:r>
            </w:del>
          </w:p>
        </w:tc>
        <w:tc>
          <w:tcPr>
            <w:tcW w:w="1116" w:type="dxa"/>
            <w:vAlign w:val="bottom"/>
          </w:tcPr>
          <w:p w14:paraId="0A16A991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28" w:author="Martin Babinec" w:date="2019-06-21T08:53:00Z">
              <w:del w:id="429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30" w:author="Gabriela Marková" w:date="2020-11-19T14:28:00Z">
              <w:r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2273CD29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31" w:author="Gabriela Marková" w:date="2020-11-19T14:28:00Z">
              <w:r>
                <w:rPr>
                  <w:sz w:val="20"/>
                  <w:szCs w:val="20"/>
                </w:rPr>
                <w:t>81 613</w:t>
              </w:r>
            </w:ins>
            <w:ins w:id="432" w:author="Martin Babinec" w:date="2019-06-21T08:53:00Z">
              <w:del w:id="433" w:author="Gabriela Marková" w:date="2020-06-26T15:26:00Z">
                <w:r w:rsidDel="00D06EE6">
                  <w:rPr>
                    <w:sz w:val="20"/>
                    <w:szCs w:val="20"/>
                  </w:rPr>
                  <w:delText>61 393</w:delText>
                </w:r>
              </w:del>
            </w:ins>
            <w:del w:id="434" w:author="Gabriela Marková" w:date="2020-11-19T14:28:00Z">
              <w:r w:rsidDel="00792843">
                <w:rPr>
                  <w:sz w:val="20"/>
                  <w:szCs w:val="20"/>
                </w:rPr>
                <w:delText>61 393</w:delText>
              </w:r>
            </w:del>
          </w:p>
        </w:tc>
      </w:tr>
      <w:tr w:rsidR="00D45A06" w:rsidRPr="00F56103" w14:paraId="3048B0B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C10A3E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4B2C324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8F51504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D342B99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35" w:author="Gabriela Marková" w:date="2020-11-19T14:28:00Z">
              <w:r w:rsidRPr="00462AF9">
                <w:rPr>
                  <w:sz w:val="20"/>
                  <w:szCs w:val="20"/>
                </w:rPr>
                <w:t>435 685</w:t>
              </w:r>
            </w:ins>
            <w:ins w:id="436" w:author="Martin Babinec" w:date="2019-06-21T08:53:00Z">
              <w:del w:id="437" w:author="Gabriela Marková" w:date="2020-11-19T14:28:00Z">
                <w:r w:rsidDel="00792843">
                  <w:rPr>
                    <w:sz w:val="20"/>
                    <w:szCs w:val="20"/>
                  </w:rPr>
                  <w:delText>3</w:delText>
                </w:r>
              </w:del>
              <w:del w:id="438" w:author="Gabriela Marková" w:date="2020-06-26T15:26:00Z">
                <w:r w:rsidDel="00D06EE6">
                  <w:rPr>
                    <w:sz w:val="20"/>
                    <w:szCs w:val="20"/>
                  </w:rPr>
                  <w:delText>5</w:delText>
                </w:r>
              </w:del>
              <w:del w:id="439" w:author="Gabriela Marková" w:date="2020-11-19T14:28:00Z">
                <w:r w:rsidDel="00792843">
                  <w:rPr>
                    <w:sz w:val="20"/>
                    <w:szCs w:val="20"/>
                  </w:rPr>
                  <w:delText xml:space="preserve">7 </w:delText>
                </w:r>
              </w:del>
              <w:del w:id="440" w:author="Gabriela Marková" w:date="2020-06-26T15:26:00Z">
                <w:r w:rsidDel="00D06EE6">
                  <w:rPr>
                    <w:sz w:val="20"/>
                    <w:szCs w:val="20"/>
                  </w:rPr>
                  <w:delText>433</w:delText>
                </w:r>
              </w:del>
            </w:ins>
            <w:del w:id="441" w:author="Gabriela Marková" w:date="2020-11-19T14:28:00Z">
              <w:r w:rsidDel="00792843">
                <w:rPr>
                  <w:sz w:val="20"/>
                  <w:szCs w:val="20"/>
                </w:rPr>
                <w:delText>349 841</w:delText>
              </w:r>
            </w:del>
          </w:p>
        </w:tc>
        <w:tc>
          <w:tcPr>
            <w:tcW w:w="1116" w:type="dxa"/>
            <w:vAlign w:val="bottom"/>
          </w:tcPr>
          <w:p w14:paraId="75794AB2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42" w:author="Gabriela Marková" w:date="2020-11-19T14:28:00Z">
              <w:r w:rsidRPr="00462AF9">
                <w:rPr>
                  <w:sz w:val="20"/>
                  <w:szCs w:val="20"/>
                </w:rPr>
                <w:t>102 509</w:t>
              </w:r>
            </w:ins>
            <w:ins w:id="443" w:author="Martin Babinec" w:date="2019-06-21T08:53:00Z">
              <w:del w:id="444" w:author="Gabriela Marková" w:date="2020-06-26T15:26:00Z">
                <w:r w:rsidDel="00D06EE6">
                  <w:rPr>
                    <w:sz w:val="20"/>
                    <w:szCs w:val="20"/>
                  </w:rPr>
                  <w:delText>121 064</w:delText>
                </w:r>
              </w:del>
            </w:ins>
            <w:del w:id="445" w:author="Gabriela Marková" w:date="2020-11-19T14:28:00Z">
              <w:r w:rsidDel="00792843">
                <w:rPr>
                  <w:sz w:val="20"/>
                  <w:szCs w:val="20"/>
                </w:rPr>
                <w:delText>121 064</w:delText>
              </w:r>
            </w:del>
          </w:p>
        </w:tc>
        <w:tc>
          <w:tcPr>
            <w:tcW w:w="1116" w:type="dxa"/>
            <w:vAlign w:val="bottom"/>
          </w:tcPr>
          <w:p w14:paraId="49337EC2" w14:textId="77777777" w:rsidR="00D45A06" w:rsidRDefault="00D45A06" w:rsidP="00D45A06">
            <w:pPr>
              <w:jc w:val="right"/>
              <w:rPr>
                <w:ins w:id="446" w:author="Gabriela Marková" w:date="2020-11-19T14:28:00Z"/>
                <w:sz w:val="20"/>
                <w:szCs w:val="20"/>
              </w:rPr>
            </w:pPr>
            <w:ins w:id="447" w:author="Gabriela Marková" w:date="2020-11-19T14:28:00Z">
              <w:r>
                <w:rPr>
                  <w:sz w:val="20"/>
                  <w:szCs w:val="20"/>
                </w:rPr>
                <w:t>538 194</w:t>
              </w:r>
            </w:ins>
          </w:p>
          <w:p w14:paraId="5792A820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48" w:author="Martin Babinec" w:date="2019-06-21T08:53:00Z">
              <w:del w:id="449" w:author="Gabriela Marková" w:date="2020-06-26T15:26:00Z">
                <w:r w:rsidDel="00D06EE6">
                  <w:rPr>
                    <w:sz w:val="20"/>
                    <w:szCs w:val="20"/>
                  </w:rPr>
                  <w:delText>478 497</w:delText>
                </w:r>
              </w:del>
            </w:ins>
            <w:del w:id="450" w:author="Gabriela Marková" w:date="2020-11-19T14:28:00Z">
              <w:r w:rsidDel="00792843">
                <w:rPr>
                  <w:sz w:val="20"/>
                  <w:szCs w:val="20"/>
                </w:rPr>
                <w:delText>470 905</w:delText>
              </w:r>
            </w:del>
          </w:p>
        </w:tc>
      </w:tr>
      <w:tr w:rsidR="00D45A06" w:rsidRPr="00F56103" w14:paraId="23930CBC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6FAF1A57" w14:textId="77777777" w:rsidR="00D45A06" w:rsidRPr="00F56103" w:rsidRDefault="00D45A06" w:rsidP="00D45A06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B92639C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A040FA5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8D8FAB7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451" w:author="Gabriela Marková" w:date="2020-11-19T14:28:00Z">
              <w:r>
                <w:rPr>
                  <w:b/>
                  <w:bCs/>
                  <w:sz w:val="20"/>
                  <w:szCs w:val="20"/>
                </w:rPr>
                <w:t>152 176</w:t>
              </w:r>
            </w:ins>
            <w:ins w:id="452" w:author="Martin Babinec" w:date="2019-06-21T08:53:00Z">
              <w:del w:id="453" w:author="Gabriela Marková" w:date="2020-06-26T15:26:00Z">
                <w:r w:rsidDel="00D06EE6">
                  <w:rPr>
                    <w:b/>
                    <w:bCs/>
                    <w:sz w:val="20"/>
                    <w:szCs w:val="20"/>
                  </w:rPr>
                  <w:delText>126 118</w:delText>
                </w:r>
              </w:del>
            </w:ins>
            <w:del w:id="454" w:author="Gabriela Marková" w:date="2020-11-19T14:28:00Z">
              <w:r w:rsidDel="00792843">
                <w:rPr>
                  <w:b/>
                  <w:bCs/>
                  <w:sz w:val="20"/>
                  <w:szCs w:val="20"/>
                </w:rPr>
                <w:delText>126 118</w:delText>
              </w:r>
            </w:del>
          </w:p>
        </w:tc>
        <w:tc>
          <w:tcPr>
            <w:tcW w:w="1116" w:type="dxa"/>
            <w:vAlign w:val="bottom"/>
          </w:tcPr>
          <w:p w14:paraId="37172D27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455" w:author="Gabriela Marková" w:date="2020-11-19T14:28:00Z">
              <w:r w:rsidRPr="00A32158">
                <w:rPr>
                  <w:b/>
                  <w:bCs/>
                  <w:sz w:val="20"/>
                  <w:szCs w:val="20"/>
                </w:rPr>
                <w:t>0</w:t>
              </w:r>
            </w:ins>
            <w:ins w:id="456" w:author="Martin Babinec" w:date="2019-06-21T08:53:00Z">
              <w:del w:id="457" w:author="Gabriela Marková" w:date="2020-11-19T14:28:00Z">
                <w:r w:rsidDel="00792843">
                  <w:rPr>
                    <w:b/>
                    <w:bCs/>
                    <w:sz w:val="20"/>
                    <w:szCs w:val="20"/>
                  </w:rPr>
                  <w:delText>0</w:delText>
                </w:r>
              </w:del>
            </w:ins>
            <w:del w:id="458" w:author="Gabriela Marková" w:date="2020-11-19T14:28:00Z">
              <w:r w:rsidRPr="00F56103" w:rsidDel="00792843">
                <w:rPr>
                  <w:b/>
                  <w:bCs/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0F2BEF96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459" w:author="Gabriela Marková" w:date="2020-11-19T14:28:00Z">
              <w:r>
                <w:rPr>
                  <w:b/>
                  <w:bCs/>
                  <w:sz w:val="20"/>
                  <w:szCs w:val="20"/>
                </w:rPr>
                <w:t>152 176</w:t>
              </w:r>
            </w:ins>
            <w:ins w:id="460" w:author="Martin Babinec" w:date="2019-06-21T08:53:00Z">
              <w:del w:id="461" w:author="Gabriela Marková" w:date="2020-06-26T15:26:00Z">
                <w:r w:rsidDel="00D06EE6">
                  <w:rPr>
                    <w:b/>
                    <w:bCs/>
                    <w:sz w:val="20"/>
                    <w:szCs w:val="20"/>
                  </w:rPr>
                  <w:delText>126 118</w:delText>
                </w:r>
              </w:del>
            </w:ins>
            <w:del w:id="462" w:author="Gabriela Marková" w:date="2020-11-19T14:28:00Z">
              <w:r w:rsidDel="00792843">
                <w:rPr>
                  <w:b/>
                  <w:bCs/>
                  <w:sz w:val="20"/>
                  <w:szCs w:val="20"/>
                </w:rPr>
                <w:delText>126 118</w:delText>
              </w:r>
            </w:del>
          </w:p>
        </w:tc>
      </w:tr>
      <w:tr w:rsidR="00D45A06" w:rsidRPr="00F56103" w14:paraId="623526E1" w14:textId="77777777" w:rsidTr="00F56103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5B5C4776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lastRenderedPageBreak/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E2E586C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3033047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C5FF62D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63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464" w:author="Martin Babinec" w:date="2019-06-21T08:53:00Z">
              <w:del w:id="465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66" w:author="Gabriela Marková" w:date="2020-11-19T14:28:00Z">
              <w:r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4873E2C8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67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468" w:author="Martin Babinec" w:date="2019-06-21T08:53:00Z">
              <w:del w:id="469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70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20CFE29B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71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472" w:author="Martin Babinec" w:date="2019-06-21T08:53:00Z">
              <w:del w:id="473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74" w:author="Gabriela Marková" w:date="2020-11-19T14:28:00Z">
              <w:r w:rsidDel="00792843"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D45A06" w:rsidRPr="00F56103" w14:paraId="099A2AFC" w14:textId="77777777" w:rsidTr="00F56103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2C216606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853B751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EAC6EAC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81EAAEE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75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476" w:author="Martin Babinec" w:date="2019-06-21T08:53:00Z">
              <w:del w:id="477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78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6B903C42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79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480" w:author="Martin Babinec" w:date="2019-06-21T08:53:00Z">
              <w:del w:id="481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82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17649AFA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83" w:author="Gabriela Marková" w:date="2020-11-19T14:28:00Z">
              <w:r w:rsidRPr="000276E5">
                <w:rPr>
                  <w:sz w:val="20"/>
                  <w:szCs w:val="20"/>
                </w:rPr>
                <w:t>0</w:t>
              </w:r>
            </w:ins>
            <w:ins w:id="484" w:author="Martin Babinec" w:date="2019-06-21T08:53:00Z">
              <w:del w:id="485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86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D45A06" w:rsidRPr="00F56103" w14:paraId="02F12FF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A6FC7EE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D55F31E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5C90E7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2FC0F0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87" w:author="Gabriela Marková" w:date="2020-11-19T14:28:00Z">
              <w:r>
                <w:rPr>
                  <w:sz w:val="20"/>
                  <w:szCs w:val="20"/>
                </w:rPr>
                <w:t>77 478</w:t>
              </w:r>
            </w:ins>
            <w:ins w:id="488" w:author="Martin Babinec" w:date="2019-06-21T08:53:00Z">
              <w:del w:id="489" w:author="Gabriela Marková" w:date="2020-06-26T15:26:00Z">
                <w:r w:rsidDel="00D06EE6">
                  <w:rPr>
                    <w:sz w:val="20"/>
                    <w:szCs w:val="20"/>
                  </w:rPr>
                  <w:delText>63 275</w:delText>
                </w:r>
              </w:del>
            </w:ins>
            <w:del w:id="490" w:author="Gabriela Marková" w:date="2020-11-19T14:28:00Z">
              <w:r w:rsidDel="00792843">
                <w:rPr>
                  <w:sz w:val="20"/>
                  <w:szCs w:val="20"/>
                </w:rPr>
                <w:delText>63 275</w:delText>
              </w:r>
            </w:del>
          </w:p>
        </w:tc>
        <w:tc>
          <w:tcPr>
            <w:tcW w:w="1116" w:type="dxa"/>
            <w:vAlign w:val="bottom"/>
          </w:tcPr>
          <w:p w14:paraId="52099AEB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91" w:author="Martin Babinec" w:date="2019-06-21T08:53:00Z">
              <w:del w:id="492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493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5588FA25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94" w:author="Gabriela Marková" w:date="2020-11-19T14:28:00Z">
              <w:r>
                <w:rPr>
                  <w:sz w:val="20"/>
                  <w:szCs w:val="20"/>
                </w:rPr>
                <w:t>77 478</w:t>
              </w:r>
            </w:ins>
            <w:ins w:id="495" w:author="Martin Babinec" w:date="2019-06-21T08:53:00Z">
              <w:del w:id="496" w:author="Gabriela Marková" w:date="2020-06-26T15:27:00Z">
                <w:r w:rsidDel="00D06EE6">
                  <w:rPr>
                    <w:sz w:val="20"/>
                    <w:szCs w:val="20"/>
                  </w:rPr>
                  <w:delText>63 275</w:delText>
                </w:r>
              </w:del>
            </w:ins>
            <w:del w:id="497" w:author="Gabriela Marková" w:date="2020-11-19T14:28:00Z">
              <w:r w:rsidDel="00792843">
                <w:rPr>
                  <w:sz w:val="20"/>
                  <w:szCs w:val="20"/>
                </w:rPr>
                <w:delText>63 275</w:delText>
              </w:r>
            </w:del>
          </w:p>
        </w:tc>
      </w:tr>
      <w:tr w:rsidR="00D45A06" w:rsidRPr="00F56103" w14:paraId="6AAB022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9C8E380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ACC9320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534F324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606E9D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498" w:author="Gabriela Marková" w:date="2020-11-19T14:28:00Z">
              <w:r w:rsidRPr="00462AF9">
                <w:rPr>
                  <w:sz w:val="20"/>
                  <w:szCs w:val="20"/>
                </w:rPr>
                <w:t>41 068</w:t>
              </w:r>
            </w:ins>
            <w:ins w:id="499" w:author="Martin Babinec" w:date="2019-06-21T08:53:00Z">
              <w:del w:id="500" w:author="Gabriela Marková" w:date="2020-06-26T15:27:00Z">
                <w:r w:rsidDel="00D06EE6">
                  <w:rPr>
                    <w:sz w:val="20"/>
                    <w:szCs w:val="20"/>
                  </w:rPr>
                  <w:delText>36 356</w:delText>
                </w:r>
              </w:del>
            </w:ins>
            <w:del w:id="501" w:author="Gabriela Marková" w:date="2020-11-19T14:28:00Z">
              <w:r w:rsidDel="00792843">
                <w:rPr>
                  <w:sz w:val="20"/>
                  <w:szCs w:val="20"/>
                </w:rPr>
                <w:delText>36 356</w:delText>
              </w:r>
            </w:del>
          </w:p>
        </w:tc>
        <w:tc>
          <w:tcPr>
            <w:tcW w:w="1116" w:type="dxa"/>
            <w:vAlign w:val="bottom"/>
          </w:tcPr>
          <w:p w14:paraId="1D806244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02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503" w:author="Martin Babinec" w:date="2019-06-21T08:53:00Z">
              <w:del w:id="504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505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61468D63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06" w:author="Gabriela Marková" w:date="2020-11-19T14:28:00Z">
              <w:r w:rsidRPr="00462AF9">
                <w:rPr>
                  <w:sz w:val="20"/>
                  <w:szCs w:val="20"/>
                </w:rPr>
                <w:t>41 068</w:t>
              </w:r>
            </w:ins>
            <w:ins w:id="507" w:author="Martin Babinec" w:date="2019-06-21T08:53:00Z">
              <w:del w:id="508" w:author="Gabriela Marková" w:date="2020-06-26T15:27:00Z">
                <w:r w:rsidDel="00D06EE6">
                  <w:rPr>
                    <w:sz w:val="20"/>
                    <w:szCs w:val="20"/>
                  </w:rPr>
                  <w:delText>36 356</w:delText>
                </w:r>
              </w:del>
            </w:ins>
            <w:del w:id="509" w:author="Gabriela Marková" w:date="2020-11-19T14:28:00Z">
              <w:r w:rsidDel="00792843">
                <w:rPr>
                  <w:sz w:val="20"/>
                  <w:szCs w:val="20"/>
                </w:rPr>
                <w:delText>36 356</w:delText>
              </w:r>
            </w:del>
          </w:p>
        </w:tc>
      </w:tr>
      <w:tr w:rsidR="00D45A06" w:rsidRPr="00F56103" w14:paraId="577F285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D7D8CCC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48F3BAA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F09C28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0AA39B9A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10" w:author="Gabriela Marková" w:date="2020-11-19T14:28:00Z">
              <w:r>
                <w:rPr>
                  <w:sz w:val="20"/>
                  <w:szCs w:val="20"/>
                </w:rPr>
                <w:t>49 412</w:t>
              </w:r>
            </w:ins>
            <w:ins w:id="511" w:author="Martin Babinec" w:date="2019-06-21T08:53:00Z">
              <w:del w:id="512" w:author="Gabriela Marková" w:date="2020-06-26T15:27:00Z">
                <w:r w:rsidDel="00D06EE6">
                  <w:rPr>
                    <w:sz w:val="20"/>
                    <w:szCs w:val="20"/>
                  </w:rPr>
                  <w:delText>26 487</w:delText>
                </w:r>
              </w:del>
            </w:ins>
            <w:del w:id="513" w:author="Gabriela Marková" w:date="2020-11-19T14:28:00Z">
              <w:r w:rsidDel="00792843">
                <w:rPr>
                  <w:sz w:val="20"/>
                  <w:szCs w:val="20"/>
                </w:rPr>
                <w:delText>26 487</w:delText>
              </w:r>
            </w:del>
          </w:p>
        </w:tc>
        <w:tc>
          <w:tcPr>
            <w:tcW w:w="1116" w:type="dxa"/>
            <w:vAlign w:val="bottom"/>
          </w:tcPr>
          <w:p w14:paraId="41951A18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14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515" w:author="Martin Babinec" w:date="2019-06-21T08:53:00Z">
              <w:del w:id="516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517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1016D893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18" w:author="Gabriela Marková" w:date="2020-11-19T14:28:00Z">
              <w:r>
                <w:rPr>
                  <w:sz w:val="20"/>
                  <w:szCs w:val="20"/>
                </w:rPr>
                <w:t>49 412</w:t>
              </w:r>
              <w:r w:rsidRPr="00462AF9">
                <w:rPr>
                  <w:sz w:val="20"/>
                  <w:szCs w:val="20"/>
                </w:rPr>
                <w:t xml:space="preserve"> </w:t>
              </w:r>
            </w:ins>
            <w:ins w:id="519" w:author="Martin Babinec" w:date="2019-06-21T08:53:00Z">
              <w:del w:id="520" w:author="Gabriela Marková" w:date="2020-06-26T15:27:00Z">
                <w:r w:rsidDel="00D06EE6">
                  <w:rPr>
                    <w:sz w:val="20"/>
                    <w:szCs w:val="20"/>
                  </w:rPr>
                  <w:delText>26 487</w:delText>
                </w:r>
              </w:del>
            </w:ins>
            <w:del w:id="521" w:author="Gabriela Marková" w:date="2020-11-19T14:28:00Z">
              <w:r w:rsidDel="00792843">
                <w:rPr>
                  <w:sz w:val="20"/>
                  <w:szCs w:val="20"/>
                </w:rPr>
                <w:delText>26 487</w:delText>
              </w:r>
            </w:del>
          </w:p>
        </w:tc>
      </w:tr>
      <w:tr w:rsidR="00D45A06" w:rsidRPr="00F56103" w14:paraId="69F36A93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443A65A5" w14:textId="77777777" w:rsidR="00D45A06" w:rsidRPr="00F56103" w:rsidRDefault="00D45A06" w:rsidP="00D45A06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F5A49F4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5D3D568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AAEC05C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22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523" w:author="Martin Babinec" w:date="2019-06-21T08:53:00Z">
              <w:del w:id="524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525" w:author="Gabriela Marková" w:date="2020-11-19T14:28:00Z">
              <w:r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1D167180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26" w:author="Gabriela Marková" w:date="2020-11-19T14:28:00Z">
              <w:r w:rsidRPr="00A32158">
                <w:rPr>
                  <w:sz w:val="20"/>
                  <w:szCs w:val="20"/>
                </w:rPr>
                <w:t>0</w:t>
              </w:r>
            </w:ins>
            <w:ins w:id="527" w:author="Martin Babinec" w:date="2019-06-21T08:53:00Z">
              <w:del w:id="528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529" w:author="Gabriela Marková" w:date="2020-11-19T14:28:00Z">
              <w:r w:rsidRPr="00F56103" w:rsidDel="00792843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116" w:type="dxa"/>
            <w:vAlign w:val="bottom"/>
          </w:tcPr>
          <w:p w14:paraId="010CFA85" w14:textId="77777777" w:rsidR="00D45A06" w:rsidRPr="00F56103" w:rsidRDefault="00D45A06" w:rsidP="00D45A06">
            <w:pPr>
              <w:jc w:val="right"/>
              <w:rPr>
                <w:sz w:val="20"/>
                <w:szCs w:val="20"/>
              </w:rPr>
            </w:pPr>
            <w:ins w:id="530" w:author="Gabriela Marková" w:date="2020-11-19T14:28:00Z">
              <w:r w:rsidRPr="000276E5">
                <w:rPr>
                  <w:sz w:val="20"/>
                  <w:szCs w:val="20"/>
                </w:rPr>
                <w:t>0</w:t>
              </w:r>
            </w:ins>
            <w:ins w:id="531" w:author="Martin Babinec" w:date="2019-06-21T08:53:00Z">
              <w:del w:id="532" w:author="Gabriela Marková" w:date="2020-11-19T14:28:00Z">
                <w:r w:rsidDel="00792843">
                  <w:rPr>
                    <w:sz w:val="20"/>
                    <w:szCs w:val="20"/>
                  </w:rPr>
                  <w:delText>0</w:delText>
                </w:r>
              </w:del>
            </w:ins>
            <w:del w:id="533" w:author="Gabriela Marková" w:date="2020-11-19T14:28:00Z">
              <w:r w:rsidDel="00792843"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D45A06" w:rsidRPr="00F56103" w14:paraId="3700A318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3A4C7454" w14:textId="77777777" w:rsidR="00D45A06" w:rsidRPr="00F56103" w:rsidRDefault="00D45A06" w:rsidP="00D45A06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217812D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AC359D6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35A5350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534" w:author="Gabriela Marková" w:date="2020-11-19T14:28:00Z">
              <w:r>
                <w:rPr>
                  <w:b/>
                  <w:bCs/>
                  <w:sz w:val="20"/>
                  <w:szCs w:val="20"/>
                </w:rPr>
                <w:t>685 256</w:t>
              </w:r>
            </w:ins>
            <w:ins w:id="535" w:author="Martin Babinec" w:date="2019-06-21T08:53:00Z">
              <w:del w:id="536" w:author="Gabriela Marková" w:date="2020-06-26T15:27:00Z">
                <w:r w:rsidDel="00D06EE6">
                  <w:rPr>
                    <w:b/>
                    <w:bCs/>
                    <w:sz w:val="20"/>
                    <w:szCs w:val="20"/>
                  </w:rPr>
                  <w:delText>544 944</w:delText>
                </w:r>
              </w:del>
            </w:ins>
            <w:del w:id="537" w:author="Gabriela Marková" w:date="2020-11-19T14:28:00Z">
              <w:r w:rsidDel="00792843">
                <w:rPr>
                  <w:b/>
                  <w:bCs/>
                  <w:sz w:val="20"/>
                  <w:szCs w:val="20"/>
                </w:rPr>
                <w:delText>537 352</w:delText>
              </w:r>
            </w:del>
          </w:p>
        </w:tc>
        <w:tc>
          <w:tcPr>
            <w:tcW w:w="1116" w:type="dxa"/>
            <w:vAlign w:val="bottom"/>
          </w:tcPr>
          <w:p w14:paraId="2B3B058C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538" w:author="Gabriela Marková" w:date="2020-11-19T14:28:00Z">
              <w:r w:rsidRPr="00462AF9">
                <w:rPr>
                  <w:b/>
                  <w:bCs/>
                  <w:sz w:val="20"/>
                  <w:szCs w:val="20"/>
                </w:rPr>
                <w:t>102 509</w:t>
              </w:r>
            </w:ins>
            <w:ins w:id="539" w:author="Martin Babinec" w:date="2019-06-21T08:53:00Z">
              <w:del w:id="540" w:author="Gabriela Marková" w:date="2020-06-26T15:27:00Z">
                <w:r w:rsidDel="00D06EE6">
                  <w:rPr>
                    <w:b/>
                    <w:bCs/>
                    <w:sz w:val="20"/>
                    <w:szCs w:val="20"/>
                  </w:rPr>
                  <w:delText>121 064</w:delText>
                </w:r>
              </w:del>
            </w:ins>
            <w:del w:id="541" w:author="Gabriela Marková" w:date="2020-11-19T14:28:00Z">
              <w:r w:rsidDel="00792843">
                <w:rPr>
                  <w:b/>
                  <w:bCs/>
                  <w:sz w:val="20"/>
                  <w:szCs w:val="20"/>
                </w:rPr>
                <w:delText>121 064</w:delText>
              </w:r>
            </w:del>
          </w:p>
        </w:tc>
        <w:tc>
          <w:tcPr>
            <w:tcW w:w="1116" w:type="dxa"/>
            <w:vAlign w:val="bottom"/>
          </w:tcPr>
          <w:p w14:paraId="12508B67" w14:textId="77777777" w:rsidR="00D45A06" w:rsidRPr="00F56103" w:rsidRDefault="00D45A06" w:rsidP="00D45A06">
            <w:pPr>
              <w:jc w:val="right"/>
              <w:rPr>
                <w:b/>
                <w:bCs/>
                <w:sz w:val="20"/>
                <w:szCs w:val="20"/>
              </w:rPr>
            </w:pPr>
            <w:ins w:id="542" w:author="Gabriela Marková" w:date="2020-11-19T14:28:00Z">
              <w:r>
                <w:rPr>
                  <w:b/>
                  <w:bCs/>
                  <w:sz w:val="20"/>
                  <w:szCs w:val="20"/>
                </w:rPr>
                <w:t>787 765</w:t>
              </w:r>
            </w:ins>
            <w:ins w:id="543" w:author="Martin Babinec" w:date="2019-06-21T08:53:00Z">
              <w:del w:id="544" w:author="Gabriela Marková" w:date="2020-06-26T15:27:00Z">
                <w:r w:rsidDel="00D06EE6">
                  <w:rPr>
                    <w:b/>
                    <w:bCs/>
                    <w:sz w:val="20"/>
                    <w:szCs w:val="20"/>
                  </w:rPr>
                  <w:delText>666 008</w:delText>
                </w:r>
              </w:del>
            </w:ins>
            <w:del w:id="545" w:author="Gabriela Marková" w:date="2020-11-19T14:28:00Z">
              <w:r w:rsidDel="00792843">
                <w:rPr>
                  <w:b/>
                  <w:bCs/>
                  <w:sz w:val="20"/>
                  <w:szCs w:val="20"/>
                </w:rPr>
                <w:delText>658 416</w:delText>
              </w:r>
            </w:del>
          </w:p>
        </w:tc>
      </w:tr>
    </w:tbl>
    <w:p w14:paraId="2E7D9DCC" w14:textId="77777777" w:rsidR="00F56103" w:rsidRDefault="00F56103" w:rsidP="009B0DF4">
      <w:pPr>
        <w:rPr>
          <w:b/>
          <w:sz w:val="22"/>
          <w:szCs w:val="22"/>
          <w:lang w:val="sk-SK"/>
        </w:rPr>
      </w:pPr>
    </w:p>
    <w:p w14:paraId="241B58ED" w14:textId="77777777" w:rsidR="004D0E00" w:rsidDel="000E51A8" w:rsidRDefault="004D0E00" w:rsidP="009B0DF4">
      <w:pPr>
        <w:rPr>
          <w:del w:id="546" w:author="Gabriela Marková" w:date="2020-06-29T14:45:00Z"/>
          <w:b/>
          <w:sz w:val="22"/>
          <w:szCs w:val="22"/>
          <w:lang w:val="sk-SK"/>
        </w:rPr>
      </w:pPr>
    </w:p>
    <w:p w14:paraId="482F5051" w14:textId="77777777" w:rsidR="004D0E00" w:rsidDel="000E51A8" w:rsidRDefault="004D0E00" w:rsidP="009B0DF4">
      <w:pPr>
        <w:rPr>
          <w:del w:id="547" w:author="Gabriela Marková" w:date="2020-06-29T14:45:00Z"/>
          <w:b/>
          <w:sz w:val="22"/>
          <w:szCs w:val="22"/>
          <w:lang w:val="sk-SK"/>
        </w:rPr>
      </w:pPr>
    </w:p>
    <w:p w14:paraId="5A29138F" w14:textId="77777777" w:rsidR="000E51A8" w:rsidDel="000E51A8" w:rsidRDefault="000E51A8" w:rsidP="009B0DF4">
      <w:pPr>
        <w:rPr>
          <w:del w:id="548" w:author="Gabriela Marková" w:date="2020-06-29T14:45:00Z"/>
          <w:b/>
          <w:sz w:val="22"/>
          <w:szCs w:val="22"/>
          <w:lang w:val="sk-SK"/>
        </w:rPr>
      </w:pPr>
    </w:p>
    <w:p w14:paraId="74E03082" w14:textId="77777777" w:rsidR="004D0E00" w:rsidRDefault="004D0E00" w:rsidP="009B0DF4">
      <w:pPr>
        <w:rPr>
          <w:ins w:id="549" w:author="Gabriela Marková" w:date="2020-06-29T14:45:00Z"/>
          <w:b/>
          <w:sz w:val="22"/>
          <w:szCs w:val="22"/>
          <w:lang w:val="sk-SK"/>
        </w:rPr>
      </w:pPr>
    </w:p>
    <w:p w14:paraId="57B1EA14" w14:textId="77777777" w:rsidR="000E51A8" w:rsidDel="000E51A8" w:rsidRDefault="000E51A8" w:rsidP="009B0DF4">
      <w:pPr>
        <w:rPr>
          <w:del w:id="550" w:author="Gabriela Marková" w:date="2020-06-29T14:46:00Z"/>
          <w:b/>
          <w:sz w:val="22"/>
          <w:szCs w:val="22"/>
          <w:lang w:val="sk-SK"/>
        </w:rPr>
      </w:pPr>
    </w:p>
    <w:p w14:paraId="5F6DEF09" w14:textId="77777777" w:rsidR="000E51A8" w:rsidRDefault="000E51A8" w:rsidP="009B0DF4">
      <w:pPr>
        <w:rPr>
          <w:ins w:id="551" w:author="Gabriela Marková" w:date="2020-06-29T14:46:00Z"/>
          <w:b/>
          <w:sz w:val="22"/>
          <w:szCs w:val="22"/>
          <w:lang w:val="sk-SK"/>
        </w:rPr>
      </w:pPr>
    </w:p>
    <w:p w14:paraId="17780A15" w14:textId="77777777" w:rsidR="00F56103" w:rsidRDefault="00F56103" w:rsidP="009B0DF4">
      <w:pPr>
        <w:rPr>
          <w:b/>
          <w:sz w:val="22"/>
          <w:szCs w:val="22"/>
          <w:lang w:val="sk-SK"/>
        </w:rPr>
      </w:pPr>
      <w:r w:rsidRPr="00AA338C">
        <w:rPr>
          <w:b/>
          <w:sz w:val="22"/>
          <w:szCs w:val="22"/>
          <w:lang w:val="sk-SK"/>
        </w:rPr>
        <w:t>Hodnota záväzkov zabezpečená záložným právom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084"/>
        <w:gridCol w:w="3011"/>
      </w:tblGrid>
      <w:tr w:rsidR="00F56103" w:rsidRPr="005A378F" w14:paraId="182BD50C" w14:textId="77777777" w:rsidTr="00C16DB4">
        <w:tc>
          <w:tcPr>
            <w:tcW w:w="1680" w:type="pct"/>
            <w:vMerge w:val="restart"/>
            <w:shd w:val="clear" w:color="auto" w:fill="FFFFFF"/>
          </w:tcPr>
          <w:p w14:paraId="73278AFD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20" w:type="pct"/>
            <w:gridSpan w:val="2"/>
            <w:shd w:val="clear" w:color="auto" w:fill="FFFFFF"/>
          </w:tcPr>
          <w:p w14:paraId="4F0BF110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F56103" w:rsidRPr="005A378F" w14:paraId="722BCD5D" w14:textId="77777777" w:rsidTr="00C16DB4">
        <w:tc>
          <w:tcPr>
            <w:tcW w:w="1680" w:type="pct"/>
            <w:vMerge/>
            <w:shd w:val="clear" w:color="auto" w:fill="FFFFFF"/>
          </w:tcPr>
          <w:p w14:paraId="6498E5DA" w14:textId="77777777" w:rsidR="00F56103" w:rsidRPr="005A378F" w:rsidRDefault="00F56103" w:rsidP="00C16DB4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80" w:type="pct"/>
            <w:shd w:val="clear" w:color="auto" w:fill="FFFFFF"/>
          </w:tcPr>
          <w:p w14:paraId="58B6DABF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40" w:type="pct"/>
            <w:shd w:val="clear" w:color="auto" w:fill="FFFFFF"/>
          </w:tcPr>
          <w:p w14:paraId="79F2C992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F56103" w:rsidRPr="005A378F" w14:paraId="0F89A4E8" w14:textId="77777777" w:rsidTr="00C16DB4">
        <w:tc>
          <w:tcPr>
            <w:tcW w:w="1680" w:type="pct"/>
          </w:tcPr>
          <w:p w14:paraId="15725536" w14:textId="77777777" w:rsidR="00F56103" w:rsidRPr="005A378F" w:rsidRDefault="00F56103" w:rsidP="00C16DB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Bankový úver</w:t>
            </w:r>
          </w:p>
        </w:tc>
        <w:tc>
          <w:tcPr>
            <w:tcW w:w="1680" w:type="pct"/>
          </w:tcPr>
          <w:p w14:paraId="5E3BA5CC" w14:textId="77777777" w:rsidR="006B01EC" w:rsidRPr="005A378F" w:rsidRDefault="006B01EC" w:rsidP="006B01EC">
            <w:pPr>
              <w:jc w:val="center"/>
              <w:rPr>
                <w:sz w:val="20"/>
                <w:szCs w:val="20"/>
                <w:lang w:val="sk-SK"/>
              </w:rPr>
            </w:pPr>
            <w:del w:id="552" w:author="Gabriela Marková" w:date="2020-06-26T15:28:00Z">
              <w:r w:rsidDel="00D06EE6">
                <w:rPr>
                  <w:sz w:val="20"/>
                  <w:szCs w:val="20"/>
                  <w:lang w:val="sk-SK"/>
                </w:rPr>
                <w:delText>204 477</w:delText>
              </w:r>
            </w:del>
            <w:ins w:id="553" w:author="Gabriela Marková" w:date="2020-11-19T14:38:00Z">
              <w:r w:rsidR="00A83D60">
                <w:rPr>
                  <w:sz w:val="20"/>
                  <w:szCs w:val="20"/>
                  <w:lang w:val="sk-SK"/>
                </w:rPr>
                <w:t>4 377</w:t>
              </w:r>
            </w:ins>
          </w:p>
        </w:tc>
        <w:tc>
          <w:tcPr>
            <w:tcW w:w="1640" w:type="pct"/>
          </w:tcPr>
          <w:p w14:paraId="31547141" w14:textId="77777777" w:rsidR="00F56103" w:rsidRPr="005A378F" w:rsidRDefault="00F56103" w:rsidP="00C16DB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2E88070A" w14:textId="77777777" w:rsidR="00E8511A" w:rsidRPr="00A32158" w:rsidRDefault="00E8511A" w:rsidP="002D4D42">
      <w:pPr>
        <w:tabs>
          <w:tab w:val="left" w:pos="1260"/>
        </w:tabs>
        <w:jc w:val="both"/>
        <w:rPr>
          <w:lang w:val="sk-SK"/>
          <w:rPrChange w:id="554" w:author="Dederova, Katarina" w:date="2020-08-10T16:34:00Z">
            <w:rPr>
              <w:lang w:val="en-US"/>
            </w:rPr>
          </w:rPrChange>
        </w:rPr>
      </w:pPr>
      <w:r>
        <w:rPr>
          <w:lang w:val="sk-SK"/>
        </w:rPr>
        <w:t>Bankov</w:t>
      </w:r>
      <w:ins w:id="555" w:author="Jakub Hybela" w:date="2019-06-12T08:40:00Z">
        <w:r w:rsidR="00DC27BA">
          <w:t>ý</w:t>
        </w:r>
      </w:ins>
      <w:del w:id="556" w:author="Jakub Hybela" w:date="2019-06-12T08:40:00Z">
        <w:r w:rsidDel="00DC27BA">
          <w:rPr>
            <w:lang w:val="sk-SK"/>
          </w:rPr>
          <w:delText>ú</w:delText>
        </w:r>
      </w:del>
      <w:r>
        <w:rPr>
          <w:lang w:val="sk-SK"/>
        </w:rPr>
        <w:t xml:space="preserve"> úver je zabezpečený </w:t>
      </w:r>
      <w:r w:rsidR="000A5F8B">
        <w:rPr>
          <w:lang w:val="sk-SK"/>
        </w:rPr>
        <w:t xml:space="preserve">dlhodobým hmotným majetkom </w:t>
      </w:r>
      <w:r w:rsidR="000A5F8B" w:rsidRPr="00A32158">
        <w:rPr>
          <w:lang w:val="sk-SK"/>
          <w:rPrChange w:id="557" w:author="Dederova, Katarina" w:date="2020-08-10T16:34:00Z">
            <w:rPr>
              <w:lang w:val="en-US"/>
            </w:rPr>
          </w:rPrChange>
        </w:rPr>
        <w:t xml:space="preserve">(pozemky a stavby vo vlastníctve </w:t>
      </w:r>
      <w:r w:rsidR="0005775E" w:rsidRPr="00A32158">
        <w:rPr>
          <w:lang w:val="sk-SK"/>
          <w:rPrChange w:id="558" w:author="Dederova, Katarina" w:date="2020-08-10T16:34:00Z">
            <w:rPr>
              <w:lang w:val="en-US"/>
            </w:rPr>
          </w:rPrChange>
        </w:rPr>
        <w:t>s</w:t>
      </w:r>
      <w:r w:rsidR="000A5F8B" w:rsidRPr="00A32158">
        <w:rPr>
          <w:lang w:val="sk-SK"/>
          <w:rPrChange w:id="559" w:author="Dederova, Katarina" w:date="2020-08-10T16:34:00Z">
            <w:rPr>
              <w:lang w:val="en-US"/>
            </w:rPr>
          </w:rPrChange>
        </w:rPr>
        <w:t>poločnosti</w:t>
      </w:r>
      <w:r w:rsidR="0005775E" w:rsidRPr="00A32158">
        <w:rPr>
          <w:lang w:val="sk-SK"/>
          <w:rPrChange w:id="560" w:author="Dederova, Katarina" w:date="2020-08-10T16:34:00Z">
            <w:rPr>
              <w:lang w:val="en-US"/>
            </w:rPr>
          </w:rPrChange>
        </w:rPr>
        <w:t>)</w:t>
      </w:r>
      <w:r w:rsidR="000A5F8B" w:rsidRPr="00A32158">
        <w:rPr>
          <w:lang w:val="sk-SK"/>
          <w:rPrChange w:id="561" w:author="Dederova, Katarina" w:date="2020-08-10T16:34:00Z">
            <w:rPr>
              <w:lang w:val="en-US"/>
            </w:rPr>
          </w:rPrChange>
        </w:rPr>
        <w:t>.</w:t>
      </w:r>
    </w:p>
    <w:p w14:paraId="3382CB4C" w14:textId="77777777" w:rsidR="00054C9B" w:rsidDel="00F15380" w:rsidRDefault="00054C9B" w:rsidP="00054C9B">
      <w:pPr>
        <w:tabs>
          <w:tab w:val="left" w:pos="1260"/>
        </w:tabs>
        <w:jc w:val="both"/>
        <w:rPr>
          <w:del w:id="562" w:author="Martin Babinec" w:date="2019-06-21T08:54:00Z"/>
          <w:lang w:val="sk-SK"/>
        </w:rPr>
      </w:pPr>
      <w:del w:id="563" w:author="Martin Babinec" w:date="2019-06-21T08:54:00Z">
        <w:r w:rsidRPr="00054C9B" w:rsidDel="00F15380">
          <w:rPr>
            <w:lang w:val="sk-SK"/>
          </w:rPr>
          <w:delText xml:space="preserve">S bankovými úvermi súvisia určité zmluvné podmienky. Porušenie týchto zmluvných podmienok môže viesť k okamžitej splatnosti úverov. </w:delText>
        </w:r>
      </w:del>
    </w:p>
    <w:p w14:paraId="3BBDF315" w14:textId="77777777" w:rsidR="00F15380" w:rsidRDefault="00F15380" w:rsidP="00F15380">
      <w:pPr>
        <w:tabs>
          <w:tab w:val="left" w:pos="1260"/>
        </w:tabs>
        <w:jc w:val="both"/>
        <w:rPr>
          <w:ins w:id="564" w:author="Martin Babinec" w:date="2019-06-21T08:54:00Z"/>
        </w:rPr>
      </w:pPr>
      <w:ins w:id="565" w:author="Martin Babinec" w:date="2019-06-21T08:54:00Z">
        <w:r w:rsidRPr="00A32158">
          <w:rPr>
            <w:lang w:val="sk-SK"/>
            <w:rPrChange w:id="566" w:author="Dederova, Katarina" w:date="2020-08-10T16:34:00Z">
              <w:rPr>
                <w:lang w:val="en-US"/>
              </w:rPr>
            </w:rPrChange>
          </w:rPr>
          <w:t>S bankovými úvermi súvisia určité zmluvné podmienky. Porušenie týchto zmluvných podmienok môže viesť k okamžitej splatnosti úverov. K 3</w:t>
        </w:r>
        <w:del w:id="567" w:author="Gabriela Marková" w:date="2020-11-19T14:38:00Z">
          <w:r w:rsidRPr="00A32158" w:rsidDel="00A83D60">
            <w:rPr>
              <w:lang w:val="sk-SK"/>
              <w:rPrChange w:id="568" w:author="Dederova, Katarina" w:date="2020-08-10T16:34:00Z">
                <w:rPr>
                  <w:lang w:val="en-US"/>
                </w:rPr>
              </w:rPrChange>
            </w:rPr>
            <w:delText>1</w:delText>
          </w:r>
        </w:del>
      </w:ins>
      <w:ins w:id="569" w:author="Gabriela Marková" w:date="2020-11-19T14:38:00Z">
        <w:r w:rsidR="00A83D60">
          <w:rPr>
            <w:lang w:val="sk-SK"/>
          </w:rPr>
          <w:t>0</w:t>
        </w:r>
      </w:ins>
      <w:ins w:id="570" w:author="Martin Babinec" w:date="2019-06-21T08:54:00Z">
        <w:r w:rsidRPr="00A32158">
          <w:rPr>
            <w:lang w:val="sk-SK"/>
            <w:rPrChange w:id="571" w:author="Dederova, Katarina" w:date="2020-08-10T16:34:00Z">
              <w:rPr>
                <w:lang w:val="en-US"/>
              </w:rPr>
            </w:rPrChange>
          </w:rPr>
          <w:t xml:space="preserve">. </w:t>
        </w:r>
        <w:del w:id="572" w:author="Gabriela Marková" w:date="2020-11-19T14:38:00Z">
          <w:r w:rsidRPr="00A32158" w:rsidDel="00A83D60">
            <w:rPr>
              <w:lang w:val="sk-SK"/>
              <w:rPrChange w:id="573" w:author="Dederova, Katarina" w:date="2020-08-10T16:34:00Z">
                <w:rPr>
                  <w:lang w:val="en-US"/>
                </w:rPr>
              </w:rPrChange>
            </w:rPr>
            <w:delText>marcu</w:delText>
          </w:r>
        </w:del>
      </w:ins>
      <w:ins w:id="574" w:author="Gabriela Marková" w:date="2020-11-19T14:38:00Z">
        <w:r w:rsidR="00A83D60">
          <w:rPr>
            <w:lang w:val="sk-SK"/>
          </w:rPr>
          <w:t>septembru</w:t>
        </w:r>
      </w:ins>
      <w:ins w:id="575" w:author="Martin Babinec" w:date="2019-06-21T08:54:00Z">
        <w:r w:rsidRPr="00A32158">
          <w:rPr>
            <w:lang w:val="sk-SK"/>
            <w:rPrChange w:id="576" w:author="Dederova, Katarina" w:date="2020-08-10T16:34:00Z">
              <w:rPr>
                <w:lang w:val="en-US"/>
              </w:rPr>
            </w:rPrChange>
          </w:rPr>
          <w:t xml:space="preserve"> 20</w:t>
        </w:r>
        <w:del w:id="577" w:author="Gabriela Marková" w:date="2020-06-26T15:28:00Z">
          <w:r w:rsidRPr="00A32158" w:rsidDel="00D06EE6">
            <w:rPr>
              <w:lang w:val="sk-SK"/>
              <w:rPrChange w:id="578" w:author="Dederova, Katarina" w:date="2020-08-10T16:34:00Z">
                <w:rPr>
                  <w:lang w:val="en-US"/>
                </w:rPr>
              </w:rPrChange>
            </w:rPr>
            <w:delText>19</w:delText>
          </w:r>
        </w:del>
      </w:ins>
      <w:ins w:id="579" w:author="Gabriela Marková" w:date="2020-06-26T15:28:00Z">
        <w:r w:rsidR="00D06EE6" w:rsidRPr="00A32158">
          <w:rPr>
            <w:lang w:val="sk-SK"/>
            <w:rPrChange w:id="580" w:author="Dederova, Katarina" w:date="2020-08-10T16:34:00Z">
              <w:rPr>
                <w:lang w:val="en-US"/>
              </w:rPr>
            </w:rPrChange>
          </w:rPr>
          <w:t>20</w:t>
        </w:r>
      </w:ins>
      <w:ins w:id="581" w:author="Martin Babinec" w:date="2019-06-21T08:54:00Z">
        <w:r w:rsidRPr="00A32158">
          <w:rPr>
            <w:lang w:val="sk-SK"/>
            <w:rPrChange w:id="582" w:author="Dederova, Katarina" w:date="2020-08-10T16:34:00Z">
              <w:rPr>
                <w:lang w:val="en-US"/>
              </w:rPr>
            </w:rPrChange>
          </w:rPr>
          <w:t xml:space="preserve"> došlo k porušeniu týchto zmluvných podmienok, avšak banka poskytujúca bankový úver možnosť požadovať okamžité splatenie nevyužila</w:t>
        </w:r>
        <w:del w:id="583" w:author="Gabriela Marková" w:date="2020-06-26T15:30:00Z">
          <w:r w:rsidRPr="00A32158" w:rsidDel="00D06EE6">
            <w:rPr>
              <w:lang w:val="sk-SK"/>
              <w:rPrChange w:id="584" w:author="Dederova, Katarina" w:date="2020-08-10T16:34:00Z">
                <w:rPr>
                  <w:lang w:val="en-US"/>
                </w:rPr>
              </w:rPrChange>
            </w:rPr>
            <w:delText xml:space="preserve">, </w:delText>
          </w:r>
          <w:r w:rsidRPr="00A32158" w:rsidDel="00D06EE6">
            <w:delText xml:space="preserve">čo potvrdila písomným potvrdením vystaveným dňa </w:delText>
          </w:r>
          <w:r w:rsidRPr="00A32158" w:rsidDel="00D06EE6">
            <w:br/>
          </w:r>
        </w:del>
      </w:ins>
      <w:ins w:id="585" w:author="Martin Babinec" w:date="2019-06-21T11:25:00Z">
        <w:del w:id="586" w:author="Gabriela Marková" w:date="2020-06-26T15:30:00Z">
          <w:r w:rsidR="00760503" w:rsidRPr="00760503" w:rsidDel="00D06EE6">
            <w:rPr>
              <w:rPrChange w:id="587" w:author="Martin Babinec" w:date="2019-06-21T11:25:00Z">
                <w:rPr>
                  <w:highlight w:val="yellow"/>
                </w:rPr>
              </w:rPrChange>
            </w:rPr>
            <w:delText>18. júna</w:delText>
          </w:r>
        </w:del>
      </w:ins>
      <w:ins w:id="588" w:author="Martin Babinec" w:date="2019-06-21T08:54:00Z">
        <w:del w:id="589" w:author="Gabriela Marková" w:date="2020-06-26T15:30:00Z">
          <w:r w:rsidRPr="00A32158" w:rsidDel="00D06EE6">
            <w:delText xml:space="preserve"> 2019.</w:delText>
          </w:r>
        </w:del>
      </w:ins>
      <w:ins w:id="590" w:author="Gabriela Marková" w:date="2020-06-26T15:30:00Z">
        <w:r w:rsidR="00D06EE6">
          <w:t>.</w:t>
        </w:r>
      </w:ins>
    </w:p>
    <w:p w14:paraId="0123499E" w14:textId="77777777" w:rsidR="00054C9B" w:rsidDel="000E51A8" w:rsidRDefault="00054C9B" w:rsidP="002D4D42">
      <w:pPr>
        <w:tabs>
          <w:tab w:val="left" w:pos="1260"/>
        </w:tabs>
        <w:jc w:val="both"/>
        <w:rPr>
          <w:del w:id="591" w:author="Martin Babinec" w:date="2019-06-21T08:54:00Z"/>
          <w:lang w:val="sk-SK"/>
        </w:rPr>
      </w:pPr>
      <w:del w:id="592" w:author="Martin Babinec" w:date="2019-06-21T08:54:00Z">
        <w:r w:rsidRPr="00054C9B" w:rsidDel="00F15380">
          <w:rPr>
            <w:lang w:val="sk-SK"/>
          </w:rPr>
          <w:delText>K 31. marcu 2019 nedošlo k porušeniu týchto zmluvných podmi</w:delText>
        </w:r>
        <w:r w:rsidRPr="00054C9B" w:rsidDel="00F15380">
          <w:rPr>
            <w:lang w:val="sk-SK"/>
          </w:rPr>
          <w:delText>e</w:delText>
        </w:r>
        <w:r w:rsidRPr="00054C9B" w:rsidDel="00F15380">
          <w:rPr>
            <w:lang w:val="sk-SK"/>
          </w:rPr>
          <w:delText>nok.</w:delText>
        </w:r>
      </w:del>
    </w:p>
    <w:p w14:paraId="41CBF5D6" w14:textId="77777777" w:rsidR="000E51A8" w:rsidRDefault="000E51A8" w:rsidP="00054C9B">
      <w:pPr>
        <w:tabs>
          <w:tab w:val="left" w:pos="1260"/>
        </w:tabs>
        <w:jc w:val="both"/>
        <w:rPr>
          <w:ins w:id="593" w:author="Gabriela Marková" w:date="2020-06-29T14:51:00Z"/>
          <w:lang w:val="sk-SK"/>
        </w:rPr>
      </w:pPr>
    </w:p>
    <w:p w14:paraId="48A2D880" w14:textId="77777777" w:rsidR="00054C9B" w:rsidRPr="000A5F8B" w:rsidDel="00A83D60" w:rsidRDefault="00054C9B" w:rsidP="002D4D42">
      <w:pPr>
        <w:tabs>
          <w:tab w:val="left" w:pos="1260"/>
        </w:tabs>
        <w:jc w:val="both"/>
        <w:rPr>
          <w:del w:id="594" w:author="Gabriela Marková" w:date="2020-11-19T14:38:00Z"/>
          <w:lang w:val="sk-SK"/>
        </w:rPr>
      </w:pPr>
    </w:p>
    <w:p w14:paraId="2A588FED" w14:textId="77777777" w:rsidR="002B37E5" w:rsidDel="00A83D60" w:rsidRDefault="002B37E5" w:rsidP="002D4D42">
      <w:pPr>
        <w:tabs>
          <w:tab w:val="left" w:pos="1260"/>
        </w:tabs>
        <w:jc w:val="both"/>
        <w:rPr>
          <w:del w:id="595" w:author="Gabriela Marková" w:date="2020-11-19T14:38:00Z"/>
          <w:lang w:val="sk-SK"/>
        </w:rPr>
      </w:pPr>
    </w:p>
    <w:p w14:paraId="22964061" w14:textId="77777777" w:rsidR="00D9091E" w:rsidRDefault="00D9091E" w:rsidP="00D9091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</w:t>
      </w:r>
      <w:r w:rsidR="009502A4">
        <w:rPr>
          <w:b/>
          <w:color w:val="auto"/>
        </w:rPr>
        <w:t>4</w:t>
      </w:r>
      <w:r>
        <w:rPr>
          <w:b/>
          <w:color w:val="auto"/>
        </w:rPr>
        <w:t>) Informácie o vlastných akciách</w:t>
      </w:r>
    </w:p>
    <w:p w14:paraId="79309570" w14:textId="77777777" w:rsidR="000E51A8" w:rsidRDefault="000E51A8" w:rsidP="00D9091E">
      <w:pPr>
        <w:pStyle w:val="Default"/>
        <w:spacing w:after="28"/>
        <w:jc w:val="both"/>
        <w:rPr>
          <w:ins w:id="596" w:author="Gabriela Marková" w:date="2020-06-29T14:51:00Z"/>
          <w:color w:val="auto"/>
        </w:rPr>
      </w:pPr>
    </w:p>
    <w:p w14:paraId="57E1DF79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</w:t>
      </w:r>
    </w:p>
    <w:p w14:paraId="0F47137B" w14:textId="77777777" w:rsidR="00D9091E" w:rsidRDefault="002C5997" w:rsidP="00D9091E">
      <w:pPr>
        <w:pStyle w:val="Default"/>
        <w:spacing w:after="28"/>
        <w:jc w:val="both"/>
        <w:rPr>
          <w:ins w:id="597" w:author="Jakub Hybela" w:date="2019-06-12T08:31:00Z"/>
          <w:color w:val="auto"/>
        </w:rPr>
      </w:pPr>
      <w:r>
        <w:rPr>
          <w:color w:val="auto"/>
        </w:rPr>
        <w:t>-neevidujeme</w:t>
      </w:r>
    </w:p>
    <w:p w14:paraId="34C30617" w14:textId="77777777" w:rsidR="00DC27BA" w:rsidRPr="00E22CFA" w:rsidDel="000E51A8" w:rsidRDefault="00DC27BA" w:rsidP="00D9091E">
      <w:pPr>
        <w:pStyle w:val="Default"/>
        <w:spacing w:after="28"/>
        <w:jc w:val="both"/>
        <w:rPr>
          <w:del w:id="598" w:author="Gabriela Marková" w:date="2020-06-29T14:51:00Z"/>
          <w:color w:val="auto"/>
        </w:rPr>
      </w:pPr>
    </w:p>
    <w:p w14:paraId="38CD60DF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14:paraId="3A0A0D8C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>
        <w:rPr>
          <w:color w:val="auto"/>
        </w:rPr>
        <w:t>ií na upísanom základnom imaní:</w:t>
      </w:r>
    </w:p>
    <w:p w14:paraId="2EB69917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2E1BCA0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7B22D4CB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hodnota, za ktorú sa vlastné akcie počas účtovného </w:t>
      </w:r>
      <w:r>
        <w:rPr>
          <w:color w:val="auto"/>
        </w:rPr>
        <w:t>obdobia previedli na inú osobu:</w:t>
      </w:r>
    </w:p>
    <w:p w14:paraId="024A76EC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7DC0E2E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6BCE5180" w14:textId="77777777" w:rsidR="00D9091E" w:rsidRPr="00E22CFA" w:rsidRDefault="00D9091E" w:rsidP="00D9091E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>, za ktorú sa vlastné akcie nadobudli a ktoré účtovná jednotka má v držbe k poslednému dňu účtovného obdobia; uvádza sa aj ich percentuálny podi</w:t>
      </w:r>
      <w:r>
        <w:rPr>
          <w:color w:val="auto"/>
        </w:rPr>
        <w:t>el na upísanom základnom imaní:</w:t>
      </w:r>
    </w:p>
    <w:p w14:paraId="65197D48" w14:textId="77777777" w:rsidR="00D9091E" w:rsidRPr="002C5997" w:rsidRDefault="002C5997" w:rsidP="00D9091E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1DE80EA5" w14:textId="77777777" w:rsidR="00D13405" w:rsidRPr="0061551F" w:rsidRDefault="00D13405" w:rsidP="00AE1132">
      <w:pPr>
        <w:jc w:val="both"/>
        <w:rPr>
          <w:lang w:val="sk-SK"/>
        </w:rPr>
      </w:pPr>
    </w:p>
    <w:p w14:paraId="6A86A176" w14:textId="77777777" w:rsidR="00054C9B" w:rsidRDefault="00E22CFA" w:rsidP="00E22CFA">
      <w:pPr>
        <w:pStyle w:val="Default"/>
        <w:jc w:val="both"/>
        <w:rPr>
          <w:b/>
          <w:color w:val="auto"/>
        </w:rPr>
      </w:pPr>
      <w:r>
        <w:rPr>
          <w:b/>
        </w:rPr>
        <w:t>(</w:t>
      </w:r>
      <w:r w:rsidR="009502A4">
        <w:rPr>
          <w:b/>
        </w:rPr>
        <w:t>5</w:t>
      </w:r>
      <w:r>
        <w:rPr>
          <w:b/>
        </w:rPr>
        <w:t xml:space="preserve">) </w:t>
      </w:r>
      <w:r w:rsidRPr="00E22CFA">
        <w:rPr>
          <w:b/>
          <w:color w:val="auto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</w:t>
      </w:r>
      <w:r>
        <w:rPr>
          <w:b/>
          <w:color w:val="auto"/>
        </w:rPr>
        <w:t>lných pohrôm:</w:t>
      </w:r>
      <w:r w:rsidR="000A5F8B">
        <w:rPr>
          <w:b/>
          <w:color w:val="auto"/>
        </w:rPr>
        <w:t xml:space="preserve"> </w:t>
      </w:r>
    </w:p>
    <w:p w14:paraId="49ED1DAF" w14:textId="77777777" w:rsidR="00E22CFA" w:rsidRDefault="00054C9B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-n</w:t>
      </w:r>
      <w:r w:rsidR="000A5F8B">
        <w:rPr>
          <w:b/>
          <w:color w:val="auto"/>
        </w:rPr>
        <w:t>eevidujeme.</w:t>
      </w:r>
    </w:p>
    <w:p w14:paraId="2898990B" w14:textId="77777777" w:rsidR="00E22CFA" w:rsidRDefault="00E22CFA" w:rsidP="00E22CFA">
      <w:pPr>
        <w:pStyle w:val="Default"/>
        <w:jc w:val="both"/>
        <w:rPr>
          <w:b/>
          <w:color w:val="auto"/>
        </w:rPr>
      </w:pPr>
    </w:p>
    <w:p w14:paraId="01340601" w14:textId="77777777" w:rsidR="0064693F" w:rsidRDefault="0064693F" w:rsidP="00E22CFA">
      <w:pPr>
        <w:pStyle w:val="Default"/>
        <w:jc w:val="both"/>
        <w:rPr>
          <w:color w:val="auto"/>
        </w:rPr>
      </w:pPr>
    </w:p>
    <w:p w14:paraId="43D70105" w14:textId="77777777"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14:paraId="2A4F008C" w14:textId="77777777" w:rsidR="00697769" w:rsidRDefault="00697769" w:rsidP="00E22CFA">
      <w:pPr>
        <w:pStyle w:val="Default"/>
        <w:jc w:val="both"/>
        <w:rPr>
          <w:b/>
          <w:color w:val="auto"/>
        </w:rPr>
      </w:pPr>
    </w:p>
    <w:p w14:paraId="33D4D719" w14:textId="77777777" w:rsidR="007B5BB1" w:rsidRDefault="007B5BB1" w:rsidP="00E22CFA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14:paraId="074CA491" w14:textId="77777777" w:rsidR="00A456C3" w:rsidRDefault="00A456C3" w:rsidP="00E22CFA">
      <w:pPr>
        <w:pStyle w:val="Default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</w:t>
      </w:r>
    </w:p>
    <w:p w14:paraId="2251F0EC" w14:textId="77777777" w:rsidR="00A456C3" w:rsidRDefault="002C5997" w:rsidP="00E22CFA">
      <w:pPr>
        <w:pStyle w:val="Default"/>
        <w:jc w:val="both"/>
      </w:pPr>
      <w:r>
        <w:t>-neevidujeme</w:t>
      </w:r>
    </w:p>
    <w:p w14:paraId="3C944196" w14:textId="77777777" w:rsidR="00A456C3" w:rsidRDefault="00A456C3" w:rsidP="00E22CFA">
      <w:pPr>
        <w:pStyle w:val="Default"/>
        <w:jc w:val="both"/>
      </w:pPr>
    </w:p>
    <w:p w14:paraId="1EA4E5A5" w14:textId="77777777" w:rsidR="00A456C3" w:rsidRDefault="00A456C3" w:rsidP="00E22CFA">
      <w:pPr>
        <w:pStyle w:val="Default"/>
        <w:jc w:val="both"/>
      </w:pPr>
      <w:r>
        <w:rPr>
          <w:b/>
        </w:rPr>
        <w:t xml:space="preserve">b) </w:t>
      </w: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sú: </w:t>
      </w:r>
    </w:p>
    <w:p w14:paraId="370AAFBA" w14:textId="77777777" w:rsidR="00143C58" w:rsidRDefault="00143C58" w:rsidP="00EE7E58">
      <w:pPr>
        <w:pStyle w:val="Default"/>
        <w:jc w:val="both"/>
      </w:pPr>
    </w:p>
    <w:p w14:paraId="300442AC" w14:textId="77777777" w:rsidR="00A456C3" w:rsidRDefault="00A456C3" w:rsidP="00EE7E58">
      <w:pPr>
        <w:pStyle w:val="Default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E7E7AA1" w14:textId="77777777" w:rsidR="00A456C3" w:rsidRPr="00A456C3" w:rsidRDefault="00A456C3" w:rsidP="00EE7E58">
      <w:pPr>
        <w:pStyle w:val="Default"/>
        <w:jc w:val="both"/>
        <w:rPr>
          <w:b/>
        </w:rPr>
      </w:pPr>
      <w: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334A87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5BBF074A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4A879173" w14:textId="77777777" w:rsidR="00A456C3" w:rsidRP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>ýznamné položky ostatných finančných povinností, ktoré sa nevykazujú v účtovných výkazoch</w:t>
      </w:r>
      <w:r>
        <w:rPr>
          <w:b/>
        </w:rPr>
        <w:t xml:space="preserve">, </w:t>
      </w:r>
      <w:r>
        <w:t>napríklad zákonná povinnosť alebo zmluvná povinnosť odobrať určité množstvo produktu, uskutočniť investície a veľké opravy:</w:t>
      </w:r>
    </w:p>
    <w:p w14:paraId="4DE3D460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38573A6C" w14:textId="77777777" w:rsidR="00EE32AE" w:rsidRDefault="00EE32AE" w:rsidP="00E22CFA">
      <w:pPr>
        <w:pStyle w:val="Default"/>
        <w:jc w:val="both"/>
        <w:rPr>
          <w:b/>
          <w:color w:val="auto"/>
        </w:rPr>
      </w:pPr>
    </w:p>
    <w:p w14:paraId="05690905" w14:textId="77777777" w:rsid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</w:t>
      </w:r>
      <w:r w:rsidR="00C170FA">
        <w:rPr>
          <w:b/>
          <w:color w:val="auto"/>
        </w:rPr>
        <w:t>:</w:t>
      </w:r>
    </w:p>
    <w:p w14:paraId="298BB8BE" w14:textId="77777777" w:rsidR="007B5BB1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703B262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331A1B" w14:textId="77777777" w:rsidR="000A5F8B" w:rsidRDefault="000A5F8B" w:rsidP="00E22CFA">
      <w:pPr>
        <w:pStyle w:val="Default"/>
        <w:jc w:val="both"/>
        <w:rPr>
          <w:ins w:id="599" w:author="Gabriela Marková" w:date="2020-06-29T14:52:00Z"/>
        </w:rPr>
      </w:pPr>
      <w:r w:rsidRPr="00EE7E58"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4B7D4E5B" w14:textId="77777777" w:rsidR="000E51A8" w:rsidRDefault="000E51A8" w:rsidP="00E22CFA">
      <w:pPr>
        <w:pStyle w:val="Default"/>
        <w:jc w:val="both"/>
        <w:rPr>
          <w:ins w:id="600" w:author="Gabriela Marková" w:date="2020-06-29T14:52:00Z"/>
        </w:rPr>
      </w:pPr>
    </w:p>
    <w:p w14:paraId="2133DD04" w14:textId="77777777" w:rsidR="000E51A8" w:rsidRPr="00EE7E58" w:rsidRDefault="000E51A8" w:rsidP="00E22CFA">
      <w:pPr>
        <w:pStyle w:val="Default"/>
        <w:jc w:val="both"/>
      </w:pPr>
    </w:p>
    <w:p w14:paraId="5DB2A1C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F4C8B3" w14:textId="77777777"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14:paraId="51C45577" w14:textId="77777777" w:rsidR="00C35774" w:rsidRDefault="00C35774" w:rsidP="00E22CFA">
      <w:pPr>
        <w:pStyle w:val="Default"/>
        <w:jc w:val="both"/>
        <w:rPr>
          <w:b/>
          <w:color w:val="auto"/>
        </w:rPr>
      </w:pPr>
    </w:p>
    <w:p w14:paraId="740F9948" w14:textId="77777777" w:rsidR="00872080" w:rsidRDefault="00F6787C" w:rsidP="002B5957">
      <w:pPr>
        <w:pStyle w:val="Default"/>
        <w:jc w:val="both"/>
        <w:rPr>
          <w:ins w:id="601" w:author="Gabriela Marková" w:date="2020-08-14T14:30:00Z"/>
        </w:rPr>
      </w:pPr>
      <w:ins w:id="602" w:author="Gabriela Marková" w:date="2020-08-14T14:30:00Z">
        <w:r>
          <w:t>Pri posúdení schopnosti nepretržite pokračovať v</w:t>
        </w:r>
      </w:ins>
      <w:ins w:id="603" w:author="Gabriela Marková" w:date="2020-08-14T14:34:00Z">
        <w:r>
          <w:t> </w:t>
        </w:r>
      </w:ins>
      <w:ins w:id="604" w:author="Gabriela Marková" w:date="2020-08-14T14:30:00Z">
        <w:r>
          <w:t>činnosti</w:t>
        </w:r>
      </w:ins>
      <w:ins w:id="605" w:author="Gabriela Marková" w:date="2020-08-14T14:34:00Z">
        <w:r>
          <w:t>,</w:t>
        </w:r>
      </w:ins>
      <w:ins w:id="606" w:author="Gabriela Marková" w:date="2020-08-14T14:31:00Z">
        <w:r>
          <w:t xml:space="preserve"> priebežne vyhodnocujeme všetky dostupné informácie súvisiace s COVID-19. Prehodnotili sme v</w:t>
        </w:r>
      </w:ins>
      <w:ins w:id="607" w:author="Gabriela Marková" w:date="2020-08-14T14:32:00Z">
        <w:r>
          <w:t xml:space="preserve">šetky informácie, ktoré sme mali k dnešnému dňu </w:t>
        </w:r>
      </w:ins>
      <w:ins w:id="608" w:author="Gabriela Marková" w:date="2020-08-14T14:35:00Z">
        <w:r>
          <w:t xml:space="preserve">k dispozícii </w:t>
        </w:r>
      </w:ins>
      <w:ins w:id="609" w:author="Gabriela Marková" w:date="2020-08-14T14:32:00Z">
        <w:r>
          <w:t>a sme presvedčení, že daná situácia nemá z</w:t>
        </w:r>
      </w:ins>
      <w:ins w:id="610" w:author="Gabriela Marková" w:date="2020-08-14T14:33:00Z">
        <w:r>
          <w:t> </w:t>
        </w:r>
      </w:ins>
      <w:ins w:id="611" w:author="Gabriela Marková" w:date="2020-08-14T14:32:00Z">
        <w:r>
          <w:t>dlhodob</w:t>
        </w:r>
      </w:ins>
      <w:ins w:id="612" w:author="Gabriela Marková" w:date="2020-08-14T14:33:00Z">
        <w:r>
          <w:t xml:space="preserve">ej perspektívy </w:t>
        </w:r>
      </w:ins>
      <w:ins w:id="613" w:author="Gabriela Marková" w:date="2020-08-14T14:32:00Z">
        <w:r>
          <w:t>vplyv</w:t>
        </w:r>
      </w:ins>
      <w:ins w:id="614" w:author="Gabriela Marková" w:date="2020-08-14T14:33:00Z">
        <w:r>
          <w:t xml:space="preserve"> na schopnosť našej spoločnosti nepretržite pokračovať v činnosti a fungovať ako zdravý subjekt.</w:t>
        </w:r>
      </w:ins>
      <w:ins w:id="615" w:author="Gabriela Marková" w:date="2020-08-14T14:32:00Z">
        <w:r>
          <w:t xml:space="preserve"> </w:t>
        </w:r>
      </w:ins>
    </w:p>
    <w:p w14:paraId="1578644F" w14:textId="77777777" w:rsidR="00F6787C" w:rsidRDefault="00F6787C" w:rsidP="002B5957">
      <w:pPr>
        <w:pStyle w:val="Default"/>
        <w:jc w:val="both"/>
      </w:pPr>
    </w:p>
    <w:p w14:paraId="46ACD5A2" w14:textId="77777777" w:rsidR="002C3EEF" w:rsidRPr="00EE7E58" w:rsidRDefault="000A5F8B" w:rsidP="002B5957">
      <w:pPr>
        <w:pStyle w:val="Default"/>
        <w:jc w:val="both"/>
      </w:pPr>
      <w:r w:rsidRPr="00EE7E58">
        <w:lastRenderedPageBreak/>
        <w:t xml:space="preserve">Po </w:t>
      </w:r>
      <w:bookmarkStart w:id="616" w:name="EntityDateEnd3"/>
      <w:r w:rsidRPr="00EE7E58">
        <w:t>3</w:t>
      </w:r>
      <w:del w:id="617" w:author="Gabriela Marková" w:date="2020-11-19T14:38:00Z">
        <w:r w:rsidRPr="00EE7E58" w:rsidDel="00A83D60">
          <w:delText>1</w:delText>
        </w:r>
      </w:del>
      <w:ins w:id="618" w:author="Gabriela Marková" w:date="2020-11-19T14:38:00Z">
        <w:r w:rsidR="00A83D60">
          <w:t>0</w:t>
        </w:r>
      </w:ins>
      <w:r w:rsidRPr="00EE7E58">
        <w:t>.</w:t>
      </w:r>
      <w:r w:rsidR="002C3EEF">
        <w:t xml:space="preserve"> </w:t>
      </w:r>
      <w:del w:id="619" w:author="Gabriela Marková" w:date="2020-11-19T14:38:00Z">
        <w:r w:rsidR="00551600" w:rsidDel="00A83D60">
          <w:delText>marci</w:delText>
        </w:r>
      </w:del>
      <w:ins w:id="620" w:author="Gabriela Marková" w:date="2020-11-19T14:38:00Z">
        <w:r w:rsidR="00A83D60">
          <w:t>septembri</w:t>
        </w:r>
      </w:ins>
      <w:r w:rsidR="002C3EEF">
        <w:t xml:space="preserve"> </w:t>
      </w:r>
      <w:del w:id="621" w:author="Gabriela Marková" w:date="2020-06-26T15:31:00Z">
        <w:r w:rsidRPr="00EE7E58" w:rsidDel="00D06EE6">
          <w:delText>201</w:delText>
        </w:r>
        <w:bookmarkEnd w:id="616"/>
        <w:r w:rsidR="00054C9B" w:rsidDel="00D06EE6">
          <w:delText>9</w:delText>
        </w:r>
        <w:r w:rsidRPr="00EE7E58" w:rsidDel="00D06EE6">
          <w:delText xml:space="preserve"> </w:delText>
        </w:r>
      </w:del>
      <w:ins w:id="622" w:author="Gabriela Marková" w:date="2020-06-26T15:31:00Z">
        <w:r w:rsidR="00D06EE6" w:rsidRPr="00EE7E58">
          <w:t>20</w:t>
        </w:r>
        <w:r w:rsidR="00D06EE6">
          <w:t>20</w:t>
        </w:r>
        <w:r w:rsidR="00D06EE6" w:rsidRPr="00EE7E58">
          <w:t xml:space="preserve"> </w:t>
        </w:r>
      </w:ins>
      <w:r w:rsidRPr="00EE7E58">
        <w:t xml:space="preserve">do dňa zostavenia účtovnej závierky </w:t>
      </w:r>
      <w:r w:rsidR="002B5957">
        <w:t xml:space="preserve">nenastali </w:t>
      </w:r>
      <w:ins w:id="623" w:author="Gabriela Marková" w:date="2020-08-14T14:30:00Z">
        <w:r w:rsidR="00F6787C">
          <w:t xml:space="preserve">žiadne iné </w:t>
        </w:r>
      </w:ins>
      <w:del w:id="624" w:author="Gabriela Marková" w:date="2020-08-14T14:30:00Z">
        <w:r w:rsidR="002B5957" w:rsidDel="00F6787C">
          <w:delText xml:space="preserve">také </w:delText>
        </w:r>
      </w:del>
      <w:r w:rsidR="002B5957">
        <w:t>udalosti, ktoré by si vyžadovali zverejnenie, alebo vykázanie v účtovnej závierke za obdobie</w:t>
      </w:r>
      <w:del w:id="625" w:author="Jakub Hybela" w:date="2019-06-12T08:31:00Z">
        <w:r w:rsidR="002B5957" w:rsidDel="00DC27BA">
          <w:delText xml:space="preserve"> </w:delText>
        </w:r>
      </w:del>
      <w:r w:rsidR="002B5957">
        <w:t xml:space="preserve"> </w:t>
      </w:r>
      <w:r w:rsidR="00054C9B">
        <w:t>1.</w:t>
      </w:r>
      <w:ins w:id="626" w:author="Jakub Hybela" w:date="2019-06-12T08:31:00Z">
        <w:r w:rsidR="00DC27BA">
          <w:t> </w:t>
        </w:r>
      </w:ins>
      <w:r w:rsidR="00054C9B">
        <w:t xml:space="preserve">apríl </w:t>
      </w:r>
      <w:del w:id="627" w:author="Gabriela Marková" w:date="2020-06-26T15:31:00Z">
        <w:r w:rsidR="00054C9B" w:rsidDel="00D06EE6">
          <w:delText>2018</w:delText>
        </w:r>
        <w:r w:rsidR="002B5957" w:rsidDel="00D06EE6">
          <w:delText xml:space="preserve"> </w:delText>
        </w:r>
      </w:del>
      <w:ins w:id="628" w:author="Gabriela Marková" w:date="2020-06-26T15:31:00Z">
        <w:r w:rsidR="00D06EE6">
          <w:t>20</w:t>
        </w:r>
      </w:ins>
      <w:ins w:id="629" w:author="Gabriela Marková" w:date="2020-11-19T14:39:00Z">
        <w:r w:rsidR="00A83D60">
          <w:t>20</w:t>
        </w:r>
      </w:ins>
      <w:ins w:id="630" w:author="Gabriela Marková" w:date="2020-06-26T15:31:00Z">
        <w:r w:rsidR="00D06EE6">
          <w:t xml:space="preserve"> </w:t>
        </w:r>
      </w:ins>
      <w:r w:rsidR="00653A8D">
        <w:t xml:space="preserve">až </w:t>
      </w:r>
      <w:r w:rsidR="00054C9B">
        <w:t>3</w:t>
      </w:r>
      <w:ins w:id="631" w:author="Gabriela Marková" w:date="2020-11-19T14:39:00Z">
        <w:r w:rsidR="00A83D60">
          <w:t>0</w:t>
        </w:r>
      </w:ins>
      <w:del w:id="632" w:author="Gabriela Marková" w:date="2020-11-19T14:39:00Z">
        <w:r w:rsidR="00054C9B" w:rsidDel="00A83D60">
          <w:delText>1</w:delText>
        </w:r>
      </w:del>
      <w:r w:rsidR="00054C9B">
        <w:t>.</w:t>
      </w:r>
      <w:ins w:id="633" w:author="Jakub Hybela" w:date="2019-06-12T08:31:00Z">
        <w:r w:rsidR="00DC27BA">
          <w:t> </w:t>
        </w:r>
      </w:ins>
      <w:del w:id="634" w:author="Gabriela Marková" w:date="2020-11-19T14:39:00Z">
        <w:r w:rsidR="006779A9" w:rsidDel="00A83D60">
          <w:delText>marec</w:delText>
        </w:r>
        <w:r w:rsidR="002B5957" w:rsidDel="00A83D60">
          <w:delText xml:space="preserve">  </w:delText>
        </w:r>
      </w:del>
      <w:ins w:id="635" w:author="Gabriela Marková" w:date="2020-11-19T14:39:00Z">
        <w:r w:rsidR="00A83D60">
          <w:t>s</w:t>
        </w:r>
      </w:ins>
      <w:ins w:id="636" w:author="Gabriela Marková" w:date="2020-11-19T14:50:00Z">
        <w:r w:rsidR="00E21AD2">
          <w:t>eptembra</w:t>
        </w:r>
      </w:ins>
      <w:ins w:id="637" w:author="Gabriela Marková" w:date="2020-11-19T14:39:00Z">
        <w:r w:rsidR="00A83D60">
          <w:t xml:space="preserve">  </w:t>
        </w:r>
      </w:ins>
      <w:del w:id="638" w:author="Gabriela Marková" w:date="2020-06-26T15:31:00Z">
        <w:r w:rsidR="002B5957" w:rsidDel="00D06EE6">
          <w:delText>201</w:delText>
        </w:r>
        <w:r w:rsidR="00054C9B" w:rsidDel="00D06EE6">
          <w:delText>9</w:delText>
        </w:r>
      </w:del>
      <w:ins w:id="639" w:author="Gabriela Marková" w:date="2020-06-26T15:31:00Z">
        <w:r w:rsidR="00D06EE6">
          <w:t>2020</w:t>
        </w:r>
      </w:ins>
      <w:r w:rsidR="00A34E36">
        <w:t>.</w:t>
      </w:r>
    </w:p>
    <w:p w14:paraId="6F8C84C3" w14:textId="77777777" w:rsidR="003E7771" w:rsidRPr="00C41150" w:rsidRDefault="003E7771" w:rsidP="002C3EEF">
      <w:pPr>
        <w:pStyle w:val="Default"/>
        <w:jc w:val="both"/>
        <w:rPr>
          <w:color w:val="auto"/>
        </w:rPr>
      </w:pPr>
    </w:p>
    <w:sectPr w:rsidR="003E7771" w:rsidRPr="00C41150" w:rsidSect="002D4D4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F7320" w14:textId="77777777" w:rsidR="002D5431" w:rsidRDefault="002D5431">
      <w:r>
        <w:separator/>
      </w:r>
    </w:p>
  </w:endnote>
  <w:endnote w:type="continuationSeparator" w:id="0">
    <w:p w14:paraId="643E0856" w14:textId="77777777" w:rsidR="002D5431" w:rsidRDefault="002D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DDD8D" w14:textId="77777777" w:rsidR="00203E21" w:rsidRDefault="00203E2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C92E2E" w14:textId="77777777" w:rsidR="00203E21" w:rsidRDefault="00203E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A055D" w14:textId="77777777" w:rsidR="00203E21" w:rsidRPr="002D4D42" w:rsidRDefault="00203E21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1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E0FAB" w14:textId="77777777" w:rsidR="002D5431" w:rsidRDefault="002D5431">
      <w:r>
        <w:separator/>
      </w:r>
    </w:p>
  </w:footnote>
  <w:footnote w:type="continuationSeparator" w:id="0">
    <w:p w14:paraId="015CC452" w14:textId="77777777" w:rsidR="002D5431" w:rsidRDefault="002D5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04596" w14:textId="77777777" w:rsidR="00203E21" w:rsidRDefault="00203E21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03E21" w:rsidRPr="00A75412" w14:paraId="253B92CC" w14:textId="77777777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8A5B11" w14:textId="77777777" w:rsidR="00203E21" w:rsidRPr="00C32C9A" w:rsidRDefault="00203E21" w:rsidP="00BA3640">
          <w:pPr>
            <w:rPr>
              <w:smallCaps/>
              <w:shadow/>
              <w:sz w:val="22"/>
              <w:szCs w:val="22"/>
              <w:lang w:val="sk-SK"/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5ED47144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14:paraId="170A3298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 w:rsidRPr="00C32C9A">
            <w:rPr>
              <w:smallCaps/>
              <w:shadow/>
              <w:sz w:val="22"/>
              <w:szCs w:val="22"/>
              <w:lang w:val="sk-SK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43B27A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2FA8B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F262AA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BFE821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901B1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02DCFC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0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E488C9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606DAB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5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14:paraId="115C337B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14:paraId="192FC0EA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089292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EBC267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E8DE1AD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4179825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34854E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1EACE36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7F5D565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8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D084D1E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2837866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1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AECEAD" w14:textId="77777777" w:rsidR="00203E21" w:rsidRPr="00C32C9A" w:rsidRDefault="00203E21" w:rsidP="00BC7D63">
          <w:pPr>
            <w:rPr>
              <w:smallCaps/>
              <w:shadow/>
              <w:sz w:val="22"/>
              <w:szCs w:val="22"/>
              <w:lang w:val="sk-SK"/>
            </w:rPr>
          </w:pPr>
          <w:r>
            <w:rPr>
              <w:smallCaps/>
              <w:shadow/>
              <w:sz w:val="22"/>
              <w:szCs w:val="22"/>
              <w:lang w:val="sk-SK"/>
            </w:rPr>
            <w:t>6</w:t>
          </w:r>
        </w:p>
      </w:tc>
    </w:tr>
  </w:tbl>
  <w:p w14:paraId="797B6EAD" w14:textId="77777777" w:rsidR="00203E21" w:rsidRDefault="00203E21">
    <w:pPr>
      <w:pStyle w:val="Hlavika"/>
    </w:pPr>
  </w:p>
  <w:p w14:paraId="0F51E97F" w14:textId="77777777" w:rsidR="00203E21" w:rsidRDefault="00203E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5B26"/>
    <w:multiLevelType w:val="hybridMultilevel"/>
    <w:tmpl w:val="4EA0C362"/>
    <w:lvl w:ilvl="0" w:tplc="711A5D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716D9"/>
    <w:multiLevelType w:val="hybridMultilevel"/>
    <w:tmpl w:val="D8AA9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1"/>
  </w:num>
  <w:num w:numId="5">
    <w:abstractNumId w:val="8"/>
  </w:num>
  <w:num w:numId="6">
    <w:abstractNumId w:val="21"/>
  </w:num>
  <w:num w:numId="7">
    <w:abstractNumId w:val="15"/>
  </w:num>
  <w:num w:numId="8">
    <w:abstractNumId w:val="20"/>
  </w:num>
  <w:num w:numId="9">
    <w:abstractNumId w:val="7"/>
  </w:num>
  <w:num w:numId="10">
    <w:abstractNumId w:val="4"/>
  </w:num>
  <w:num w:numId="11">
    <w:abstractNumId w:val="19"/>
  </w:num>
  <w:num w:numId="12">
    <w:abstractNumId w:val="5"/>
  </w:num>
  <w:num w:numId="13">
    <w:abstractNumId w:val="22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11"/>
  </w:num>
  <w:num w:numId="19">
    <w:abstractNumId w:val="6"/>
  </w:num>
  <w:num w:numId="20">
    <w:abstractNumId w:val="0"/>
  </w:num>
  <w:num w:numId="21">
    <w:abstractNumId w:val="13"/>
  </w:num>
  <w:num w:numId="22">
    <w:abstractNumId w:val="10"/>
  </w:num>
  <w:num w:numId="23">
    <w:abstractNumId w:val="17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trackRevision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F7"/>
    <w:rsid w:val="00004083"/>
    <w:rsid w:val="00010E7E"/>
    <w:rsid w:val="00021BB4"/>
    <w:rsid w:val="00022A39"/>
    <w:rsid w:val="000236CA"/>
    <w:rsid w:val="000276E5"/>
    <w:rsid w:val="00031BCF"/>
    <w:rsid w:val="00036645"/>
    <w:rsid w:val="000367D2"/>
    <w:rsid w:val="00041407"/>
    <w:rsid w:val="00043D84"/>
    <w:rsid w:val="000513C2"/>
    <w:rsid w:val="00053A27"/>
    <w:rsid w:val="0005436D"/>
    <w:rsid w:val="00054C9B"/>
    <w:rsid w:val="0005775E"/>
    <w:rsid w:val="00057B50"/>
    <w:rsid w:val="00067C3C"/>
    <w:rsid w:val="00076F9E"/>
    <w:rsid w:val="00076FA9"/>
    <w:rsid w:val="000818F7"/>
    <w:rsid w:val="00086611"/>
    <w:rsid w:val="00086B0C"/>
    <w:rsid w:val="00096094"/>
    <w:rsid w:val="00097D96"/>
    <w:rsid w:val="000A5F8B"/>
    <w:rsid w:val="000B3F78"/>
    <w:rsid w:val="000B6A6B"/>
    <w:rsid w:val="000C2F84"/>
    <w:rsid w:val="000C4471"/>
    <w:rsid w:val="000D111E"/>
    <w:rsid w:val="000D3534"/>
    <w:rsid w:val="000D5D8A"/>
    <w:rsid w:val="000E01BD"/>
    <w:rsid w:val="000E24E2"/>
    <w:rsid w:val="000E4332"/>
    <w:rsid w:val="000E51A8"/>
    <w:rsid w:val="000E6CEE"/>
    <w:rsid w:val="000F1450"/>
    <w:rsid w:val="001135DA"/>
    <w:rsid w:val="001147D2"/>
    <w:rsid w:val="00115DFA"/>
    <w:rsid w:val="001169D9"/>
    <w:rsid w:val="001171FF"/>
    <w:rsid w:val="0013494C"/>
    <w:rsid w:val="00135609"/>
    <w:rsid w:val="00140614"/>
    <w:rsid w:val="00140A91"/>
    <w:rsid w:val="00143C58"/>
    <w:rsid w:val="00146E56"/>
    <w:rsid w:val="001470C7"/>
    <w:rsid w:val="00155640"/>
    <w:rsid w:val="00157066"/>
    <w:rsid w:val="00163D06"/>
    <w:rsid w:val="00163DD0"/>
    <w:rsid w:val="001652B9"/>
    <w:rsid w:val="0017584C"/>
    <w:rsid w:val="001852E5"/>
    <w:rsid w:val="001879E5"/>
    <w:rsid w:val="00190C23"/>
    <w:rsid w:val="001922EB"/>
    <w:rsid w:val="001927DF"/>
    <w:rsid w:val="001958C5"/>
    <w:rsid w:val="001958D6"/>
    <w:rsid w:val="00195C2B"/>
    <w:rsid w:val="00195F16"/>
    <w:rsid w:val="001A4384"/>
    <w:rsid w:val="001B197B"/>
    <w:rsid w:val="001B1A95"/>
    <w:rsid w:val="001B455F"/>
    <w:rsid w:val="001B466A"/>
    <w:rsid w:val="001B4F88"/>
    <w:rsid w:val="001B59DC"/>
    <w:rsid w:val="001C432D"/>
    <w:rsid w:val="001C5C11"/>
    <w:rsid w:val="001C5F89"/>
    <w:rsid w:val="001C731A"/>
    <w:rsid w:val="001D196F"/>
    <w:rsid w:val="001D2637"/>
    <w:rsid w:val="001D3B3A"/>
    <w:rsid w:val="001D7351"/>
    <w:rsid w:val="001E048A"/>
    <w:rsid w:val="001E61CE"/>
    <w:rsid w:val="001E7DBE"/>
    <w:rsid w:val="001F2597"/>
    <w:rsid w:val="001F3721"/>
    <w:rsid w:val="00203E21"/>
    <w:rsid w:val="00210EA1"/>
    <w:rsid w:val="002156F5"/>
    <w:rsid w:val="0021667E"/>
    <w:rsid w:val="00224AB2"/>
    <w:rsid w:val="00224B83"/>
    <w:rsid w:val="00234A47"/>
    <w:rsid w:val="0024413C"/>
    <w:rsid w:val="0024670A"/>
    <w:rsid w:val="002546B3"/>
    <w:rsid w:val="0025718E"/>
    <w:rsid w:val="00257B6D"/>
    <w:rsid w:val="0026113A"/>
    <w:rsid w:val="002814CB"/>
    <w:rsid w:val="002A60E6"/>
    <w:rsid w:val="002B0870"/>
    <w:rsid w:val="002B37E5"/>
    <w:rsid w:val="002B5957"/>
    <w:rsid w:val="002C1F79"/>
    <w:rsid w:val="002C3EEF"/>
    <w:rsid w:val="002C4EFC"/>
    <w:rsid w:val="002C5997"/>
    <w:rsid w:val="002D4520"/>
    <w:rsid w:val="002D4D42"/>
    <w:rsid w:val="002D5285"/>
    <w:rsid w:val="002D5431"/>
    <w:rsid w:val="002E03B1"/>
    <w:rsid w:val="002E0CF2"/>
    <w:rsid w:val="002E3F64"/>
    <w:rsid w:val="00302B45"/>
    <w:rsid w:val="00303B42"/>
    <w:rsid w:val="0031416D"/>
    <w:rsid w:val="003155C8"/>
    <w:rsid w:val="00320EFF"/>
    <w:rsid w:val="00321303"/>
    <w:rsid w:val="00321C5A"/>
    <w:rsid w:val="00327BF9"/>
    <w:rsid w:val="00331886"/>
    <w:rsid w:val="003348E8"/>
    <w:rsid w:val="0034139F"/>
    <w:rsid w:val="00352A62"/>
    <w:rsid w:val="0035556A"/>
    <w:rsid w:val="003573FE"/>
    <w:rsid w:val="00357888"/>
    <w:rsid w:val="0036051E"/>
    <w:rsid w:val="00366666"/>
    <w:rsid w:val="00370483"/>
    <w:rsid w:val="0037121B"/>
    <w:rsid w:val="0037189D"/>
    <w:rsid w:val="00387893"/>
    <w:rsid w:val="00387BDA"/>
    <w:rsid w:val="00390BB4"/>
    <w:rsid w:val="00396807"/>
    <w:rsid w:val="003A679D"/>
    <w:rsid w:val="003A794F"/>
    <w:rsid w:val="003B03E6"/>
    <w:rsid w:val="003B0977"/>
    <w:rsid w:val="003B10ED"/>
    <w:rsid w:val="003B4803"/>
    <w:rsid w:val="003B777F"/>
    <w:rsid w:val="003C34E1"/>
    <w:rsid w:val="003C4372"/>
    <w:rsid w:val="003D7A37"/>
    <w:rsid w:val="003E1443"/>
    <w:rsid w:val="003E467A"/>
    <w:rsid w:val="003E7771"/>
    <w:rsid w:val="003E7F12"/>
    <w:rsid w:val="003F0643"/>
    <w:rsid w:val="003F5A92"/>
    <w:rsid w:val="003F6A18"/>
    <w:rsid w:val="004000EB"/>
    <w:rsid w:val="004064C0"/>
    <w:rsid w:val="0041056A"/>
    <w:rsid w:val="00414D81"/>
    <w:rsid w:val="004155AC"/>
    <w:rsid w:val="00415F88"/>
    <w:rsid w:val="00423928"/>
    <w:rsid w:val="0042558D"/>
    <w:rsid w:val="004257C8"/>
    <w:rsid w:val="004261AB"/>
    <w:rsid w:val="00426699"/>
    <w:rsid w:val="00427459"/>
    <w:rsid w:val="004320B0"/>
    <w:rsid w:val="004332AF"/>
    <w:rsid w:val="0043612D"/>
    <w:rsid w:val="004420EA"/>
    <w:rsid w:val="00443973"/>
    <w:rsid w:val="004449A1"/>
    <w:rsid w:val="00445E5E"/>
    <w:rsid w:val="00457AE9"/>
    <w:rsid w:val="00457C32"/>
    <w:rsid w:val="00470587"/>
    <w:rsid w:val="004759CC"/>
    <w:rsid w:val="0047658E"/>
    <w:rsid w:val="0047681C"/>
    <w:rsid w:val="00476CF2"/>
    <w:rsid w:val="00480D5A"/>
    <w:rsid w:val="00484EE0"/>
    <w:rsid w:val="004876F7"/>
    <w:rsid w:val="00491E81"/>
    <w:rsid w:val="00496BA9"/>
    <w:rsid w:val="004A2117"/>
    <w:rsid w:val="004B1042"/>
    <w:rsid w:val="004B7CB8"/>
    <w:rsid w:val="004C4587"/>
    <w:rsid w:val="004C6EC4"/>
    <w:rsid w:val="004C735F"/>
    <w:rsid w:val="004D07F2"/>
    <w:rsid w:val="004D0E00"/>
    <w:rsid w:val="004D6C01"/>
    <w:rsid w:val="004D7426"/>
    <w:rsid w:val="004E3233"/>
    <w:rsid w:val="004E7411"/>
    <w:rsid w:val="004F56AC"/>
    <w:rsid w:val="004F71C0"/>
    <w:rsid w:val="004F72EB"/>
    <w:rsid w:val="004F79B9"/>
    <w:rsid w:val="00502F3C"/>
    <w:rsid w:val="0050375A"/>
    <w:rsid w:val="00507B62"/>
    <w:rsid w:val="00510FCC"/>
    <w:rsid w:val="005123C5"/>
    <w:rsid w:val="00514EB4"/>
    <w:rsid w:val="005161DB"/>
    <w:rsid w:val="005259C6"/>
    <w:rsid w:val="00532BFE"/>
    <w:rsid w:val="005364FD"/>
    <w:rsid w:val="00536BBD"/>
    <w:rsid w:val="005370A5"/>
    <w:rsid w:val="0053738E"/>
    <w:rsid w:val="00542F27"/>
    <w:rsid w:val="0054415C"/>
    <w:rsid w:val="0054470F"/>
    <w:rsid w:val="00551600"/>
    <w:rsid w:val="00563884"/>
    <w:rsid w:val="00566AE7"/>
    <w:rsid w:val="0057055B"/>
    <w:rsid w:val="00576461"/>
    <w:rsid w:val="00576FEF"/>
    <w:rsid w:val="005806BB"/>
    <w:rsid w:val="00582A4A"/>
    <w:rsid w:val="00582B8E"/>
    <w:rsid w:val="005942A8"/>
    <w:rsid w:val="005A378F"/>
    <w:rsid w:val="005A3855"/>
    <w:rsid w:val="005B0B4F"/>
    <w:rsid w:val="005B1CA5"/>
    <w:rsid w:val="005B60C7"/>
    <w:rsid w:val="005D0FC5"/>
    <w:rsid w:val="005D4891"/>
    <w:rsid w:val="005D520E"/>
    <w:rsid w:val="005E0D10"/>
    <w:rsid w:val="005E15A1"/>
    <w:rsid w:val="005E1FFC"/>
    <w:rsid w:val="005E240B"/>
    <w:rsid w:val="005E3F6F"/>
    <w:rsid w:val="005E490B"/>
    <w:rsid w:val="005E6BC3"/>
    <w:rsid w:val="005E7D85"/>
    <w:rsid w:val="005F3B90"/>
    <w:rsid w:val="005F4B46"/>
    <w:rsid w:val="0060017F"/>
    <w:rsid w:val="006003E3"/>
    <w:rsid w:val="00604521"/>
    <w:rsid w:val="00610789"/>
    <w:rsid w:val="00613498"/>
    <w:rsid w:val="0061551F"/>
    <w:rsid w:val="00617460"/>
    <w:rsid w:val="00622564"/>
    <w:rsid w:val="00624E49"/>
    <w:rsid w:val="006260A7"/>
    <w:rsid w:val="00631C91"/>
    <w:rsid w:val="006413C4"/>
    <w:rsid w:val="00642C49"/>
    <w:rsid w:val="006463AF"/>
    <w:rsid w:val="0064693F"/>
    <w:rsid w:val="006535EC"/>
    <w:rsid w:val="00653A8D"/>
    <w:rsid w:val="00655408"/>
    <w:rsid w:val="006555F0"/>
    <w:rsid w:val="006559B1"/>
    <w:rsid w:val="00663975"/>
    <w:rsid w:val="00665253"/>
    <w:rsid w:val="00666E43"/>
    <w:rsid w:val="006766D5"/>
    <w:rsid w:val="006779A9"/>
    <w:rsid w:val="00681D5E"/>
    <w:rsid w:val="00685C92"/>
    <w:rsid w:val="00690BA7"/>
    <w:rsid w:val="00693435"/>
    <w:rsid w:val="006956C1"/>
    <w:rsid w:val="00696E4C"/>
    <w:rsid w:val="00697769"/>
    <w:rsid w:val="006A1F78"/>
    <w:rsid w:val="006B01EC"/>
    <w:rsid w:val="006E2168"/>
    <w:rsid w:val="006E2DD0"/>
    <w:rsid w:val="006E2EEC"/>
    <w:rsid w:val="006E3492"/>
    <w:rsid w:val="006F08EF"/>
    <w:rsid w:val="006F1010"/>
    <w:rsid w:val="006F37AF"/>
    <w:rsid w:val="00703AB0"/>
    <w:rsid w:val="007051E8"/>
    <w:rsid w:val="00705E72"/>
    <w:rsid w:val="00707688"/>
    <w:rsid w:val="00711692"/>
    <w:rsid w:val="00723C29"/>
    <w:rsid w:val="00724669"/>
    <w:rsid w:val="00724D85"/>
    <w:rsid w:val="00733B61"/>
    <w:rsid w:val="00735E50"/>
    <w:rsid w:val="00736EF4"/>
    <w:rsid w:val="00742476"/>
    <w:rsid w:val="0075695B"/>
    <w:rsid w:val="00760503"/>
    <w:rsid w:val="0076263F"/>
    <w:rsid w:val="007650DC"/>
    <w:rsid w:val="007709EB"/>
    <w:rsid w:val="007921BF"/>
    <w:rsid w:val="00793E07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58AA"/>
    <w:rsid w:val="00810C70"/>
    <w:rsid w:val="0081465A"/>
    <w:rsid w:val="00814F8C"/>
    <w:rsid w:val="00815D9B"/>
    <w:rsid w:val="0082029C"/>
    <w:rsid w:val="00821CF2"/>
    <w:rsid w:val="00826B27"/>
    <w:rsid w:val="00830387"/>
    <w:rsid w:val="008406A7"/>
    <w:rsid w:val="00842AA5"/>
    <w:rsid w:val="00847B29"/>
    <w:rsid w:val="00850D0A"/>
    <w:rsid w:val="00855CE6"/>
    <w:rsid w:val="008575E3"/>
    <w:rsid w:val="00857B3E"/>
    <w:rsid w:val="008637B9"/>
    <w:rsid w:val="008637D9"/>
    <w:rsid w:val="00866F50"/>
    <w:rsid w:val="008704CD"/>
    <w:rsid w:val="00872080"/>
    <w:rsid w:val="00872A46"/>
    <w:rsid w:val="0087372D"/>
    <w:rsid w:val="00880AFB"/>
    <w:rsid w:val="00883E63"/>
    <w:rsid w:val="00884DB3"/>
    <w:rsid w:val="00885025"/>
    <w:rsid w:val="00885BF4"/>
    <w:rsid w:val="00891294"/>
    <w:rsid w:val="0089479B"/>
    <w:rsid w:val="00897115"/>
    <w:rsid w:val="0089797F"/>
    <w:rsid w:val="008A05E0"/>
    <w:rsid w:val="008A1745"/>
    <w:rsid w:val="008B04A9"/>
    <w:rsid w:val="008B2553"/>
    <w:rsid w:val="008B5A24"/>
    <w:rsid w:val="008C3BCB"/>
    <w:rsid w:val="008C6777"/>
    <w:rsid w:val="008D1FB4"/>
    <w:rsid w:val="008D4530"/>
    <w:rsid w:val="008D61BC"/>
    <w:rsid w:val="008E47C0"/>
    <w:rsid w:val="008E50BE"/>
    <w:rsid w:val="008F61BA"/>
    <w:rsid w:val="008F6F40"/>
    <w:rsid w:val="00901948"/>
    <w:rsid w:val="00904906"/>
    <w:rsid w:val="009060CB"/>
    <w:rsid w:val="00906759"/>
    <w:rsid w:val="009072EC"/>
    <w:rsid w:val="0091204E"/>
    <w:rsid w:val="00912B94"/>
    <w:rsid w:val="00913AC8"/>
    <w:rsid w:val="00916166"/>
    <w:rsid w:val="00916E8C"/>
    <w:rsid w:val="00916F52"/>
    <w:rsid w:val="00920ECB"/>
    <w:rsid w:val="00921DAD"/>
    <w:rsid w:val="0092483F"/>
    <w:rsid w:val="00930517"/>
    <w:rsid w:val="00931B1A"/>
    <w:rsid w:val="00934157"/>
    <w:rsid w:val="009357B9"/>
    <w:rsid w:val="009415B0"/>
    <w:rsid w:val="009502A4"/>
    <w:rsid w:val="00955599"/>
    <w:rsid w:val="00965B01"/>
    <w:rsid w:val="009665EC"/>
    <w:rsid w:val="009666E0"/>
    <w:rsid w:val="0096692F"/>
    <w:rsid w:val="009674CF"/>
    <w:rsid w:val="00974F71"/>
    <w:rsid w:val="00986BC7"/>
    <w:rsid w:val="00990BA4"/>
    <w:rsid w:val="00990CB0"/>
    <w:rsid w:val="00996E08"/>
    <w:rsid w:val="009A3F11"/>
    <w:rsid w:val="009B0DF4"/>
    <w:rsid w:val="009B4936"/>
    <w:rsid w:val="009C3DFA"/>
    <w:rsid w:val="009C4080"/>
    <w:rsid w:val="009C4445"/>
    <w:rsid w:val="009C49E4"/>
    <w:rsid w:val="009C5934"/>
    <w:rsid w:val="009D2C9B"/>
    <w:rsid w:val="009D5792"/>
    <w:rsid w:val="009E3CAA"/>
    <w:rsid w:val="009F34C5"/>
    <w:rsid w:val="009F6E0C"/>
    <w:rsid w:val="00A02047"/>
    <w:rsid w:val="00A023FB"/>
    <w:rsid w:val="00A032E8"/>
    <w:rsid w:val="00A118CB"/>
    <w:rsid w:val="00A151A1"/>
    <w:rsid w:val="00A1658A"/>
    <w:rsid w:val="00A201FC"/>
    <w:rsid w:val="00A21F54"/>
    <w:rsid w:val="00A319CB"/>
    <w:rsid w:val="00A32158"/>
    <w:rsid w:val="00A3282A"/>
    <w:rsid w:val="00A33996"/>
    <w:rsid w:val="00A34E36"/>
    <w:rsid w:val="00A41068"/>
    <w:rsid w:val="00A43A1A"/>
    <w:rsid w:val="00A456C3"/>
    <w:rsid w:val="00A51717"/>
    <w:rsid w:val="00A55C6C"/>
    <w:rsid w:val="00A56330"/>
    <w:rsid w:val="00A57600"/>
    <w:rsid w:val="00A75412"/>
    <w:rsid w:val="00A7790E"/>
    <w:rsid w:val="00A83766"/>
    <w:rsid w:val="00A83D60"/>
    <w:rsid w:val="00A853E6"/>
    <w:rsid w:val="00A87F4B"/>
    <w:rsid w:val="00A91B1B"/>
    <w:rsid w:val="00A928BC"/>
    <w:rsid w:val="00A94D59"/>
    <w:rsid w:val="00AA107D"/>
    <w:rsid w:val="00AA240D"/>
    <w:rsid w:val="00AA338C"/>
    <w:rsid w:val="00AA5D52"/>
    <w:rsid w:val="00AA72F4"/>
    <w:rsid w:val="00AA7A58"/>
    <w:rsid w:val="00AB1E94"/>
    <w:rsid w:val="00AC3DCA"/>
    <w:rsid w:val="00AC4783"/>
    <w:rsid w:val="00AC5247"/>
    <w:rsid w:val="00AD12C3"/>
    <w:rsid w:val="00AD7492"/>
    <w:rsid w:val="00AE1132"/>
    <w:rsid w:val="00AE26EF"/>
    <w:rsid w:val="00AE78BD"/>
    <w:rsid w:val="00AF14A7"/>
    <w:rsid w:val="00AF2624"/>
    <w:rsid w:val="00AF4387"/>
    <w:rsid w:val="00AF7D74"/>
    <w:rsid w:val="00B0481B"/>
    <w:rsid w:val="00B17061"/>
    <w:rsid w:val="00B177C7"/>
    <w:rsid w:val="00B17D46"/>
    <w:rsid w:val="00B224FE"/>
    <w:rsid w:val="00B2324F"/>
    <w:rsid w:val="00B23601"/>
    <w:rsid w:val="00B34349"/>
    <w:rsid w:val="00B36A15"/>
    <w:rsid w:val="00B426BC"/>
    <w:rsid w:val="00B46358"/>
    <w:rsid w:val="00B656CB"/>
    <w:rsid w:val="00B6661C"/>
    <w:rsid w:val="00B86968"/>
    <w:rsid w:val="00B86DA6"/>
    <w:rsid w:val="00B96784"/>
    <w:rsid w:val="00B971CD"/>
    <w:rsid w:val="00BA3640"/>
    <w:rsid w:val="00BA466A"/>
    <w:rsid w:val="00BA5974"/>
    <w:rsid w:val="00BB164A"/>
    <w:rsid w:val="00BB3622"/>
    <w:rsid w:val="00BC0523"/>
    <w:rsid w:val="00BC1B06"/>
    <w:rsid w:val="00BC2514"/>
    <w:rsid w:val="00BC33B5"/>
    <w:rsid w:val="00BC68DE"/>
    <w:rsid w:val="00BC7D63"/>
    <w:rsid w:val="00BD1CD9"/>
    <w:rsid w:val="00BD1DC7"/>
    <w:rsid w:val="00BD2129"/>
    <w:rsid w:val="00BD35EC"/>
    <w:rsid w:val="00BD391C"/>
    <w:rsid w:val="00BD6D80"/>
    <w:rsid w:val="00BE1B22"/>
    <w:rsid w:val="00BE5199"/>
    <w:rsid w:val="00BE5F4A"/>
    <w:rsid w:val="00BF0204"/>
    <w:rsid w:val="00BF485A"/>
    <w:rsid w:val="00C032BD"/>
    <w:rsid w:val="00C0387C"/>
    <w:rsid w:val="00C06B54"/>
    <w:rsid w:val="00C15BB4"/>
    <w:rsid w:val="00C16DB4"/>
    <w:rsid w:val="00C170FA"/>
    <w:rsid w:val="00C17BEF"/>
    <w:rsid w:val="00C20005"/>
    <w:rsid w:val="00C250AF"/>
    <w:rsid w:val="00C27A5F"/>
    <w:rsid w:val="00C32C9A"/>
    <w:rsid w:val="00C35774"/>
    <w:rsid w:val="00C41150"/>
    <w:rsid w:val="00C45650"/>
    <w:rsid w:val="00C45A11"/>
    <w:rsid w:val="00C50A5F"/>
    <w:rsid w:val="00C54E42"/>
    <w:rsid w:val="00C57122"/>
    <w:rsid w:val="00C62B80"/>
    <w:rsid w:val="00C66957"/>
    <w:rsid w:val="00C66AB0"/>
    <w:rsid w:val="00C74B8E"/>
    <w:rsid w:val="00C7769E"/>
    <w:rsid w:val="00C8416D"/>
    <w:rsid w:val="00C8507A"/>
    <w:rsid w:val="00C908A9"/>
    <w:rsid w:val="00C938D3"/>
    <w:rsid w:val="00CA213A"/>
    <w:rsid w:val="00CA7B60"/>
    <w:rsid w:val="00CB2A25"/>
    <w:rsid w:val="00CB5072"/>
    <w:rsid w:val="00CC0A40"/>
    <w:rsid w:val="00CC0B5C"/>
    <w:rsid w:val="00CC2F79"/>
    <w:rsid w:val="00CD058A"/>
    <w:rsid w:val="00CD42EB"/>
    <w:rsid w:val="00CD6E2D"/>
    <w:rsid w:val="00CE25DB"/>
    <w:rsid w:val="00CE756C"/>
    <w:rsid w:val="00CE7C34"/>
    <w:rsid w:val="00CF55E9"/>
    <w:rsid w:val="00CF650F"/>
    <w:rsid w:val="00CF6E3A"/>
    <w:rsid w:val="00D0421C"/>
    <w:rsid w:val="00D06D2A"/>
    <w:rsid w:val="00D06EE6"/>
    <w:rsid w:val="00D10C4F"/>
    <w:rsid w:val="00D12521"/>
    <w:rsid w:val="00D13405"/>
    <w:rsid w:val="00D16762"/>
    <w:rsid w:val="00D214C9"/>
    <w:rsid w:val="00D23DBE"/>
    <w:rsid w:val="00D31358"/>
    <w:rsid w:val="00D31DF2"/>
    <w:rsid w:val="00D35F15"/>
    <w:rsid w:val="00D36085"/>
    <w:rsid w:val="00D37CB8"/>
    <w:rsid w:val="00D40578"/>
    <w:rsid w:val="00D45A06"/>
    <w:rsid w:val="00D54062"/>
    <w:rsid w:val="00D57773"/>
    <w:rsid w:val="00D6294B"/>
    <w:rsid w:val="00D658B9"/>
    <w:rsid w:val="00D704A0"/>
    <w:rsid w:val="00D71DED"/>
    <w:rsid w:val="00D80D45"/>
    <w:rsid w:val="00D87B30"/>
    <w:rsid w:val="00D9091E"/>
    <w:rsid w:val="00D91553"/>
    <w:rsid w:val="00D931FA"/>
    <w:rsid w:val="00DA40DA"/>
    <w:rsid w:val="00DA582C"/>
    <w:rsid w:val="00DC1A13"/>
    <w:rsid w:val="00DC27BA"/>
    <w:rsid w:val="00DD12C8"/>
    <w:rsid w:val="00DD3979"/>
    <w:rsid w:val="00DE6CA3"/>
    <w:rsid w:val="00DF6350"/>
    <w:rsid w:val="00E01890"/>
    <w:rsid w:val="00E032CB"/>
    <w:rsid w:val="00E076C2"/>
    <w:rsid w:val="00E140B0"/>
    <w:rsid w:val="00E16807"/>
    <w:rsid w:val="00E21AD2"/>
    <w:rsid w:val="00E22CFA"/>
    <w:rsid w:val="00E266D5"/>
    <w:rsid w:val="00E318F7"/>
    <w:rsid w:val="00E37696"/>
    <w:rsid w:val="00E46781"/>
    <w:rsid w:val="00E478C3"/>
    <w:rsid w:val="00E523D2"/>
    <w:rsid w:val="00E67589"/>
    <w:rsid w:val="00E67F4F"/>
    <w:rsid w:val="00E72B19"/>
    <w:rsid w:val="00E74B2C"/>
    <w:rsid w:val="00E81518"/>
    <w:rsid w:val="00E81739"/>
    <w:rsid w:val="00E83A23"/>
    <w:rsid w:val="00E8511A"/>
    <w:rsid w:val="00E91593"/>
    <w:rsid w:val="00E95580"/>
    <w:rsid w:val="00EA3749"/>
    <w:rsid w:val="00EA4B74"/>
    <w:rsid w:val="00EB18AD"/>
    <w:rsid w:val="00EB333A"/>
    <w:rsid w:val="00EC286F"/>
    <w:rsid w:val="00EC2C61"/>
    <w:rsid w:val="00EC4A29"/>
    <w:rsid w:val="00ED09E2"/>
    <w:rsid w:val="00ED0B8B"/>
    <w:rsid w:val="00ED1445"/>
    <w:rsid w:val="00ED440B"/>
    <w:rsid w:val="00ED488C"/>
    <w:rsid w:val="00ED4E51"/>
    <w:rsid w:val="00ED7F4A"/>
    <w:rsid w:val="00EE179B"/>
    <w:rsid w:val="00EE31D6"/>
    <w:rsid w:val="00EE32AE"/>
    <w:rsid w:val="00EE5E22"/>
    <w:rsid w:val="00EE7E58"/>
    <w:rsid w:val="00EF4326"/>
    <w:rsid w:val="00EF57F1"/>
    <w:rsid w:val="00F1035D"/>
    <w:rsid w:val="00F10ECB"/>
    <w:rsid w:val="00F14317"/>
    <w:rsid w:val="00F15380"/>
    <w:rsid w:val="00F17B69"/>
    <w:rsid w:val="00F26AA9"/>
    <w:rsid w:val="00F33E1A"/>
    <w:rsid w:val="00F4084E"/>
    <w:rsid w:val="00F40A0E"/>
    <w:rsid w:val="00F45CE1"/>
    <w:rsid w:val="00F51F33"/>
    <w:rsid w:val="00F5431F"/>
    <w:rsid w:val="00F55248"/>
    <w:rsid w:val="00F56103"/>
    <w:rsid w:val="00F61B75"/>
    <w:rsid w:val="00F6447E"/>
    <w:rsid w:val="00F658C1"/>
    <w:rsid w:val="00F66416"/>
    <w:rsid w:val="00F6787C"/>
    <w:rsid w:val="00F67D33"/>
    <w:rsid w:val="00F67F21"/>
    <w:rsid w:val="00F72AB2"/>
    <w:rsid w:val="00F908F0"/>
    <w:rsid w:val="00F90F34"/>
    <w:rsid w:val="00FA344A"/>
    <w:rsid w:val="00FA3929"/>
    <w:rsid w:val="00FB2A60"/>
    <w:rsid w:val="00FB56ED"/>
    <w:rsid w:val="00FC3232"/>
    <w:rsid w:val="00FD599A"/>
    <w:rsid w:val="00FD5E2C"/>
    <w:rsid w:val="00FE1ECD"/>
    <w:rsid w:val="00FE7204"/>
    <w:rsid w:val="00FE7870"/>
    <w:rsid w:val="00FF0DD3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B8D0E8"/>
  <w15:chartTrackingRefBased/>
  <w15:docId w15:val="{69E1D2D6-64B6-4415-AC0E-945A52C3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odstavec">
    <w:name w:val="odstavec"/>
    <w:basedOn w:val="Normlny"/>
    <w:link w:val="odstavecChar"/>
    <w:autoRedefine/>
    <w:rsid w:val="00B177C7"/>
    <w:pPr>
      <w:suppressAutoHyphens/>
      <w:ind w:left="426"/>
      <w:jc w:val="both"/>
    </w:pPr>
    <w:rPr>
      <w:rFonts w:ascii="Helv" w:hAnsi="Helv" w:cs="Helv"/>
      <w:bCs/>
      <w:iCs/>
      <w:sz w:val="20"/>
      <w:szCs w:val="20"/>
      <w:lang w:val="sk-SK" w:eastAsia="sk-SK"/>
    </w:rPr>
  </w:style>
  <w:style w:type="paragraph" w:customStyle="1" w:styleId="abc">
    <w:name w:val="abc"/>
    <w:basedOn w:val="Normlny"/>
    <w:autoRedefine/>
    <w:rsid w:val="00B177C7"/>
    <w:pPr>
      <w:numPr>
        <w:numId w:val="24"/>
      </w:numPr>
      <w:spacing w:before="60" w:after="120"/>
      <w:jc w:val="both"/>
    </w:pPr>
    <w:rPr>
      <w:rFonts w:ascii="Arial" w:hAnsi="Arial" w:cs="Arial"/>
      <w:b/>
      <w:sz w:val="20"/>
      <w:szCs w:val="20"/>
      <w:lang w:val="sk-SK" w:eastAsia="sk-SK"/>
    </w:rPr>
  </w:style>
  <w:style w:type="character" w:customStyle="1" w:styleId="odstavecChar">
    <w:name w:val="odstavec Char"/>
    <w:link w:val="odstavec"/>
    <w:rsid w:val="00B177C7"/>
    <w:rPr>
      <w:rFonts w:ascii="Helv" w:hAnsi="Helv" w:cs="Helv"/>
      <w:bCs/>
      <w:iCs/>
    </w:rPr>
  </w:style>
  <w:style w:type="paragraph" w:customStyle="1" w:styleId="body">
    <w:name w:val="body"/>
    <w:basedOn w:val="odstavec"/>
    <w:link w:val="bodyChar"/>
    <w:qFormat/>
    <w:rsid w:val="009F6E0C"/>
    <w:rPr>
      <w:rFonts w:ascii="Georgia" w:hAnsi="Georgia"/>
    </w:rPr>
  </w:style>
  <w:style w:type="character" w:customStyle="1" w:styleId="bodyChar">
    <w:name w:val="body Char"/>
    <w:link w:val="body"/>
    <w:rsid w:val="009F6E0C"/>
    <w:rPr>
      <w:rFonts w:ascii="Georgia" w:hAnsi="Georgia" w:cs="Helv"/>
      <w:bCs/>
      <w:iCs/>
      <w:lang w:val="sk-SK" w:eastAsia="sk-SK"/>
    </w:rPr>
  </w:style>
  <w:style w:type="character" w:styleId="Odkaznakomentr">
    <w:name w:val="annotation reference"/>
    <w:uiPriority w:val="99"/>
    <w:semiHidden/>
    <w:unhideWhenUsed/>
    <w:rsid w:val="000276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76E5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0276E5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76E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276E5"/>
    <w:rPr>
      <w:b/>
      <w:bCs/>
      <w:lang w:val="cs-CZ" w:eastAsia="cs-CZ"/>
    </w:rPr>
  </w:style>
  <w:style w:type="paragraph" w:styleId="Revzia">
    <w:name w:val="Revision"/>
    <w:hidden/>
    <w:uiPriority w:val="99"/>
    <w:semiHidden/>
    <w:rsid w:val="000276E5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6897-1AC3-459A-ACED-1B5C7745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3016</Words>
  <Characters>17192</Characters>
  <Application>Microsoft Office Word</Application>
  <DocSecurity>0</DocSecurity>
  <Lines>143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účtovnej závierky</vt:lpstr>
      <vt:lpstr>Poznámky k účtovnej závierky</vt:lpstr>
      <vt:lpstr>Poznámky k účtovnej závierky</vt:lpstr>
    </vt:vector>
  </TitlesOfParts>
  <Company>Ekonomická Kancelária</Company>
  <LinksUpToDate>false</LinksUpToDate>
  <CharactersWithSpaces>20168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cp:lastModifiedBy>Gabriela Marková</cp:lastModifiedBy>
  <cp:revision>2</cp:revision>
  <cp:lastPrinted>2020-08-13T11:57:00Z</cp:lastPrinted>
  <dcterms:created xsi:type="dcterms:W3CDTF">2021-01-26T08:14:00Z</dcterms:created>
  <dcterms:modified xsi:type="dcterms:W3CDTF">2021-01-26T08:14:00Z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gagementID">
    <vt:lpwstr>728e5fed-147f-4561-9653-cd92d0142fd7</vt:lpwstr>
  </property>
  <property fmtid="{D5CDD505-2E9C-101B-9397-08002B2CF9AE}" pid="3" name="LibraryID">
    <vt:lpwstr>Audit Files</vt:lpwstr>
  </property>
  <property fmtid="{D5CDD505-2E9C-101B-9397-08002B2CF9AE}" pid="4" name="DocumentID">
    <vt:lpwstr>BCB58820-ACCE-43B0-BD53-3F74AE41C850</vt:lpwstr>
  </property>
  <property fmtid="{D5CDD505-2E9C-101B-9397-08002B2CF9AE}" pid="5" name="ComponentID">
    <vt:lpwstr>A82517A7-C469-4ED6-A211-DECBF917278E</vt:lpwstr>
  </property>
  <property fmtid="{D5CDD505-2E9C-101B-9397-08002B2CF9AE}" pid="6" name="ComponentName">
    <vt:lpwstr>SK_STAT_YE_JPPSA0120_JP Plast_31032020</vt:lpwstr>
  </property>
  <property fmtid="{D5CDD505-2E9C-101B-9397-08002B2CF9AE}" pid="7" name="Locale">
    <vt:lpwstr>en</vt:lpwstr>
  </property>
  <property fmtid="{D5CDD505-2E9C-101B-9397-08002B2CF9AE}" pid="8" name="FilePath">
    <vt:lpwstr>C:\ProgramData\eAudIT\DM\728e5fed-147f-4561-9653-cd92d0142fd7\ReadOnlyDocs\\4.5.0030Poznámky_31032020.doc</vt:lpwstr>
  </property>
  <property fmtid="{D5CDD505-2E9C-101B-9397-08002B2CF9AE}" pid="9" name="SiteType">
    <vt:lpwstr>Engagement2018</vt:lpwstr>
  </property>
  <property fmtid="{D5CDD505-2E9C-101B-9397-08002B2CF9AE}" pid="10" name="ResourceDBName">
    <vt:lpwstr>eAudITAppDB2019_SEV1</vt:lpwstr>
  </property>
  <property fmtid="{D5CDD505-2E9C-101B-9397-08002B2CF9AE}" pid="11" name="Product">
    <vt:lpwstr>eAudIT2018</vt:lpwstr>
  </property>
  <property fmtid="{D5CDD505-2E9C-101B-9397-08002B2CF9AE}" pid="12" name="Version">
    <vt:lpwstr>V1</vt:lpwstr>
  </property>
  <property fmtid="{D5CDD505-2E9C-101B-9397-08002B2CF9AE}" pid="13" name="IsMembershipServiceImplemented">
    <vt:lpwstr>False</vt:lpwstr>
  </property>
  <property fmtid="{D5CDD505-2E9C-101B-9397-08002B2CF9AE}" pid="14" name="OnLine">
    <vt:lpwstr>False</vt:lpwstr>
  </property>
  <property fmtid="{D5CDD505-2E9C-101B-9397-08002B2CF9AE}" pid="15" name="SiteSource">
    <vt:lpwstr>Workgroup</vt:lpwstr>
  </property>
  <property fmtid="{D5CDD505-2E9C-101B-9397-08002B2CF9AE}" pid="16" name="RestrictedRibbons">
    <vt:lpwstr>AI-T|CT-T</vt:lpwstr>
  </property>
</Properties>
</file>