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FE5E3" w14:textId="77777777" w:rsidR="00766CBF" w:rsidRDefault="00766CBF" w:rsidP="00EE72E0">
      <w:pPr>
        <w:spacing w:before="2" w:line="140" w:lineRule="exact"/>
        <w:rPr>
          <w:sz w:val="14"/>
          <w:szCs w:val="14"/>
          <w:lang w:val="en-US"/>
        </w:rPr>
      </w:pPr>
    </w:p>
    <w:p w14:paraId="4143245C" w14:textId="77777777" w:rsidR="00766CBF" w:rsidRPr="00A55E63" w:rsidRDefault="00766CBF" w:rsidP="00EE72E0">
      <w:pPr>
        <w:spacing w:before="2" w:line="140" w:lineRule="exact"/>
        <w:rPr>
          <w:sz w:val="14"/>
          <w:szCs w:val="14"/>
          <w:lang w:val="en-US"/>
        </w:rPr>
      </w:pPr>
    </w:p>
    <w:p w14:paraId="47D6B0AB" w14:textId="45CDBA5B" w:rsidR="00766CBF" w:rsidRPr="00EE72E0" w:rsidRDefault="00766CBF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del w:id="0" w:author="Daniela Valachova" w:date="2020-03-15T15:05:00Z">
        <w:r w:rsidR="00613868">
          <w:rPr>
            <w:rFonts w:ascii="Times New Roman" w:hAnsi="Times New Roman"/>
            <w:b/>
          </w:rPr>
          <w:delText>2018</w:delText>
        </w:r>
      </w:del>
      <w:r w:rsidR="008A6B0F">
        <w:rPr>
          <w:rFonts w:ascii="Times New Roman" w:hAnsi="Times New Roman"/>
          <w:b/>
        </w:rPr>
        <w:t>2020</w:t>
      </w:r>
    </w:p>
    <w:p w14:paraId="12446265" w14:textId="77777777" w:rsidR="00766CBF" w:rsidRPr="00EE72E0" w:rsidRDefault="00766CBF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647F8119" w14:textId="77777777" w:rsidR="00766CBF" w:rsidRPr="0067320F" w:rsidRDefault="00766CBF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0A889612" w14:textId="77777777" w:rsidR="00766CBF" w:rsidRPr="003A1784" w:rsidRDefault="00766CB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34F1D8ED" w14:textId="77777777" w:rsidR="00766CBF" w:rsidRPr="007653AA" w:rsidRDefault="00766CB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D1BD244" w14:textId="77777777" w:rsidR="00766CBF" w:rsidRPr="008E5EEC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6F5E5032" w14:textId="77777777" w:rsidR="00766CBF" w:rsidRDefault="00766CBF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766CBF" w14:paraId="28584E8E" w14:textId="77777777" w:rsidTr="0067320F">
        <w:trPr>
          <w:trHeight w:val="170"/>
        </w:trPr>
        <w:tc>
          <w:tcPr>
            <w:tcW w:w="4139" w:type="dxa"/>
          </w:tcPr>
          <w:p w14:paraId="103771AC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3A108F5A" w14:textId="77777777"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CHIRAMB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766CBF" w14:paraId="7E3DB0DC" w14:textId="77777777" w:rsidTr="0067320F">
        <w:trPr>
          <w:trHeight w:val="170"/>
        </w:trPr>
        <w:tc>
          <w:tcPr>
            <w:tcW w:w="4139" w:type="dxa"/>
          </w:tcPr>
          <w:p w14:paraId="5ECA75C6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1815251E" w14:textId="77777777"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766CBF" w14:paraId="6ED290B6" w14:textId="77777777" w:rsidTr="0067320F">
        <w:trPr>
          <w:trHeight w:val="170"/>
        </w:trPr>
        <w:tc>
          <w:tcPr>
            <w:tcW w:w="4139" w:type="dxa"/>
          </w:tcPr>
          <w:p w14:paraId="1FB6D445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43FA27B8" w14:textId="77777777"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Pod </w:t>
            </w:r>
            <w:proofErr w:type="spellStart"/>
            <w:r>
              <w:rPr>
                <w:rFonts w:ascii="Times New Roman" w:hAnsi="Times New Roman"/>
                <w:sz w:val="20"/>
              </w:rPr>
              <w:t>Lachovcom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1727, Púchov   020 01</w:t>
            </w:r>
          </w:p>
        </w:tc>
      </w:tr>
      <w:tr w:rsidR="00766CBF" w14:paraId="0D51A709" w14:textId="77777777" w:rsidTr="0067320F">
        <w:trPr>
          <w:trHeight w:val="170"/>
        </w:trPr>
        <w:tc>
          <w:tcPr>
            <w:tcW w:w="4139" w:type="dxa"/>
          </w:tcPr>
          <w:p w14:paraId="1F069247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5A266085" w14:textId="77777777" w:rsidR="00766CBF" w:rsidRPr="00262EED" w:rsidRDefault="00766CBF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Činnosť </w:t>
            </w:r>
            <w:proofErr w:type="spellStart"/>
            <w:r>
              <w:rPr>
                <w:rFonts w:ascii="Times New Roman" w:hAnsi="Times New Roman"/>
                <w:sz w:val="20"/>
              </w:rPr>
              <w:t>špec</w:t>
            </w:r>
            <w:proofErr w:type="spellEnd"/>
            <w:r>
              <w:rPr>
                <w:rFonts w:ascii="Times New Roman" w:hAnsi="Times New Roman"/>
                <w:sz w:val="20"/>
              </w:rPr>
              <w:t>. Lekárskej praxe</w:t>
            </w:r>
          </w:p>
        </w:tc>
      </w:tr>
    </w:tbl>
    <w:p w14:paraId="1081BA25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BCEE7EB" w14:textId="77777777" w:rsidR="00766CBF" w:rsidRPr="00CE50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2BA41157" w14:textId="2F27612A" w:rsidR="00766CBF" w:rsidRPr="00262EED" w:rsidRDefault="00766CBF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</w:t>
      </w:r>
      <w:del w:id="1" w:author="Daniela Valachova" w:date="2020-03-15T15:05:00Z">
        <w:r>
          <w:rPr>
            <w:rFonts w:ascii="Times New Roman" w:hAnsi="Times New Roman"/>
            <w:b/>
            <w:bCs/>
            <w:sz w:val="20"/>
          </w:rPr>
          <w:delText>201</w:delText>
        </w:r>
        <w:r w:rsidR="00613868">
          <w:rPr>
            <w:rFonts w:ascii="Times New Roman" w:hAnsi="Times New Roman"/>
            <w:b/>
            <w:bCs/>
            <w:sz w:val="20"/>
          </w:rPr>
          <w:delText>7</w:delText>
        </w:r>
      </w:del>
      <w:ins w:id="2" w:author="Daniela Valachova" w:date="2020-03-15T15:05:00Z">
        <w:r>
          <w:rPr>
            <w:rFonts w:ascii="Times New Roman" w:hAnsi="Times New Roman"/>
            <w:b/>
            <w:bCs/>
            <w:sz w:val="20"/>
          </w:rPr>
          <w:t>201</w:t>
        </w:r>
      </w:ins>
      <w:r w:rsidR="008A6B0F">
        <w:rPr>
          <w:rFonts w:ascii="Times New Roman" w:hAnsi="Times New Roman"/>
          <w:b/>
          <w:bCs/>
          <w:sz w:val="20"/>
        </w:rPr>
        <w:t>9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613868">
        <w:rPr>
          <w:rFonts w:ascii="Times New Roman" w:hAnsi="Times New Roman"/>
          <w:b/>
          <w:bCs/>
          <w:sz w:val="20"/>
        </w:rPr>
        <w:t xml:space="preserve">  1</w:t>
      </w:r>
      <w:r w:rsidR="008A6B0F">
        <w:rPr>
          <w:rFonts w:ascii="Times New Roman" w:hAnsi="Times New Roman"/>
          <w:b/>
          <w:bCs/>
          <w:sz w:val="20"/>
        </w:rPr>
        <w:t>5</w:t>
      </w:r>
      <w:r w:rsidR="00613868">
        <w:rPr>
          <w:rFonts w:ascii="Times New Roman" w:hAnsi="Times New Roman"/>
          <w:b/>
          <w:bCs/>
          <w:sz w:val="20"/>
        </w:rPr>
        <w:t xml:space="preserve">. </w:t>
      </w:r>
      <w:del w:id="3" w:author="Daniela Valachova" w:date="2020-03-15T15:05:00Z">
        <w:r w:rsidR="00613868">
          <w:rPr>
            <w:rFonts w:ascii="Times New Roman" w:hAnsi="Times New Roman"/>
            <w:b/>
            <w:bCs/>
            <w:sz w:val="20"/>
          </w:rPr>
          <w:delText>04</w:delText>
        </w:r>
      </w:del>
      <w:ins w:id="4" w:author="Daniela Valachova" w:date="2020-03-15T15:05:00Z">
        <w:r w:rsidR="00613868">
          <w:rPr>
            <w:rFonts w:ascii="Times New Roman" w:hAnsi="Times New Roman"/>
            <w:b/>
            <w:bCs/>
            <w:sz w:val="20"/>
          </w:rPr>
          <w:t>0</w:t>
        </w:r>
        <w:r w:rsidR="007525FD">
          <w:rPr>
            <w:rFonts w:ascii="Times New Roman" w:hAnsi="Times New Roman"/>
            <w:b/>
            <w:bCs/>
            <w:sz w:val="20"/>
          </w:rPr>
          <w:t>3</w:t>
        </w:r>
      </w:ins>
      <w:r w:rsidR="00613868">
        <w:rPr>
          <w:rFonts w:ascii="Times New Roman" w:hAnsi="Times New Roman"/>
          <w:b/>
          <w:bCs/>
          <w:sz w:val="20"/>
        </w:rPr>
        <w:t>. 20</w:t>
      </w:r>
      <w:r w:rsidR="008A6B0F">
        <w:rPr>
          <w:rFonts w:ascii="Times New Roman" w:hAnsi="Times New Roman"/>
          <w:b/>
          <w:bCs/>
          <w:sz w:val="20"/>
        </w:rPr>
        <w:t>20</w:t>
      </w:r>
      <w:r w:rsidR="00613868">
        <w:rPr>
          <w:rFonts w:ascii="Times New Roman" w:hAnsi="Times New Roman"/>
          <w:b/>
          <w:bCs/>
          <w:sz w:val="20"/>
        </w:rPr>
        <w:t xml:space="preserve">   </w:t>
      </w:r>
      <w:r>
        <w:rPr>
          <w:rFonts w:ascii="Times New Roman" w:hAnsi="Times New Roman"/>
          <w:b/>
          <w:bCs/>
          <w:sz w:val="20"/>
        </w:rPr>
        <w:t>.</w:t>
      </w:r>
    </w:p>
    <w:p w14:paraId="503A10D2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EA41670" w14:textId="77777777" w:rsidR="00766CBF" w:rsidRPr="00CE50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57FDB1D5" w14:textId="77777777" w:rsidR="00766CBF" w:rsidRPr="008E5EEC" w:rsidRDefault="00766CBF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3A9C2ED7" w14:textId="562C427B" w:rsidR="00766CBF" w:rsidRPr="006C0C8E" w:rsidRDefault="00766CBF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8A6B0F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8A6B0F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8A6B0F">
        <w:rPr>
          <w:rFonts w:ascii="Times New Roman" w:hAnsi="Times New Roman"/>
          <w:b/>
          <w:sz w:val="20"/>
        </w:rPr>
        <w:t>20</w:t>
      </w:r>
    </w:p>
    <w:p w14:paraId="14BDCE9E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0AC3513" w14:textId="77777777" w:rsidR="00766CBF" w:rsidRPr="00865491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797D0426" w14:textId="77777777" w:rsidR="00766CBF" w:rsidRPr="004F635D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C15155F" w14:textId="77777777"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FE1C92F" w14:textId="77777777"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73EFEA96" w14:textId="77777777"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6076684" w14:textId="77777777" w:rsidR="00766CBF" w:rsidRPr="008E5EEC" w:rsidRDefault="00766CBF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74F4B0B0" w14:textId="77777777" w:rsidR="00766CBF" w:rsidRDefault="00766CBF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6A2B4EDD" w14:textId="77777777" w:rsidR="00766CBF" w:rsidRPr="00FF0C58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1A7D691A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5835C4BD" w14:textId="77777777" w:rsidR="00766C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21C96CA4" w14:textId="77777777" w:rsidR="00766CBF" w:rsidRDefault="00766C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766CBF" w:rsidRPr="00B6663C" w14:paraId="3D57E0FA" w14:textId="77777777" w:rsidTr="00D842BF">
        <w:trPr>
          <w:jc w:val="center"/>
        </w:trPr>
        <w:tc>
          <w:tcPr>
            <w:tcW w:w="3681" w:type="dxa"/>
            <w:vAlign w:val="center"/>
          </w:tcPr>
          <w:p w14:paraId="47598B39" w14:textId="77777777"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513ED3A9" w14:textId="77777777"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724ADEF2" w14:textId="77777777"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766CBF" w:rsidRPr="006C0C8E" w14:paraId="11B23061" w14:textId="77777777" w:rsidTr="00613868">
        <w:trPr>
          <w:trHeight w:val="58"/>
          <w:jc w:val="center"/>
        </w:trPr>
        <w:tc>
          <w:tcPr>
            <w:tcW w:w="3681" w:type="dxa"/>
            <w:vAlign w:val="center"/>
          </w:tcPr>
          <w:p w14:paraId="6F5EA26C" w14:textId="77777777" w:rsidR="00766CBF" w:rsidRPr="006C0C8E" w:rsidRDefault="00766C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1C89EDA4" w14:textId="77777777" w:rsidR="00766CBF" w:rsidRPr="00827012" w:rsidRDefault="00766CBF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828" w:type="dxa"/>
          </w:tcPr>
          <w:p w14:paraId="726E6F56" w14:textId="77777777" w:rsidR="00766CBF" w:rsidRPr="00827012" w:rsidRDefault="00613868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</w:tbl>
    <w:p w14:paraId="7BF6AFB5" w14:textId="77777777" w:rsidR="00766CBF" w:rsidRPr="006C0C8E" w:rsidRDefault="00766CBF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1BFB4FB" w14:textId="77777777" w:rsidR="00766CBF" w:rsidRDefault="00766CBF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728ECF55" w14:textId="77777777" w:rsidR="00766CBF" w:rsidRPr="003A1784" w:rsidRDefault="00766CBF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6BB4DB06" w14:textId="77777777" w:rsidR="00766CBF" w:rsidRPr="007653AA" w:rsidRDefault="00766CBF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4436BCB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798B12E6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6760FEAF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0F17669B" w14:textId="77777777" w:rsidR="00766CBF" w:rsidRPr="007653AA" w:rsidRDefault="00766CBF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0FC7F26C" w14:textId="77777777" w:rsidR="00766CBF" w:rsidRDefault="00766CBF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04ABCFDC" w14:textId="77777777" w:rsidR="00766CBF" w:rsidRPr="00CA58F1" w:rsidRDefault="00766CBF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4E51EE5B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3832052E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71FD93AB" w14:textId="77777777" w:rsidR="00766CBF" w:rsidRDefault="00766CBF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816FEC9" w14:textId="77777777" w:rsidR="00766CBF" w:rsidRPr="00CA58F1" w:rsidRDefault="00766CBF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15391BA5" w14:textId="77777777" w:rsidR="00766CBF" w:rsidRPr="007653AA" w:rsidRDefault="00766CBF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AE64C60" w14:textId="77777777" w:rsidR="00766CBF" w:rsidRPr="003A1784" w:rsidRDefault="00766CBF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00CEB00" w14:textId="77777777" w:rsidR="00766CBF" w:rsidRPr="007653AA" w:rsidRDefault="00766CBF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AA0169A" w14:textId="77777777" w:rsidR="00766CBF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3A8FBCE2" w14:textId="77777777" w:rsidR="00766CBF" w:rsidRPr="006C0C8E" w:rsidRDefault="00766C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374DEE4E" w14:textId="1682ECDD" w:rsidR="00766CBF" w:rsidRPr="006C0C8E" w:rsidRDefault="00766C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</w:t>
      </w:r>
      <w:r w:rsidR="008A6B0F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3BC038C" w14:textId="77777777" w:rsidR="00766CBF" w:rsidRPr="007653AA" w:rsidRDefault="00766CBF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1EE0EA34" w14:textId="77777777" w:rsidR="00766CBF" w:rsidRPr="000256DB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35858649" w14:textId="77777777" w:rsidR="00766CBF" w:rsidRDefault="00766CBF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E7D7D9A" w14:textId="77777777" w:rsidR="00766CBF" w:rsidRPr="001B5EAD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0F486A0B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818ED74" w14:textId="77777777" w:rsidR="00766CBF" w:rsidRPr="007653AA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F5A6398" w14:textId="77777777" w:rsidR="00766CBF" w:rsidRPr="006C0C8E" w:rsidRDefault="00766CBF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69AB79A2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72663DA0" w14:textId="77777777" w:rsidR="00766CBF" w:rsidRPr="007653AA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5757140A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2A8B9A5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5DE6CC00" w14:textId="77777777" w:rsidR="00766CBF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7A2D0CC4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2D4FA334" w14:textId="77777777" w:rsidR="00766CBF" w:rsidRPr="007653AA" w:rsidRDefault="00766CBF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334E039" w14:textId="77777777" w:rsidR="00766CBF" w:rsidRPr="007653AA" w:rsidRDefault="00766CBF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E8ADED8" w14:textId="77777777" w:rsidR="00766CBF" w:rsidRPr="007653AA" w:rsidRDefault="00766CBF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093F324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36E36A7F" w14:textId="77777777" w:rsidR="00766CBF" w:rsidRPr="007653AA" w:rsidRDefault="00766CBF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D794960" w14:textId="77777777" w:rsidR="00766CBF" w:rsidRPr="007653AA" w:rsidRDefault="00766CBF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4100CD67" w14:textId="77777777" w:rsidR="00766CBF" w:rsidRPr="007653AA" w:rsidRDefault="00766CBF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6D4C6FA" w14:textId="77777777" w:rsidR="00766CBF" w:rsidRDefault="00766CBF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3BE24780" w14:textId="77777777" w:rsidR="00766CBF" w:rsidRDefault="00766CBF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766CBF" w:rsidRPr="00B15261" w14:paraId="590474E7" w14:textId="77777777" w:rsidTr="001B5EAD">
        <w:tc>
          <w:tcPr>
            <w:tcW w:w="3576" w:type="dxa"/>
          </w:tcPr>
          <w:p w14:paraId="72DDDBCE" w14:textId="77777777" w:rsidR="00766CBF" w:rsidRPr="001B5EAD" w:rsidRDefault="00766CBF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444653AA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766CBF" w:rsidRPr="00B15261" w14:paraId="507E592D" w14:textId="77777777" w:rsidTr="001B5EAD">
        <w:tc>
          <w:tcPr>
            <w:tcW w:w="3576" w:type="dxa"/>
          </w:tcPr>
          <w:p w14:paraId="1B059B16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11B5450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14334574" w14:textId="77777777" w:rsidTr="001B5EAD">
        <w:tc>
          <w:tcPr>
            <w:tcW w:w="3576" w:type="dxa"/>
          </w:tcPr>
          <w:p w14:paraId="1A300491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3F2BF3C3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712B5540" w14:textId="77777777" w:rsidTr="001B5EAD">
        <w:tc>
          <w:tcPr>
            <w:tcW w:w="3576" w:type="dxa"/>
          </w:tcPr>
          <w:p w14:paraId="0DFC1CCE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BE9BE04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4D3A6068" w14:textId="77777777" w:rsidTr="001B5EAD">
        <w:tc>
          <w:tcPr>
            <w:tcW w:w="3576" w:type="dxa"/>
          </w:tcPr>
          <w:p w14:paraId="26726220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0D2B326E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18399DA6" w14:textId="77777777" w:rsidTr="001B5EAD">
        <w:tc>
          <w:tcPr>
            <w:tcW w:w="3576" w:type="dxa"/>
          </w:tcPr>
          <w:p w14:paraId="53914355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06D0EDA6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766CBF" w:rsidRPr="00B15261" w14:paraId="0CEA92A0" w14:textId="77777777" w:rsidTr="001B5EAD">
        <w:tc>
          <w:tcPr>
            <w:tcW w:w="3576" w:type="dxa"/>
          </w:tcPr>
          <w:p w14:paraId="7561A073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3D554FFE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14:paraId="6EAC18C7" w14:textId="77777777" w:rsidTr="001B5EAD">
        <w:tc>
          <w:tcPr>
            <w:tcW w:w="3576" w:type="dxa"/>
          </w:tcPr>
          <w:p w14:paraId="1E07C551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2B2968F4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7B1EBA52" w14:textId="77777777" w:rsidTr="001B5EAD">
        <w:tc>
          <w:tcPr>
            <w:tcW w:w="3576" w:type="dxa"/>
          </w:tcPr>
          <w:p w14:paraId="5B3F76B6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2CBA1E07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766CBF" w:rsidRPr="00B15261" w14:paraId="3F652885" w14:textId="77777777" w:rsidTr="001B5EAD">
        <w:tc>
          <w:tcPr>
            <w:tcW w:w="3576" w:type="dxa"/>
          </w:tcPr>
          <w:p w14:paraId="64DEDC70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54BBB03E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14:paraId="26E68FF6" w14:textId="77777777" w:rsidTr="001B5EAD">
        <w:tc>
          <w:tcPr>
            <w:tcW w:w="3576" w:type="dxa"/>
          </w:tcPr>
          <w:p w14:paraId="26D042AC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1E9A777C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766CBF" w:rsidRPr="00B15261" w14:paraId="025C7EF5" w14:textId="77777777" w:rsidTr="001B5EAD">
        <w:tc>
          <w:tcPr>
            <w:tcW w:w="3576" w:type="dxa"/>
          </w:tcPr>
          <w:p w14:paraId="762DA7E1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508E68EF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14:paraId="3291C12E" w14:textId="77777777" w:rsidTr="001B5EAD">
        <w:tc>
          <w:tcPr>
            <w:tcW w:w="3576" w:type="dxa"/>
          </w:tcPr>
          <w:p w14:paraId="317F2039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7503EC6B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1CACC260" w14:textId="77777777" w:rsidR="00766CBF" w:rsidRPr="007653AA" w:rsidRDefault="00766CBF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2AA9AD5A" w14:textId="77777777" w:rsidR="00766CBF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4A6C0C51" w14:textId="77777777"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E21693A" w14:textId="77777777" w:rsidR="00766CBF" w:rsidRPr="007653AA" w:rsidRDefault="00766CBF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2CE9BD4" w14:textId="77777777" w:rsidR="00766CBF" w:rsidRPr="00393C7E" w:rsidRDefault="00766CBF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B3CF1F9" w14:textId="77777777" w:rsidR="00766CBF" w:rsidRDefault="00766CBF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4C1BD51E" w14:textId="77777777" w:rsidR="00766CBF" w:rsidRDefault="00766CBF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766CBF" w:rsidRPr="006D4614" w14:paraId="1E447B21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BBCCF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173408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E0C9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5C9A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766CBF" w:rsidRPr="006D4614" w14:paraId="7DF2FD73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346C24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258209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6EC1" w14:textId="77777777" w:rsidR="00766CBF" w:rsidRDefault="00766CB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D9FF" w14:textId="77777777" w:rsidR="00766CBF" w:rsidRDefault="00766CB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766CBF" w:rsidRPr="006D4614" w14:paraId="3F618B2E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F2219B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0028D2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07B0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A71B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766CBF" w:rsidRPr="006D4614" w14:paraId="0293B285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252B6B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FF7B31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E00A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C649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77343D2E" w14:textId="77777777"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A1BF5A4" w14:textId="77777777" w:rsidR="00766CBF" w:rsidRPr="00393C7E" w:rsidRDefault="00766CBF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0DAB5C96" w14:textId="77777777" w:rsidR="00766CBF" w:rsidRPr="00393C7E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020BAF54" w14:textId="77777777"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551CBE9" w14:textId="77777777" w:rsidR="00766CBF" w:rsidRPr="007653AA" w:rsidRDefault="00766CBF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E086B6E" w14:textId="77777777" w:rsidR="00766CBF" w:rsidRPr="007653AA" w:rsidRDefault="00766CBF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240E5E3D" w14:textId="77777777" w:rsidR="00766CBF" w:rsidRPr="00F3124D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564206A0" w14:textId="77777777" w:rsidR="00766CBF" w:rsidRPr="00F3124D" w:rsidRDefault="00766CBF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3E05185E" w14:textId="77777777" w:rsidR="00766CBF" w:rsidRPr="00832582" w:rsidRDefault="00766CBF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484ABBB" w14:textId="77777777" w:rsidR="00766CBF" w:rsidRPr="007653AA" w:rsidRDefault="00766CBF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0BD201D" w14:textId="77777777" w:rsidR="00766CBF" w:rsidRPr="007653AA" w:rsidRDefault="00766CBF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0285EA0E" w14:textId="77777777" w:rsidR="00766CBF" w:rsidRPr="003A1784" w:rsidRDefault="00766CBF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6670D5AE" w14:textId="77777777" w:rsidR="00766CBF" w:rsidRPr="007653AA" w:rsidRDefault="00766CBF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11C24FB4" w14:textId="77777777" w:rsidR="00766CBF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6786E8D" w14:textId="77777777" w:rsidR="00766CBF" w:rsidRPr="00347857" w:rsidRDefault="00766CBF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535FFF9" w14:textId="77777777" w:rsidR="00766CBF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3A9CABF" w14:textId="77777777" w:rsidR="00766CBF" w:rsidRPr="007653AA" w:rsidRDefault="00766CBF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53D3F2AD" w14:textId="77777777" w:rsidR="00766CBF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0511C944" w14:textId="77777777" w:rsidR="00766CBF" w:rsidRPr="007653AA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662F731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DB1E332" w14:textId="77777777"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5C65F18B" w14:textId="77777777" w:rsidR="00766CBF" w:rsidRPr="006D4614" w:rsidRDefault="00766CBF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4DF04F6A" w14:textId="77777777" w:rsidR="00766CBF" w:rsidRPr="006D4614" w:rsidRDefault="00766CBF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17238142" w14:textId="77777777" w:rsidR="00766CBF" w:rsidRDefault="00766CBF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8227C18" w14:textId="77777777" w:rsidR="00766CBF" w:rsidRDefault="00766CBF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6DFF8A9E" w14:textId="77777777"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7F75D0CC" w14:textId="77777777" w:rsidR="00766CBF" w:rsidRPr="007653AA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65D8169F" w14:textId="77777777" w:rsidR="00766CBF" w:rsidRPr="007653AA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2DE8BCFC" w14:textId="77777777" w:rsidR="00766CBF" w:rsidRPr="007653AA" w:rsidRDefault="00766CBF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4A6E69D" w14:textId="77777777" w:rsidR="00766CBF" w:rsidRPr="007653AA" w:rsidRDefault="00766CBF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1E9F16D" w14:textId="77777777" w:rsidR="00766CBF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26DF94A7" w14:textId="77777777" w:rsidR="00766CBF" w:rsidRDefault="00766CBF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A568B07" w14:textId="77777777" w:rsidR="00766CBF" w:rsidRPr="007653AA" w:rsidRDefault="00766CBF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5208CDF" w14:textId="77777777"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C90E1F" w14:textId="77777777" w:rsidR="00766CBF" w:rsidRDefault="00766CBF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82F7D32" w14:textId="77777777" w:rsidR="00766CBF" w:rsidRPr="007653AA" w:rsidRDefault="00766CBF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00E2E160" w14:textId="77777777" w:rsidR="00766CBF" w:rsidRPr="003A1784" w:rsidRDefault="00766CBF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1AECDD2B" w14:textId="77777777" w:rsidR="00766CBF" w:rsidRPr="007653AA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0BED846E" w14:textId="77777777" w:rsidR="00766CBF" w:rsidRPr="007653AA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31FE2BB8" w14:textId="77777777" w:rsidR="00766CBF" w:rsidRPr="008B6D67" w:rsidRDefault="00766CBF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7EDFF311" w14:textId="77777777" w:rsidR="00766CBF" w:rsidRPr="007653AA" w:rsidRDefault="00766CBF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07CC4BA" w14:textId="77777777" w:rsidR="00766CBF" w:rsidRPr="007653AA" w:rsidRDefault="00766CBF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7D940B3A" w14:textId="77777777" w:rsidR="00766CBF" w:rsidRPr="007653AA" w:rsidRDefault="00766CBF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7FB36C" w14:textId="77777777" w:rsidR="00766CBF" w:rsidRPr="007653AA" w:rsidRDefault="00766CBF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512F9BF" w14:textId="77777777" w:rsidR="00766CBF" w:rsidRDefault="00766CBF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403E11E" w14:textId="77777777" w:rsidR="00766CBF" w:rsidRPr="007653AA" w:rsidRDefault="00766CBF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3DFEF60" w14:textId="77777777" w:rsidR="00766CBF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60EF078C" w14:textId="77777777" w:rsidR="00766CBF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D015F40" w14:textId="77777777" w:rsidR="00766CBF" w:rsidRDefault="00766CBF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8AFE87A" w14:textId="77777777" w:rsidR="00766CBF" w:rsidRPr="007653AA" w:rsidRDefault="00766CBF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F765C13" w14:textId="77777777" w:rsidR="00766CBF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1AB710E2" w14:textId="77777777" w:rsidR="00766CBF" w:rsidRPr="007653AA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C0F689E" w14:textId="77777777" w:rsidR="00766CBF" w:rsidRPr="007653AA" w:rsidRDefault="00766CBF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762D7047" w14:textId="77777777" w:rsidR="00766CBF" w:rsidRPr="003A1784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48394FCD" w14:textId="77777777" w:rsidR="00766CBF" w:rsidRPr="007653AA" w:rsidRDefault="00766CBF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59B736A0" w14:textId="77777777" w:rsidR="00766CBF" w:rsidRPr="007653AA" w:rsidRDefault="00766CBF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64B77915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6DACF61D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1F6AAE6C" w14:textId="77777777" w:rsidR="00766CBF" w:rsidRPr="00832582" w:rsidRDefault="00766CBF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5AB230B0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0102A669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5DB6AEC8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445C280B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1E78F6D4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21A1EBC6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5BDECCB7" w14:textId="77777777" w:rsidR="00766CBF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0D6074C1" w14:textId="77777777" w:rsidR="00766CBF" w:rsidRPr="00347857" w:rsidRDefault="00766CBF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86BD5A6" w14:textId="468FF80F" w:rsidR="00766CBF" w:rsidRPr="00347857" w:rsidRDefault="00766CBF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8A6B0F">
        <w:rPr>
          <w:rFonts w:ascii="Times New Roman" w:hAnsi="Times New Roman"/>
          <w:b/>
          <w:sz w:val="20"/>
          <w:lang w:val="cs-CZ"/>
        </w:rPr>
        <w:t>20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6BF00A5B" w14:textId="77777777" w:rsidR="00766CBF" w:rsidRPr="007653AA" w:rsidRDefault="00766CBF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2CA4914" w14:textId="77777777" w:rsidR="00766CBF" w:rsidRPr="003A1784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55628691" w14:textId="77777777" w:rsidR="00766CBF" w:rsidRPr="007653AA" w:rsidRDefault="00766CBF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3FD13DB8" w14:textId="77777777" w:rsidR="00766CBF" w:rsidRPr="007653AA" w:rsidRDefault="00766CBF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9399BE7" w14:textId="77777777" w:rsidR="00766CBF" w:rsidRPr="007653AA" w:rsidRDefault="00766CBF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121EC184" w14:textId="77777777" w:rsidR="00766CBF" w:rsidRPr="007653AA" w:rsidRDefault="00766CBF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40F29B34" w14:textId="77777777" w:rsidR="00766CBF" w:rsidRDefault="00766CBF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3638E0D9" w14:textId="77777777" w:rsidR="00766CBF" w:rsidRPr="001B5EAD" w:rsidRDefault="00766CBF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766CBF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7D13D" w14:textId="77777777" w:rsidR="00F67525" w:rsidRDefault="00F67525" w:rsidP="000820C4">
      <w:pPr>
        <w:spacing w:after="0" w:line="240" w:lineRule="auto"/>
      </w:pPr>
      <w:r>
        <w:separator/>
      </w:r>
    </w:p>
  </w:endnote>
  <w:endnote w:type="continuationSeparator" w:id="0">
    <w:p w14:paraId="4308095B" w14:textId="77777777" w:rsidR="00F67525" w:rsidRDefault="00F67525" w:rsidP="000820C4">
      <w:pPr>
        <w:spacing w:after="0" w:line="240" w:lineRule="auto"/>
      </w:pPr>
      <w:r>
        <w:continuationSeparator/>
      </w:r>
    </w:p>
  </w:endnote>
  <w:endnote w:type="continuationNotice" w:id="1">
    <w:p w14:paraId="2B18CFFC" w14:textId="77777777" w:rsidR="00F67525" w:rsidRDefault="00F675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34529" w14:textId="77777777" w:rsidR="00766CBF" w:rsidRDefault="00187E0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66CBF">
      <w:rPr>
        <w:noProof/>
      </w:rPr>
      <w:t>1</w:t>
    </w:r>
    <w:r>
      <w:rPr>
        <w:noProof/>
      </w:rPr>
      <w:fldChar w:fldCharType="end"/>
    </w:r>
  </w:p>
  <w:p w14:paraId="2FA10F96" w14:textId="77777777" w:rsidR="00766CBF" w:rsidRDefault="00766C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53D56" w14:textId="77777777" w:rsidR="00F67525" w:rsidRDefault="00F67525" w:rsidP="000820C4">
      <w:pPr>
        <w:spacing w:after="0" w:line="240" w:lineRule="auto"/>
      </w:pPr>
      <w:r>
        <w:separator/>
      </w:r>
    </w:p>
  </w:footnote>
  <w:footnote w:type="continuationSeparator" w:id="0">
    <w:p w14:paraId="69AF5175" w14:textId="77777777" w:rsidR="00F67525" w:rsidRDefault="00F67525" w:rsidP="000820C4">
      <w:pPr>
        <w:spacing w:after="0" w:line="240" w:lineRule="auto"/>
      </w:pPr>
      <w:r>
        <w:continuationSeparator/>
      </w:r>
    </w:p>
  </w:footnote>
  <w:footnote w:type="continuationNotice" w:id="1">
    <w:p w14:paraId="50A1AEF3" w14:textId="77777777" w:rsidR="00F67525" w:rsidRDefault="00F675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0172F" w14:textId="77777777" w:rsidR="00766CBF" w:rsidRPr="003A1784" w:rsidRDefault="00766CBF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36343838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 xml:space="preserve">2021993358   </w:t>
    </w:r>
  </w:p>
  <w:p w14:paraId="76D62623" w14:textId="77777777" w:rsidR="00766CBF" w:rsidRDefault="00766CBF">
    <w:pPr>
      <w:pStyle w:val="Hlavika"/>
    </w:pPr>
  </w:p>
  <w:p w14:paraId="1081F22C" w14:textId="77777777" w:rsidR="00766CBF" w:rsidRDefault="00766C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20C4"/>
    <w:rsid w:val="000A1E09"/>
    <w:rsid w:val="000F5285"/>
    <w:rsid w:val="0014798B"/>
    <w:rsid w:val="00187E02"/>
    <w:rsid w:val="001A35C6"/>
    <w:rsid w:val="001B5EAD"/>
    <w:rsid w:val="001C0D27"/>
    <w:rsid w:val="001C633D"/>
    <w:rsid w:val="001E2CB3"/>
    <w:rsid w:val="001F191B"/>
    <w:rsid w:val="001F6337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81011"/>
    <w:rsid w:val="004D66C5"/>
    <w:rsid w:val="004F3FAC"/>
    <w:rsid w:val="004F635D"/>
    <w:rsid w:val="005317BD"/>
    <w:rsid w:val="005347F2"/>
    <w:rsid w:val="005A3D69"/>
    <w:rsid w:val="005F4229"/>
    <w:rsid w:val="00613868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20C28"/>
    <w:rsid w:val="007525FD"/>
    <w:rsid w:val="0075657B"/>
    <w:rsid w:val="007653AA"/>
    <w:rsid w:val="00765AC8"/>
    <w:rsid w:val="00766CBF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364DD"/>
    <w:rsid w:val="0086261E"/>
    <w:rsid w:val="008640A6"/>
    <w:rsid w:val="00865491"/>
    <w:rsid w:val="008A6B0F"/>
    <w:rsid w:val="008B6D67"/>
    <w:rsid w:val="008D5C77"/>
    <w:rsid w:val="008E3598"/>
    <w:rsid w:val="008E5EEC"/>
    <w:rsid w:val="0090251E"/>
    <w:rsid w:val="00960EBD"/>
    <w:rsid w:val="009863ED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B2215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8251B"/>
    <w:rsid w:val="00EE72E0"/>
    <w:rsid w:val="00F244EC"/>
    <w:rsid w:val="00F24A5A"/>
    <w:rsid w:val="00F304D8"/>
    <w:rsid w:val="00F3124D"/>
    <w:rsid w:val="00F67525"/>
    <w:rsid w:val="00F74044"/>
    <w:rsid w:val="00F8139B"/>
    <w:rsid w:val="00F85D45"/>
    <w:rsid w:val="00F862B7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651C72"/>
  <w15:docId w15:val="{FEDF1F15-7CE4-48A4-A578-74D1F526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Predvolenpsmoodseku"/>
    <w:uiPriority w:val="99"/>
    <w:rsid w:val="004F635D"/>
    <w:rPr>
      <w:rFonts w:cs="Times New Roman"/>
    </w:rPr>
  </w:style>
  <w:style w:type="paragraph" w:styleId="Revzia">
    <w:name w:val="Revision"/>
    <w:hidden/>
    <w:uiPriority w:val="99"/>
    <w:semiHidden/>
    <w:rsid w:val="007525FD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2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25F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948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2021-03-25T12:57:00Z</dcterms:created>
  <dcterms:modified xsi:type="dcterms:W3CDTF">2021-03-25T12:57:00Z</dcterms:modified>
</cp:coreProperties>
</file>