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EE832DF" w14:textId="43BE932E" w:rsidR="00BD32F9" w:rsidRDefault="00E55977" w:rsidP="00B74C1E">
      <w:pPr>
        <w:pStyle w:val="Vchodzie"/>
        <w:pBdr>
          <w:top w:val="single" w:sz="4" w:space="0" w:color="00000A"/>
          <w:left w:val="single" w:sz="4" w:space="0" w:color="00000A"/>
          <w:bottom w:val="single" w:sz="4" w:space="25" w:color="00000A"/>
          <w:right w:val="single" w:sz="4" w:space="0" w:color="00000A"/>
        </w:pBdr>
        <w:tabs>
          <w:tab w:val="center" w:pos="4323"/>
          <w:tab w:val="left" w:pos="6237"/>
          <w:tab w:val="right" w:pos="8363"/>
        </w:tabs>
        <w:spacing w:after="120"/>
        <w:ind w:left="-142" w:right="142"/>
        <w:jc w:val="center"/>
      </w:pPr>
      <w:r>
        <w:rPr>
          <w:b/>
        </w:rPr>
        <w:t>POZNÁMKY K ÚČTOVNEJ ZÁVIERKE  ZOSTAVENEJ K 31. decembru 20</w:t>
      </w:r>
      <w:r w:rsidR="00252CF4">
        <w:rPr>
          <w:b/>
        </w:rPr>
        <w:t>20</w:t>
      </w:r>
    </w:p>
    <w:p w14:paraId="2CF48FD2" w14:textId="77777777" w:rsidR="00BD32F9" w:rsidRDefault="00E55977">
      <w:pPr>
        <w:pStyle w:val="Vchodzie"/>
        <w:tabs>
          <w:tab w:val="left" w:pos="3375"/>
        </w:tabs>
        <w:jc w:val="both"/>
      </w:pPr>
      <w:r>
        <w:rPr>
          <w:rFonts w:ascii="Calibri" w:hAnsi="Calibri"/>
          <w:sz w:val="20"/>
        </w:rPr>
        <w:tab/>
      </w:r>
    </w:p>
    <w:p w14:paraId="3D3E3A0A" w14:textId="77777777" w:rsidR="00BD32F9" w:rsidRPr="00B76474" w:rsidRDefault="00E55977" w:rsidP="00EB28B9">
      <w:pPr>
        <w:pStyle w:val="Vchodzie"/>
        <w:jc w:val="center"/>
        <w:rPr>
          <w:color w:val="auto"/>
        </w:rPr>
      </w:pPr>
      <w:r w:rsidRPr="00B76474">
        <w:rPr>
          <w:rFonts w:ascii="Calibri" w:hAnsi="Calibri"/>
          <w:b/>
          <w:bCs/>
          <w:color w:val="auto"/>
          <w:sz w:val="22"/>
          <w:szCs w:val="22"/>
        </w:rPr>
        <w:t>VŠEOBECNÉ INFORMÁCIE</w:t>
      </w:r>
    </w:p>
    <w:p w14:paraId="174567CE" w14:textId="77777777" w:rsidR="00BD32F9" w:rsidRPr="00B76474" w:rsidRDefault="00BD32F9">
      <w:pPr>
        <w:pStyle w:val="Vchodzie"/>
        <w:rPr>
          <w:color w:val="auto"/>
        </w:rPr>
      </w:pPr>
    </w:p>
    <w:p w14:paraId="5CABF8F7" w14:textId="77777777" w:rsidR="00BD32F9" w:rsidRPr="00B76474" w:rsidRDefault="00E55977">
      <w:pPr>
        <w:pStyle w:val="Vchodzie"/>
        <w:rPr>
          <w:color w:val="auto"/>
        </w:rPr>
      </w:pPr>
      <w:r w:rsidRPr="00B76474">
        <w:rPr>
          <w:rFonts w:ascii="Calibri" w:hAnsi="Calibri"/>
          <w:b/>
          <w:color w:val="auto"/>
          <w:sz w:val="22"/>
          <w:szCs w:val="22"/>
        </w:rPr>
        <w:t>(1)  Informácie o účtovnej jednotke</w:t>
      </w:r>
    </w:p>
    <w:p w14:paraId="4C7AFF3C" w14:textId="77777777" w:rsidR="00BD32F9" w:rsidRPr="00B76474" w:rsidRDefault="00BD32F9">
      <w:pPr>
        <w:pStyle w:val="Vchodzie"/>
        <w:rPr>
          <w:color w:val="auto"/>
        </w:rPr>
      </w:pPr>
    </w:p>
    <w:p w14:paraId="259E8308" w14:textId="77777777" w:rsidR="00BD32F9" w:rsidRPr="00B76474" w:rsidRDefault="00E55977">
      <w:pPr>
        <w:pStyle w:val="Odsekzoznamu"/>
        <w:ind w:left="0"/>
        <w:rPr>
          <w:color w:val="auto"/>
        </w:rPr>
      </w:pPr>
      <w:r w:rsidRPr="00B76474">
        <w:rPr>
          <w:rFonts w:cs="Calibri"/>
          <w:bCs/>
          <w:color w:val="auto"/>
          <w:sz w:val="20"/>
          <w:szCs w:val="20"/>
        </w:rPr>
        <w:t>a) Základné informácie o účtovnej jednotke:</w:t>
      </w:r>
    </w:p>
    <w:tbl>
      <w:tblPr>
        <w:tblW w:w="0" w:type="auto"/>
        <w:tblInd w:w="-226"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4A0" w:firstRow="1" w:lastRow="0" w:firstColumn="1" w:lastColumn="0" w:noHBand="0" w:noVBand="1"/>
        <w:tblPrChange w:id="0" w:author="Zuzana Bednarikova" w:date="2021-03-29T10:37:00Z">
          <w:tblPr>
            <w:tblW w:w="0" w:type="auto"/>
            <w:tblInd w:w="-226"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4A0" w:firstRow="1" w:lastRow="0" w:firstColumn="1" w:lastColumn="0" w:noHBand="0" w:noVBand="1"/>
          </w:tblPr>
        </w:tblPrChange>
      </w:tblPr>
      <w:tblGrid>
        <w:gridCol w:w="2770"/>
        <w:gridCol w:w="6382"/>
        <w:tblGridChange w:id="1">
          <w:tblGrid>
            <w:gridCol w:w="2770"/>
            <w:gridCol w:w="6499"/>
          </w:tblGrid>
        </w:tblGridChange>
      </w:tblGrid>
      <w:tr w:rsidR="00B76474" w:rsidRPr="00B76474" w14:paraId="0BD10F7F" w14:textId="77777777" w:rsidTr="00350C44">
        <w:trPr>
          <w:trHeight w:val="336"/>
          <w:trPrChange w:id="2" w:author="Zuzana Bednarikova" w:date="2021-03-29T10:37:00Z">
            <w:trPr>
              <w:trHeight w:val="336"/>
            </w:trPr>
          </w:trPrChange>
        </w:trPr>
        <w:tc>
          <w:tcPr>
            <w:tcW w:w="2770"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Change w:id="3" w:author="Zuzana Bednarikova" w:date="2021-03-29T10:37:00Z">
              <w:tcPr>
                <w:tcW w:w="2770"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tcPrChange>
          </w:tcPr>
          <w:p w14:paraId="4D158267" w14:textId="77777777" w:rsidR="00BD32F9" w:rsidRPr="00B76474" w:rsidRDefault="00E55977">
            <w:pPr>
              <w:pStyle w:val="Vchodzie"/>
              <w:rPr>
                <w:color w:val="auto"/>
              </w:rPr>
            </w:pPr>
            <w:r w:rsidRPr="00B76474">
              <w:rPr>
                <w:rFonts w:ascii="Calibri" w:hAnsi="Calibri"/>
                <w:color w:val="auto"/>
                <w:sz w:val="20"/>
                <w:szCs w:val="20"/>
              </w:rPr>
              <w:t>Obchodné meno:</w:t>
            </w:r>
          </w:p>
        </w:tc>
        <w:tc>
          <w:tcPr>
            <w:tcW w:w="6382" w:type="dxa"/>
            <w:tcBorders>
              <w:top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Change w:id="4" w:author="Zuzana Bednarikova" w:date="2021-03-29T10:37:00Z">
              <w:tcPr>
                <w:tcW w:w="6499" w:type="dxa"/>
                <w:tcBorders>
                  <w:top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tcPrChange>
          </w:tcPr>
          <w:p w14:paraId="4D38819C" w14:textId="77777777" w:rsidR="00BD32F9" w:rsidRPr="00B76474" w:rsidRDefault="00E55977">
            <w:pPr>
              <w:pStyle w:val="Vchodzie"/>
              <w:rPr>
                <w:color w:val="auto"/>
              </w:rPr>
            </w:pPr>
            <w:r w:rsidRPr="00B76474">
              <w:rPr>
                <w:rFonts w:ascii="Calibri" w:hAnsi="Calibri"/>
                <w:color w:val="auto"/>
                <w:sz w:val="20"/>
                <w:szCs w:val="20"/>
              </w:rPr>
              <w:t>S&amp;S Kovovýroba s.</w:t>
            </w:r>
            <w:r w:rsidR="00B74C1E" w:rsidRPr="00B76474">
              <w:rPr>
                <w:rFonts w:ascii="Calibri" w:hAnsi="Calibri"/>
                <w:color w:val="auto"/>
                <w:sz w:val="20"/>
                <w:szCs w:val="20"/>
              </w:rPr>
              <w:t xml:space="preserve"> </w:t>
            </w:r>
            <w:proofErr w:type="spellStart"/>
            <w:r w:rsidRPr="00B76474">
              <w:rPr>
                <w:rFonts w:ascii="Calibri" w:hAnsi="Calibri"/>
                <w:color w:val="auto"/>
                <w:sz w:val="20"/>
                <w:szCs w:val="20"/>
              </w:rPr>
              <w:t>r.o</w:t>
            </w:r>
            <w:proofErr w:type="spellEnd"/>
            <w:r w:rsidRPr="00B76474">
              <w:rPr>
                <w:rFonts w:ascii="Calibri" w:hAnsi="Calibri"/>
                <w:color w:val="auto"/>
                <w:sz w:val="20"/>
                <w:szCs w:val="20"/>
              </w:rPr>
              <w:t>.</w:t>
            </w:r>
          </w:p>
        </w:tc>
      </w:tr>
      <w:tr w:rsidR="00B76474" w:rsidRPr="00B76474" w14:paraId="0FB4839E" w14:textId="77777777" w:rsidTr="00350C44">
        <w:trPr>
          <w:trHeight w:val="336"/>
          <w:trPrChange w:id="5" w:author="Zuzana Bednarikova" w:date="2021-03-29T10:37:00Z">
            <w:trPr>
              <w:trHeight w:val="336"/>
            </w:trPr>
          </w:trPrChange>
        </w:trPr>
        <w:tc>
          <w:tcPr>
            <w:tcW w:w="2770"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Change w:id="6" w:author="Zuzana Bednarikova" w:date="2021-03-29T10:37:00Z">
              <w:tcPr>
                <w:tcW w:w="2770"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tcPrChange>
          </w:tcPr>
          <w:p w14:paraId="6E4C3C19" w14:textId="77777777" w:rsidR="00BD32F9" w:rsidRPr="00B76474" w:rsidRDefault="00E55977">
            <w:pPr>
              <w:pStyle w:val="Vchodzie"/>
              <w:rPr>
                <w:color w:val="auto"/>
              </w:rPr>
            </w:pPr>
            <w:r w:rsidRPr="00B76474">
              <w:rPr>
                <w:rFonts w:ascii="Calibri" w:hAnsi="Calibri"/>
                <w:color w:val="auto"/>
                <w:sz w:val="20"/>
                <w:szCs w:val="20"/>
              </w:rPr>
              <w:t>Sídlo:</w:t>
            </w:r>
          </w:p>
        </w:tc>
        <w:tc>
          <w:tcPr>
            <w:tcW w:w="6382" w:type="dxa"/>
            <w:tcBorders>
              <w:bottom w:val="single" w:sz="4" w:space="0" w:color="00000A"/>
              <w:right w:val="single" w:sz="4" w:space="0" w:color="00000A"/>
            </w:tcBorders>
            <w:shd w:val="clear" w:color="auto" w:fill="FFFFFF"/>
            <w:tcMar>
              <w:top w:w="0" w:type="dxa"/>
              <w:left w:w="108" w:type="dxa"/>
              <w:bottom w:w="0" w:type="dxa"/>
              <w:right w:w="108" w:type="dxa"/>
            </w:tcMar>
            <w:vAlign w:val="bottom"/>
            <w:tcPrChange w:id="7" w:author="Zuzana Bednarikova" w:date="2021-03-29T10:37:00Z">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tcPrChange>
          </w:tcPr>
          <w:p w14:paraId="7DAA776D" w14:textId="77777777" w:rsidR="00BD32F9" w:rsidRPr="00B76474" w:rsidRDefault="00E55977">
            <w:pPr>
              <w:pStyle w:val="Vchodzie"/>
              <w:rPr>
                <w:color w:val="auto"/>
              </w:rPr>
            </w:pPr>
            <w:r w:rsidRPr="00B76474">
              <w:rPr>
                <w:rFonts w:ascii="Calibri" w:hAnsi="Calibri"/>
                <w:color w:val="auto"/>
                <w:sz w:val="20"/>
                <w:szCs w:val="20"/>
              </w:rPr>
              <w:t>Svetlá 8, 811 02 Bratislava</w:t>
            </w:r>
          </w:p>
        </w:tc>
      </w:tr>
      <w:tr w:rsidR="00B76474" w:rsidRPr="00B76474" w14:paraId="549A7DCF" w14:textId="77777777" w:rsidTr="00350C44">
        <w:trPr>
          <w:trHeight w:val="336"/>
          <w:trPrChange w:id="8" w:author="Zuzana Bednarikova" w:date="2021-03-29T10:37:00Z">
            <w:trPr>
              <w:trHeight w:val="336"/>
            </w:trPr>
          </w:trPrChange>
        </w:trPr>
        <w:tc>
          <w:tcPr>
            <w:tcW w:w="2770"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Change w:id="9" w:author="Zuzana Bednarikova" w:date="2021-03-29T10:37:00Z">
              <w:tcPr>
                <w:tcW w:w="2770"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tcPrChange>
          </w:tcPr>
          <w:p w14:paraId="1B29F0FC" w14:textId="77777777" w:rsidR="00BD32F9" w:rsidRPr="00B76474" w:rsidRDefault="00E55977">
            <w:pPr>
              <w:pStyle w:val="Vchodzie"/>
              <w:rPr>
                <w:color w:val="auto"/>
              </w:rPr>
            </w:pPr>
            <w:r w:rsidRPr="00B76474">
              <w:rPr>
                <w:rFonts w:ascii="Calibri" w:hAnsi="Calibri"/>
                <w:color w:val="auto"/>
                <w:sz w:val="20"/>
                <w:szCs w:val="20"/>
              </w:rPr>
              <w:t>Dátum založenia:</w:t>
            </w:r>
          </w:p>
        </w:tc>
        <w:tc>
          <w:tcPr>
            <w:tcW w:w="6382" w:type="dxa"/>
            <w:tcBorders>
              <w:bottom w:val="single" w:sz="4" w:space="0" w:color="00000A"/>
              <w:right w:val="single" w:sz="4" w:space="0" w:color="00000A"/>
            </w:tcBorders>
            <w:shd w:val="clear" w:color="auto" w:fill="FFFFFF"/>
            <w:tcMar>
              <w:top w:w="0" w:type="dxa"/>
              <w:left w:w="108" w:type="dxa"/>
              <w:bottom w:w="0" w:type="dxa"/>
              <w:right w:w="108" w:type="dxa"/>
            </w:tcMar>
            <w:vAlign w:val="bottom"/>
            <w:tcPrChange w:id="10" w:author="Zuzana Bednarikova" w:date="2021-03-29T10:37:00Z">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tcPrChange>
          </w:tcPr>
          <w:p w14:paraId="330EA9F2" w14:textId="77777777" w:rsidR="00BD32F9" w:rsidRPr="00B76474" w:rsidRDefault="00B74C1E">
            <w:pPr>
              <w:pStyle w:val="Vchodzie"/>
              <w:rPr>
                <w:color w:val="auto"/>
              </w:rPr>
            </w:pPr>
            <w:r w:rsidRPr="00B76474">
              <w:rPr>
                <w:rFonts w:ascii="Calibri" w:hAnsi="Calibri"/>
                <w:color w:val="auto"/>
                <w:sz w:val="20"/>
                <w:szCs w:val="20"/>
              </w:rPr>
              <w:t>02</w:t>
            </w:r>
            <w:r w:rsidR="00E55977" w:rsidRPr="00B76474">
              <w:rPr>
                <w:rFonts w:ascii="Calibri" w:hAnsi="Calibri"/>
                <w:color w:val="auto"/>
                <w:sz w:val="20"/>
                <w:szCs w:val="20"/>
              </w:rPr>
              <w:t>.04.2007</w:t>
            </w:r>
          </w:p>
        </w:tc>
      </w:tr>
      <w:tr w:rsidR="00B76474" w:rsidRPr="00B76474" w14:paraId="2ABEE3FD" w14:textId="77777777" w:rsidTr="00350C44">
        <w:trPr>
          <w:trHeight w:val="336"/>
          <w:trPrChange w:id="11" w:author="Zuzana Bednarikova" w:date="2021-03-29T10:37:00Z">
            <w:trPr>
              <w:trHeight w:val="336"/>
            </w:trPr>
          </w:trPrChange>
        </w:trPr>
        <w:tc>
          <w:tcPr>
            <w:tcW w:w="2770" w:type="dxa"/>
            <w:tcBorders>
              <w:top w:val="single" w:sz="4" w:space="0" w:color="00000A"/>
              <w:left w:val="single" w:sz="4" w:space="0" w:color="00000A"/>
              <w:bottom w:val="single" w:sz="4" w:space="0" w:color="auto"/>
              <w:right w:val="single" w:sz="4" w:space="0" w:color="00000A"/>
            </w:tcBorders>
            <w:shd w:val="clear" w:color="auto" w:fill="FFFFFF"/>
            <w:tcMar>
              <w:top w:w="0" w:type="dxa"/>
              <w:left w:w="108" w:type="dxa"/>
              <w:bottom w:w="0" w:type="dxa"/>
              <w:right w:w="108" w:type="dxa"/>
            </w:tcMar>
            <w:vAlign w:val="bottom"/>
            <w:tcPrChange w:id="12" w:author="Zuzana Bednarikova" w:date="2021-03-29T10:37:00Z">
              <w:tcPr>
                <w:tcW w:w="2770" w:type="dxa"/>
                <w:tcBorders>
                  <w:top w:val="single" w:sz="4" w:space="0" w:color="00000A"/>
                  <w:left w:val="single" w:sz="4" w:space="0" w:color="00000A"/>
                  <w:bottom w:val="single" w:sz="4" w:space="0" w:color="auto"/>
                  <w:right w:val="single" w:sz="4" w:space="0" w:color="00000A"/>
                </w:tcBorders>
                <w:shd w:val="clear" w:color="auto" w:fill="FFFFFF"/>
                <w:tcMar>
                  <w:top w:w="0" w:type="dxa"/>
                  <w:left w:w="108" w:type="dxa"/>
                  <w:bottom w:w="0" w:type="dxa"/>
                  <w:right w:w="108" w:type="dxa"/>
                </w:tcMar>
                <w:vAlign w:val="bottom"/>
              </w:tcPr>
            </w:tcPrChange>
          </w:tcPr>
          <w:p w14:paraId="45D94052" w14:textId="77777777" w:rsidR="00BD32F9" w:rsidRPr="00B76474" w:rsidRDefault="00E55977">
            <w:pPr>
              <w:pStyle w:val="Vchodzie"/>
              <w:rPr>
                <w:color w:val="auto"/>
              </w:rPr>
            </w:pPr>
            <w:r w:rsidRPr="00B76474">
              <w:rPr>
                <w:rFonts w:ascii="Calibri" w:hAnsi="Calibri"/>
                <w:color w:val="auto"/>
                <w:sz w:val="20"/>
                <w:szCs w:val="20"/>
              </w:rPr>
              <w:t>Dátum vzniku:</w:t>
            </w:r>
          </w:p>
        </w:tc>
        <w:tc>
          <w:tcPr>
            <w:tcW w:w="6382" w:type="dxa"/>
            <w:tcBorders>
              <w:top w:val="single" w:sz="4" w:space="0" w:color="00000A"/>
              <w:bottom w:val="single" w:sz="4" w:space="0" w:color="auto"/>
              <w:right w:val="single" w:sz="4" w:space="0" w:color="00000A"/>
            </w:tcBorders>
            <w:shd w:val="clear" w:color="auto" w:fill="FFFFFF"/>
            <w:tcMar>
              <w:top w:w="0" w:type="dxa"/>
              <w:left w:w="108" w:type="dxa"/>
              <w:bottom w:w="0" w:type="dxa"/>
              <w:right w:w="108" w:type="dxa"/>
            </w:tcMar>
            <w:vAlign w:val="bottom"/>
            <w:tcPrChange w:id="13" w:author="Zuzana Bednarikova" w:date="2021-03-29T10:37:00Z">
              <w:tcPr>
                <w:tcW w:w="6499" w:type="dxa"/>
                <w:tcBorders>
                  <w:top w:val="single" w:sz="4" w:space="0" w:color="00000A"/>
                  <w:bottom w:val="single" w:sz="4" w:space="0" w:color="auto"/>
                  <w:right w:val="single" w:sz="4" w:space="0" w:color="00000A"/>
                </w:tcBorders>
                <w:shd w:val="clear" w:color="auto" w:fill="FFFFFF"/>
                <w:tcMar>
                  <w:top w:w="0" w:type="dxa"/>
                  <w:left w:w="108" w:type="dxa"/>
                  <w:bottom w:w="0" w:type="dxa"/>
                  <w:right w:w="108" w:type="dxa"/>
                </w:tcMar>
                <w:vAlign w:val="bottom"/>
              </w:tcPr>
            </w:tcPrChange>
          </w:tcPr>
          <w:p w14:paraId="3A8566A0" w14:textId="77777777" w:rsidR="00BD32F9" w:rsidRPr="00B76474" w:rsidRDefault="00E55977">
            <w:pPr>
              <w:pStyle w:val="Vchodzie"/>
              <w:rPr>
                <w:color w:val="auto"/>
              </w:rPr>
            </w:pPr>
            <w:r w:rsidRPr="00B76474">
              <w:rPr>
                <w:rFonts w:ascii="Calibri" w:hAnsi="Calibri"/>
                <w:color w:val="auto"/>
                <w:sz w:val="20"/>
                <w:szCs w:val="20"/>
              </w:rPr>
              <w:t>17.04.2007</w:t>
            </w:r>
          </w:p>
        </w:tc>
      </w:tr>
      <w:tr w:rsidR="00B76474" w:rsidRPr="00B76474" w14:paraId="781212E5" w14:textId="77777777" w:rsidTr="00350C44">
        <w:trPr>
          <w:trHeight w:val="336"/>
          <w:trPrChange w:id="14" w:author="Zuzana Bednarikova" w:date="2021-03-29T10:37:00Z">
            <w:trPr>
              <w:trHeight w:val="336"/>
            </w:trPr>
          </w:trPrChange>
        </w:trPr>
        <w:tc>
          <w:tcPr>
            <w:tcW w:w="2770"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Change w:id="15" w:author="Zuzana Bednarikova" w:date="2021-03-29T10:37:00Z">
              <w:tcPr>
                <w:tcW w:w="2770"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tcPrChange>
          </w:tcPr>
          <w:p w14:paraId="783D2EE8" w14:textId="77777777" w:rsidR="00B74C1E" w:rsidRPr="00B76474" w:rsidRDefault="00B74C1E">
            <w:pPr>
              <w:pStyle w:val="Vchodzie"/>
              <w:rPr>
                <w:rFonts w:ascii="Calibri" w:hAnsi="Calibri"/>
                <w:color w:val="auto"/>
                <w:sz w:val="20"/>
                <w:szCs w:val="20"/>
              </w:rPr>
            </w:pPr>
            <w:r w:rsidRPr="00B76474">
              <w:rPr>
                <w:rFonts w:ascii="Calibri" w:hAnsi="Calibri"/>
                <w:color w:val="auto"/>
                <w:sz w:val="20"/>
                <w:szCs w:val="20"/>
              </w:rPr>
              <w:t>Subjekt verejného záujmu:</w:t>
            </w:r>
          </w:p>
        </w:tc>
        <w:tc>
          <w:tcPr>
            <w:tcW w:w="6382" w:type="dxa"/>
            <w:tcBorders>
              <w:top w:val="single" w:sz="4" w:space="0" w:color="auto"/>
              <w:bottom w:val="single" w:sz="4" w:space="0" w:color="00000A"/>
              <w:right w:val="single" w:sz="4" w:space="0" w:color="00000A"/>
            </w:tcBorders>
            <w:shd w:val="clear" w:color="auto" w:fill="FFFFFF"/>
            <w:tcMar>
              <w:top w:w="0" w:type="dxa"/>
              <w:left w:w="108" w:type="dxa"/>
              <w:bottom w:w="0" w:type="dxa"/>
              <w:right w:w="108" w:type="dxa"/>
            </w:tcMar>
            <w:vAlign w:val="bottom"/>
            <w:tcPrChange w:id="16" w:author="Zuzana Bednarikova" w:date="2021-03-29T10:37:00Z">
              <w:tcPr>
                <w:tcW w:w="6499" w:type="dxa"/>
                <w:tcBorders>
                  <w:top w:val="single" w:sz="4" w:space="0" w:color="auto"/>
                  <w:bottom w:val="single" w:sz="4" w:space="0" w:color="00000A"/>
                  <w:right w:val="single" w:sz="4" w:space="0" w:color="00000A"/>
                </w:tcBorders>
                <w:shd w:val="clear" w:color="auto" w:fill="FFFFFF"/>
                <w:tcMar>
                  <w:top w:w="0" w:type="dxa"/>
                  <w:left w:w="108" w:type="dxa"/>
                  <w:bottom w:w="0" w:type="dxa"/>
                  <w:right w:w="108" w:type="dxa"/>
                </w:tcMar>
                <w:vAlign w:val="bottom"/>
              </w:tcPr>
            </w:tcPrChange>
          </w:tcPr>
          <w:p w14:paraId="5E3D7DDB" w14:textId="77777777" w:rsidR="00B74C1E" w:rsidRPr="00B76474" w:rsidRDefault="00B74C1E">
            <w:pPr>
              <w:pStyle w:val="Vchodzie"/>
              <w:rPr>
                <w:rFonts w:ascii="Calibri" w:hAnsi="Calibri"/>
                <w:color w:val="auto"/>
                <w:sz w:val="20"/>
                <w:szCs w:val="20"/>
              </w:rPr>
            </w:pPr>
            <w:r w:rsidRPr="00B76474">
              <w:rPr>
                <w:rFonts w:ascii="Calibri" w:hAnsi="Calibri"/>
                <w:color w:val="auto"/>
                <w:sz w:val="20"/>
                <w:szCs w:val="20"/>
              </w:rPr>
              <w:t xml:space="preserve">Spoločnosť nie je subjektom verejného záujmu (§ 2/14 </w:t>
            </w:r>
            <w:proofErr w:type="spellStart"/>
            <w:r w:rsidRPr="00B76474">
              <w:rPr>
                <w:rFonts w:ascii="Calibri" w:hAnsi="Calibri"/>
                <w:color w:val="auto"/>
                <w:sz w:val="20"/>
                <w:szCs w:val="20"/>
              </w:rPr>
              <w:t>ZoU</w:t>
            </w:r>
            <w:proofErr w:type="spellEnd"/>
            <w:r w:rsidRPr="00B76474">
              <w:rPr>
                <w:rFonts w:ascii="Calibri" w:hAnsi="Calibri"/>
                <w:color w:val="auto"/>
                <w:sz w:val="20"/>
                <w:szCs w:val="20"/>
              </w:rPr>
              <w:t>).</w:t>
            </w:r>
          </w:p>
        </w:tc>
      </w:tr>
    </w:tbl>
    <w:p w14:paraId="686BE150" w14:textId="77777777" w:rsidR="00BD32F9" w:rsidRPr="00B76474" w:rsidRDefault="00BD32F9">
      <w:pPr>
        <w:pStyle w:val="Odsekzoznamu"/>
        <w:rPr>
          <w:color w:val="auto"/>
        </w:rPr>
      </w:pPr>
    </w:p>
    <w:p w14:paraId="0DAF994D" w14:textId="77777777" w:rsidR="00BD32F9" w:rsidRPr="00B76474" w:rsidRDefault="00E55977">
      <w:pPr>
        <w:pStyle w:val="Odsekzoznamu"/>
        <w:spacing w:after="0" w:line="100" w:lineRule="atLeast"/>
        <w:ind w:left="0"/>
        <w:jc w:val="both"/>
        <w:rPr>
          <w:color w:val="auto"/>
        </w:rPr>
      </w:pPr>
      <w:r w:rsidRPr="00B76474">
        <w:rPr>
          <w:color w:val="auto"/>
          <w:sz w:val="20"/>
          <w:szCs w:val="20"/>
        </w:rPr>
        <w:t xml:space="preserve">b) </w:t>
      </w:r>
      <w:r w:rsidRPr="00B76474">
        <w:rPr>
          <w:rFonts w:cs="ArialNarrow"/>
          <w:color w:val="auto"/>
          <w:sz w:val="20"/>
          <w:szCs w:val="20"/>
        </w:rPr>
        <w:t>Opis hospodárskej činnosti účtovnej jednotky:</w:t>
      </w:r>
    </w:p>
    <w:p w14:paraId="2498CD48" w14:textId="77777777" w:rsidR="00BD32F9" w:rsidRPr="00B76474" w:rsidRDefault="00BD32F9">
      <w:pPr>
        <w:pStyle w:val="Odsekzoznamu"/>
        <w:spacing w:after="0" w:line="100" w:lineRule="atLeast"/>
        <w:ind w:left="0"/>
        <w:jc w:val="both"/>
        <w:rPr>
          <w:color w:val="auto"/>
        </w:rPr>
      </w:pPr>
    </w:p>
    <w:p w14:paraId="15080060" w14:textId="77777777" w:rsidR="00BD32F9" w:rsidRPr="00B76474" w:rsidRDefault="00E55977">
      <w:pPr>
        <w:pStyle w:val="Odsekzoznamu"/>
        <w:widowControl w:val="0"/>
        <w:numPr>
          <w:ilvl w:val="0"/>
          <w:numId w:val="1"/>
        </w:numPr>
        <w:rPr>
          <w:color w:val="auto"/>
        </w:rPr>
      </w:pPr>
      <w:proofErr w:type="spellStart"/>
      <w:r w:rsidRPr="00B76474">
        <w:rPr>
          <w:rFonts w:cs="ArialNarrow"/>
          <w:color w:val="auto"/>
          <w:sz w:val="20"/>
          <w:szCs w:val="20"/>
        </w:rPr>
        <w:t>kovoobrábanie</w:t>
      </w:r>
      <w:proofErr w:type="spellEnd"/>
      <w:r w:rsidRPr="00B76474">
        <w:rPr>
          <w:rFonts w:cs="ArialNarrow"/>
          <w:color w:val="auto"/>
          <w:sz w:val="20"/>
          <w:szCs w:val="20"/>
        </w:rPr>
        <w:t xml:space="preserve"> </w:t>
      </w:r>
    </w:p>
    <w:p w14:paraId="6F0325B5"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 xml:space="preserve">podnikateľské poradenstvo v oblasti </w:t>
      </w:r>
      <w:proofErr w:type="spellStart"/>
      <w:r w:rsidRPr="00B76474">
        <w:rPr>
          <w:rFonts w:cs="ArialNarrow"/>
          <w:color w:val="auto"/>
          <w:sz w:val="20"/>
          <w:szCs w:val="20"/>
        </w:rPr>
        <w:t>kovoobrábania</w:t>
      </w:r>
      <w:proofErr w:type="spellEnd"/>
    </w:p>
    <w:p w14:paraId="66CA91DA"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podnikateľské poradenstvo v rozsahu voľných živností</w:t>
      </w:r>
    </w:p>
    <w:p w14:paraId="044A5734"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 xml:space="preserve">výroba obrábacích strojov a nástrojov </w:t>
      </w:r>
    </w:p>
    <w:p w14:paraId="330014CC"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 xml:space="preserve">prenájom nehnuteľností a poskytovanie iných než základných služieb spojených s prenájmom </w:t>
      </w:r>
    </w:p>
    <w:p w14:paraId="252AA4B6"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 xml:space="preserve">prenájom strojov a prístrojov bez obsluhujúceho personálu </w:t>
      </w:r>
    </w:p>
    <w:p w14:paraId="6FFDA258"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cestná nákladná doprava</w:t>
      </w:r>
    </w:p>
    <w:p w14:paraId="704A0E11"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sprostredkovanie obchodu v rozsahu voľných živností</w:t>
      </w:r>
    </w:p>
    <w:p w14:paraId="640A8501"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sprostredkovateľská činnosť v oblasti služieb</w:t>
      </w:r>
    </w:p>
    <w:p w14:paraId="029D67AF"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sprostredkovateľská činnosť v oblasti výroby</w:t>
      </w:r>
    </w:p>
    <w:p w14:paraId="6B9F62C3" w14:textId="77777777" w:rsidR="00BD32F9" w:rsidRPr="00B76474" w:rsidRDefault="00E55977">
      <w:pPr>
        <w:pStyle w:val="Odsekzoznamu"/>
        <w:widowControl w:val="0"/>
        <w:numPr>
          <w:ilvl w:val="0"/>
          <w:numId w:val="1"/>
        </w:numPr>
        <w:rPr>
          <w:color w:val="auto"/>
        </w:rPr>
      </w:pPr>
      <w:r w:rsidRPr="00B76474">
        <w:rPr>
          <w:rFonts w:cs="ArialNarrow"/>
          <w:color w:val="auto"/>
          <w:sz w:val="20"/>
          <w:szCs w:val="20"/>
        </w:rPr>
        <w:t>prevádzkovanie športových zariadení</w:t>
      </w:r>
    </w:p>
    <w:p w14:paraId="5C9CC9E7" w14:textId="77777777" w:rsidR="00BD32F9" w:rsidRPr="00B76474" w:rsidRDefault="00BD32F9">
      <w:pPr>
        <w:pStyle w:val="Odsekzoznamu"/>
        <w:widowControl w:val="0"/>
        <w:ind w:left="0"/>
        <w:rPr>
          <w:color w:val="auto"/>
        </w:rPr>
      </w:pPr>
    </w:p>
    <w:p w14:paraId="05FA8574" w14:textId="77777777" w:rsidR="00BD32F9" w:rsidRPr="00B76474" w:rsidRDefault="00E55977">
      <w:pPr>
        <w:pStyle w:val="Vchodzie"/>
        <w:widowControl w:val="0"/>
        <w:jc w:val="both"/>
        <w:rPr>
          <w:rFonts w:ascii="Calibri" w:hAnsi="Calibri" w:cs="Calibri"/>
          <w:b/>
          <w:color w:val="auto"/>
          <w:sz w:val="22"/>
          <w:szCs w:val="22"/>
        </w:rPr>
      </w:pPr>
      <w:r w:rsidRPr="00B76474">
        <w:rPr>
          <w:rFonts w:ascii="Calibri" w:hAnsi="Calibri"/>
          <w:b/>
          <w:color w:val="auto"/>
          <w:sz w:val="22"/>
          <w:szCs w:val="22"/>
        </w:rPr>
        <w:t xml:space="preserve">(2) </w:t>
      </w:r>
      <w:r w:rsidRPr="00B76474">
        <w:rPr>
          <w:rFonts w:ascii="Calibri" w:hAnsi="Calibri" w:cs="Calibri"/>
          <w:b/>
          <w:color w:val="auto"/>
          <w:sz w:val="22"/>
          <w:szCs w:val="22"/>
        </w:rPr>
        <w:t>Schválenie účtovnej závierky za predchádzajúce obdobie</w:t>
      </w:r>
    </w:p>
    <w:p w14:paraId="76DE6125" w14:textId="77777777" w:rsidR="00B74C1E" w:rsidRPr="00B76474" w:rsidRDefault="00B74C1E">
      <w:pPr>
        <w:pStyle w:val="Vchodzie"/>
        <w:widowControl w:val="0"/>
        <w:jc w:val="both"/>
        <w:rPr>
          <w:color w:val="auto"/>
        </w:rPr>
      </w:pPr>
    </w:p>
    <w:p w14:paraId="4C41B683" w14:textId="50D86F6D" w:rsidR="00B74C1E" w:rsidRPr="00B76474" w:rsidDel="004D120B" w:rsidRDefault="00B74C1E" w:rsidP="00B74C1E">
      <w:pPr>
        <w:spacing w:after="0" w:line="240" w:lineRule="auto"/>
        <w:jc w:val="both"/>
        <w:rPr>
          <w:del w:id="17" w:author="Zuzana Bednarikova" w:date="2021-03-28T20:16:00Z"/>
          <w:rFonts w:eastAsia="Times New Roman" w:cstheme="minorHAnsi"/>
          <w:sz w:val="20"/>
          <w:szCs w:val="20"/>
        </w:rPr>
      </w:pPr>
      <w:r w:rsidRPr="00B76474">
        <w:rPr>
          <w:rFonts w:eastAsia="Times New Roman" w:cstheme="minorHAnsi"/>
          <w:sz w:val="20"/>
          <w:szCs w:val="20"/>
        </w:rPr>
        <w:t xml:space="preserve">Účtovná závierka za bezprostredne predchádzajúce účtovné obdobie bola schválená dňa </w:t>
      </w:r>
      <w:r w:rsidR="004D120B">
        <w:rPr>
          <w:rFonts w:eastAsia="Times New Roman" w:cstheme="minorHAnsi"/>
          <w:sz w:val="20"/>
          <w:szCs w:val="20"/>
        </w:rPr>
        <w:t>28.05.2020</w:t>
      </w:r>
      <w:r w:rsidRPr="00B76474">
        <w:rPr>
          <w:rFonts w:eastAsia="Times New Roman" w:cstheme="minorHAnsi"/>
          <w:sz w:val="20"/>
          <w:szCs w:val="20"/>
        </w:rPr>
        <w:t xml:space="preserve">. </w:t>
      </w:r>
      <w:del w:id="18" w:author="Zuzana Bednarikova" w:date="2021-03-28T20:16:00Z">
        <w:r w:rsidRPr="00B76474" w:rsidDel="004D120B">
          <w:rPr>
            <w:rFonts w:eastAsia="Times New Roman" w:cstheme="minorHAnsi"/>
            <w:sz w:val="20"/>
            <w:szCs w:val="20"/>
          </w:rPr>
          <w:delText>.</w:delText>
        </w:r>
      </w:del>
    </w:p>
    <w:p w14:paraId="100392FD" w14:textId="77777777" w:rsidR="00BD32F9" w:rsidRPr="00B76474" w:rsidRDefault="00BD32F9" w:rsidP="002F3E84">
      <w:pPr>
        <w:spacing w:after="0" w:line="240" w:lineRule="auto"/>
        <w:jc w:val="both"/>
      </w:pPr>
    </w:p>
    <w:p w14:paraId="742AADC0" w14:textId="77777777" w:rsidR="00BD32F9" w:rsidRPr="00B76474" w:rsidRDefault="00E55977">
      <w:pPr>
        <w:pStyle w:val="Vchodzie"/>
        <w:jc w:val="both"/>
        <w:rPr>
          <w:color w:val="auto"/>
        </w:rPr>
      </w:pPr>
      <w:r w:rsidRPr="00B76474">
        <w:rPr>
          <w:rFonts w:ascii="Calibri" w:hAnsi="Calibri"/>
          <w:b/>
          <w:color w:val="auto"/>
          <w:sz w:val="22"/>
          <w:szCs w:val="22"/>
        </w:rPr>
        <w:t>(3) Právny dôvod na zostavenie účtovnej závierky</w:t>
      </w:r>
    </w:p>
    <w:p w14:paraId="2458A7A5" w14:textId="77777777" w:rsidR="00BD32F9" w:rsidRPr="00B76474" w:rsidRDefault="00BD32F9">
      <w:pPr>
        <w:pStyle w:val="Vchodzie"/>
        <w:jc w:val="both"/>
        <w:rPr>
          <w:color w:val="auto"/>
        </w:rPr>
      </w:pPr>
    </w:p>
    <w:p w14:paraId="78243962" w14:textId="2590A3DE" w:rsidR="00BD32F9" w:rsidRPr="00B76474" w:rsidRDefault="00E55977">
      <w:pPr>
        <w:pStyle w:val="Vchodzie"/>
        <w:widowControl w:val="0"/>
        <w:jc w:val="both"/>
        <w:rPr>
          <w:color w:val="auto"/>
        </w:rPr>
      </w:pPr>
      <w:r w:rsidRPr="00B76474">
        <w:rPr>
          <w:rFonts w:ascii="Calibri" w:hAnsi="Calibri" w:cs="Calibri"/>
          <w:color w:val="auto"/>
          <w:sz w:val="20"/>
          <w:szCs w:val="20"/>
        </w:rPr>
        <w:t>Účtovná závierka k 31.12.20</w:t>
      </w:r>
      <w:r w:rsidR="00AB4820">
        <w:rPr>
          <w:rFonts w:ascii="Calibri" w:hAnsi="Calibri" w:cs="Calibri"/>
          <w:color w:val="auto"/>
          <w:sz w:val="20"/>
          <w:szCs w:val="20"/>
        </w:rPr>
        <w:t>20</w:t>
      </w:r>
      <w:r w:rsidRPr="00B76474">
        <w:rPr>
          <w:rFonts w:ascii="Calibri" w:hAnsi="Calibri" w:cs="Calibri"/>
          <w:color w:val="auto"/>
          <w:sz w:val="20"/>
          <w:szCs w:val="20"/>
        </w:rPr>
        <w:t xml:space="preserve"> je zostavená ako riadna účtovná závierka podľa § 17 ods. 6 zákona NR SR č. 431/2002 Z. z. o účtovníctve, za účtovné obdobie od 1.januára 20</w:t>
      </w:r>
      <w:r w:rsidR="001B0923">
        <w:rPr>
          <w:rFonts w:ascii="Calibri" w:hAnsi="Calibri" w:cs="Calibri"/>
          <w:color w:val="auto"/>
          <w:sz w:val="20"/>
          <w:szCs w:val="20"/>
        </w:rPr>
        <w:t>20</w:t>
      </w:r>
      <w:r w:rsidRPr="00B76474">
        <w:rPr>
          <w:rFonts w:ascii="Calibri" w:hAnsi="Calibri" w:cs="Calibri"/>
          <w:color w:val="auto"/>
          <w:sz w:val="20"/>
          <w:szCs w:val="20"/>
        </w:rPr>
        <w:t xml:space="preserve"> do 31. decembra </w:t>
      </w:r>
      <w:r w:rsidR="00B0274D" w:rsidRPr="00B0274D">
        <w:rPr>
          <w:rFonts w:ascii="Calibri" w:hAnsi="Calibri" w:cs="Calibri"/>
          <w:color w:val="auto"/>
          <w:sz w:val="20"/>
          <w:szCs w:val="20"/>
        </w:rPr>
        <w:t>20</w:t>
      </w:r>
      <w:r w:rsidR="00AB4820">
        <w:rPr>
          <w:rFonts w:ascii="Calibri" w:hAnsi="Calibri" w:cs="Calibri"/>
          <w:color w:val="auto"/>
          <w:sz w:val="20"/>
          <w:szCs w:val="20"/>
        </w:rPr>
        <w:t>20</w:t>
      </w:r>
      <w:r w:rsidRPr="00B76474">
        <w:rPr>
          <w:rFonts w:ascii="Calibri" w:hAnsi="Calibri" w:cs="Calibri"/>
          <w:color w:val="auto"/>
          <w:sz w:val="20"/>
          <w:szCs w:val="20"/>
        </w:rPr>
        <w:t>,  k poslednému dňu kalendárneho roka 20</w:t>
      </w:r>
      <w:r w:rsidR="001B0923">
        <w:rPr>
          <w:rFonts w:ascii="Calibri" w:hAnsi="Calibri" w:cs="Calibri"/>
          <w:color w:val="auto"/>
          <w:sz w:val="20"/>
          <w:szCs w:val="20"/>
        </w:rPr>
        <w:t>20</w:t>
      </w:r>
      <w:r w:rsidRPr="00B76474">
        <w:rPr>
          <w:rFonts w:ascii="Calibri" w:hAnsi="Calibri" w:cs="Calibri"/>
          <w:color w:val="auto"/>
          <w:sz w:val="20"/>
          <w:szCs w:val="20"/>
        </w:rPr>
        <w:t xml:space="preserve">. </w:t>
      </w:r>
    </w:p>
    <w:p w14:paraId="20BA59A4" w14:textId="77777777" w:rsidR="00BD32F9" w:rsidRPr="00B76474" w:rsidRDefault="00BD32F9">
      <w:pPr>
        <w:pStyle w:val="Vchodzie"/>
        <w:jc w:val="both"/>
        <w:rPr>
          <w:color w:val="auto"/>
        </w:rPr>
      </w:pPr>
    </w:p>
    <w:p w14:paraId="280DB7EE" w14:textId="77777777" w:rsidR="00BD32F9" w:rsidRPr="00B76474" w:rsidRDefault="00E55977">
      <w:pPr>
        <w:pStyle w:val="Vchodzie"/>
        <w:jc w:val="both"/>
        <w:rPr>
          <w:color w:val="auto"/>
        </w:rPr>
      </w:pPr>
      <w:r w:rsidRPr="00B76474">
        <w:rPr>
          <w:rFonts w:ascii="Calibri" w:hAnsi="Calibri"/>
          <w:b/>
          <w:color w:val="auto"/>
          <w:sz w:val="22"/>
          <w:szCs w:val="22"/>
        </w:rPr>
        <w:t xml:space="preserve">(4) Údaje o skupine účtovných jednotiek, a to: </w:t>
      </w:r>
    </w:p>
    <w:p w14:paraId="3155E6A6" w14:textId="77777777" w:rsidR="00BD32F9" w:rsidRPr="00B76474" w:rsidRDefault="00BD32F9">
      <w:pPr>
        <w:pStyle w:val="Vchodzie"/>
        <w:jc w:val="both"/>
        <w:rPr>
          <w:color w:val="auto"/>
        </w:rPr>
      </w:pPr>
    </w:p>
    <w:p w14:paraId="477E4931" w14:textId="77777777" w:rsidR="00BD32F9" w:rsidRPr="00B76474" w:rsidRDefault="00E55977">
      <w:pPr>
        <w:pStyle w:val="Vchodzie"/>
        <w:rPr>
          <w:color w:val="auto"/>
        </w:rPr>
      </w:pPr>
      <w:r w:rsidRPr="00B76474">
        <w:rPr>
          <w:rFonts w:ascii="Calibri" w:eastAsia="Times New Roman" w:hAnsi="Calibri" w:cs="Times New Roman"/>
          <w:color w:val="auto"/>
          <w:sz w:val="20"/>
          <w:szCs w:val="20"/>
        </w:rPr>
        <w:t>Účtovná jednotka nie je súčasťou konsolidovaného celku a účtovná jednotka nie je materskou účtovnou jednotkou.</w:t>
      </w:r>
    </w:p>
    <w:p w14:paraId="52CAC34D" w14:textId="77777777" w:rsidR="00BD32F9" w:rsidRPr="00B76474" w:rsidRDefault="00BD32F9">
      <w:pPr>
        <w:pStyle w:val="Vchodzie"/>
        <w:rPr>
          <w:color w:val="auto"/>
        </w:rPr>
      </w:pPr>
    </w:p>
    <w:p w14:paraId="47B34D65" w14:textId="77777777" w:rsidR="00BD32F9" w:rsidRPr="00B76474" w:rsidRDefault="00E55977">
      <w:pPr>
        <w:pStyle w:val="Vchodzie"/>
        <w:rPr>
          <w:color w:val="auto"/>
        </w:rPr>
      </w:pPr>
      <w:r w:rsidRPr="00B76474">
        <w:rPr>
          <w:rFonts w:ascii="Calibri" w:hAnsi="Calibri"/>
          <w:b/>
          <w:color w:val="auto"/>
          <w:sz w:val="22"/>
          <w:szCs w:val="22"/>
        </w:rPr>
        <w:t>(5) Informácia o počte zamestnancov</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4A0" w:firstRow="1" w:lastRow="0" w:firstColumn="1" w:lastColumn="0" w:noHBand="0" w:noVBand="1"/>
      </w:tblPr>
      <w:tblGrid>
        <w:gridCol w:w="3953"/>
        <w:gridCol w:w="2954"/>
        <w:gridCol w:w="2729"/>
      </w:tblGrid>
      <w:tr w:rsidR="00B76474" w:rsidRPr="00B76474" w14:paraId="7421A605" w14:textId="77777777">
        <w:trPr>
          <w:jc w:val="center"/>
        </w:trPr>
        <w:tc>
          <w:tcPr>
            <w:tcW w:w="3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44ACEF29" w14:textId="77777777" w:rsidR="00BD32F9" w:rsidRPr="00B76474" w:rsidRDefault="00E55977">
            <w:pPr>
              <w:pStyle w:val="TopHeader"/>
              <w:rPr>
                <w:color w:val="auto"/>
              </w:rPr>
            </w:pPr>
            <w:r w:rsidRPr="00B76474">
              <w:rPr>
                <w:rFonts w:ascii="Calibri" w:hAnsi="Calibri" w:cs="Calibri"/>
                <w:b w:val="0"/>
                <w:color w:val="auto"/>
                <w:sz w:val="20"/>
                <w:szCs w:val="20"/>
              </w:rPr>
              <w:t>Názov položky</w:t>
            </w:r>
          </w:p>
        </w:tc>
        <w:tc>
          <w:tcPr>
            <w:tcW w:w="29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395FDF12" w14:textId="77777777" w:rsidR="00BD32F9" w:rsidRPr="00B76474" w:rsidRDefault="00E55977">
            <w:pPr>
              <w:pStyle w:val="TopHeader"/>
              <w:rPr>
                <w:color w:val="auto"/>
              </w:rPr>
            </w:pPr>
            <w:r w:rsidRPr="00B76474">
              <w:rPr>
                <w:rFonts w:ascii="Calibri" w:hAnsi="Calibri" w:cs="Calibri"/>
                <w:b w:val="0"/>
                <w:color w:val="auto"/>
                <w:sz w:val="20"/>
                <w:szCs w:val="20"/>
              </w:rPr>
              <w:t>Bežné účtovné obdobie</w:t>
            </w:r>
          </w:p>
        </w:tc>
        <w:tc>
          <w:tcPr>
            <w:tcW w:w="272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DFD93F3" w14:textId="77777777" w:rsidR="00BD32F9" w:rsidRPr="00B76474" w:rsidRDefault="00E55977">
            <w:pPr>
              <w:pStyle w:val="TopHeader"/>
              <w:rPr>
                <w:color w:val="auto"/>
              </w:rPr>
            </w:pPr>
            <w:r w:rsidRPr="00B76474">
              <w:rPr>
                <w:rFonts w:ascii="Calibri" w:hAnsi="Calibri" w:cs="Calibri"/>
                <w:b w:val="0"/>
                <w:color w:val="auto"/>
                <w:sz w:val="20"/>
                <w:szCs w:val="20"/>
              </w:rPr>
              <w:t>Bezprostredne predchádzajúce účtovné obdobie</w:t>
            </w:r>
          </w:p>
        </w:tc>
      </w:tr>
      <w:tr w:rsidR="00B76474" w:rsidRPr="00B76474" w14:paraId="583DB2E1" w14:textId="77777777">
        <w:trPr>
          <w:jc w:val="center"/>
        </w:trPr>
        <w:tc>
          <w:tcPr>
            <w:tcW w:w="3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9EAF85D" w14:textId="77777777" w:rsidR="00BD32F9" w:rsidRPr="00B76474" w:rsidRDefault="00E55977">
            <w:pPr>
              <w:pStyle w:val="Vchodzie"/>
              <w:rPr>
                <w:color w:val="auto"/>
              </w:rPr>
            </w:pPr>
            <w:r w:rsidRPr="00B76474">
              <w:rPr>
                <w:rFonts w:ascii="Calibri" w:hAnsi="Calibri" w:cs="Calibri"/>
                <w:color w:val="auto"/>
                <w:sz w:val="20"/>
                <w:szCs w:val="20"/>
              </w:rPr>
              <w:t>Priemerný prepočítaný počet zamestnancov</w:t>
            </w:r>
          </w:p>
        </w:tc>
        <w:tc>
          <w:tcPr>
            <w:tcW w:w="29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646ED03" w14:textId="38EB5065" w:rsidR="00BD32F9" w:rsidRPr="00D30A0F" w:rsidRDefault="00A510DF">
            <w:pPr>
              <w:pStyle w:val="Vchodzie"/>
              <w:spacing w:line="360" w:lineRule="auto"/>
              <w:jc w:val="center"/>
              <w:rPr>
                <w:rFonts w:ascii="Calibri" w:hAnsi="Calibri" w:cs="Calibri"/>
                <w:color w:val="auto"/>
                <w:sz w:val="20"/>
                <w:szCs w:val="20"/>
              </w:rPr>
            </w:pPr>
            <w:r>
              <w:rPr>
                <w:rFonts w:ascii="Calibri" w:hAnsi="Calibri" w:cs="Calibri"/>
                <w:color w:val="auto"/>
                <w:sz w:val="20"/>
                <w:szCs w:val="20"/>
              </w:rPr>
              <w:t>4</w:t>
            </w:r>
            <w:r w:rsidR="00AB4820">
              <w:rPr>
                <w:rFonts w:ascii="Calibri" w:hAnsi="Calibri" w:cs="Calibri"/>
                <w:color w:val="auto"/>
                <w:sz w:val="20"/>
                <w:szCs w:val="20"/>
              </w:rPr>
              <w:t>4</w:t>
            </w:r>
          </w:p>
        </w:tc>
        <w:tc>
          <w:tcPr>
            <w:tcW w:w="272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9FF7523" w14:textId="77777777" w:rsidR="00BD32F9" w:rsidRPr="00B76474" w:rsidRDefault="00A510DF">
            <w:pPr>
              <w:pStyle w:val="Vchodzie"/>
              <w:spacing w:line="360" w:lineRule="auto"/>
              <w:jc w:val="center"/>
              <w:rPr>
                <w:rFonts w:asciiTheme="minorHAnsi" w:hAnsiTheme="minorHAnsi" w:cstheme="minorHAnsi"/>
                <w:color w:val="auto"/>
                <w:sz w:val="20"/>
                <w:szCs w:val="20"/>
              </w:rPr>
            </w:pPr>
            <w:r>
              <w:rPr>
                <w:rFonts w:asciiTheme="minorHAnsi" w:hAnsiTheme="minorHAnsi" w:cstheme="minorHAnsi"/>
                <w:color w:val="auto"/>
                <w:sz w:val="20"/>
                <w:szCs w:val="20"/>
              </w:rPr>
              <w:t>44</w:t>
            </w:r>
          </w:p>
        </w:tc>
      </w:tr>
    </w:tbl>
    <w:p w14:paraId="5204429F" w14:textId="77777777" w:rsidR="00BD32F9" w:rsidRPr="00B76474" w:rsidRDefault="00BD32F9">
      <w:pPr>
        <w:pStyle w:val="Vchodzie"/>
        <w:rPr>
          <w:color w:val="auto"/>
        </w:rPr>
      </w:pPr>
    </w:p>
    <w:p w14:paraId="087CA249" w14:textId="77777777" w:rsidR="00BD32F9" w:rsidRPr="00B76474" w:rsidRDefault="00BD32F9">
      <w:pPr>
        <w:pStyle w:val="Vchodzie"/>
        <w:jc w:val="center"/>
        <w:rPr>
          <w:color w:val="auto"/>
        </w:rPr>
      </w:pPr>
    </w:p>
    <w:p w14:paraId="306A79CD" w14:textId="77777777" w:rsidR="00BD32F9" w:rsidRPr="00B76474" w:rsidRDefault="00E55977">
      <w:pPr>
        <w:pStyle w:val="Vchodzie"/>
        <w:jc w:val="center"/>
        <w:rPr>
          <w:color w:val="auto"/>
        </w:rPr>
      </w:pPr>
      <w:r w:rsidRPr="00B76474">
        <w:rPr>
          <w:rFonts w:ascii="Calibri" w:hAnsi="Calibri"/>
          <w:b/>
          <w:bCs/>
          <w:color w:val="auto"/>
          <w:sz w:val="22"/>
          <w:szCs w:val="22"/>
        </w:rPr>
        <w:lastRenderedPageBreak/>
        <w:t>Informácie o orgánoch spoločnosti</w:t>
      </w:r>
    </w:p>
    <w:p w14:paraId="7FCF788C" w14:textId="77777777" w:rsidR="00BD32F9" w:rsidRPr="00B76474" w:rsidRDefault="00BD32F9">
      <w:pPr>
        <w:pStyle w:val="Vchodzie"/>
        <w:jc w:val="center"/>
        <w:rPr>
          <w:color w:val="auto"/>
        </w:rPr>
      </w:pPr>
    </w:p>
    <w:p w14:paraId="55509336" w14:textId="77777777" w:rsidR="00BD32F9" w:rsidRPr="00B76474" w:rsidRDefault="00E55977">
      <w:pPr>
        <w:pStyle w:val="Vchodzie"/>
        <w:rPr>
          <w:color w:val="auto"/>
        </w:rPr>
      </w:pPr>
      <w:r w:rsidRPr="00B76474">
        <w:rPr>
          <w:rFonts w:ascii="Calibri" w:hAnsi="Calibri"/>
          <w:b/>
          <w:color w:val="auto"/>
          <w:sz w:val="22"/>
          <w:szCs w:val="22"/>
        </w:rPr>
        <w:t>Informácie o orgánoch účtovnej jednotky</w:t>
      </w:r>
    </w:p>
    <w:p w14:paraId="0F2C5E4E" w14:textId="77777777" w:rsidR="00BD32F9" w:rsidRPr="00B76474" w:rsidRDefault="00BD32F9">
      <w:pPr>
        <w:pStyle w:val="Vchodzie"/>
        <w:rPr>
          <w:color w:val="auto"/>
        </w:rPr>
      </w:pPr>
    </w:p>
    <w:p w14:paraId="342A8817" w14:textId="77777777" w:rsidR="00BD32F9" w:rsidRPr="00B76474" w:rsidRDefault="00E55977">
      <w:pPr>
        <w:pStyle w:val="Vchodzie"/>
        <w:jc w:val="both"/>
        <w:rPr>
          <w:color w:val="auto"/>
        </w:rPr>
      </w:pPr>
      <w:r w:rsidRPr="00B76474">
        <w:rPr>
          <w:rFonts w:ascii="Calibri" w:hAnsi="Calibri"/>
          <w:bCs/>
          <w:color w:val="auto"/>
          <w:sz w:val="20"/>
          <w:szCs w:val="20"/>
        </w:rPr>
        <w:t>Členovia štatutárneho orgánu spoločnosti nepoberali žiadne príjmy za výkon svojej funkcie člena tohto</w:t>
      </w:r>
    </w:p>
    <w:p w14:paraId="5EB3A535" w14:textId="77777777" w:rsidR="00BD32F9" w:rsidRPr="00B76474" w:rsidRDefault="00E55977">
      <w:pPr>
        <w:pStyle w:val="Vchodzie"/>
        <w:jc w:val="both"/>
        <w:rPr>
          <w:rFonts w:ascii="Calibri" w:hAnsi="Calibri"/>
          <w:bCs/>
          <w:color w:val="auto"/>
          <w:sz w:val="20"/>
          <w:szCs w:val="20"/>
        </w:rPr>
      </w:pPr>
      <w:r w:rsidRPr="00B76474">
        <w:rPr>
          <w:rFonts w:ascii="Calibri" w:hAnsi="Calibri"/>
          <w:bCs/>
          <w:color w:val="auto"/>
          <w:sz w:val="20"/>
          <w:szCs w:val="20"/>
        </w:rPr>
        <w:t>orgánu ani im neboli poskytnuté žiadne pôžičky alebo záruky.</w:t>
      </w:r>
    </w:p>
    <w:p w14:paraId="2CD5CDB4" w14:textId="77777777" w:rsidR="006E48EA" w:rsidRPr="00B76474" w:rsidRDefault="006E48EA">
      <w:pPr>
        <w:pStyle w:val="Vchodzie"/>
        <w:jc w:val="both"/>
        <w:rPr>
          <w:color w:val="auto"/>
        </w:rPr>
      </w:pPr>
    </w:p>
    <w:p w14:paraId="21413800" w14:textId="77777777" w:rsidR="00BD32F9" w:rsidRPr="00B76474" w:rsidRDefault="00E55977">
      <w:pPr>
        <w:pStyle w:val="Vchodzie"/>
        <w:jc w:val="center"/>
        <w:rPr>
          <w:color w:val="auto"/>
        </w:rPr>
      </w:pPr>
      <w:r w:rsidRPr="00B76474">
        <w:rPr>
          <w:rFonts w:ascii="Calibri" w:hAnsi="Calibri"/>
          <w:b/>
          <w:bCs/>
          <w:color w:val="auto"/>
          <w:sz w:val="22"/>
          <w:szCs w:val="22"/>
        </w:rPr>
        <w:t xml:space="preserve">  Informácie o prijatých postupoch</w:t>
      </w:r>
    </w:p>
    <w:p w14:paraId="5E0E2806" w14:textId="77777777" w:rsidR="00BD32F9" w:rsidRPr="00B76474" w:rsidRDefault="00BD32F9">
      <w:pPr>
        <w:pStyle w:val="Vchodzie"/>
        <w:jc w:val="center"/>
        <w:rPr>
          <w:color w:val="auto"/>
        </w:rPr>
      </w:pPr>
    </w:p>
    <w:p w14:paraId="602247B8" w14:textId="77777777" w:rsidR="00BD32F9" w:rsidRPr="00B76474" w:rsidRDefault="00E55977">
      <w:pPr>
        <w:pStyle w:val="Vchodzie"/>
        <w:jc w:val="both"/>
        <w:rPr>
          <w:color w:val="auto"/>
        </w:rPr>
      </w:pPr>
      <w:r w:rsidRPr="00B76474">
        <w:rPr>
          <w:rFonts w:ascii="Calibri" w:hAnsi="Calibri"/>
          <w:color w:val="auto"/>
          <w:sz w:val="20"/>
          <w:szCs w:val="20"/>
        </w:rPr>
        <w:t>(1) Účtovná závierka spoločnosti bola zostavená za predpokladu nepretržitého trvania jej činnosti v súlade so zákonom o účtovníctve platným v Slovenskej republike a nadväzujúcimi postupmi účtovania.</w:t>
      </w:r>
    </w:p>
    <w:p w14:paraId="1E263A02" w14:textId="77777777" w:rsidR="00BD32F9" w:rsidRPr="00B76474" w:rsidRDefault="00BD32F9">
      <w:pPr>
        <w:pStyle w:val="Vchodzie"/>
        <w:jc w:val="both"/>
        <w:rPr>
          <w:color w:val="auto"/>
        </w:rPr>
      </w:pPr>
    </w:p>
    <w:p w14:paraId="3B8C223D" w14:textId="77777777" w:rsidR="00BD32F9" w:rsidRPr="00B76474" w:rsidRDefault="00E55977">
      <w:pPr>
        <w:pStyle w:val="Vchodzie"/>
        <w:jc w:val="both"/>
        <w:rPr>
          <w:color w:val="auto"/>
        </w:rPr>
      </w:pPr>
      <w:r w:rsidRPr="00B76474">
        <w:rPr>
          <w:rFonts w:ascii="Calibri" w:hAnsi="Calibri" w:cs="Calibri"/>
          <w:bCs/>
          <w:color w:val="auto"/>
          <w:sz w:val="20"/>
          <w:szCs w:val="20"/>
          <w:lang w:eastAsia="cs-CZ"/>
        </w:rPr>
        <w:t>Účtovníctvo spoločnosť vedie na základe dodržania časovej a vecnej súvislosti nákladov a výnosov. Za základ sa berú všetky náklady a výnosy, ktoré sa vzťahujú na účtovné obdobie bez ohľadu na dátum ich platenia.</w:t>
      </w:r>
    </w:p>
    <w:p w14:paraId="0A0A4AE4" w14:textId="77777777" w:rsidR="00BD32F9" w:rsidRPr="00B76474" w:rsidRDefault="00BD32F9">
      <w:pPr>
        <w:pStyle w:val="Vchodzie"/>
        <w:jc w:val="both"/>
        <w:rPr>
          <w:color w:val="auto"/>
        </w:rPr>
      </w:pPr>
    </w:p>
    <w:p w14:paraId="47E7C04E" w14:textId="77777777" w:rsidR="00BD32F9" w:rsidRPr="00B76474" w:rsidRDefault="00E55977">
      <w:pPr>
        <w:pStyle w:val="Vchodzie"/>
        <w:jc w:val="both"/>
        <w:rPr>
          <w:color w:val="auto"/>
        </w:rPr>
      </w:pPr>
      <w:r w:rsidRPr="00B76474">
        <w:rPr>
          <w:rFonts w:ascii="Calibri" w:hAnsi="Calibri" w:cs="Calibri"/>
          <w:bCs/>
          <w:color w:val="auto"/>
          <w:sz w:val="20"/>
          <w:szCs w:val="20"/>
          <w:lang w:eastAsia="cs-CZ"/>
        </w:rPr>
        <w:t>Peňažné údaje v účtovnej závierke sú uvedené v celých EUR.</w:t>
      </w:r>
    </w:p>
    <w:p w14:paraId="20C94203" w14:textId="77777777" w:rsidR="00BD32F9" w:rsidRPr="00B76474" w:rsidRDefault="00BD32F9">
      <w:pPr>
        <w:pStyle w:val="Vchodzie"/>
        <w:jc w:val="both"/>
        <w:rPr>
          <w:color w:val="auto"/>
        </w:rPr>
      </w:pPr>
    </w:p>
    <w:p w14:paraId="63F6201D" w14:textId="77777777" w:rsidR="00BD32F9" w:rsidRPr="00B76474" w:rsidRDefault="00E55977">
      <w:pPr>
        <w:pStyle w:val="Vchodzie"/>
        <w:jc w:val="both"/>
        <w:rPr>
          <w:color w:val="auto"/>
        </w:rPr>
      </w:pPr>
      <w:r w:rsidRPr="00B76474">
        <w:rPr>
          <w:rFonts w:ascii="Calibri" w:hAnsi="Calibri"/>
          <w:color w:val="auto"/>
          <w:sz w:val="22"/>
          <w:szCs w:val="22"/>
        </w:rPr>
        <w:t xml:space="preserve"> (2) Zmena metód účtovania a zásad účtovania</w:t>
      </w:r>
    </w:p>
    <w:p w14:paraId="743AED1F" w14:textId="77777777" w:rsidR="00BD32F9" w:rsidRPr="00B76474" w:rsidRDefault="00BD32F9">
      <w:pPr>
        <w:pStyle w:val="Vchodzie"/>
        <w:jc w:val="both"/>
        <w:rPr>
          <w:color w:val="auto"/>
        </w:rPr>
      </w:pPr>
    </w:p>
    <w:p w14:paraId="13A7B061" w14:textId="77777777" w:rsidR="00BD32F9" w:rsidRPr="00B76474" w:rsidRDefault="00E55977">
      <w:pPr>
        <w:pStyle w:val="Vchodzie"/>
        <w:jc w:val="both"/>
        <w:rPr>
          <w:color w:val="auto"/>
        </w:rPr>
      </w:pPr>
      <w:r w:rsidRPr="00B76474">
        <w:rPr>
          <w:rFonts w:ascii="Calibri" w:eastAsia="Times New Roman" w:hAnsi="Calibri" w:cs="Calibri"/>
          <w:bCs/>
          <w:color w:val="auto"/>
          <w:sz w:val="20"/>
          <w:szCs w:val="20"/>
          <w:lang w:eastAsia="cs-CZ"/>
        </w:rPr>
        <w:t>Účtovné metódy a všeobecné účtovné zásady spoločnosť aplikovala konzistentne s predchádzajúcim účtovným obdobím.</w:t>
      </w:r>
    </w:p>
    <w:p w14:paraId="2326454B" w14:textId="77777777" w:rsidR="00BD32F9" w:rsidRPr="00B76474" w:rsidRDefault="00BD32F9">
      <w:pPr>
        <w:pStyle w:val="Vchodzie"/>
        <w:jc w:val="both"/>
        <w:rPr>
          <w:color w:val="auto"/>
        </w:rPr>
      </w:pPr>
    </w:p>
    <w:p w14:paraId="0E3D0FBD" w14:textId="77777777" w:rsidR="00BD32F9" w:rsidRPr="00B76474" w:rsidRDefault="00E55977">
      <w:pPr>
        <w:pStyle w:val="Vchodzie"/>
        <w:jc w:val="both"/>
        <w:rPr>
          <w:color w:val="auto"/>
        </w:rPr>
      </w:pPr>
      <w:r w:rsidRPr="00B76474">
        <w:rPr>
          <w:rFonts w:ascii="Calibri" w:hAnsi="Calibri"/>
          <w:color w:val="auto"/>
          <w:sz w:val="22"/>
          <w:szCs w:val="22"/>
        </w:rPr>
        <w:t xml:space="preserve">(3) Informácia o ocenení majetku a záväzkov </w:t>
      </w:r>
    </w:p>
    <w:p w14:paraId="57916FB2" w14:textId="77777777" w:rsidR="00BD32F9" w:rsidRPr="00B76474" w:rsidRDefault="00BD32F9">
      <w:pPr>
        <w:pStyle w:val="Vchodzie"/>
        <w:jc w:val="both"/>
        <w:rPr>
          <w:color w:val="auto"/>
        </w:rPr>
      </w:pPr>
    </w:p>
    <w:p w14:paraId="0176D5B0"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1. Dlhodobý nehmotný a dlhodobý hmotný majetok</w:t>
      </w:r>
    </w:p>
    <w:p w14:paraId="46F06221"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Dlhodobý majetok nakupovaný sa oceňuje obstarávacou cenou, ktorá zahrňuje cenu, za ktorú sa majetok obstaral a náklady súvisiace s obstaraním (clo, prepravu, montáž, poistné a pod.). </w:t>
      </w:r>
    </w:p>
    <w:p w14:paraId="0EF177BD" w14:textId="77777777" w:rsidR="006E48EA" w:rsidRPr="00B76474" w:rsidRDefault="00E55977">
      <w:pPr>
        <w:pStyle w:val="Vchodzie"/>
        <w:spacing w:after="120"/>
        <w:jc w:val="both"/>
        <w:rPr>
          <w:rFonts w:ascii="Calibri" w:hAnsi="Calibri" w:cs="Calibri"/>
          <w:color w:val="auto"/>
          <w:sz w:val="20"/>
          <w:szCs w:val="20"/>
        </w:rPr>
      </w:pPr>
      <w:r w:rsidRPr="00B76474">
        <w:rPr>
          <w:rFonts w:ascii="Calibri" w:hAnsi="Calibri" w:cs="Calibri"/>
          <w:color w:val="auto"/>
          <w:sz w:val="20"/>
          <w:szCs w:val="20"/>
        </w:rPr>
        <w:t xml:space="preserve">Dlhodobý nehmotný a dlhodobý hmotný majetok sa odpisuje podľa odpisového plánu, ktorý bol zostavený na základe predpokladanej doby jeho používania zodpovedajúcej spotrebe budúcich ekonomických úžitkov z majetku. Odpisovať sa začína v mesiaci uvedenia  majetku do používania. </w:t>
      </w:r>
      <w:r w:rsidR="006E48EA" w:rsidRPr="00B76474">
        <w:rPr>
          <w:rFonts w:ascii="Calibri" w:hAnsi="Calibri" w:cs="Calibri"/>
          <w:color w:val="auto"/>
          <w:sz w:val="20"/>
          <w:szCs w:val="20"/>
        </w:rPr>
        <w:t>Podrobný účtovný odpisový plán po položkách sa vedie účtovnom software Pohoda (taktiež daňové odpisy podľa zákona o dani z príjmov).</w:t>
      </w:r>
    </w:p>
    <w:p w14:paraId="608B543E" w14:textId="77777777" w:rsidR="00BD32F9" w:rsidRPr="00B76474" w:rsidRDefault="006E48EA">
      <w:pPr>
        <w:pStyle w:val="Vchodzie"/>
        <w:spacing w:after="120"/>
        <w:jc w:val="both"/>
        <w:rPr>
          <w:color w:val="auto"/>
        </w:rPr>
      </w:pPr>
      <w:r w:rsidRPr="00B76474">
        <w:rPr>
          <w:rFonts w:ascii="Calibri" w:hAnsi="Calibri" w:cs="Calibri"/>
          <w:color w:val="auto"/>
          <w:sz w:val="20"/>
          <w:szCs w:val="20"/>
        </w:rPr>
        <w:t>Nehmotný majetok, ktorého obstarávacia cena (resp. vlastné náklady) neprevýši 2 400 EUR, sa nezaraďuje na účty dlhodobého majetku a odpisuje sa jednorazovo pri uvedení do používania. Drobný dlhodobý hmotný majetok, ktorého obstarávacia cena (resp. vlastné náklady) je 1 700 EUR a nižšia, sa odpisuje jednorazovo pri uvedení do používania - účtuje sa na účet 501. Spoločnosť uvedený majetok eviduje v podsúvahovej evidencii.</w:t>
      </w:r>
    </w:p>
    <w:p w14:paraId="5C2BAC68"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Predpokladaná doba používania, metóda odpisovania a odpisová sadzba sú uvedené v nasledujúcej tabuľke:</w:t>
      </w:r>
    </w:p>
    <w:tbl>
      <w:tblPr>
        <w:tblW w:w="9604" w:type="dxa"/>
        <w:tblInd w:w="108"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4A0" w:firstRow="1" w:lastRow="0" w:firstColumn="1" w:lastColumn="0" w:noHBand="0" w:noVBand="1"/>
      </w:tblPr>
      <w:tblGrid>
        <w:gridCol w:w="4215"/>
        <w:gridCol w:w="1012"/>
        <w:gridCol w:w="2105"/>
        <w:gridCol w:w="2272"/>
      </w:tblGrid>
      <w:tr w:rsidR="00B76474" w:rsidRPr="00B76474" w14:paraId="6282E3C2" w14:textId="77777777"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282027A" w14:textId="77777777" w:rsidR="00BD32F9" w:rsidRPr="00B76474" w:rsidRDefault="00E55977">
            <w:pPr>
              <w:pStyle w:val="Vchodzie"/>
              <w:jc w:val="center"/>
              <w:rPr>
                <w:color w:val="auto"/>
              </w:rPr>
            </w:pPr>
            <w:r w:rsidRPr="00B76474">
              <w:rPr>
                <w:rFonts w:ascii="Calibri" w:hAnsi="Calibri" w:cs="Calibri"/>
                <w:b/>
                <w:color w:val="auto"/>
                <w:sz w:val="20"/>
                <w:szCs w:val="20"/>
              </w:rPr>
              <w:t>Dlhodobý hmotný a nehmotný</w:t>
            </w:r>
          </w:p>
          <w:p w14:paraId="20A5BCFE" w14:textId="77777777" w:rsidR="00BD32F9" w:rsidRPr="00B76474" w:rsidRDefault="00E55977" w:rsidP="006E48EA">
            <w:pPr>
              <w:pStyle w:val="Vchodzie"/>
              <w:ind w:left="324"/>
              <w:jc w:val="center"/>
              <w:rPr>
                <w:color w:val="auto"/>
              </w:rPr>
            </w:pPr>
            <w:r w:rsidRPr="00B76474">
              <w:rPr>
                <w:rFonts w:ascii="Calibri" w:hAnsi="Calibri" w:cs="Calibri"/>
                <w:b/>
                <w:color w:val="auto"/>
                <w:sz w:val="20"/>
                <w:szCs w:val="20"/>
              </w:rPr>
              <w:t>odpisovaný majetok</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150185E" w14:textId="77777777" w:rsidR="00BD32F9" w:rsidRPr="00B76474" w:rsidRDefault="00E55977">
            <w:pPr>
              <w:pStyle w:val="Vchodzie"/>
              <w:jc w:val="center"/>
              <w:rPr>
                <w:color w:val="auto"/>
              </w:rPr>
            </w:pPr>
            <w:r w:rsidRPr="00B76474">
              <w:rPr>
                <w:rFonts w:ascii="Calibri" w:hAnsi="Calibri" w:cs="Calibri"/>
                <w:b/>
                <w:color w:val="auto"/>
                <w:sz w:val="20"/>
                <w:szCs w:val="20"/>
              </w:rPr>
              <w:t>číslo</w:t>
            </w:r>
          </w:p>
          <w:p w14:paraId="48C39B8D" w14:textId="77777777" w:rsidR="00BD32F9" w:rsidRPr="00B76474" w:rsidRDefault="00E55977">
            <w:pPr>
              <w:pStyle w:val="Vchodzie"/>
              <w:jc w:val="center"/>
              <w:rPr>
                <w:color w:val="auto"/>
              </w:rPr>
            </w:pPr>
            <w:r w:rsidRPr="00B76474">
              <w:rPr>
                <w:rFonts w:ascii="Calibri" w:hAnsi="Calibri" w:cs="Calibri"/>
                <w:b/>
                <w:color w:val="auto"/>
                <w:sz w:val="20"/>
                <w:szCs w:val="20"/>
              </w:rPr>
              <w:t>účtu</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13333C0E" w14:textId="77777777" w:rsidR="00BD32F9" w:rsidRPr="00B76474" w:rsidRDefault="00E55977">
            <w:pPr>
              <w:pStyle w:val="Vchodzie"/>
              <w:jc w:val="center"/>
              <w:rPr>
                <w:color w:val="auto"/>
              </w:rPr>
            </w:pPr>
            <w:r w:rsidRPr="00B76474">
              <w:rPr>
                <w:rFonts w:ascii="Calibri" w:hAnsi="Calibri" w:cs="Calibri"/>
                <w:b/>
                <w:color w:val="auto"/>
                <w:sz w:val="20"/>
                <w:szCs w:val="20"/>
              </w:rPr>
              <w:t>doba odpisovania</w:t>
            </w:r>
          </w:p>
          <w:p w14:paraId="2F9391AB" w14:textId="77777777" w:rsidR="00BD32F9" w:rsidRPr="00B76474" w:rsidRDefault="00E55977">
            <w:pPr>
              <w:pStyle w:val="Vchodzie"/>
              <w:jc w:val="center"/>
              <w:rPr>
                <w:color w:val="auto"/>
              </w:rPr>
            </w:pPr>
            <w:r w:rsidRPr="00B76474">
              <w:rPr>
                <w:rFonts w:ascii="Calibri" w:hAnsi="Calibri" w:cs="Calibri"/>
                <w:b/>
                <w:color w:val="auto"/>
                <w:sz w:val="20"/>
                <w:szCs w:val="20"/>
              </w:rPr>
              <w:t>(počet rokov)</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B4829E2" w14:textId="77777777" w:rsidR="00BD32F9" w:rsidRPr="00B76474" w:rsidRDefault="00E55977">
            <w:pPr>
              <w:pStyle w:val="Vchodzie"/>
              <w:jc w:val="center"/>
              <w:rPr>
                <w:color w:val="auto"/>
              </w:rPr>
            </w:pPr>
            <w:r w:rsidRPr="00B76474">
              <w:rPr>
                <w:rFonts w:ascii="Calibri" w:hAnsi="Calibri" w:cs="Calibri"/>
                <w:b/>
                <w:color w:val="auto"/>
                <w:sz w:val="20"/>
                <w:szCs w:val="20"/>
              </w:rPr>
              <w:t xml:space="preserve">odpisová skupina </w:t>
            </w:r>
          </w:p>
          <w:p w14:paraId="2A7B97FF" w14:textId="77777777" w:rsidR="00BD32F9" w:rsidRPr="00B76474" w:rsidRDefault="00E55977">
            <w:pPr>
              <w:pStyle w:val="Vchodzie"/>
              <w:jc w:val="center"/>
              <w:rPr>
                <w:color w:val="auto"/>
              </w:rPr>
            </w:pPr>
            <w:r w:rsidRPr="00B76474">
              <w:rPr>
                <w:rFonts w:ascii="Calibri" w:hAnsi="Calibri" w:cs="Calibri"/>
                <w:b/>
                <w:color w:val="auto"/>
                <w:sz w:val="20"/>
                <w:szCs w:val="20"/>
              </w:rPr>
              <w:t>-sadzba v %</w:t>
            </w:r>
          </w:p>
        </w:tc>
      </w:tr>
      <w:tr w:rsidR="00B76474" w:rsidRPr="00B76474" w14:paraId="1B44A197" w14:textId="77777777"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2686650" w14:textId="77777777" w:rsidR="00BD32F9" w:rsidRPr="00B76474" w:rsidRDefault="00E55977">
            <w:pPr>
              <w:pStyle w:val="Vchodzie"/>
              <w:jc w:val="both"/>
              <w:rPr>
                <w:color w:val="auto"/>
              </w:rPr>
            </w:pPr>
            <w:r w:rsidRPr="00B76474">
              <w:rPr>
                <w:rFonts w:ascii="Calibri" w:hAnsi="Calibri" w:cs="Calibri"/>
                <w:color w:val="auto"/>
                <w:sz w:val="20"/>
                <w:szCs w:val="20"/>
              </w:rPr>
              <w:t>Aktivovane náklady na vývoj</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A29E6EE" w14:textId="7ECE2016" w:rsidR="00BD32F9" w:rsidRPr="00B76474" w:rsidRDefault="00E55977">
            <w:pPr>
              <w:pStyle w:val="Vchodzie"/>
              <w:jc w:val="center"/>
              <w:rPr>
                <w:color w:val="auto"/>
              </w:rPr>
            </w:pPr>
            <w:r w:rsidRPr="00B76474">
              <w:rPr>
                <w:rFonts w:ascii="Calibri" w:hAnsi="Calibri" w:cs="Calibri"/>
                <w:color w:val="auto"/>
                <w:sz w:val="20"/>
                <w:szCs w:val="20"/>
              </w:rPr>
              <w:t>0</w:t>
            </w:r>
            <w:r w:rsidR="00223163">
              <w:rPr>
                <w:rFonts w:ascii="Calibri" w:hAnsi="Calibri" w:cs="Calibri"/>
                <w:color w:val="auto"/>
                <w:sz w:val="20"/>
                <w:szCs w:val="20"/>
              </w:rPr>
              <w:t>19</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048CE01A" w14:textId="77777777" w:rsidR="00BD32F9" w:rsidRPr="00B76474" w:rsidRDefault="005F3444">
            <w:pPr>
              <w:pStyle w:val="Vchodzie"/>
              <w:jc w:val="center"/>
              <w:rPr>
                <w:rFonts w:ascii="Calibri" w:hAnsi="Calibri" w:cs="Calibri"/>
                <w:color w:val="auto"/>
                <w:sz w:val="20"/>
                <w:szCs w:val="20"/>
              </w:rPr>
            </w:pPr>
            <w:r w:rsidRPr="00B76474">
              <w:rPr>
                <w:rFonts w:ascii="Calibri" w:hAnsi="Calibri" w:cs="Calibri"/>
                <w:color w:val="auto"/>
                <w:sz w:val="20"/>
                <w:szCs w:val="20"/>
              </w:rPr>
              <w:t>10</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B7DFC4B" w14:textId="77777777" w:rsidR="00BD32F9" w:rsidRPr="00B76474" w:rsidRDefault="00E55977">
            <w:pPr>
              <w:pStyle w:val="Vchodzie"/>
              <w:jc w:val="center"/>
              <w:rPr>
                <w:color w:val="auto"/>
              </w:rPr>
            </w:pPr>
            <w:r w:rsidRPr="00B76474">
              <w:rPr>
                <w:rFonts w:ascii="Calibri" w:hAnsi="Calibri" w:cs="Calibri"/>
                <w:color w:val="auto"/>
                <w:sz w:val="20"/>
                <w:szCs w:val="20"/>
              </w:rPr>
              <w:t>1</w:t>
            </w:r>
            <w:r w:rsidR="005F3444" w:rsidRPr="00B76474">
              <w:rPr>
                <w:rFonts w:ascii="Calibri" w:hAnsi="Calibri" w:cs="Calibri"/>
                <w:color w:val="auto"/>
                <w:sz w:val="20"/>
                <w:szCs w:val="20"/>
              </w:rPr>
              <w:t>0</w:t>
            </w:r>
            <w:r w:rsidRPr="00B76474">
              <w:rPr>
                <w:rFonts w:ascii="Calibri" w:hAnsi="Calibri" w:cs="Calibri"/>
                <w:color w:val="auto"/>
                <w:sz w:val="20"/>
                <w:szCs w:val="20"/>
              </w:rPr>
              <w:t xml:space="preserve"> %</w:t>
            </w:r>
          </w:p>
        </w:tc>
      </w:tr>
      <w:tr w:rsidR="00B76474" w:rsidRPr="00B76474" w14:paraId="4AA1DE3E" w14:textId="77777777"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2F7D740" w14:textId="77777777" w:rsidR="00BD32F9" w:rsidRPr="00B76474" w:rsidRDefault="00E55977">
            <w:pPr>
              <w:pStyle w:val="Vchodzie"/>
              <w:jc w:val="both"/>
              <w:rPr>
                <w:color w:val="auto"/>
              </w:rPr>
            </w:pPr>
            <w:r w:rsidRPr="00B76474">
              <w:rPr>
                <w:rFonts w:ascii="Calibri" w:hAnsi="Calibri" w:cs="Calibri"/>
                <w:color w:val="auto"/>
                <w:sz w:val="20"/>
                <w:szCs w:val="20"/>
              </w:rPr>
              <w:t>Stavby</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69099155" w14:textId="77777777" w:rsidR="00BD32F9" w:rsidRPr="00B76474" w:rsidRDefault="00E55977">
            <w:pPr>
              <w:pStyle w:val="Vchodzie"/>
              <w:jc w:val="center"/>
              <w:rPr>
                <w:color w:val="auto"/>
              </w:rPr>
            </w:pPr>
            <w:r w:rsidRPr="00B76474">
              <w:rPr>
                <w:rFonts w:ascii="Calibri" w:hAnsi="Calibri" w:cs="Calibri"/>
                <w:color w:val="auto"/>
                <w:sz w:val="20"/>
                <w:szCs w:val="20"/>
              </w:rPr>
              <w:t>021</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F1956FA" w14:textId="77777777" w:rsidR="00BD32F9" w:rsidRPr="00B76474" w:rsidRDefault="00E55977">
            <w:pPr>
              <w:pStyle w:val="Vchodzie"/>
              <w:jc w:val="center"/>
              <w:rPr>
                <w:color w:val="auto"/>
              </w:rPr>
            </w:pPr>
            <w:r w:rsidRPr="00B76474">
              <w:rPr>
                <w:rFonts w:ascii="Calibri" w:hAnsi="Calibri" w:cs="Calibri"/>
                <w:color w:val="auto"/>
                <w:sz w:val="20"/>
                <w:szCs w:val="20"/>
              </w:rPr>
              <w:t>20,40</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A2A7A47" w14:textId="77777777" w:rsidR="00BD32F9" w:rsidRPr="00B76474" w:rsidRDefault="00E55977">
            <w:pPr>
              <w:pStyle w:val="Vchodzie"/>
              <w:jc w:val="center"/>
              <w:rPr>
                <w:color w:val="auto"/>
              </w:rPr>
            </w:pPr>
            <w:r w:rsidRPr="00B76474">
              <w:rPr>
                <w:rFonts w:ascii="Calibri" w:hAnsi="Calibri" w:cs="Calibri"/>
                <w:color w:val="auto"/>
                <w:sz w:val="20"/>
                <w:szCs w:val="20"/>
              </w:rPr>
              <w:t xml:space="preserve">     5,6 - 5 / 2,5 %</w:t>
            </w:r>
          </w:p>
        </w:tc>
      </w:tr>
      <w:tr w:rsidR="00B76474" w:rsidRPr="00B76474" w14:paraId="3EE9AB59" w14:textId="77777777"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ED7D275" w14:textId="77777777" w:rsidR="00BD32F9" w:rsidRPr="00B76474" w:rsidRDefault="00E55977">
            <w:pPr>
              <w:pStyle w:val="Vchodzie"/>
              <w:jc w:val="both"/>
              <w:rPr>
                <w:color w:val="auto"/>
              </w:rPr>
            </w:pPr>
            <w:r w:rsidRPr="00B76474">
              <w:rPr>
                <w:rFonts w:ascii="Calibri" w:hAnsi="Calibri" w:cs="Calibri"/>
                <w:color w:val="auto"/>
                <w:sz w:val="20"/>
                <w:szCs w:val="20"/>
              </w:rPr>
              <w:t>Dopra</w:t>
            </w:r>
            <w:r w:rsidR="005F3444" w:rsidRPr="00B76474">
              <w:rPr>
                <w:rFonts w:ascii="Calibri" w:hAnsi="Calibri" w:cs="Calibri"/>
                <w:color w:val="auto"/>
                <w:sz w:val="20"/>
                <w:szCs w:val="20"/>
              </w:rPr>
              <w:t>vné prostriedky</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78B1957D" w14:textId="77777777" w:rsidR="00BD32F9" w:rsidRPr="00B76474" w:rsidRDefault="00E55977">
            <w:pPr>
              <w:pStyle w:val="Vchodzie"/>
              <w:jc w:val="center"/>
              <w:rPr>
                <w:color w:val="auto"/>
              </w:rPr>
            </w:pPr>
            <w:r w:rsidRPr="00B76474">
              <w:rPr>
                <w:rFonts w:ascii="Calibri" w:hAnsi="Calibri" w:cs="Calibri"/>
                <w:color w:val="auto"/>
                <w:sz w:val="20"/>
                <w:szCs w:val="20"/>
              </w:rPr>
              <w:t>022</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4FC0C516" w14:textId="77777777" w:rsidR="00BD32F9" w:rsidRPr="00B76474" w:rsidRDefault="00E55977">
            <w:pPr>
              <w:pStyle w:val="Vchodzie"/>
              <w:jc w:val="center"/>
              <w:rPr>
                <w:color w:val="auto"/>
              </w:rPr>
            </w:pPr>
            <w:r w:rsidRPr="00B76474">
              <w:rPr>
                <w:rFonts w:ascii="Calibri" w:hAnsi="Calibri" w:cs="Calibri"/>
                <w:color w:val="auto"/>
                <w:sz w:val="20"/>
                <w:szCs w:val="20"/>
              </w:rPr>
              <w:t>4</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155AD64" w14:textId="77777777" w:rsidR="00BD32F9" w:rsidRPr="00B76474" w:rsidRDefault="00E55977">
            <w:pPr>
              <w:pStyle w:val="Vchodzie"/>
              <w:jc w:val="center"/>
              <w:rPr>
                <w:color w:val="auto"/>
              </w:rPr>
            </w:pPr>
            <w:r w:rsidRPr="00B76474">
              <w:rPr>
                <w:rFonts w:ascii="Calibri" w:hAnsi="Calibri" w:cs="Calibri"/>
                <w:color w:val="auto"/>
                <w:sz w:val="20"/>
                <w:szCs w:val="20"/>
              </w:rPr>
              <w:t>25 %</w:t>
            </w:r>
          </w:p>
        </w:tc>
      </w:tr>
      <w:tr w:rsidR="00B76474" w:rsidRPr="00B76474" w14:paraId="46315F96" w14:textId="77777777"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255F3CE4" w14:textId="77777777" w:rsidR="00BD32F9" w:rsidRPr="00B76474" w:rsidRDefault="00E55977">
            <w:pPr>
              <w:pStyle w:val="Vchodzie"/>
              <w:jc w:val="both"/>
              <w:rPr>
                <w:color w:val="auto"/>
              </w:rPr>
            </w:pPr>
            <w:r w:rsidRPr="00B76474">
              <w:rPr>
                <w:rFonts w:ascii="Calibri" w:hAnsi="Calibri" w:cs="Calibri"/>
                <w:color w:val="auto"/>
                <w:sz w:val="20"/>
                <w:szCs w:val="20"/>
              </w:rPr>
              <w:t>Ostatné stroje</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1AFBC36" w14:textId="77777777" w:rsidR="00BD32F9" w:rsidRPr="00B76474" w:rsidRDefault="00E55977">
            <w:pPr>
              <w:pStyle w:val="Vchodzie"/>
              <w:jc w:val="center"/>
              <w:rPr>
                <w:color w:val="auto"/>
              </w:rPr>
            </w:pPr>
            <w:r w:rsidRPr="00B76474">
              <w:rPr>
                <w:rFonts w:ascii="Calibri" w:hAnsi="Calibri" w:cs="Calibri"/>
                <w:color w:val="auto"/>
                <w:sz w:val="20"/>
                <w:szCs w:val="20"/>
              </w:rPr>
              <w:t>022.A</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5DD44519" w14:textId="77777777" w:rsidR="00BD32F9" w:rsidRPr="00B76474" w:rsidRDefault="00E55977">
            <w:pPr>
              <w:pStyle w:val="Vchodzie"/>
              <w:jc w:val="center"/>
              <w:rPr>
                <w:color w:val="auto"/>
              </w:rPr>
            </w:pPr>
            <w:r w:rsidRPr="00B76474">
              <w:rPr>
                <w:rFonts w:ascii="Calibri" w:hAnsi="Calibri" w:cs="Calibri"/>
                <w:color w:val="auto"/>
                <w:sz w:val="20"/>
                <w:szCs w:val="20"/>
              </w:rPr>
              <w:t>6,8,12</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14:paraId="336BB5FC" w14:textId="77777777" w:rsidR="00BD32F9" w:rsidRPr="00B76474" w:rsidRDefault="00E55977">
            <w:pPr>
              <w:pStyle w:val="Vchodzie"/>
              <w:jc w:val="center"/>
              <w:rPr>
                <w:color w:val="auto"/>
              </w:rPr>
            </w:pPr>
            <w:r w:rsidRPr="00B76474">
              <w:rPr>
                <w:rFonts w:ascii="Calibri" w:hAnsi="Calibri" w:cs="Calibri"/>
                <w:color w:val="auto"/>
                <w:sz w:val="20"/>
                <w:szCs w:val="20"/>
              </w:rPr>
              <w:t>2,3,4 -16,6/12,5/8,3 %</w:t>
            </w:r>
          </w:p>
        </w:tc>
      </w:tr>
    </w:tbl>
    <w:p w14:paraId="6F2CCB91" w14:textId="77777777" w:rsidR="006E48EA" w:rsidRPr="00B76474" w:rsidRDefault="006E48EA">
      <w:pPr>
        <w:pStyle w:val="Telotextu"/>
        <w:rPr>
          <w:color w:val="auto"/>
        </w:rPr>
      </w:pPr>
    </w:p>
    <w:p w14:paraId="248A5DDB"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B3F6EDA"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2. Zásoby</w:t>
      </w:r>
    </w:p>
    <w:p w14:paraId="7B8C884B"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Zásoby nakupované sa oceňujú obstarávacou cenou</w:t>
      </w:r>
      <w:r w:rsidR="005F3444" w:rsidRPr="00B76474">
        <w:rPr>
          <w:rFonts w:ascii="Calibri" w:hAnsi="Calibri" w:cs="Calibri"/>
          <w:color w:val="auto"/>
          <w:sz w:val="20"/>
          <w:szCs w:val="20"/>
        </w:rPr>
        <w:t>. Obstarávacia cena zásob sa rozdeľuje na cenu</w:t>
      </w:r>
      <w:r w:rsidRPr="00B76474">
        <w:rPr>
          <w:rFonts w:ascii="Calibri" w:hAnsi="Calibri" w:cs="Calibri"/>
          <w:color w:val="auto"/>
          <w:sz w:val="20"/>
          <w:szCs w:val="20"/>
        </w:rPr>
        <w:t>, za ktor</w:t>
      </w:r>
      <w:r w:rsidR="005F3444" w:rsidRPr="00B76474">
        <w:rPr>
          <w:rFonts w:ascii="Calibri" w:hAnsi="Calibri" w:cs="Calibri"/>
          <w:color w:val="auto"/>
          <w:sz w:val="20"/>
          <w:szCs w:val="20"/>
        </w:rPr>
        <w:t>é</w:t>
      </w:r>
      <w:r w:rsidRPr="00B76474">
        <w:rPr>
          <w:rFonts w:ascii="Calibri" w:hAnsi="Calibri" w:cs="Calibri"/>
          <w:color w:val="auto"/>
          <w:sz w:val="20"/>
          <w:szCs w:val="20"/>
        </w:rPr>
        <w:t xml:space="preserve"> sa </w:t>
      </w:r>
      <w:r w:rsidR="005F3444" w:rsidRPr="00B76474">
        <w:rPr>
          <w:rFonts w:ascii="Calibri" w:hAnsi="Calibri" w:cs="Calibri"/>
          <w:color w:val="auto"/>
          <w:sz w:val="20"/>
          <w:szCs w:val="20"/>
        </w:rPr>
        <w:t xml:space="preserve">zásoby </w:t>
      </w:r>
      <w:r w:rsidRPr="00B76474">
        <w:rPr>
          <w:rFonts w:ascii="Calibri" w:hAnsi="Calibri" w:cs="Calibri"/>
          <w:color w:val="auto"/>
          <w:sz w:val="20"/>
          <w:szCs w:val="20"/>
        </w:rPr>
        <w:t xml:space="preserve"> obstaral</w:t>
      </w:r>
      <w:r w:rsidR="005F3444" w:rsidRPr="00B76474">
        <w:rPr>
          <w:rFonts w:ascii="Calibri" w:hAnsi="Calibri" w:cs="Calibri"/>
          <w:color w:val="auto"/>
          <w:sz w:val="20"/>
          <w:szCs w:val="20"/>
        </w:rPr>
        <w:t>i</w:t>
      </w:r>
      <w:r w:rsidRPr="00B76474">
        <w:rPr>
          <w:rFonts w:ascii="Calibri" w:hAnsi="Calibri" w:cs="Calibri"/>
          <w:color w:val="auto"/>
          <w:sz w:val="20"/>
          <w:szCs w:val="20"/>
        </w:rPr>
        <w:t xml:space="preserve">, a náklady súvisiace s obstaraním </w:t>
      </w:r>
      <w:r w:rsidR="005F3444" w:rsidRPr="00B76474">
        <w:rPr>
          <w:rFonts w:ascii="Calibri" w:hAnsi="Calibri" w:cs="Calibri"/>
          <w:color w:val="auto"/>
          <w:sz w:val="20"/>
          <w:szCs w:val="20"/>
        </w:rPr>
        <w:t>(VON</w:t>
      </w:r>
      <w:r w:rsidRPr="00B76474">
        <w:rPr>
          <w:rFonts w:ascii="Calibri" w:hAnsi="Calibri" w:cs="Calibri"/>
          <w:color w:val="auto"/>
          <w:sz w:val="20"/>
          <w:szCs w:val="20"/>
        </w:rPr>
        <w:t xml:space="preserve">.) </w:t>
      </w:r>
      <w:r w:rsidR="005F3444" w:rsidRPr="00B76474">
        <w:rPr>
          <w:rFonts w:ascii="Calibri" w:hAnsi="Calibri" w:cs="Calibri"/>
          <w:color w:val="auto"/>
          <w:sz w:val="20"/>
          <w:szCs w:val="20"/>
        </w:rPr>
        <w:t>vo výške prepravného Pri vyskladnení sa VON rozpúšťajú nasledovne : VON/(PS zásob + príjem zásob) x výdaj zásob</w:t>
      </w:r>
      <w:r w:rsidRPr="00B76474">
        <w:rPr>
          <w:rFonts w:ascii="Calibri" w:hAnsi="Calibri" w:cs="Calibri"/>
          <w:color w:val="auto"/>
          <w:sz w:val="20"/>
          <w:szCs w:val="20"/>
        </w:rPr>
        <w:t xml:space="preserve">. </w:t>
      </w:r>
      <w:r w:rsidR="005F3444" w:rsidRPr="00B76474">
        <w:rPr>
          <w:rFonts w:ascii="Calibri" w:hAnsi="Calibri" w:cs="Calibri"/>
          <w:color w:val="auto"/>
          <w:sz w:val="20"/>
          <w:szCs w:val="20"/>
        </w:rPr>
        <w:t xml:space="preserve">Ostatné náklady súvisiace s obstaraním ako clo, poistné, provízie a pod. znížené o zľavy z ceny , sú súčasťou obstarávacej ceny nakupovaných zásob. </w:t>
      </w:r>
      <w:r w:rsidRPr="00B76474">
        <w:rPr>
          <w:rFonts w:ascii="Calibri" w:hAnsi="Calibri" w:cs="Calibri"/>
          <w:color w:val="auto"/>
          <w:sz w:val="20"/>
          <w:szCs w:val="20"/>
        </w:rPr>
        <w:t xml:space="preserve">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 </w:t>
      </w:r>
    </w:p>
    <w:p w14:paraId="5955A30D"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V prípade prechodného zníženia úžitkovej hodnoty zásob sa tvorí opravná položka. </w:t>
      </w:r>
    </w:p>
    <w:p w14:paraId="455D02AA"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lastRenderedPageBreak/>
        <w:t xml:space="preserve">Zásoby vytvorené vlastnou činnosťou oceňuje účtovná jednotka na úrovni vlastných nákladov vo svojej skutočnej výške, alebo vo výške vlastných nákladov podľa operatívnych (plánových) kalkulácií. </w:t>
      </w:r>
    </w:p>
    <w:p w14:paraId="1C3BFE8A" w14:textId="77777777" w:rsidR="00BD32F9" w:rsidRPr="00B76474" w:rsidRDefault="00E55977">
      <w:pPr>
        <w:pStyle w:val="Vchodzie"/>
        <w:spacing w:after="120"/>
        <w:jc w:val="both"/>
        <w:rPr>
          <w:rFonts w:ascii="Calibri" w:hAnsi="Calibri" w:cs="Calibri"/>
          <w:color w:val="auto"/>
          <w:sz w:val="20"/>
          <w:szCs w:val="20"/>
        </w:rPr>
      </w:pPr>
      <w:r w:rsidRPr="00B76474">
        <w:rPr>
          <w:rFonts w:ascii="Calibri" w:hAnsi="Calibri" w:cs="Calibri"/>
          <w:color w:val="auto"/>
          <w:sz w:val="20"/>
          <w:szCs w:val="20"/>
        </w:rPr>
        <w:t>Vlastné náklady zahŕňajú:</w:t>
      </w:r>
    </w:p>
    <w:p w14:paraId="44A0B240"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 priame náklady (priamy materiál, priame mzdy a ostatné priame náklady)  a </w:t>
      </w:r>
    </w:p>
    <w:p w14:paraId="63E30AFA"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 časť nepriamych nákladov, ktorá sa vzťahuje na výrobu (výrobná réžia). </w:t>
      </w:r>
    </w:p>
    <w:p w14:paraId="18290ED6"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14:paraId="7A2ADE70"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3. Pohľadávky</w:t>
      </w:r>
    </w:p>
    <w:p w14:paraId="59A45F74"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Pohľadávky sa pri ich vzniku oceňujú ich menovitou hodnotou. Opravná položka sa vytvára k pochybným a nedobytným pohľadávkam, kde existuje riziko nevymožiteľnosti pohľadávok. Spoločnosť tvorí opravné položky k pohľadávkam u týchto pohľadávok:</w:t>
      </w:r>
    </w:p>
    <w:p w14:paraId="11EECD38"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-pohľadávok,  u ktorých sa dá predpokladať, že dlžník pohľadávku nevyrovná čiastočne alebo úplne,</w:t>
      </w:r>
    </w:p>
    <w:p w14:paraId="11439C49"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-pri sporných pohľadávkach, </w:t>
      </w:r>
      <w:proofErr w:type="spellStart"/>
      <w:r w:rsidRPr="00B76474">
        <w:rPr>
          <w:rFonts w:ascii="Calibri" w:hAnsi="Calibri" w:cs="Calibri"/>
          <w:color w:val="auto"/>
          <w:sz w:val="20"/>
          <w:szCs w:val="20"/>
        </w:rPr>
        <w:t>t.j</w:t>
      </w:r>
      <w:proofErr w:type="spellEnd"/>
      <w:r w:rsidRPr="00B76474">
        <w:rPr>
          <w:rFonts w:ascii="Calibri" w:hAnsi="Calibri" w:cs="Calibri"/>
          <w:color w:val="auto"/>
          <w:sz w:val="20"/>
          <w:szCs w:val="20"/>
        </w:rPr>
        <w:t xml:space="preserve">. k pohľadávkam voči dlžníkom, s ktorými vedie spor o uznanie </w:t>
      </w:r>
    </w:p>
    <w:p w14:paraId="69CF662C"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Spoločnosť tvorí opravné položky nasledovne:</w:t>
      </w:r>
    </w:p>
    <w:p w14:paraId="548F9507" w14:textId="77777777" w:rsidR="00BD32F9" w:rsidRPr="00B76474" w:rsidRDefault="00E55977">
      <w:pPr>
        <w:pStyle w:val="Vchodzie"/>
        <w:spacing w:after="120"/>
        <w:jc w:val="both"/>
        <w:rPr>
          <w:color w:val="auto"/>
        </w:rPr>
      </w:pPr>
      <w:bookmarkStart w:id="19" w:name="__DdeLink__613_1483637937"/>
      <w:bookmarkEnd w:id="19"/>
      <w:r w:rsidRPr="00B76474">
        <w:rPr>
          <w:rFonts w:ascii="Calibri" w:hAnsi="Calibri" w:cs="Calibri"/>
          <w:color w:val="auto"/>
          <w:sz w:val="20"/>
          <w:szCs w:val="20"/>
        </w:rPr>
        <w:t>1080 dní, sa zahrnie do výdavkov do výšky 100% menovitej hodnoty pohľadávky alebo jej nesplatenej časti bez príslušenstva v zdaňovacom období v ktorom uplynula táto doba</w:t>
      </w:r>
    </w:p>
    <w:p w14:paraId="23550EBA"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4. Finančné účty</w:t>
      </w:r>
    </w:p>
    <w:p w14:paraId="1122BF9A"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Finančné účty tvorí peňažná hotovosť, zostatky na bankových účtoch a ceniny. </w:t>
      </w:r>
    </w:p>
    <w:p w14:paraId="7D1D3C1A"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5. Náklady budúcich období a príjmy budúcich období</w:t>
      </w:r>
    </w:p>
    <w:p w14:paraId="6597A462"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Náklady budúcich období a príjmy budúcich období sú vykázané vo výške, ktorá je potrebná na dodržanie zásady vecnej a časovej súvislosti s účtovným obdobím.</w:t>
      </w:r>
    </w:p>
    <w:p w14:paraId="058A3605"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6. Opravné položky</w:t>
      </w:r>
    </w:p>
    <w:p w14:paraId="22471F4E" w14:textId="318396B7" w:rsidR="00BD32F9" w:rsidRPr="00B76474" w:rsidRDefault="00E55977">
      <w:pPr>
        <w:pStyle w:val="Vchodzie"/>
        <w:spacing w:after="120"/>
        <w:jc w:val="both"/>
        <w:rPr>
          <w:color w:val="auto"/>
        </w:rPr>
      </w:pPr>
      <w:r w:rsidRPr="00B76474">
        <w:rPr>
          <w:rFonts w:ascii="Calibri" w:hAnsi="Calibri" w:cs="Calibri"/>
          <w:color w:val="auto"/>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ins w:id="20" w:author="Zuzana Bednarikova" w:date="2021-03-29T10:25:00Z">
        <w:r w:rsidR="0013352C">
          <w:rPr>
            <w:rFonts w:ascii="Calibri" w:hAnsi="Calibri" w:cs="Calibri"/>
            <w:color w:val="auto"/>
            <w:sz w:val="20"/>
            <w:szCs w:val="20"/>
          </w:rPr>
          <w:t xml:space="preserve"> </w:t>
        </w:r>
      </w:ins>
      <w:r w:rsidR="0013352C">
        <w:rPr>
          <w:rFonts w:ascii="Calibri" w:hAnsi="Calibri" w:cs="Calibri"/>
          <w:color w:val="auto"/>
          <w:sz w:val="20"/>
          <w:szCs w:val="20"/>
        </w:rPr>
        <w:t>V roku 2020 sa opravné položky netvorili.</w:t>
      </w:r>
    </w:p>
    <w:p w14:paraId="1D88C3BD"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 xml:space="preserve"> 7. Rezervy</w:t>
      </w:r>
    </w:p>
    <w:p w14:paraId="22C9D951"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4A2BFFC"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ABEBEE"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Rezerva na bonusy, rabaty, skontá a vrátenie kúpnej ceny pri reklamácii sa tvorí ako zníženie pôvodne dosiahnutých výnosov so súvzťažným zápisom v prospech účtu rezerv.</w:t>
      </w:r>
    </w:p>
    <w:p w14:paraId="7886EAF1" w14:textId="77777777" w:rsidR="00BD32F9" w:rsidRPr="00B76474" w:rsidRDefault="006E48EA">
      <w:pPr>
        <w:pStyle w:val="Vchodzie"/>
        <w:spacing w:after="120"/>
        <w:jc w:val="both"/>
        <w:rPr>
          <w:rFonts w:ascii="Calibri" w:hAnsi="Calibri" w:cs="Calibri"/>
          <w:color w:val="auto"/>
          <w:sz w:val="20"/>
          <w:szCs w:val="20"/>
        </w:rPr>
      </w:pPr>
      <w:r w:rsidRPr="00B76474">
        <w:rPr>
          <w:rFonts w:ascii="Calibri" w:hAnsi="Calibri" w:cs="Calibri"/>
          <w:color w:val="auto"/>
          <w:sz w:val="20"/>
          <w:szCs w:val="20"/>
        </w:rPr>
        <w:t xml:space="preserve">Spoločnosť tvorila zákonné rezervy na zostatkové dovolenky a odvody z týchto súm  a z ostatných rezerv vytvorila </w:t>
      </w:r>
      <w:r w:rsidR="00E55977" w:rsidRPr="00B76474">
        <w:rPr>
          <w:rFonts w:ascii="Calibri" w:hAnsi="Calibri" w:cs="Calibri"/>
          <w:color w:val="auto"/>
          <w:sz w:val="20"/>
          <w:szCs w:val="20"/>
        </w:rPr>
        <w:t>rezervu na  overenie účtovnej závierky a výročnej správy. Spoločnosť predpokladá, že rezervy použije v roku 20</w:t>
      </w:r>
      <w:r w:rsidR="00A510DF">
        <w:rPr>
          <w:rFonts w:ascii="Calibri" w:hAnsi="Calibri" w:cs="Calibri"/>
          <w:color w:val="auto"/>
          <w:sz w:val="20"/>
          <w:szCs w:val="20"/>
        </w:rPr>
        <w:t>20</w:t>
      </w:r>
      <w:r w:rsidR="00E55977" w:rsidRPr="00B76474">
        <w:rPr>
          <w:rFonts w:ascii="Calibri" w:hAnsi="Calibri" w:cs="Calibri"/>
          <w:color w:val="auto"/>
          <w:sz w:val="20"/>
          <w:szCs w:val="20"/>
        </w:rPr>
        <w:t>.</w:t>
      </w:r>
    </w:p>
    <w:p w14:paraId="6AF00573" w14:textId="77777777" w:rsidR="006E48EA" w:rsidRPr="00B76474" w:rsidRDefault="006E48EA">
      <w:pPr>
        <w:pStyle w:val="Vchodzie"/>
        <w:spacing w:after="120"/>
        <w:jc w:val="both"/>
        <w:rPr>
          <w:color w:val="auto"/>
        </w:rPr>
      </w:pPr>
    </w:p>
    <w:p w14:paraId="150E0E2E"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8.  Záväzky</w:t>
      </w:r>
    </w:p>
    <w:p w14:paraId="5742C8DC"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Záväzky pri ich vzniku sa oceňujú menovitou hodnotou. Záväzky pri ich prevzatí sa oceňujú obstarávacou cenou. </w:t>
      </w:r>
    </w:p>
    <w:p w14:paraId="38208B12"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9. Zamestnanecké požitky</w:t>
      </w:r>
    </w:p>
    <w:p w14:paraId="538401A3"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Platy, mzdy, príspevky do štátnych dôchodkových a poistných fondov, platená ročná dovolenka a  bonusy a ostatné nepeňažné požitky (napr. zdravotná starostlivosť, poistenie zodpovednosti za škodu) sa účtujú v účtovnom období, s ktorým vecne a časovo súvisia.</w:t>
      </w:r>
    </w:p>
    <w:p w14:paraId="0A3FAABA"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Zamestnanec má na základe Zákonníka práce pri odchode do starobného dôchodku nárok na odmenu vo výške jednej priemernej mesačnej mzdy.    </w:t>
      </w:r>
    </w:p>
    <w:p w14:paraId="4785533F"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lastRenderedPageBreak/>
        <w:t>10. Splatná daň z príjmu</w:t>
      </w:r>
    </w:p>
    <w:p w14:paraId="60D78222"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w:t>
      </w:r>
      <w:r w:rsidR="00455832" w:rsidRPr="00B76474">
        <w:rPr>
          <w:rFonts w:ascii="Calibri" w:hAnsi="Calibri" w:cs="Calibri"/>
          <w:color w:val="auto"/>
          <w:sz w:val="20"/>
          <w:szCs w:val="20"/>
        </w:rPr>
        <w:t>výsledn</w:t>
      </w:r>
      <w:r w:rsidR="00455832">
        <w:rPr>
          <w:rFonts w:ascii="Calibri" w:hAnsi="Calibri" w:cs="Calibri"/>
          <w:color w:val="auto"/>
          <w:sz w:val="20"/>
          <w:szCs w:val="20"/>
        </w:rPr>
        <w:t>ú</w:t>
      </w:r>
      <w:r w:rsidR="00455832" w:rsidRPr="00B76474">
        <w:rPr>
          <w:rFonts w:ascii="Calibri" w:hAnsi="Calibri" w:cs="Calibri"/>
          <w:color w:val="auto"/>
          <w:sz w:val="20"/>
          <w:szCs w:val="20"/>
        </w:rPr>
        <w:t xml:space="preserve"> </w:t>
      </w:r>
      <w:r w:rsidRPr="00B76474">
        <w:rPr>
          <w:rFonts w:ascii="Calibri" w:hAnsi="Calibri" w:cs="Calibri"/>
          <w:color w:val="auto"/>
          <w:sz w:val="20"/>
          <w:szCs w:val="20"/>
        </w:rPr>
        <w:t>daňov</w:t>
      </w:r>
      <w:r w:rsidR="00455832">
        <w:rPr>
          <w:rFonts w:ascii="Calibri" w:hAnsi="Calibri" w:cs="Calibri"/>
          <w:color w:val="auto"/>
          <w:sz w:val="20"/>
          <w:szCs w:val="20"/>
        </w:rPr>
        <w:t>ú</w:t>
      </w:r>
      <w:r w:rsidRPr="00B76474">
        <w:rPr>
          <w:rFonts w:ascii="Calibri" w:hAnsi="Calibri" w:cs="Calibri"/>
          <w:color w:val="auto"/>
          <w:sz w:val="20"/>
          <w:szCs w:val="20"/>
        </w:rPr>
        <w:t xml:space="preserve"> </w:t>
      </w:r>
      <w:r w:rsidR="00455832">
        <w:rPr>
          <w:rFonts w:ascii="Calibri" w:hAnsi="Calibri" w:cs="Calibri"/>
          <w:color w:val="auto"/>
          <w:sz w:val="20"/>
          <w:szCs w:val="20"/>
        </w:rPr>
        <w:t>pohľadávku</w:t>
      </w:r>
      <w:r w:rsidRPr="00B76474">
        <w:rPr>
          <w:rFonts w:ascii="Calibri" w:hAnsi="Calibri" w:cs="Calibri"/>
          <w:color w:val="auto"/>
          <w:sz w:val="20"/>
          <w:szCs w:val="20"/>
        </w:rPr>
        <w:t>.</w:t>
      </w:r>
    </w:p>
    <w:p w14:paraId="46A841EB"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11. Odložená daň z príjmu</w:t>
      </w:r>
    </w:p>
    <w:p w14:paraId="2C8214F8" w14:textId="7D31969E" w:rsidR="0013352C" w:rsidRPr="0013352C" w:rsidRDefault="0013352C">
      <w:pPr>
        <w:pStyle w:val="Vchodzie"/>
        <w:spacing w:after="120"/>
        <w:jc w:val="both"/>
        <w:rPr>
          <w:rFonts w:ascii="Calibri" w:hAnsi="Calibri" w:cs="Calibri"/>
          <w:bCs/>
          <w:color w:val="auto"/>
          <w:sz w:val="22"/>
          <w:szCs w:val="22"/>
          <w:rPrChange w:id="21" w:author="Zuzana Bednarikova" w:date="2021-03-29T10:29:00Z">
            <w:rPr>
              <w:rFonts w:ascii="Calibri" w:hAnsi="Calibri" w:cs="Calibri"/>
              <w:b/>
              <w:color w:val="auto"/>
              <w:sz w:val="22"/>
              <w:szCs w:val="22"/>
            </w:rPr>
          </w:rPrChange>
        </w:rPr>
      </w:pPr>
      <w:r w:rsidRPr="0013352C">
        <w:rPr>
          <w:rFonts w:ascii="Calibri" w:hAnsi="Calibri" w:cs="Calibri"/>
          <w:bCs/>
          <w:color w:val="auto"/>
          <w:sz w:val="22"/>
          <w:szCs w:val="22"/>
          <w:rPrChange w:id="22" w:author="Zuzana Bednarikova" w:date="2021-03-29T10:29:00Z">
            <w:rPr>
              <w:rFonts w:ascii="Calibri" w:hAnsi="Calibri" w:cs="Calibri"/>
              <w:b/>
              <w:color w:val="auto"/>
              <w:sz w:val="22"/>
              <w:szCs w:val="22"/>
            </w:rPr>
          </w:rPrChange>
        </w:rPr>
        <w:t>Účtovná jednotka neúčtuje o odloženej daňovej pohľadávke alebo o odloženom daňovom záväzku.</w:t>
      </w:r>
    </w:p>
    <w:p w14:paraId="04A0D021" w14:textId="2DD3AC34" w:rsidR="00BD32F9" w:rsidRPr="00B76474" w:rsidRDefault="00E55977">
      <w:pPr>
        <w:pStyle w:val="Vchodzie"/>
        <w:spacing w:after="120"/>
        <w:jc w:val="both"/>
        <w:rPr>
          <w:color w:val="auto"/>
        </w:rPr>
      </w:pPr>
      <w:r w:rsidRPr="00B76474">
        <w:rPr>
          <w:rFonts w:ascii="Calibri" w:hAnsi="Calibri" w:cs="Calibri"/>
          <w:b/>
          <w:color w:val="auto"/>
          <w:sz w:val="22"/>
          <w:szCs w:val="22"/>
        </w:rPr>
        <w:t>12. Výdavky budúcich období a výnosy budúcich období</w:t>
      </w:r>
    </w:p>
    <w:p w14:paraId="285D389D"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Výdavky budúcich období a výnosy budúcich období sú vykázané vo výške, ktorá je potrebná na dodržanie zásady vecnej a časovej súvislosti s účtovným obdobím.</w:t>
      </w:r>
    </w:p>
    <w:p w14:paraId="1B51A279"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13. Leasing (Spoločnosť je nájomca)</w:t>
      </w:r>
    </w:p>
    <w:p w14:paraId="25D2C1B8"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Finančný leasing.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Finančné náklady sa vykazujú ako úroky. </w:t>
      </w:r>
    </w:p>
    <w:p w14:paraId="215E6771"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Finančný leasing (zmluvy uzatvorené po 1. januári 2004)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3DB32B59"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14. Cudzia mena</w:t>
      </w:r>
    </w:p>
    <w:p w14:paraId="1D92D23F"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14:paraId="2498775B" w14:textId="77777777" w:rsidR="0073684B" w:rsidRDefault="0073684B">
      <w:pPr>
        <w:pStyle w:val="Vchodzie"/>
        <w:spacing w:after="120"/>
        <w:jc w:val="both"/>
        <w:rPr>
          <w:ins w:id="23" w:author="Mgr. Erika Magyarová" w:date="2020-03-03T10:53:00Z"/>
          <w:rFonts w:ascii="Calibri" w:hAnsi="Calibri" w:cs="Calibri"/>
          <w:b/>
          <w:color w:val="auto"/>
          <w:sz w:val="22"/>
          <w:szCs w:val="22"/>
        </w:rPr>
      </w:pPr>
    </w:p>
    <w:p w14:paraId="0827A7F1" w14:textId="77777777" w:rsidR="0073684B" w:rsidRDefault="0073684B">
      <w:pPr>
        <w:pStyle w:val="Vchodzie"/>
        <w:spacing w:after="120"/>
        <w:jc w:val="both"/>
        <w:rPr>
          <w:ins w:id="24" w:author="Mgr. Erika Magyarová" w:date="2020-03-03T10:53:00Z"/>
          <w:rFonts w:ascii="Calibri" w:hAnsi="Calibri" w:cs="Calibri"/>
          <w:b/>
          <w:color w:val="auto"/>
          <w:sz w:val="22"/>
          <w:szCs w:val="22"/>
        </w:rPr>
      </w:pPr>
    </w:p>
    <w:p w14:paraId="74627FC5" w14:textId="77777777" w:rsidR="00BD32F9" w:rsidRPr="00B76474" w:rsidRDefault="00E55977">
      <w:pPr>
        <w:pStyle w:val="Vchodzie"/>
        <w:spacing w:after="120"/>
        <w:jc w:val="both"/>
        <w:rPr>
          <w:color w:val="auto"/>
        </w:rPr>
      </w:pPr>
      <w:r w:rsidRPr="00B76474">
        <w:rPr>
          <w:rFonts w:ascii="Calibri" w:hAnsi="Calibri" w:cs="Calibri"/>
          <w:b/>
          <w:color w:val="auto"/>
          <w:sz w:val="22"/>
          <w:szCs w:val="22"/>
        </w:rPr>
        <w:t>15. Vykazovanie výnosov</w:t>
      </w:r>
    </w:p>
    <w:p w14:paraId="01CCA3C1"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Výnosy z predaja výrobkov sa vykazujú v momente prenosu rizika a vlastníctva výrobku, obvykle po dodávke. Ak sa spoločnosť zaviaže dopraviť výrobky na určité miesto, výnosy sa vykazujú v momente doručenia výrobku do cieľového miesta.</w:t>
      </w:r>
    </w:p>
    <w:p w14:paraId="22B2C7E8"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FABC9E1"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Výnosy sa vykazujú po odpočítaní dane z pridanej hodnoty, zliav a zrážok (rabaty, bonusy, skontá, dobropisy a pod.). Výnosové úroky sa účtujú rovnomerne v účtovných obdobiach, ktorých sa vecne a časovo týkajú.</w:t>
      </w:r>
    </w:p>
    <w:p w14:paraId="3C6C88DE" w14:textId="77777777"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Výnosy spoločnosti tvoria </w:t>
      </w:r>
      <w:r w:rsidR="0041308D" w:rsidRPr="00B76474">
        <w:rPr>
          <w:rFonts w:ascii="Calibri" w:hAnsi="Calibri" w:cs="Calibri"/>
          <w:color w:val="auto"/>
          <w:sz w:val="20"/>
          <w:szCs w:val="20"/>
        </w:rPr>
        <w:t xml:space="preserve">z veľkej časti tržby za </w:t>
      </w:r>
      <w:proofErr w:type="spellStart"/>
      <w:r w:rsidR="0041308D" w:rsidRPr="00B76474">
        <w:rPr>
          <w:rFonts w:ascii="Calibri" w:hAnsi="Calibri" w:cs="Calibri"/>
          <w:color w:val="auto"/>
          <w:sz w:val="20"/>
          <w:szCs w:val="20"/>
        </w:rPr>
        <w:t>kovoobrábanie</w:t>
      </w:r>
      <w:proofErr w:type="spellEnd"/>
      <w:r w:rsidR="0041308D" w:rsidRPr="00B76474">
        <w:rPr>
          <w:rFonts w:ascii="Calibri" w:hAnsi="Calibri" w:cs="Calibri"/>
          <w:color w:val="auto"/>
          <w:sz w:val="20"/>
          <w:szCs w:val="20"/>
        </w:rPr>
        <w:t xml:space="preserve"> a tržby </w:t>
      </w:r>
      <w:r w:rsidRPr="00B76474">
        <w:rPr>
          <w:rFonts w:ascii="Calibri" w:hAnsi="Calibri" w:cs="Calibri"/>
          <w:color w:val="auto"/>
          <w:sz w:val="20"/>
          <w:szCs w:val="20"/>
        </w:rPr>
        <w:t>z poskytovan</w:t>
      </w:r>
      <w:r w:rsidR="0041308D" w:rsidRPr="00B76474">
        <w:rPr>
          <w:rFonts w:ascii="Calibri" w:hAnsi="Calibri" w:cs="Calibri"/>
          <w:color w:val="auto"/>
          <w:sz w:val="20"/>
          <w:szCs w:val="20"/>
        </w:rPr>
        <w:t>ých</w:t>
      </w:r>
      <w:r w:rsidRPr="00B76474">
        <w:rPr>
          <w:rFonts w:ascii="Calibri" w:hAnsi="Calibri" w:cs="Calibri"/>
          <w:color w:val="auto"/>
          <w:sz w:val="20"/>
          <w:szCs w:val="20"/>
        </w:rPr>
        <w:t xml:space="preserve"> služieb</w:t>
      </w:r>
      <w:r w:rsidR="0041308D" w:rsidRPr="00B76474">
        <w:rPr>
          <w:rFonts w:ascii="Calibri" w:hAnsi="Calibri" w:cs="Calibri"/>
          <w:color w:val="auto"/>
          <w:sz w:val="20"/>
          <w:szCs w:val="20"/>
        </w:rPr>
        <w:t xml:space="preserve"> hlavne tržby z prenájmu ľadovej plochy a reklamných priestorov na Zimnom štadióne</w:t>
      </w:r>
      <w:r w:rsidRPr="00B76474">
        <w:rPr>
          <w:rFonts w:ascii="Calibri" w:hAnsi="Calibri" w:cs="Calibri"/>
          <w:color w:val="auto"/>
          <w:sz w:val="20"/>
          <w:szCs w:val="20"/>
        </w:rPr>
        <w:t>.</w:t>
      </w:r>
    </w:p>
    <w:p w14:paraId="2ACB751B" w14:textId="77777777" w:rsidR="00C27B31" w:rsidRPr="00B76474" w:rsidRDefault="00C27B31" w:rsidP="00C27B31">
      <w:pPr>
        <w:pStyle w:val="Vchodzie"/>
        <w:spacing w:after="120"/>
        <w:jc w:val="both"/>
        <w:rPr>
          <w:rFonts w:ascii="Calibri" w:hAnsi="Calibri" w:cs="Calibri"/>
          <w:b/>
          <w:color w:val="auto"/>
          <w:sz w:val="22"/>
          <w:szCs w:val="22"/>
        </w:rPr>
      </w:pPr>
      <w:r w:rsidRPr="00B76474">
        <w:rPr>
          <w:rFonts w:ascii="Calibri" w:hAnsi="Calibri" w:cs="Calibri"/>
          <w:b/>
          <w:color w:val="auto"/>
          <w:sz w:val="22"/>
          <w:szCs w:val="22"/>
        </w:rPr>
        <w:t xml:space="preserve">16. Dotácie </w:t>
      </w:r>
    </w:p>
    <w:p w14:paraId="5A585916" w14:textId="77777777" w:rsidR="00C27B31" w:rsidRPr="00B0274D" w:rsidRDefault="00CB2C31" w:rsidP="00C27B31">
      <w:pPr>
        <w:pStyle w:val="Vchodzie"/>
        <w:spacing w:after="120"/>
        <w:jc w:val="both"/>
        <w:rPr>
          <w:rFonts w:ascii="Calibri" w:hAnsi="Calibri" w:cs="Calibri"/>
          <w:color w:val="auto"/>
          <w:sz w:val="20"/>
          <w:szCs w:val="20"/>
        </w:rPr>
      </w:pPr>
      <w:r w:rsidRPr="00B0274D">
        <w:rPr>
          <w:rFonts w:ascii="Calibri" w:hAnsi="Calibri" w:cs="Calibri"/>
          <w:color w:val="auto"/>
          <w:sz w:val="20"/>
          <w:szCs w:val="20"/>
        </w:rPr>
        <w:t>Spoločnosť prijala v roku 2016 dotáciu na obstaranie dlhodobého hmotného majetku - Obrábacie centrum MRC250 v rámci operačného programu Konkurencieschopnosť a hospodársky rast. Spoločnosti bol poskytnutý nenávratný finančný príspevok v hodnote 60% z celkových oprávnených výdavkov.</w:t>
      </w:r>
    </w:p>
    <w:p w14:paraId="0A5E7763" w14:textId="77777777" w:rsidR="00AE170E" w:rsidRPr="00B0274D" w:rsidRDefault="00CB2C31">
      <w:pPr>
        <w:pStyle w:val="Vchodzie"/>
        <w:spacing w:after="120"/>
        <w:jc w:val="both"/>
        <w:rPr>
          <w:rFonts w:ascii="Calibri" w:hAnsi="Calibri" w:cs="Calibri"/>
          <w:color w:val="auto"/>
          <w:sz w:val="20"/>
          <w:szCs w:val="20"/>
        </w:rPr>
      </w:pPr>
      <w:r w:rsidRPr="00B0274D">
        <w:rPr>
          <w:rFonts w:ascii="Calibri" w:hAnsi="Calibri" w:cs="Calibri"/>
          <w:color w:val="auto"/>
          <w:sz w:val="20"/>
          <w:szCs w:val="20"/>
        </w:rPr>
        <w:t xml:space="preserve">Spoločnosť prijala v roku 2017 dotáciu na obstaranie dlhodobého hmotného majetku - </w:t>
      </w:r>
      <w:proofErr w:type="spellStart"/>
      <w:r w:rsidRPr="00B0274D">
        <w:rPr>
          <w:rFonts w:ascii="Calibri" w:hAnsi="Calibri" w:cs="Calibri"/>
          <w:color w:val="auto"/>
          <w:sz w:val="20"/>
          <w:szCs w:val="20"/>
        </w:rPr>
        <w:t>rolba</w:t>
      </w:r>
      <w:proofErr w:type="spellEnd"/>
      <w:r w:rsidRPr="00B0274D">
        <w:rPr>
          <w:rFonts w:ascii="Calibri" w:hAnsi="Calibri" w:cs="Calibri"/>
          <w:color w:val="auto"/>
          <w:sz w:val="20"/>
          <w:szCs w:val="20"/>
        </w:rPr>
        <w:t xml:space="preserve"> na úpravu ľadovej plochy z rozpočtu Mesta Nové Zámky. Spoločnosti bola poskytnutá dotácia vo výške 50 000 EUR, čo predstavuje 49% z hodnoty zariadenia. Podľa uznesenia MSZ č. 147/50217 sa po skončení zmluvy o prenájme zimného štadióna, </w:t>
      </w:r>
      <w:proofErr w:type="spellStart"/>
      <w:r w:rsidRPr="00B0274D">
        <w:rPr>
          <w:rFonts w:ascii="Calibri" w:hAnsi="Calibri" w:cs="Calibri"/>
          <w:color w:val="auto"/>
          <w:sz w:val="20"/>
          <w:szCs w:val="20"/>
        </w:rPr>
        <w:t>rolba</w:t>
      </w:r>
      <w:proofErr w:type="spellEnd"/>
      <w:r w:rsidRPr="00B0274D">
        <w:rPr>
          <w:rFonts w:ascii="Calibri" w:hAnsi="Calibri" w:cs="Calibri"/>
          <w:color w:val="auto"/>
          <w:sz w:val="20"/>
          <w:szCs w:val="20"/>
        </w:rPr>
        <w:t xml:space="preserve"> prevedie do majetku mesta na základe protokolu o odovzdaní a prevzatí predmetu zmluvy.</w:t>
      </w:r>
    </w:p>
    <w:p w14:paraId="6516D4FF" w14:textId="1B1224C9" w:rsidR="00186F87" w:rsidRPr="00B0274D" w:rsidRDefault="00CB2C31">
      <w:pPr>
        <w:pStyle w:val="Vchodzie"/>
        <w:spacing w:after="120"/>
        <w:jc w:val="both"/>
        <w:rPr>
          <w:rFonts w:ascii="Calibri" w:hAnsi="Calibri" w:cs="Calibri"/>
          <w:color w:val="auto"/>
          <w:sz w:val="20"/>
          <w:szCs w:val="20"/>
        </w:rPr>
      </w:pPr>
      <w:r w:rsidRPr="00B0274D">
        <w:rPr>
          <w:rFonts w:ascii="Calibri" w:hAnsi="Calibri" w:cs="Calibri"/>
          <w:color w:val="auto"/>
          <w:sz w:val="20"/>
          <w:szCs w:val="20"/>
        </w:rPr>
        <w:t>Spoločnosť prijala v roku 2018 dotáciu zo SZĽH na realizáciu obnovy infraštruktúry. Spoločnosti bola poskytnutá dotácia celkom vo výške 60.02</w:t>
      </w:r>
      <w:r w:rsidR="00455832">
        <w:rPr>
          <w:rFonts w:ascii="Calibri" w:hAnsi="Calibri" w:cs="Calibri"/>
          <w:color w:val="auto"/>
          <w:sz w:val="20"/>
          <w:szCs w:val="20"/>
        </w:rPr>
        <w:t>4</w:t>
      </w:r>
      <w:r w:rsidRPr="00B0274D">
        <w:rPr>
          <w:rFonts w:ascii="Calibri" w:hAnsi="Calibri" w:cs="Calibri"/>
          <w:color w:val="auto"/>
          <w:sz w:val="20"/>
          <w:szCs w:val="20"/>
        </w:rPr>
        <w:t>EUR s tým, že v roku 2018 bola poskytnutá vo výške 30.01</w:t>
      </w:r>
      <w:r w:rsidR="00455832">
        <w:rPr>
          <w:rFonts w:ascii="Calibri" w:hAnsi="Calibri" w:cs="Calibri"/>
          <w:color w:val="auto"/>
          <w:sz w:val="20"/>
          <w:szCs w:val="20"/>
        </w:rPr>
        <w:t>2</w:t>
      </w:r>
      <w:r w:rsidRPr="00B0274D">
        <w:rPr>
          <w:rFonts w:ascii="Calibri" w:hAnsi="Calibri" w:cs="Calibri"/>
          <w:color w:val="auto"/>
          <w:sz w:val="20"/>
          <w:szCs w:val="20"/>
        </w:rPr>
        <w:t xml:space="preserve"> EUR čo predstavuje 50%  poskytnutej dotácie. Zvyšná časť dotácie b</w:t>
      </w:r>
      <w:r w:rsidR="00A510DF">
        <w:rPr>
          <w:rFonts w:ascii="Calibri" w:hAnsi="Calibri" w:cs="Calibri"/>
          <w:color w:val="auto"/>
          <w:sz w:val="20"/>
          <w:szCs w:val="20"/>
        </w:rPr>
        <w:t>ola</w:t>
      </w:r>
      <w:r w:rsidRPr="00B0274D">
        <w:rPr>
          <w:rFonts w:ascii="Calibri" w:hAnsi="Calibri" w:cs="Calibri"/>
          <w:color w:val="auto"/>
          <w:sz w:val="20"/>
          <w:szCs w:val="20"/>
        </w:rPr>
        <w:t xml:space="preserve"> poskytnutá spoločnosti v roku 20</w:t>
      </w:r>
      <w:r w:rsidR="001B0923">
        <w:rPr>
          <w:rFonts w:ascii="Calibri" w:hAnsi="Calibri" w:cs="Calibri"/>
          <w:color w:val="auto"/>
          <w:sz w:val="20"/>
          <w:szCs w:val="20"/>
        </w:rPr>
        <w:t>20</w:t>
      </w:r>
      <w:r w:rsidRPr="00B0274D">
        <w:rPr>
          <w:rFonts w:ascii="Calibri" w:hAnsi="Calibri" w:cs="Calibri"/>
          <w:color w:val="auto"/>
          <w:sz w:val="20"/>
          <w:szCs w:val="20"/>
        </w:rPr>
        <w:t>. Dotácia sa použije na obnovu a rekonštrukciu Zimného štadióna.</w:t>
      </w:r>
    </w:p>
    <w:p w14:paraId="04CAE668" w14:textId="77777777" w:rsidR="00350C44" w:rsidRDefault="00350C44">
      <w:pPr>
        <w:pStyle w:val="Vchodzie"/>
        <w:spacing w:after="120"/>
        <w:jc w:val="both"/>
        <w:rPr>
          <w:ins w:id="25" w:author="Zuzana Bednarikova" w:date="2021-03-29T10:41:00Z"/>
          <w:rFonts w:ascii="Calibri" w:hAnsi="Calibri" w:cs="Calibri"/>
          <w:b/>
          <w:color w:val="auto"/>
          <w:sz w:val="22"/>
          <w:szCs w:val="22"/>
        </w:rPr>
      </w:pPr>
    </w:p>
    <w:p w14:paraId="37F63824" w14:textId="5C4CAE63" w:rsidR="00BD32F9" w:rsidRPr="00B76474" w:rsidRDefault="00E55977">
      <w:pPr>
        <w:pStyle w:val="Vchodzie"/>
        <w:spacing w:after="120"/>
        <w:jc w:val="both"/>
        <w:rPr>
          <w:rFonts w:ascii="Calibri" w:hAnsi="Calibri" w:cs="Calibri"/>
          <w:color w:val="auto"/>
          <w:sz w:val="22"/>
          <w:szCs w:val="22"/>
        </w:rPr>
      </w:pPr>
      <w:r w:rsidRPr="00B76474">
        <w:rPr>
          <w:rFonts w:ascii="Calibri" w:hAnsi="Calibri" w:cs="Calibri"/>
          <w:b/>
          <w:color w:val="auto"/>
          <w:sz w:val="22"/>
          <w:szCs w:val="22"/>
        </w:rPr>
        <w:lastRenderedPageBreak/>
        <w:t>1</w:t>
      </w:r>
      <w:r w:rsidR="00C27B31" w:rsidRPr="00B76474">
        <w:rPr>
          <w:rFonts w:ascii="Calibri" w:hAnsi="Calibri" w:cs="Calibri"/>
          <w:b/>
          <w:color w:val="auto"/>
          <w:sz w:val="22"/>
          <w:szCs w:val="22"/>
        </w:rPr>
        <w:t>7</w:t>
      </w:r>
      <w:r w:rsidRPr="00B76474">
        <w:rPr>
          <w:rFonts w:ascii="Calibri" w:hAnsi="Calibri" w:cs="Calibri"/>
          <w:b/>
          <w:color w:val="auto"/>
          <w:sz w:val="22"/>
          <w:szCs w:val="22"/>
        </w:rPr>
        <w:t>. Oprava chýb minulých období</w:t>
      </w:r>
      <w:r w:rsidR="00AE170E" w:rsidRPr="00B76474">
        <w:rPr>
          <w:rFonts w:ascii="Calibri" w:hAnsi="Calibri" w:cs="Calibri"/>
          <w:b/>
          <w:color w:val="auto"/>
          <w:sz w:val="22"/>
          <w:szCs w:val="22"/>
        </w:rPr>
        <w:t>.</w:t>
      </w:r>
    </w:p>
    <w:p w14:paraId="7BD4A06E" w14:textId="01AE8784" w:rsidR="00BD32F9" w:rsidRPr="00B76474" w:rsidRDefault="00E55977">
      <w:pPr>
        <w:pStyle w:val="Vchodzie"/>
        <w:spacing w:after="120"/>
        <w:jc w:val="both"/>
        <w:rPr>
          <w:rFonts w:ascii="Calibri" w:hAnsi="Calibri" w:cs="Calibri"/>
          <w:color w:val="auto"/>
          <w:sz w:val="20"/>
          <w:szCs w:val="20"/>
        </w:rPr>
      </w:pPr>
      <w:r w:rsidRPr="00B76474">
        <w:rPr>
          <w:rFonts w:ascii="Calibri" w:hAnsi="Calibri" w:cs="Calibri"/>
          <w:color w:val="auto"/>
          <w:sz w:val="20"/>
          <w:szCs w:val="20"/>
        </w:rPr>
        <w:t>V roku 20</w:t>
      </w:r>
      <w:r w:rsidR="00AB4820">
        <w:rPr>
          <w:rFonts w:ascii="Calibri" w:hAnsi="Calibri" w:cs="Calibri"/>
          <w:color w:val="auto"/>
          <w:sz w:val="20"/>
          <w:szCs w:val="20"/>
        </w:rPr>
        <w:t>20</w:t>
      </w:r>
      <w:r w:rsidRPr="00B76474">
        <w:rPr>
          <w:rFonts w:ascii="Calibri" w:hAnsi="Calibri" w:cs="Calibri"/>
          <w:color w:val="auto"/>
          <w:sz w:val="20"/>
          <w:szCs w:val="20"/>
        </w:rPr>
        <w:t xml:space="preserve"> spoločnosť neúčtovala o oprave významných chýb na účte nerozdelené zisky minulých období.</w:t>
      </w:r>
    </w:p>
    <w:p w14:paraId="271B969F" w14:textId="77777777" w:rsidR="00BD32F9" w:rsidRPr="00B76474" w:rsidRDefault="00BD32F9">
      <w:pPr>
        <w:pStyle w:val="Vchodzie"/>
        <w:jc w:val="both"/>
        <w:rPr>
          <w:color w:val="auto"/>
        </w:rPr>
      </w:pPr>
    </w:p>
    <w:p w14:paraId="686E1293" w14:textId="77777777" w:rsidR="00BD32F9" w:rsidRPr="00B76474" w:rsidRDefault="00E55977">
      <w:pPr>
        <w:pStyle w:val="Vchodzie"/>
        <w:jc w:val="center"/>
        <w:rPr>
          <w:color w:val="auto"/>
        </w:rPr>
      </w:pPr>
      <w:r w:rsidRPr="00B76474">
        <w:rPr>
          <w:rFonts w:ascii="Calibri" w:hAnsi="Calibri"/>
          <w:b/>
          <w:bCs/>
          <w:color w:val="auto"/>
          <w:sz w:val="22"/>
          <w:szCs w:val="22"/>
        </w:rPr>
        <w:t>Informácie, ktoré vysvetľujú a dopĺňajú súvahu a výkaz ziskov a strát</w:t>
      </w:r>
    </w:p>
    <w:p w14:paraId="61CB6FCF" w14:textId="77777777" w:rsidR="00BD32F9" w:rsidRPr="00B76474" w:rsidRDefault="00BD32F9">
      <w:pPr>
        <w:pStyle w:val="Vchodzie"/>
        <w:jc w:val="center"/>
        <w:rPr>
          <w:color w:val="auto"/>
        </w:rPr>
      </w:pPr>
    </w:p>
    <w:p w14:paraId="548D534E" w14:textId="77777777" w:rsidR="00BD32F9" w:rsidRPr="00B76474" w:rsidRDefault="00E55977">
      <w:pPr>
        <w:pStyle w:val="Vchodzie"/>
        <w:rPr>
          <w:color w:val="auto"/>
        </w:rPr>
      </w:pPr>
      <w:r w:rsidRPr="00B76474">
        <w:rPr>
          <w:rFonts w:ascii="Calibri" w:hAnsi="Calibri"/>
          <w:b/>
          <w:color w:val="auto"/>
          <w:sz w:val="22"/>
          <w:szCs w:val="22"/>
        </w:rPr>
        <w:t xml:space="preserve">(1) Účtovná jednotka neúčtovala o </w:t>
      </w:r>
      <w:proofErr w:type="spellStart"/>
      <w:r w:rsidRPr="00B76474">
        <w:rPr>
          <w:rFonts w:ascii="Calibri" w:hAnsi="Calibri"/>
          <w:b/>
          <w:color w:val="auto"/>
          <w:sz w:val="22"/>
          <w:szCs w:val="22"/>
        </w:rPr>
        <w:t>goodwille</w:t>
      </w:r>
      <w:proofErr w:type="spellEnd"/>
      <w:r w:rsidRPr="00B76474">
        <w:rPr>
          <w:rFonts w:ascii="Calibri" w:hAnsi="Calibri"/>
          <w:b/>
          <w:color w:val="auto"/>
          <w:sz w:val="22"/>
          <w:szCs w:val="22"/>
        </w:rPr>
        <w:t xml:space="preserve"> v bežnom účtovnom období ani v minulých účtovných obdobiach.</w:t>
      </w:r>
    </w:p>
    <w:p w14:paraId="4CC1C1E2" w14:textId="77777777" w:rsidR="00BD32F9" w:rsidRDefault="00BD32F9">
      <w:pPr>
        <w:pStyle w:val="Vchodzie"/>
        <w:rPr>
          <w:color w:val="auto"/>
        </w:rPr>
      </w:pPr>
    </w:p>
    <w:p w14:paraId="4037E02E" w14:textId="77777777" w:rsidR="003B2498" w:rsidRPr="00B76474" w:rsidRDefault="003B2498">
      <w:pPr>
        <w:pStyle w:val="Vchodzie"/>
        <w:rPr>
          <w:color w:val="auto"/>
        </w:rPr>
      </w:pPr>
    </w:p>
    <w:p w14:paraId="3AA01FD3" w14:textId="77777777" w:rsidR="00BD32F9" w:rsidRPr="00B76474" w:rsidRDefault="00E55977">
      <w:pPr>
        <w:pStyle w:val="Vchodzie"/>
        <w:rPr>
          <w:color w:val="auto"/>
        </w:rPr>
      </w:pPr>
      <w:r w:rsidRPr="00B76474">
        <w:rPr>
          <w:rFonts w:ascii="Calibri" w:hAnsi="Calibri"/>
          <w:b/>
          <w:color w:val="auto"/>
          <w:sz w:val="22"/>
          <w:szCs w:val="22"/>
        </w:rPr>
        <w:t>(2) Informácie o významných položkách majetku a záväzkoch zabezpečených derivátmi</w:t>
      </w:r>
    </w:p>
    <w:p w14:paraId="2BF1B6B3" w14:textId="6DC7DBA8" w:rsidR="00BD32F9" w:rsidRPr="00B76474" w:rsidRDefault="00E55977">
      <w:pPr>
        <w:pStyle w:val="Vchodzie"/>
        <w:ind w:left="-142" w:right="-468" w:firstLine="142"/>
        <w:rPr>
          <w:color w:val="auto"/>
        </w:rPr>
      </w:pPr>
      <w:r w:rsidRPr="00B76474">
        <w:rPr>
          <w:rFonts w:ascii="Calibri" w:hAnsi="Calibri" w:cs="Calibri"/>
          <w:color w:val="auto"/>
          <w:sz w:val="20"/>
          <w:szCs w:val="20"/>
        </w:rPr>
        <w:t>V účtovnom období 20</w:t>
      </w:r>
      <w:r w:rsidR="0013352C">
        <w:rPr>
          <w:rFonts w:ascii="Calibri" w:hAnsi="Calibri" w:cs="Calibri"/>
          <w:color w:val="auto"/>
          <w:sz w:val="20"/>
          <w:szCs w:val="20"/>
        </w:rPr>
        <w:t>20</w:t>
      </w:r>
      <w:r w:rsidRPr="00B76474">
        <w:rPr>
          <w:rFonts w:ascii="Calibri" w:hAnsi="Calibri" w:cs="Calibri"/>
          <w:color w:val="auto"/>
          <w:sz w:val="20"/>
          <w:szCs w:val="20"/>
        </w:rPr>
        <w:t xml:space="preserve"> účtovná jednotka nevykonala žiadne derivátové operácie. </w:t>
      </w:r>
    </w:p>
    <w:p w14:paraId="72FAAAB8" w14:textId="77777777" w:rsidR="00BD32F9" w:rsidRDefault="00BD32F9">
      <w:pPr>
        <w:pStyle w:val="Vchodzie"/>
        <w:rPr>
          <w:color w:val="auto"/>
        </w:rPr>
      </w:pPr>
    </w:p>
    <w:p w14:paraId="15744FCE" w14:textId="77777777" w:rsidR="003B2498" w:rsidRDefault="003B2498">
      <w:pPr>
        <w:pStyle w:val="Vchodzie"/>
        <w:rPr>
          <w:color w:val="auto"/>
        </w:rPr>
      </w:pPr>
    </w:p>
    <w:p w14:paraId="2A264829" w14:textId="77777777" w:rsidR="003B2498" w:rsidRDefault="003B2498">
      <w:pPr>
        <w:pStyle w:val="Vchodzie"/>
        <w:rPr>
          <w:color w:val="auto"/>
        </w:rPr>
      </w:pPr>
    </w:p>
    <w:p w14:paraId="19AB1AD3" w14:textId="77777777" w:rsidR="0076080B" w:rsidRDefault="0076080B">
      <w:pPr>
        <w:pStyle w:val="Vchodzie"/>
        <w:rPr>
          <w:color w:val="auto"/>
        </w:rPr>
      </w:pPr>
    </w:p>
    <w:p w14:paraId="5430C088" w14:textId="77777777" w:rsidR="00BD32F9" w:rsidRPr="00B76474" w:rsidRDefault="00E55977">
      <w:pPr>
        <w:pStyle w:val="Vchodzie"/>
        <w:spacing w:after="14"/>
        <w:rPr>
          <w:color w:val="auto"/>
        </w:rPr>
      </w:pPr>
      <w:r w:rsidRPr="00B76474">
        <w:rPr>
          <w:rFonts w:ascii="Calibri" w:hAnsi="Calibri"/>
          <w:b/>
          <w:color w:val="auto"/>
          <w:sz w:val="22"/>
          <w:szCs w:val="22"/>
        </w:rPr>
        <w:t xml:space="preserve"> (3) Informácie o záväzkoch</w:t>
      </w:r>
    </w:p>
    <w:p w14:paraId="6D56FDDE" w14:textId="77777777" w:rsidR="00BD32F9" w:rsidRPr="00B76474" w:rsidRDefault="00BD32F9">
      <w:pPr>
        <w:pStyle w:val="Vchodzie"/>
        <w:spacing w:after="14"/>
        <w:rPr>
          <w:color w:val="auto"/>
        </w:rPr>
      </w:pPr>
    </w:p>
    <w:p w14:paraId="3D560D08" w14:textId="77777777" w:rsidR="00BD32F9" w:rsidRPr="00B76474" w:rsidRDefault="00E55977">
      <w:pPr>
        <w:pStyle w:val="Vchodzie"/>
        <w:spacing w:after="14"/>
        <w:rPr>
          <w:color w:val="auto"/>
        </w:rPr>
      </w:pPr>
      <w:r w:rsidRPr="00B76474">
        <w:rPr>
          <w:rFonts w:ascii="Calibri" w:hAnsi="Calibri"/>
          <w:b/>
          <w:color w:val="auto"/>
          <w:sz w:val="22"/>
          <w:szCs w:val="22"/>
        </w:rPr>
        <w:t xml:space="preserve">a) Informácie o štruktúre záväzkov podľa zostatkovej doby splatnosti </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4A0" w:firstRow="1" w:lastRow="0" w:firstColumn="1" w:lastColumn="0" w:noHBand="0" w:noVBand="1"/>
      </w:tblPr>
      <w:tblGrid>
        <w:gridCol w:w="3769"/>
        <w:gridCol w:w="3073"/>
        <w:gridCol w:w="2754"/>
      </w:tblGrid>
      <w:tr w:rsidR="00543853" w:rsidRPr="00B76474" w14:paraId="247E4842" w14:textId="77777777">
        <w:trPr>
          <w:trHeight w:val="941"/>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93ECE97" w14:textId="77777777" w:rsidR="00BD32F9" w:rsidRPr="00B76474" w:rsidRDefault="00E55977">
            <w:pPr>
              <w:pStyle w:val="TopHeader"/>
              <w:rPr>
                <w:color w:val="auto"/>
              </w:rPr>
            </w:pPr>
            <w:r w:rsidRPr="00B76474">
              <w:rPr>
                <w:rFonts w:ascii="Calibri" w:hAnsi="Calibri"/>
                <w:b w:val="0"/>
                <w:color w:val="auto"/>
                <w:sz w:val="20"/>
                <w:szCs w:val="20"/>
              </w:rPr>
              <w:t>Názov položky</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98832CC" w14:textId="77777777" w:rsidR="00BD32F9" w:rsidRPr="00B76474" w:rsidRDefault="00E55977">
            <w:pPr>
              <w:pStyle w:val="TopHeader"/>
              <w:rPr>
                <w:color w:val="auto"/>
              </w:rPr>
            </w:pPr>
            <w:r w:rsidRPr="00B76474">
              <w:rPr>
                <w:rFonts w:ascii="Calibri" w:hAnsi="Calibri"/>
                <w:b w:val="0"/>
                <w:color w:val="auto"/>
                <w:sz w:val="20"/>
                <w:szCs w:val="20"/>
              </w:rPr>
              <w:t>Bežné účtovné obdobie</w:t>
            </w: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911A1F0" w14:textId="77777777" w:rsidR="00BD32F9" w:rsidRPr="00B76474" w:rsidRDefault="00E55977">
            <w:pPr>
              <w:pStyle w:val="TopHeader"/>
              <w:rPr>
                <w:color w:val="auto"/>
              </w:rPr>
            </w:pPr>
            <w:r w:rsidRPr="00B76474">
              <w:rPr>
                <w:rFonts w:ascii="Calibri" w:hAnsi="Calibri"/>
                <w:b w:val="0"/>
                <w:color w:val="auto"/>
                <w:sz w:val="20"/>
                <w:szCs w:val="20"/>
              </w:rPr>
              <w:t>Bezprostredne predchádzajúce účtovné obdobie</w:t>
            </w:r>
          </w:p>
        </w:tc>
      </w:tr>
      <w:tr w:rsidR="00543853" w:rsidRPr="00455832" w14:paraId="2AD60C14" w14:textId="77777777">
        <w:trPr>
          <w:trHeight w:val="407"/>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1BA6DE2D" w14:textId="77777777" w:rsidR="00BD32F9" w:rsidRPr="00B0274D" w:rsidRDefault="00E55977">
            <w:pPr>
              <w:pStyle w:val="Vchodzie"/>
              <w:rPr>
                <w:rFonts w:ascii="Calibri" w:hAnsi="Calibri" w:cs="Calibri"/>
                <w:b/>
                <w:color w:val="auto"/>
              </w:rPr>
            </w:pPr>
            <w:r w:rsidRPr="00455832">
              <w:rPr>
                <w:rFonts w:ascii="Calibri" w:hAnsi="Calibri" w:cs="Calibri"/>
                <w:b/>
                <w:bCs/>
                <w:color w:val="auto"/>
                <w:sz w:val="20"/>
                <w:szCs w:val="20"/>
              </w:rPr>
              <w:t>Dlhodobé záväzky spolu</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BA621C9" w14:textId="2219F3AF" w:rsidR="00BD32F9" w:rsidRPr="00B0274D" w:rsidRDefault="00AB4820" w:rsidP="00AE170E">
            <w:pPr>
              <w:pStyle w:val="Vchodzie"/>
              <w:jc w:val="right"/>
              <w:rPr>
                <w:rFonts w:ascii="Calibri" w:hAnsi="Calibri" w:cs="Calibri"/>
                <w:b/>
                <w:color w:val="auto"/>
                <w:sz w:val="20"/>
                <w:szCs w:val="20"/>
              </w:rPr>
            </w:pPr>
            <w:r>
              <w:rPr>
                <w:rFonts w:ascii="Calibri" w:hAnsi="Calibri" w:cs="Calibri"/>
                <w:b/>
                <w:color w:val="auto"/>
                <w:sz w:val="20"/>
                <w:szCs w:val="20"/>
              </w:rPr>
              <w:t>148133</w:t>
            </w: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5F6B1A1F" w14:textId="58A6510C" w:rsidR="00BD32F9" w:rsidRPr="00B0274D" w:rsidRDefault="00AB4820" w:rsidP="00AE170E">
            <w:pPr>
              <w:pStyle w:val="Vchodzie"/>
              <w:jc w:val="right"/>
              <w:rPr>
                <w:rFonts w:ascii="Calibri" w:hAnsi="Calibri" w:cs="Calibri"/>
                <w:b/>
                <w:color w:val="auto"/>
                <w:sz w:val="20"/>
                <w:szCs w:val="20"/>
              </w:rPr>
            </w:pPr>
            <w:r>
              <w:rPr>
                <w:rFonts w:ascii="Calibri" w:hAnsi="Calibri" w:cs="Calibri"/>
                <w:b/>
                <w:bCs/>
                <w:color w:val="auto"/>
                <w:sz w:val="20"/>
                <w:szCs w:val="20"/>
              </w:rPr>
              <w:t>86562</w:t>
            </w:r>
          </w:p>
        </w:tc>
      </w:tr>
      <w:tr w:rsidR="00543853" w:rsidRPr="00B76474" w14:paraId="1F7157A3" w14:textId="77777777">
        <w:trPr>
          <w:trHeight w:val="580"/>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709A158F" w14:textId="77777777" w:rsidR="00BD32F9" w:rsidRPr="00B76474" w:rsidRDefault="00E55977">
            <w:pPr>
              <w:pStyle w:val="Vchodzie"/>
              <w:rPr>
                <w:color w:val="auto"/>
              </w:rPr>
            </w:pPr>
            <w:r w:rsidRPr="00B76474">
              <w:rPr>
                <w:rFonts w:ascii="Calibri" w:hAnsi="Calibri"/>
                <w:color w:val="auto"/>
                <w:sz w:val="20"/>
                <w:szCs w:val="20"/>
              </w:rPr>
              <w:t>Záväzky so zostatkovou dobou splatnosti nad päť rokov</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239F4ED" w14:textId="77777777" w:rsidR="00BD32F9" w:rsidRPr="00B76474" w:rsidRDefault="00BD32F9" w:rsidP="00AE170E">
            <w:pPr>
              <w:pStyle w:val="Vchodzie"/>
              <w:jc w:val="right"/>
              <w:rPr>
                <w:color w:val="auto"/>
              </w:rPr>
            </w:pP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4760A2D" w14:textId="77777777" w:rsidR="00BD32F9" w:rsidRPr="00B76474" w:rsidRDefault="00BD32F9" w:rsidP="00AE170E">
            <w:pPr>
              <w:pStyle w:val="Vchodzie"/>
              <w:jc w:val="right"/>
              <w:rPr>
                <w:color w:val="auto"/>
              </w:rPr>
            </w:pPr>
          </w:p>
        </w:tc>
      </w:tr>
      <w:tr w:rsidR="00543853" w:rsidRPr="00B76474" w14:paraId="6518BFE6" w14:textId="77777777">
        <w:trPr>
          <w:trHeight w:val="580"/>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5A3BC248" w14:textId="77777777" w:rsidR="00BD32F9" w:rsidRPr="00B76474" w:rsidRDefault="00E55977">
            <w:pPr>
              <w:pStyle w:val="Vchodzie"/>
              <w:rPr>
                <w:color w:val="auto"/>
              </w:rPr>
            </w:pPr>
            <w:r w:rsidRPr="00B76474">
              <w:rPr>
                <w:rFonts w:ascii="Calibri" w:hAnsi="Calibri"/>
                <w:color w:val="auto"/>
                <w:sz w:val="20"/>
                <w:szCs w:val="20"/>
              </w:rPr>
              <w:t>Záväzky so zostatkovou dobou splatnosti jeden rok až päť rokov</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41993B98" w14:textId="7F801658" w:rsidR="00BD32F9" w:rsidRPr="00186F87" w:rsidRDefault="00AB4820" w:rsidP="00AE170E">
            <w:pPr>
              <w:pStyle w:val="Vchodzie"/>
              <w:jc w:val="right"/>
              <w:rPr>
                <w:rFonts w:ascii="Calibri" w:hAnsi="Calibri" w:cs="Calibri"/>
                <w:color w:val="auto"/>
                <w:sz w:val="20"/>
                <w:szCs w:val="20"/>
              </w:rPr>
            </w:pPr>
            <w:r>
              <w:rPr>
                <w:rFonts w:ascii="Calibri" w:hAnsi="Calibri" w:cs="Calibri"/>
                <w:color w:val="auto"/>
                <w:sz w:val="20"/>
                <w:szCs w:val="20"/>
              </w:rPr>
              <w:t>148133</w:t>
            </w: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E8FFE3A" w14:textId="6FE617C4" w:rsidR="00BD32F9" w:rsidRPr="00B76474" w:rsidRDefault="00AB4820" w:rsidP="00AE170E">
            <w:pPr>
              <w:pStyle w:val="Vchodzie"/>
              <w:jc w:val="right"/>
              <w:rPr>
                <w:rFonts w:ascii="Calibri" w:hAnsi="Calibri" w:cs="Calibri"/>
                <w:color w:val="auto"/>
                <w:sz w:val="20"/>
                <w:szCs w:val="20"/>
              </w:rPr>
            </w:pPr>
            <w:r>
              <w:rPr>
                <w:rFonts w:ascii="Calibri" w:hAnsi="Calibri" w:cs="Calibri"/>
                <w:color w:val="auto"/>
                <w:sz w:val="20"/>
                <w:szCs w:val="20"/>
              </w:rPr>
              <w:t>86562</w:t>
            </w:r>
          </w:p>
        </w:tc>
      </w:tr>
      <w:tr w:rsidR="00543853" w:rsidRPr="00455832" w14:paraId="2EA5AEA9" w14:textId="77777777">
        <w:trPr>
          <w:trHeight w:val="407"/>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0186C9AD" w14:textId="77777777" w:rsidR="00BD32F9" w:rsidRPr="00B0274D" w:rsidRDefault="00E55977">
            <w:pPr>
              <w:pStyle w:val="Vchodzie"/>
              <w:rPr>
                <w:b/>
                <w:color w:val="auto"/>
              </w:rPr>
            </w:pPr>
            <w:r w:rsidRPr="00455832">
              <w:rPr>
                <w:rFonts w:ascii="Calibri" w:hAnsi="Calibri"/>
                <w:b/>
                <w:bCs/>
                <w:color w:val="auto"/>
                <w:sz w:val="20"/>
                <w:szCs w:val="20"/>
              </w:rPr>
              <w:t>Krátkodobé záväzky spolu</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AF3B3A3" w14:textId="0DC0DD2A" w:rsidR="00BD32F9" w:rsidRPr="00B0274D" w:rsidRDefault="00BB0B21" w:rsidP="00AE170E">
            <w:pPr>
              <w:pStyle w:val="Vchodzie"/>
              <w:jc w:val="right"/>
              <w:rPr>
                <w:rFonts w:ascii="Calibri" w:hAnsi="Calibri" w:cs="Calibri"/>
                <w:b/>
                <w:color w:val="auto"/>
                <w:sz w:val="20"/>
                <w:szCs w:val="20"/>
              </w:rPr>
            </w:pPr>
            <w:r>
              <w:rPr>
                <w:rFonts w:ascii="Calibri" w:hAnsi="Calibri" w:cs="Calibri"/>
                <w:b/>
                <w:color w:val="auto"/>
                <w:sz w:val="20"/>
                <w:szCs w:val="20"/>
              </w:rPr>
              <w:t>1164186</w:t>
            </w: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23F3A1F" w14:textId="243B9C30" w:rsidR="00BD32F9" w:rsidRPr="00B0274D" w:rsidRDefault="00AB4820" w:rsidP="00AE170E">
            <w:pPr>
              <w:pStyle w:val="Vchodzie"/>
              <w:jc w:val="right"/>
              <w:rPr>
                <w:rFonts w:ascii="Calibri" w:hAnsi="Calibri" w:cs="Calibri"/>
                <w:b/>
                <w:color w:val="auto"/>
                <w:sz w:val="20"/>
                <w:szCs w:val="20"/>
              </w:rPr>
            </w:pPr>
            <w:r>
              <w:rPr>
                <w:rFonts w:ascii="Calibri" w:hAnsi="Calibri" w:cs="Calibri"/>
                <w:b/>
                <w:color w:val="auto"/>
                <w:sz w:val="20"/>
                <w:szCs w:val="20"/>
              </w:rPr>
              <w:t>1531363</w:t>
            </w:r>
          </w:p>
        </w:tc>
      </w:tr>
      <w:tr w:rsidR="00B76474" w:rsidRPr="00B76474" w14:paraId="6856F5E4" w14:textId="77777777" w:rsidTr="00B76474">
        <w:trPr>
          <w:trHeight w:val="580"/>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252A6110" w14:textId="77777777" w:rsidR="00BD32F9" w:rsidRPr="00B76474" w:rsidRDefault="00E55977">
            <w:pPr>
              <w:pStyle w:val="Vchodzie"/>
              <w:rPr>
                <w:color w:val="auto"/>
              </w:rPr>
            </w:pPr>
            <w:r w:rsidRPr="00B76474">
              <w:rPr>
                <w:rFonts w:ascii="Calibri" w:hAnsi="Calibri"/>
                <w:color w:val="auto"/>
                <w:sz w:val="20"/>
                <w:szCs w:val="20"/>
              </w:rPr>
              <w:t>Záväzky so zostatkovou dobou splatnosti do jedného roka vrátane</w:t>
            </w:r>
          </w:p>
        </w:tc>
        <w:tc>
          <w:tcPr>
            <w:tcW w:w="30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65DA6A38" w14:textId="43E3AA8C" w:rsidR="00BD32F9" w:rsidRPr="00B76474" w:rsidRDefault="00870AB6" w:rsidP="00AE170E">
            <w:pPr>
              <w:pStyle w:val="Vchodzie"/>
              <w:jc w:val="right"/>
              <w:rPr>
                <w:rFonts w:ascii="Calibri" w:hAnsi="Calibri" w:cs="Calibri"/>
                <w:color w:val="auto"/>
                <w:sz w:val="20"/>
                <w:szCs w:val="20"/>
              </w:rPr>
            </w:pPr>
            <w:r>
              <w:rPr>
                <w:rFonts w:ascii="Calibri" w:hAnsi="Calibri" w:cs="Calibri"/>
                <w:color w:val="auto"/>
                <w:sz w:val="20"/>
                <w:szCs w:val="20"/>
              </w:rPr>
              <w:t>873760</w:t>
            </w:r>
          </w:p>
        </w:tc>
        <w:tc>
          <w:tcPr>
            <w:tcW w:w="27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0729C428" w14:textId="080857EC" w:rsidR="00BD32F9" w:rsidRPr="00B76474" w:rsidRDefault="008F07A6" w:rsidP="00AE170E">
            <w:pPr>
              <w:pStyle w:val="Vchodzie"/>
              <w:jc w:val="right"/>
              <w:rPr>
                <w:rFonts w:ascii="Calibri" w:hAnsi="Calibri" w:cs="Calibri"/>
                <w:color w:val="auto"/>
                <w:sz w:val="20"/>
                <w:szCs w:val="20"/>
                <w:highlight w:val="yellow"/>
              </w:rPr>
            </w:pPr>
            <w:r>
              <w:rPr>
                <w:rFonts w:ascii="Calibri" w:hAnsi="Calibri" w:cs="Calibri"/>
                <w:color w:val="auto"/>
                <w:sz w:val="20"/>
                <w:szCs w:val="20"/>
              </w:rPr>
              <w:t>1274122</w:t>
            </w:r>
          </w:p>
        </w:tc>
      </w:tr>
      <w:tr w:rsidR="00B76474" w:rsidRPr="00B76474" w14:paraId="34461E6E" w14:textId="77777777" w:rsidTr="00B76474">
        <w:trPr>
          <w:trHeight w:val="407"/>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14:paraId="6B2410FB" w14:textId="77777777" w:rsidR="00BD32F9" w:rsidRPr="00B76474" w:rsidRDefault="00E55977">
            <w:pPr>
              <w:pStyle w:val="Vchodzie"/>
              <w:rPr>
                <w:color w:val="auto"/>
              </w:rPr>
            </w:pPr>
            <w:r w:rsidRPr="00B76474">
              <w:rPr>
                <w:rFonts w:ascii="Calibri" w:hAnsi="Calibri"/>
                <w:color w:val="auto"/>
                <w:sz w:val="20"/>
                <w:szCs w:val="20"/>
              </w:rPr>
              <w:t>Záväzky po lehote splatnosti</w:t>
            </w:r>
          </w:p>
        </w:tc>
        <w:tc>
          <w:tcPr>
            <w:tcW w:w="30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61AC4F43" w14:textId="16128B3D" w:rsidR="00BD32F9" w:rsidRPr="003A29AE" w:rsidRDefault="00870AB6" w:rsidP="00AE170E">
            <w:pPr>
              <w:pStyle w:val="Vchodzie"/>
              <w:jc w:val="right"/>
              <w:rPr>
                <w:rFonts w:ascii="Calibri" w:hAnsi="Calibri" w:cs="Calibri"/>
                <w:color w:val="auto"/>
                <w:sz w:val="20"/>
                <w:szCs w:val="20"/>
              </w:rPr>
            </w:pPr>
            <w:r>
              <w:rPr>
                <w:rFonts w:ascii="Calibri" w:hAnsi="Calibri" w:cs="Calibri"/>
                <w:color w:val="auto"/>
                <w:sz w:val="20"/>
                <w:szCs w:val="20"/>
              </w:rPr>
              <w:t>290426</w:t>
            </w:r>
          </w:p>
        </w:tc>
        <w:tc>
          <w:tcPr>
            <w:tcW w:w="27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14:paraId="2A69B4B4" w14:textId="4321A9F6" w:rsidR="00BD32F9" w:rsidRPr="00B76474" w:rsidRDefault="008F07A6" w:rsidP="00AE170E">
            <w:pPr>
              <w:pStyle w:val="Vchodzie"/>
              <w:jc w:val="right"/>
              <w:rPr>
                <w:rFonts w:ascii="Calibri" w:hAnsi="Calibri" w:cs="Calibri"/>
                <w:color w:val="auto"/>
                <w:sz w:val="20"/>
                <w:szCs w:val="20"/>
              </w:rPr>
            </w:pPr>
            <w:r>
              <w:rPr>
                <w:rFonts w:ascii="Calibri" w:hAnsi="Calibri" w:cs="Calibri"/>
                <w:color w:val="auto"/>
                <w:sz w:val="20"/>
                <w:szCs w:val="20"/>
              </w:rPr>
              <w:t>257241</w:t>
            </w:r>
          </w:p>
        </w:tc>
      </w:tr>
    </w:tbl>
    <w:p w14:paraId="010A2EEB" w14:textId="77777777" w:rsidR="00BD32F9" w:rsidRPr="00B76474" w:rsidRDefault="00BD32F9">
      <w:pPr>
        <w:pStyle w:val="Vchodzie"/>
        <w:spacing w:after="14"/>
        <w:rPr>
          <w:color w:val="auto"/>
        </w:rPr>
      </w:pPr>
    </w:p>
    <w:p w14:paraId="7EB68F63" w14:textId="77777777" w:rsidR="005F57FC" w:rsidRPr="00B76474" w:rsidRDefault="005F57FC">
      <w:pPr>
        <w:pStyle w:val="Vchodzie"/>
        <w:spacing w:after="14"/>
        <w:rPr>
          <w:rFonts w:ascii="Calibri" w:hAnsi="Calibri"/>
          <w:b/>
          <w:color w:val="auto"/>
          <w:sz w:val="22"/>
          <w:szCs w:val="22"/>
        </w:rPr>
      </w:pPr>
    </w:p>
    <w:p w14:paraId="3CA7B4A3" w14:textId="77777777" w:rsidR="00BD32F9" w:rsidRPr="00B76474" w:rsidRDefault="00E55977">
      <w:pPr>
        <w:pStyle w:val="Vchodzie"/>
        <w:spacing w:after="14"/>
        <w:rPr>
          <w:color w:val="auto"/>
        </w:rPr>
      </w:pPr>
      <w:r w:rsidRPr="00B76474">
        <w:rPr>
          <w:rFonts w:ascii="Calibri" w:hAnsi="Calibri"/>
          <w:b/>
          <w:color w:val="auto"/>
          <w:sz w:val="22"/>
          <w:szCs w:val="22"/>
        </w:rPr>
        <w:t>b) Informácie o záväzkoch s obmedzeným právom  nakladania</w:t>
      </w:r>
    </w:p>
    <w:p w14:paraId="08C9B759" w14:textId="77777777" w:rsidR="00BD32F9" w:rsidRPr="00B76474" w:rsidRDefault="00E55977">
      <w:pPr>
        <w:pStyle w:val="Vchodzie"/>
        <w:jc w:val="both"/>
        <w:rPr>
          <w:color w:val="auto"/>
        </w:rPr>
      </w:pPr>
      <w:r w:rsidRPr="00B76474">
        <w:rPr>
          <w:rFonts w:ascii="Calibri" w:hAnsi="Calibri"/>
          <w:color w:val="auto"/>
          <w:sz w:val="20"/>
          <w:szCs w:val="20"/>
        </w:rPr>
        <w:t>Účtovná jednotka nemá záväzky kryté záložným právom, nemá zriadené obmedzenie v prospech veriteľov na ich pohľadávky.</w:t>
      </w:r>
    </w:p>
    <w:p w14:paraId="3D8B748C" w14:textId="77777777" w:rsidR="00FA529A" w:rsidRPr="00B76474" w:rsidRDefault="00FA529A">
      <w:pPr>
        <w:pStyle w:val="Vchodzie"/>
        <w:rPr>
          <w:color w:val="auto"/>
        </w:rPr>
      </w:pPr>
    </w:p>
    <w:p w14:paraId="2A0306F0" w14:textId="77777777" w:rsidR="00BD32F9" w:rsidRPr="00B76474" w:rsidRDefault="00E55977">
      <w:pPr>
        <w:pStyle w:val="Vchodzie"/>
        <w:spacing w:after="14"/>
        <w:rPr>
          <w:color w:val="auto"/>
        </w:rPr>
      </w:pPr>
      <w:r w:rsidRPr="00B76474">
        <w:rPr>
          <w:rFonts w:ascii="Calibri" w:hAnsi="Calibri"/>
          <w:b/>
          <w:color w:val="auto"/>
          <w:sz w:val="22"/>
          <w:szCs w:val="22"/>
        </w:rPr>
        <w:t xml:space="preserve">(4) Informácie o vlastných akciách </w:t>
      </w:r>
    </w:p>
    <w:p w14:paraId="512DE420" w14:textId="77777777" w:rsidR="00BD32F9" w:rsidRPr="00B76474" w:rsidRDefault="00E55977">
      <w:pPr>
        <w:pStyle w:val="Vchodzie"/>
        <w:rPr>
          <w:color w:val="auto"/>
        </w:rPr>
      </w:pPr>
      <w:r w:rsidRPr="00B76474">
        <w:rPr>
          <w:rFonts w:ascii="Calibri" w:hAnsi="Calibri"/>
          <w:color w:val="auto"/>
          <w:sz w:val="20"/>
          <w:szCs w:val="20"/>
        </w:rPr>
        <w:t>Spoločnosť nevydala a nemá vlastné akcie.</w:t>
      </w:r>
    </w:p>
    <w:p w14:paraId="68958FA4" w14:textId="77777777" w:rsidR="00BD32F9" w:rsidRPr="00B76474" w:rsidRDefault="00BD32F9">
      <w:pPr>
        <w:pStyle w:val="Vchodzie"/>
        <w:rPr>
          <w:color w:val="auto"/>
        </w:rPr>
      </w:pPr>
    </w:p>
    <w:p w14:paraId="4CB4759F" w14:textId="77777777" w:rsidR="00BD32F9" w:rsidRPr="00B76474" w:rsidRDefault="00E55977">
      <w:pPr>
        <w:pStyle w:val="Vchodzie"/>
        <w:jc w:val="both"/>
        <w:rPr>
          <w:color w:val="auto"/>
        </w:rPr>
      </w:pPr>
      <w:r w:rsidRPr="00B76474">
        <w:rPr>
          <w:rFonts w:ascii="Calibri" w:hAnsi="Calibri"/>
          <w:b/>
          <w:color w:val="auto"/>
          <w:sz w:val="22"/>
          <w:szCs w:val="22"/>
        </w:rPr>
        <w:t xml:space="preserve">(5) Informácia o sume a dôvodoch vzniku jednotlivých položiek nákladov alebo výnosov, ktoré majú výnimočný rozsah alebo výskyt </w:t>
      </w:r>
    </w:p>
    <w:p w14:paraId="421135F2" w14:textId="77F5D4F6" w:rsidR="00BD32F9" w:rsidRPr="00B76474" w:rsidRDefault="00E55977">
      <w:pPr>
        <w:pStyle w:val="Vchodzie"/>
        <w:rPr>
          <w:color w:val="auto"/>
        </w:rPr>
      </w:pPr>
      <w:r w:rsidRPr="00B76474">
        <w:rPr>
          <w:rFonts w:ascii="Calibri" w:hAnsi="Calibri"/>
          <w:color w:val="auto"/>
          <w:sz w:val="20"/>
          <w:szCs w:val="20"/>
        </w:rPr>
        <w:t>Účtovná jednotka neúčtovala v roku 20</w:t>
      </w:r>
      <w:r w:rsidR="001B0923">
        <w:rPr>
          <w:rFonts w:ascii="Calibri" w:hAnsi="Calibri"/>
          <w:color w:val="auto"/>
          <w:sz w:val="20"/>
          <w:szCs w:val="20"/>
        </w:rPr>
        <w:t>20</w:t>
      </w:r>
      <w:r w:rsidRPr="00B76474">
        <w:rPr>
          <w:rFonts w:ascii="Calibri" w:hAnsi="Calibri"/>
          <w:color w:val="auto"/>
          <w:sz w:val="20"/>
          <w:szCs w:val="20"/>
        </w:rPr>
        <w:t xml:space="preserve"> o výnosoch alebo nákladoch, ktoré majú výnimočný rozsah alebo výskyt.</w:t>
      </w:r>
    </w:p>
    <w:p w14:paraId="294F4EF2" w14:textId="77777777" w:rsidR="00BD32F9" w:rsidRPr="00B76474" w:rsidRDefault="00BD32F9">
      <w:pPr>
        <w:pStyle w:val="Vchodzie"/>
        <w:rPr>
          <w:color w:val="auto"/>
        </w:rPr>
      </w:pPr>
    </w:p>
    <w:p w14:paraId="62945F12" w14:textId="77777777" w:rsidR="00BD32F9" w:rsidRPr="00B76474" w:rsidRDefault="00BD32F9">
      <w:pPr>
        <w:pStyle w:val="Vchodzie"/>
        <w:rPr>
          <w:color w:val="auto"/>
        </w:rPr>
      </w:pPr>
    </w:p>
    <w:p w14:paraId="7110287A" w14:textId="77777777" w:rsidR="00BD32F9" w:rsidRPr="00B76474" w:rsidRDefault="00E55977">
      <w:pPr>
        <w:pStyle w:val="Vchodzie"/>
        <w:jc w:val="center"/>
        <w:rPr>
          <w:color w:val="auto"/>
        </w:rPr>
      </w:pPr>
      <w:r w:rsidRPr="00B76474">
        <w:rPr>
          <w:rFonts w:ascii="Calibri" w:hAnsi="Calibri"/>
          <w:b/>
          <w:bCs/>
          <w:color w:val="auto"/>
          <w:sz w:val="22"/>
          <w:szCs w:val="22"/>
        </w:rPr>
        <w:t>Informácie o iných aktívach a iných pasívach</w:t>
      </w:r>
    </w:p>
    <w:p w14:paraId="13EDC297" w14:textId="77777777" w:rsidR="00BD32F9" w:rsidRPr="00B76474" w:rsidRDefault="00BD32F9">
      <w:pPr>
        <w:pStyle w:val="Vchodzie"/>
        <w:jc w:val="center"/>
        <w:rPr>
          <w:color w:val="auto"/>
        </w:rPr>
      </w:pPr>
    </w:p>
    <w:p w14:paraId="234ECE7C" w14:textId="77777777" w:rsidR="00BD32F9" w:rsidRPr="00B76474" w:rsidRDefault="00E55977">
      <w:pPr>
        <w:pStyle w:val="Vchodzie"/>
        <w:spacing w:after="17"/>
        <w:rPr>
          <w:color w:val="auto"/>
        </w:rPr>
      </w:pPr>
      <w:r w:rsidRPr="00B76474">
        <w:rPr>
          <w:rFonts w:ascii="Calibri" w:hAnsi="Calibri"/>
          <w:b/>
          <w:color w:val="auto"/>
          <w:sz w:val="22"/>
          <w:szCs w:val="22"/>
        </w:rPr>
        <w:t xml:space="preserve">(1) Informácie o iných aktívach a iných pasívach: </w:t>
      </w:r>
    </w:p>
    <w:p w14:paraId="2154244B" w14:textId="77777777" w:rsidR="00BD32F9" w:rsidRPr="00B76474" w:rsidRDefault="00BD32F9">
      <w:pPr>
        <w:pStyle w:val="Vchodzie"/>
        <w:spacing w:after="17"/>
        <w:rPr>
          <w:color w:val="auto"/>
        </w:rPr>
      </w:pPr>
    </w:p>
    <w:p w14:paraId="34012265" w14:textId="77777777" w:rsidR="00BD32F9" w:rsidRPr="00B76474" w:rsidRDefault="00E55977">
      <w:pPr>
        <w:pStyle w:val="Vchodzie"/>
        <w:spacing w:after="17"/>
        <w:rPr>
          <w:color w:val="auto"/>
        </w:rPr>
      </w:pPr>
      <w:r w:rsidRPr="00B76474">
        <w:rPr>
          <w:rFonts w:ascii="Calibri" w:hAnsi="Calibri"/>
          <w:b/>
          <w:color w:val="auto"/>
          <w:sz w:val="22"/>
          <w:szCs w:val="22"/>
        </w:rPr>
        <w:t>a) Informácie o podmienenom majetku</w:t>
      </w:r>
    </w:p>
    <w:p w14:paraId="2A914BAB" w14:textId="77777777" w:rsidR="00BD32F9" w:rsidRPr="00B76474" w:rsidRDefault="00E55977">
      <w:pPr>
        <w:pStyle w:val="Vchodzie"/>
        <w:spacing w:after="17"/>
        <w:rPr>
          <w:rFonts w:ascii="Calibri" w:hAnsi="Calibri"/>
          <w:color w:val="auto"/>
          <w:sz w:val="20"/>
          <w:szCs w:val="20"/>
        </w:rPr>
      </w:pPr>
      <w:r w:rsidRPr="00B76474">
        <w:rPr>
          <w:rFonts w:ascii="Calibri" w:hAnsi="Calibri"/>
          <w:color w:val="auto"/>
          <w:sz w:val="20"/>
          <w:szCs w:val="20"/>
        </w:rPr>
        <w:t>Účtovná jednotka nemá vedomosť o  žiadnom podmienenom majetku, ktorý sa nevykazuje v súvahe.</w:t>
      </w:r>
    </w:p>
    <w:p w14:paraId="2310A3D5" w14:textId="77777777" w:rsidR="00BD32F9" w:rsidRPr="00B76474" w:rsidRDefault="00BD32F9">
      <w:pPr>
        <w:pStyle w:val="Vchodzie"/>
        <w:spacing w:after="17"/>
        <w:rPr>
          <w:color w:val="auto"/>
        </w:rPr>
      </w:pPr>
    </w:p>
    <w:p w14:paraId="5069EB82" w14:textId="77777777" w:rsidR="00BD32F9" w:rsidRPr="00B76474" w:rsidRDefault="00E55977">
      <w:pPr>
        <w:pStyle w:val="Nzov"/>
        <w:widowControl w:val="0"/>
        <w:spacing w:after="0"/>
        <w:jc w:val="left"/>
        <w:rPr>
          <w:color w:val="auto"/>
          <w:sz w:val="22"/>
          <w:szCs w:val="22"/>
        </w:rPr>
      </w:pPr>
      <w:r w:rsidRPr="00B76474">
        <w:rPr>
          <w:rFonts w:ascii="Calibri" w:hAnsi="Calibri"/>
          <w:color w:val="auto"/>
          <w:sz w:val="22"/>
          <w:szCs w:val="22"/>
        </w:rPr>
        <w:lastRenderedPageBreak/>
        <w:t>b) Informácie o podmienených záväzkoch</w:t>
      </w:r>
    </w:p>
    <w:p w14:paraId="0A7CBEDC" w14:textId="77777777" w:rsidR="00BD32F9" w:rsidRPr="00B76474" w:rsidRDefault="00BD32F9">
      <w:pPr>
        <w:pStyle w:val="Vchodzie"/>
        <w:spacing w:after="17"/>
        <w:jc w:val="both"/>
        <w:rPr>
          <w:color w:val="auto"/>
        </w:rPr>
      </w:pPr>
    </w:p>
    <w:p w14:paraId="6EB2AF39" w14:textId="77777777" w:rsidR="00705268" w:rsidRPr="00B76474" w:rsidRDefault="00705268">
      <w:pPr>
        <w:pStyle w:val="Vchodzie"/>
        <w:spacing w:after="17"/>
        <w:jc w:val="both"/>
        <w:rPr>
          <w:rFonts w:ascii="Calibri" w:hAnsi="Calibri" w:cs="Calibri"/>
          <w:color w:val="auto"/>
          <w:sz w:val="20"/>
          <w:szCs w:val="20"/>
        </w:rPr>
      </w:pPr>
      <w:r w:rsidRPr="00B76474">
        <w:rPr>
          <w:rFonts w:ascii="Calibri" w:hAnsi="Calibri" w:cs="Calibri"/>
          <w:color w:val="auto"/>
          <w:sz w:val="20"/>
          <w:szCs w:val="20"/>
        </w:rPr>
        <w:t>Vzhľadom na to, že viaceré oblasti slovenského daňového práva</w:t>
      </w:r>
      <w:r w:rsidRPr="00B76474">
        <w:rPr>
          <w:color w:val="auto"/>
        </w:rPr>
        <w:t xml:space="preserve"> </w:t>
      </w:r>
      <w:r w:rsidRPr="00B76474">
        <w:rPr>
          <w:rFonts w:ascii="Calibri" w:hAnsi="Calibri" w:cs="Calibri"/>
          <w:color w:val="auto"/>
          <w:sz w:val="20"/>
          <w:szCs w:val="20"/>
        </w:rPr>
        <w:t>(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7F90B7A" w14:textId="77777777" w:rsidR="00705268" w:rsidRPr="00B76474" w:rsidRDefault="00705268">
      <w:pPr>
        <w:pStyle w:val="Vchodzie"/>
        <w:spacing w:after="17"/>
        <w:jc w:val="both"/>
        <w:rPr>
          <w:color w:val="auto"/>
        </w:rPr>
      </w:pPr>
    </w:p>
    <w:p w14:paraId="083A2536" w14:textId="77777777" w:rsidR="00705268" w:rsidRPr="00B76474" w:rsidRDefault="00705268">
      <w:pPr>
        <w:pStyle w:val="Vchodzie"/>
        <w:spacing w:after="17"/>
        <w:jc w:val="both"/>
        <w:rPr>
          <w:rFonts w:ascii="Calibri" w:hAnsi="Calibri" w:cs="Calibri"/>
          <w:color w:val="auto"/>
          <w:sz w:val="20"/>
          <w:szCs w:val="20"/>
        </w:rPr>
      </w:pPr>
      <w:r w:rsidRPr="00B76474">
        <w:rPr>
          <w:rFonts w:ascii="Calibri" w:hAnsi="Calibri" w:cs="Calibri"/>
          <w:color w:val="auto"/>
          <w:sz w:val="20"/>
          <w:szCs w:val="20"/>
        </w:rPr>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14:paraId="39B22C95" w14:textId="77777777" w:rsidR="00705268" w:rsidRPr="00B76474" w:rsidRDefault="00705268">
      <w:pPr>
        <w:pStyle w:val="Vchodzie"/>
        <w:spacing w:after="17"/>
        <w:jc w:val="both"/>
        <w:rPr>
          <w:rFonts w:ascii="Calibri" w:hAnsi="Calibri" w:cs="Calibri"/>
          <w:color w:val="auto"/>
          <w:sz w:val="20"/>
          <w:szCs w:val="20"/>
        </w:rPr>
      </w:pPr>
    </w:p>
    <w:p w14:paraId="0365312A" w14:textId="77777777" w:rsidR="00705268" w:rsidRPr="00B76474" w:rsidRDefault="00705268">
      <w:pPr>
        <w:pStyle w:val="Vchodzie"/>
        <w:spacing w:after="17"/>
        <w:jc w:val="both"/>
        <w:rPr>
          <w:rFonts w:ascii="Calibri" w:hAnsi="Calibri" w:cs="Calibri"/>
          <w:color w:val="auto"/>
          <w:sz w:val="20"/>
          <w:szCs w:val="20"/>
        </w:rPr>
      </w:pPr>
      <w:r w:rsidRPr="00B76474">
        <w:rPr>
          <w:rFonts w:ascii="Calibri" w:hAnsi="Calibri" w:cs="Calibri"/>
          <w:color w:val="auto"/>
          <w:sz w:val="20"/>
          <w:szCs w:val="20"/>
        </w:rPr>
        <w:t>Okrem vyššie uvedeného, nemá Spoločnosť vedomosť o inom podmienenom majetku alebo podmienených záväzkoch, ktoré sa nevykazujú v súvahe.</w:t>
      </w:r>
    </w:p>
    <w:p w14:paraId="5C1BD459" w14:textId="77777777" w:rsidR="00BD32F9" w:rsidRPr="00B76474" w:rsidRDefault="00BD32F9">
      <w:pPr>
        <w:pStyle w:val="Vchodzie"/>
        <w:spacing w:after="17"/>
        <w:rPr>
          <w:color w:val="auto"/>
          <w:sz w:val="20"/>
          <w:szCs w:val="20"/>
        </w:rPr>
      </w:pPr>
    </w:p>
    <w:p w14:paraId="32AE4E19" w14:textId="77777777" w:rsidR="00BD32F9" w:rsidRPr="00B76474" w:rsidRDefault="00BD32F9">
      <w:pPr>
        <w:pStyle w:val="Vchodzie"/>
        <w:spacing w:after="17"/>
        <w:rPr>
          <w:color w:val="auto"/>
        </w:rPr>
      </w:pPr>
    </w:p>
    <w:p w14:paraId="63F6E0E8" w14:textId="77777777" w:rsidR="00BD32F9" w:rsidRPr="00B76474" w:rsidRDefault="00E55977">
      <w:pPr>
        <w:pStyle w:val="Vchodzie"/>
        <w:rPr>
          <w:color w:val="auto"/>
        </w:rPr>
      </w:pPr>
      <w:r w:rsidRPr="00B76474">
        <w:rPr>
          <w:rFonts w:ascii="Calibri" w:hAnsi="Calibri"/>
          <w:b/>
          <w:color w:val="auto"/>
          <w:sz w:val="22"/>
          <w:szCs w:val="22"/>
        </w:rPr>
        <w:t xml:space="preserve"> (2) Informácia o ostatných finančných povinnostiach, ktoré sa nevykazujú v účtovných výkazoch</w:t>
      </w:r>
    </w:p>
    <w:p w14:paraId="111F1D98" w14:textId="77777777" w:rsidR="00BD32F9" w:rsidRPr="00B76474" w:rsidRDefault="00E55977">
      <w:pPr>
        <w:pStyle w:val="Vchodzie"/>
        <w:jc w:val="both"/>
        <w:rPr>
          <w:color w:val="auto"/>
        </w:rPr>
      </w:pPr>
      <w:r w:rsidRPr="00B76474">
        <w:rPr>
          <w:rFonts w:ascii="Calibri" w:hAnsi="Calibri"/>
          <w:color w:val="auto"/>
          <w:sz w:val="20"/>
          <w:szCs w:val="20"/>
        </w:rPr>
        <w:t>Spoločnosti nebolo udelené výlučné právo alebo osobitné právo poskytovať služby vo verejnom záujme. Na spoločnosť sa rovnako nevzťahuje § 23d ods. 6 zákona o účtovníctve.</w:t>
      </w:r>
    </w:p>
    <w:p w14:paraId="71BF069D" w14:textId="77777777" w:rsidR="00BD32F9" w:rsidRPr="00B76474" w:rsidRDefault="00BD32F9">
      <w:pPr>
        <w:pStyle w:val="Vchodzie"/>
        <w:rPr>
          <w:color w:val="auto"/>
        </w:rPr>
      </w:pPr>
    </w:p>
    <w:p w14:paraId="486DB04B" w14:textId="77777777" w:rsidR="00BD32F9" w:rsidRPr="00B76474" w:rsidRDefault="00E55977">
      <w:pPr>
        <w:pStyle w:val="Vchodzie"/>
        <w:rPr>
          <w:color w:val="auto"/>
        </w:rPr>
      </w:pPr>
      <w:r w:rsidRPr="00B76474">
        <w:rPr>
          <w:rFonts w:ascii="Calibri" w:hAnsi="Calibri"/>
          <w:b/>
          <w:color w:val="auto"/>
          <w:sz w:val="22"/>
          <w:szCs w:val="22"/>
        </w:rPr>
        <w:t xml:space="preserve">(3) Informácie ku skutočnostiam sledovaným na podsúvahových účtoch  </w:t>
      </w:r>
    </w:p>
    <w:p w14:paraId="3310FF72" w14:textId="77777777" w:rsidR="00BD32F9" w:rsidRPr="00B76474" w:rsidRDefault="00BD32F9" w:rsidP="00705268">
      <w:pPr>
        <w:pStyle w:val="Vchodzie"/>
        <w:rPr>
          <w:color w:val="auto"/>
        </w:rPr>
      </w:pPr>
    </w:p>
    <w:p w14:paraId="2E2475DB" w14:textId="77777777" w:rsidR="000500C7" w:rsidRPr="00B76474" w:rsidRDefault="00705268" w:rsidP="00FA529A">
      <w:pPr>
        <w:pStyle w:val="Vchodzie"/>
        <w:jc w:val="both"/>
        <w:rPr>
          <w:rFonts w:ascii="Calibri" w:hAnsi="Calibri" w:cs="Calibri"/>
          <w:color w:val="auto"/>
          <w:sz w:val="20"/>
          <w:szCs w:val="20"/>
        </w:rPr>
      </w:pPr>
      <w:r w:rsidRPr="00B76474">
        <w:rPr>
          <w:rFonts w:ascii="Calibri" w:hAnsi="Calibri" w:cs="Calibri"/>
          <w:color w:val="auto"/>
          <w:sz w:val="20"/>
          <w:szCs w:val="20"/>
        </w:rPr>
        <w:t>Spoločnosť</w:t>
      </w:r>
      <w:r w:rsidR="000500C7" w:rsidRPr="00B76474">
        <w:rPr>
          <w:rFonts w:ascii="Calibri" w:hAnsi="Calibri" w:cs="Calibri"/>
          <w:color w:val="auto"/>
          <w:sz w:val="20"/>
          <w:szCs w:val="20"/>
        </w:rPr>
        <w:t xml:space="preserve"> má  v dlhodobom prenájme nebytové priestory od prenajímateľa Mesto Nové Zámky /Zmluva o nájme a prevádzkovaní Zimného štadióna uzavretá v súlade s §663 a </w:t>
      </w:r>
      <w:proofErr w:type="spellStart"/>
      <w:r w:rsidR="000500C7" w:rsidRPr="00B76474">
        <w:rPr>
          <w:rFonts w:ascii="Calibri" w:hAnsi="Calibri" w:cs="Calibri"/>
          <w:color w:val="auto"/>
          <w:sz w:val="20"/>
          <w:szCs w:val="20"/>
        </w:rPr>
        <w:t>nasl</w:t>
      </w:r>
      <w:proofErr w:type="spellEnd"/>
      <w:r w:rsidR="000500C7" w:rsidRPr="00B76474">
        <w:rPr>
          <w:rFonts w:ascii="Calibri" w:hAnsi="Calibri" w:cs="Calibri"/>
          <w:color w:val="auto"/>
          <w:sz w:val="20"/>
          <w:szCs w:val="20"/>
        </w:rPr>
        <w:t xml:space="preserve">. Občianskeho zákonníka dňa 1.8.2011/. Ročné nájomné je stanovené vo výške </w:t>
      </w:r>
      <w:r w:rsidR="005159B1" w:rsidRPr="00B76474">
        <w:rPr>
          <w:rFonts w:ascii="Calibri" w:hAnsi="Calibri" w:cs="Calibri"/>
          <w:color w:val="auto"/>
          <w:sz w:val="20"/>
          <w:szCs w:val="20"/>
        </w:rPr>
        <w:t>68 308</w:t>
      </w:r>
      <w:r w:rsidR="000500C7" w:rsidRPr="00B76474">
        <w:rPr>
          <w:rFonts w:ascii="Calibri" w:hAnsi="Calibri" w:cs="Calibri"/>
          <w:color w:val="auto"/>
          <w:sz w:val="20"/>
          <w:szCs w:val="20"/>
        </w:rPr>
        <w:t xml:space="preserve"> </w:t>
      </w:r>
      <w:r w:rsidR="005159B1" w:rsidRPr="00B76474">
        <w:rPr>
          <w:rFonts w:ascii="Calibri" w:hAnsi="Calibri" w:cs="Calibri"/>
          <w:color w:val="auto"/>
          <w:sz w:val="20"/>
          <w:szCs w:val="20"/>
        </w:rPr>
        <w:t>EUR, pričom Mesto Nové Zámky poskytuje Spoločnosti každoročne dotáciu na financovanie nákladov spojených s užívaním predmetu nájmu v zmluvne dohodnutej výške 2</w:t>
      </w:r>
      <w:r w:rsidR="00995E67">
        <w:rPr>
          <w:rFonts w:ascii="Calibri" w:hAnsi="Calibri" w:cs="Calibri"/>
          <w:color w:val="auto"/>
          <w:sz w:val="20"/>
          <w:szCs w:val="20"/>
        </w:rPr>
        <w:t>31</w:t>
      </w:r>
      <w:r w:rsidR="005159B1" w:rsidRPr="00B76474">
        <w:rPr>
          <w:rFonts w:ascii="Calibri" w:hAnsi="Calibri" w:cs="Calibri"/>
          <w:color w:val="auto"/>
          <w:sz w:val="20"/>
          <w:szCs w:val="20"/>
        </w:rPr>
        <w:t xml:space="preserve"> </w:t>
      </w:r>
      <w:r w:rsidR="00995E67">
        <w:rPr>
          <w:rFonts w:ascii="Calibri" w:hAnsi="Calibri" w:cs="Calibri"/>
          <w:color w:val="auto"/>
          <w:sz w:val="20"/>
          <w:szCs w:val="20"/>
        </w:rPr>
        <w:t>300</w:t>
      </w:r>
      <w:r w:rsidR="005159B1" w:rsidRPr="00B76474">
        <w:rPr>
          <w:rFonts w:ascii="Calibri" w:hAnsi="Calibri" w:cs="Calibri"/>
          <w:color w:val="auto"/>
          <w:sz w:val="20"/>
          <w:szCs w:val="20"/>
        </w:rPr>
        <w:t xml:space="preserve"> EUR</w:t>
      </w:r>
      <w:r w:rsidR="000500C7" w:rsidRPr="00B76474">
        <w:rPr>
          <w:rFonts w:ascii="Calibri" w:hAnsi="Calibri" w:cs="Calibri"/>
          <w:color w:val="auto"/>
          <w:sz w:val="20"/>
          <w:szCs w:val="20"/>
        </w:rPr>
        <w:t>. Nájomná zmluva je uzatvorená na dobu dvadsiatich rokov odo dňa podpísania nájomnej zmluvy.</w:t>
      </w:r>
    </w:p>
    <w:p w14:paraId="47CA2A4D" w14:textId="77777777" w:rsidR="005159B1" w:rsidRPr="00B76474" w:rsidRDefault="005159B1" w:rsidP="00FA529A">
      <w:pPr>
        <w:pStyle w:val="Vchodzie"/>
        <w:jc w:val="both"/>
        <w:rPr>
          <w:rFonts w:ascii="Calibri" w:hAnsi="Calibri" w:cs="Calibri"/>
          <w:color w:val="auto"/>
          <w:sz w:val="20"/>
          <w:szCs w:val="20"/>
        </w:rPr>
      </w:pPr>
    </w:p>
    <w:p w14:paraId="31C59A59" w14:textId="152555C3" w:rsidR="005159B1" w:rsidRPr="00473209" w:rsidRDefault="00CB2C31" w:rsidP="00FA529A">
      <w:pPr>
        <w:pStyle w:val="Vchodzie"/>
        <w:jc w:val="both"/>
        <w:rPr>
          <w:rFonts w:ascii="Calibri" w:hAnsi="Calibri" w:cs="Calibri"/>
          <w:color w:val="auto"/>
          <w:sz w:val="20"/>
          <w:szCs w:val="20"/>
        </w:rPr>
      </w:pPr>
      <w:bookmarkStart w:id="26" w:name="_Hlk34122178"/>
      <w:r w:rsidRPr="00473209">
        <w:rPr>
          <w:rFonts w:ascii="Calibri" w:hAnsi="Calibri" w:cs="Calibri"/>
          <w:color w:val="auto"/>
          <w:sz w:val="20"/>
          <w:szCs w:val="20"/>
        </w:rPr>
        <w:t>Spoločnosť má v dlhodobom prenájme pozemky a</w:t>
      </w:r>
      <w:r w:rsidR="00A63151" w:rsidRPr="00473209">
        <w:rPr>
          <w:rFonts w:ascii="Calibri" w:hAnsi="Calibri" w:cs="Calibri"/>
          <w:color w:val="auto"/>
          <w:sz w:val="20"/>
          <w:szCs w:val="20"/>
        </w:rPr>
        <w:t> </w:t>
      </w:r>
      <w:r w:rsidRPr="00473209">
        <w:rPr>
          <w:rFonts w:ascii="Calibri" w:hAnsi="Calibri" w:cs="Calibri"/>
          <w:color w:val="auto"/>
          <w:sz w:val="20"/>
          <w:szCs w:val="20"/>
        </w:rPr>
        <w:t>stavby</w:t>
      </w:r>
      <w:r w:rsidR="00A63151" w:rsidRPr="00473209">
        <w:rPr>
          <w:rFonts w:ascii="Calibri" w:hAnsi="Calibri" w:cs="Calibri"/>
          <w:color w:val="auto"/>
          <w:sz w:val="20"/>
          <w:szCs w:val="20"/>
        </w:rPr>
        <w:t xml:space="preserve"> v Bánove </w:t>
      </w:r>
      <w:r w:rsidRPr="00473209">
        <w:rPr>
          <w:rFonts w:ascii="Calibri" w:hAnsi="Calibri" w:cs="Calibri"/>
          <w:color w:val="auto"/>
          <w:sz w:val="20"/>
          <w:szCs w:val="20"/>
        </w:rPr>
        <w:t xml:space="preserve"> od spoločnosti MIKRON SLOVAKIA </w:t>
      </w:r>
      <w:proofErr w:type="spellStart"/>
      <w:r w:rsidRPr="00473209">
        <w:rPr>
          <w:rFonts w:ascii="Calibri" w:hAnsi="Calibri" w:cs="Calibri"/>
          <w:color w:val="auto"/>
          <w:sz w:val="20"/>
          <w:szCs w:val="20"/>
        </w:rPr>
        <w:t>s.r.o</w:t>
      </w:r>
      <w:proofErr w:type="spellEnd"/>
      <w:r w:rsidRPr="00473209">
        <w:rPr>
          <w:rFonts w:ascii="Calibri" w:hAnsi="Calibri" w:cs="Calibri"/>
          <w:color w:val="auto"/>
          <w:sz w:val="20"/>
          <w:szCs w:val="20"/>
        </w:rPr>
        <w:t>., na základe Zmluvy o prenájme zo dňa 30.12.2010.</w:t>
      </w:r>
      <w:r w:rsidR="00426087" w:rsidRPr="00473209">
        <w:rPr>
          <w:rFonts w:ascii="Calibri" w:hAnsi="Calibri" w:cs="Calibri"/>
          <w:color w:val="auto"/>
          <w:sz w:val="20"/>
          <w:szCs w:val="20"/>
        </w:rPr>
        <w:t xml:space="preserve">  Od 1.1.20</w:t>
      </w:r>
      <w:r w:rsidR="001B0923">
        <w:rPr>
          <w:rFonts w:ascii="Calibri" w:hAnsi="Calibri" w:cs="Calibri"/>
          <w:color w:val="auto"/>
          <w:sz w:val="20"/>
          <w:szCs w:val="20"/>
        </w:rPr>
        <w:t>20</w:t>
      </w:r>
      <w:r w:rsidR="00426087" w:rsidRPr="00473209">
        <w:rPr>
          <w:rFonts w:ascii="Calibri" w:hAnsi="Calibri" w:cs="Calibri"/>
          <w:color w:val="auto"/>
          <w:sz w:val="20"/>
          <w:szCs w:val="20"/>
        </w:rPr>
        <w:t xml:space="preserve"> bola pôvodná zmluva nahradená novou s dátumom </w:t>
      </w:r>
      <w:r w:rsidR="00A63151" w:rsidRPr="00473209">
        <w:rPr>
          <w:rFonts w:ascii="Calibri" w:hAnsi="Calibri" w:cs="Calibri"/>
          <w:color w:val="auto"/>
          <w:sz w:val="20"/>
          <w:szCs w:val="20"/>
        </w:rPr>
        <w:t>účinnosti</w:t>
      </w:r>
      <w:r w:rsidR="00426087" w:rsidRPr="00473209">
        <w:rPr>
          <w:rFonts w:ascii="Calibri" w:hAnsi="Calibri" w:cs="Calibri"/>
          <w:color w:val="auto"/>
          <w:sz w:val="20"/>
          <w:szCs w:val="20"/>
        </w:rPr>
        <w:t xml:space="preserve"> od 1.1.20</w:t>
      </w:r>
      <w:r w:rsidR="001B0923">
        <w:rPr>
          <w:rFonts w:ascii="Calibri" w:hAnsi="Calibri" w:cs="Calibri"/>
          <w:color w:val="auto"/>
          <w:sz w:val="20"/>
          <w:szCs w:val="20"/>
        </w:rPr>
        <w:t>20</w:t>
      </w:r>
      <w:r w:rsidR="00426087" w:rsidRPr="00473209">
        <w:rPr>
          <w:rFonts w:ascii="Calibri" w:hAnsi="Calibri" w:cs="Calibri"/>
          <w:color w:val="auto"/>
          <w:sz w:val="20"/>
          <w:szCs w:val="20"/>
        </w:rPr>
        <w:t>.</w:t>
      </w:r>
      <w:r w:rsidRPr="00473209">
        <w:rPr>
          <w:rFonts w:ascii="Calibri" w:hAnsi="Calibri" w:cs="Calibri"/>
          <w:color w:val="auto"/>
          <w:sz w:val="20"/>
          <w:szCs w:val="20"/>
        </w:rPr>
        <w:t xml:space="preserve"> Ročné nájomné je stanovené vo výške </w:t>
      </w:r>
      <w:r w:rsidR="00426087" w:rsidRPr="00473209">
        <w:rPr>
          <w:rFonts w:ascii="Calibri" w:hAnsi="Calibri" w:cs="Calibri"/>
          <w:color w:val="auto"/>
          <w:sz w:val="20"/>
          <w:szCs w:val="20"/>
        </w:rPr>
        <w:t>1000,- Eur mesačne + DPH. Čo je 12000 Eur ročne+ DPH.</w:t>
      </w:r>
      <w:r w:rsidRPr="00473209">
        <w:rPr>
          <w:rFonts w:ascii="Calibri" w:hAnsi="Calibri" w:cs="Calibri"/>
          <w:color w:val="auto"/>
          <w:sz w:val="20"/>
          <w:szCs w:val="20"/>
        </w:rPr>
        <w:t xml:space="preserve"> Nájomná zmluva je uzatvorená na dobu neurčitú</w:t>
      </w:r>
      <w:bookmarkEnd w:id="26"/>
      <w:r w:rsidR="0073684B" w:rsidRPr="00473209">
        <w:rPr>
          <w:rFonts w:ascii="Calibri" w:hAnsi="Calibri" w:cs="Calibri"/>
          <w:color w:val="auto"/>
          <w:sz w:val="20"/>
          <w:szCs w:val="20"/>
        </w:rPr>
        <w:t>.</w:t>
      </w:r>
    </w:p>
    <w:p w14:paraId="04BF2206" w14:textId="77777777" w:rsidR="00426087" w:rsidRPr="00473209" w:rsidRDefault="00CB2C31" w:rsidP="00FA529A">
      <w:pPr>
        <w:pStyle w:val="Vchodzie"/>
        <w:jc w:val="both"/>
        <w:rPr>
          <w:rFonts w:ascii="Calibri" w:hAnsi="Calibri" w:cs="Calibri"/>
          <w:color w:val="auto"/>
          <w:sz w:val="20"/>
          <w:szCs w:val="20"/>
        </w:rPr>
      </w:pPr>
      <w:r w:rsidRPr="00473209">
        <w:rPr>
          <w:rFonts w:ascii="Calibri" w:hAnsi="Calibri" w:cs="Calibri"/>
          <w:color w:val="auto"/>
          <w:sz w:val="20"/>
          <w:szCs w:val="20"/>
        </w:rPr>
        <w:t xml:space="preserve">Spoločnosť má v dlhodobom prenájme </w:t>
      </w:r>
      <w:r w:rsidR="00A63151" w:rsidRPr="00473209">
        <w:rPr>
          <w:rFonts w:ascii="Calibri" w:hAnsi="Calibri" w:cs="Calibri"/>
          <w:color w:val="auto"/>
          <w:sz w:val="20"/>
          <w:szCs w:val="20"/>
        </w:rPr>
        <w:t xml:space="preserve">od spoločnosti MIKRON SLOVAKIA s.ro. </w:t>
      </w:r>
      <w:r w:rsidRPr="00473209">
        <w:rPr>
          <w:rFonts w:ascii="Calibri" w:hAnsi="Calibri" w:cs="Calibri"/>
          <w:color w:val="auto"/>
          <w:sz w:val="20"/>
          <w:szCs w:val="20"/>
        </w:rPr>
        <w:t xml:space="preserve">strojné zariadenie – </w:t>
      </w:r>
      <w:proofErr w:type="spellStart"/>
      <w:r w:rsidRPr="00473209">
        <w:rPr>
          <w:rFonts w:ascii="Calibri" w:hAnsi="Calibri" w:cs="Calibri"/>
          <w:color w:val="auto"/>
          <w:sz w:val="20"/>
          <w:szCs w:val="20"/>
        </w:rPr>
        <w:t>Vertical</w:t>
      </w:r>
      <w:proofErr w:type="spellEnd"/>
      <w:r w:rsidRPr="00473209">
        <w:rPr>
          <w:rFonts w:ascii="Calibri" w:hAnsi="Calibri" w:cs="Calibri"/>
          <w:color w:val="auto"/>
          <w:sz w:val="20"/>
          <w:szCs w:val="20"/>
        </w:rPr>
        <w:t xml:space="preserve"> </w:t>
      </w:r>
      <w:proofErr w:type="spellStart"/>
      <w:r w:rsidRPr="00473209">
        <w:rPr>
          <w:rFonts w:ascii="Calibri" w:hAnsi="Calibri" w:cs="Calibri"/>
          <w:color w:val="auto"/>
          <w:sz w:val="20"/>
          <w:szCs w:val="20"/>
        </w:rPr>
        <w:t>machining</w:t>
      </w:r>
      <w:proofErr w:type="spellEnd"/>
      <w:r w:rsidRPr="00473209">
        <w:rPr>
          <w:rFonts w:ascii="Calibri" w:hAnsi="Calibri" w:cs="Calibri"/>
          <w:color w:val="auto"/>
          <w:sz w:val="20"/>
          <w:szCs w:val="20"/>
        </w:rPr>
        <w:t xml:space="preserve"> center model – VMC147 od prenajímateľa MIKRON SLOVAKIA </w:t>
      </w:r>
      <w:proofErr w:type="spellStart"/>
      <w:r w:rsidRPr="00473209">
        <w:rPr>
          <w:rFonts w:ascii="Calibri" w:hAnsi="Calibri" w:cs="Calibri"/>
          <w:color w:val="auto"/>
          <w:sz w:val="20"/>
          <w:szCs w:val="20"/>
        </w:rPr>
        <w:t>s.r.o</w:t>
      </w:r>
      <w:proofErr w:type="spellEnd"/>
      <w:r w:rsidRPr="00473209">
        <w:rPr>
          <w:rFonts w:ascii="Calibri" w:hAnsi="Calibri" w:cs="Calibri"/>
          <w:color w:val="auto"/>
          <w:sz w:val="20"/>
          <w:szCs w:val="20"/>
        </w:rPr>
        <w:t xml:space="preserve">. (Nájomná zmluva uzavretá v súlade s §663 a </w:t>
      </w:r>
      <w:proofErr w:type="spellStart"/>
      <w:r w:rsidRPr="00473209">
        <w:rPr>
          <w:rFonts w:ascii="Calibri" w:hAnsi="Calibri" w:cs="Calibri"/>
          <w:color w:val="auto"/>
          <w:sz w:val="20"/>
          <w:szCs w:val="20"/>
        </w:rPr>
        <w:t>nasl</w:t>
      </w:r>
      <w:proofErr w:type="spellEnd"/>
      <w:r w:rsidRPr="00473209">
        <w:rPr>
          <w:rFonts w:ascii="Calibri" w:hAnsi="Calibri" w:cs="Calibri"/>
          <w:color w:val="auto"/>
          <w:sz w:val="20"/>
          <w:szCs w:val="20"/>
        </w:rPr>
        <w:t>. Občianskeho zákonníka dňa 28.3.2016).</w:t>
      </w:r>
      <w:r w:rsidR="0073684B" w:rsidRPr="00473209">
        <w:rPr>
          <w:rFonts w:ascii="Calibri" w:hAnsi="Calibri" w:cs="Calibri"/>
          <w:color w:val="auto"/>
          <w:sz w:val="20"/>
          <w:szCs w:val="20"/>
        </w:rPr>
        <w:t xml:space="preserve"> </w:t>
      </w:r>
      <w:r w:rsidR="00426087" w:rsidRPr="00473209">
        <w:rPr>
          <w:rFonts w:ascii="Calibri" w:hAnsi="Calibri" w:cs="Calibri"/>
          <w:color w:val="auto"/>
          <w:sz w:val="20"/>
          <w:szCs w:val="20"/>
        </w:rPr>
        <w:t>Zmluva bola aktualizovaná dodatkami.</w:t>
      </w:r>
      <w:r w:rsidRPr="00473209">
        <w:rPr>
          <w:rFonts w:ascii="Calibri" w:hAnsi="Calibri" w:cs="Calibri"/>
          <w:color w:val="auto"/>
          <w:sz w:val="20"/>
          <w:szCs w:val="20"/>
        </w:rPr>
        <w:t xml:space="preserve"> Ročné nájomné je stanovené vo výške </w:t>
      </w:r>
      <w:r w:rsidR="00426087" w:rsidRPr="00473209">
        <w:rPr>
          <w:rFonts w:ascii="Calibri" w:hAnsi="Calibri" w:cs="Calibri"/>
          <w:color w:val="auto"/>
          <w:sz w:val="20"/>
          <w:szCs w:val="20"/>
        </w:rPr>
        <w:t>3500,-</w:t>
      </w:r>
      <w:r w:rsidRPr="00473209">
        <w:rPr>
          <w:rFonts w:ascii="Calibri" w:hAnsi="Calibri" w:cs="Calibri"/>
          <w:color w:val="auto"/>
          <w:sz w:val="20"/>
          <w:szCs w:val="20"/>
        </w:rPr>
        <w:t xml:space="preserve"> EUR bez DPH</w:t>
      </w:r>
      <w:r w:rsidR="00426087" w:rsidRPr="00473209">
        <w:rPr>
          <w:rFonts w:ascii="Calibri" w:hAnsi="Calibri" w:cs="Calibri"/>
          <w:color w:val="auto"/>
          <w:sz w:val="20"/>
          <w:szCs w:val="20"/>
        </w:rPr>
        <w:t xml:space="preserve"> mesačne čo je 42000,- Eur ročne. </w:t>
      </w:r>
      <w:r w:rsidRPr="00473209">
        <w:rPr>
          <w:rFonts w:ascii="Calibri" w:hAnsi="Calibri" w:cs="Calibri"/>
          <w:color w:val="auto"/>
          <w:sz w:val="20"/>
          <w:szCs w:val="20"/>
        </w:rPr>
        <w:t xml:space="preserve"> Nájomná zmluva je uzatvorená na dobu neurčitú</w:t>
      </w:r>
      <w:r w:rsidR="0073684B" w:rsidRPr="00473209">
        <w:rPr>
          <w:rFonts w:ascii="Calibri" w:hAnsi="Calibri" w:cs="Calibri"/>
          <w:color w:val="auto"/>
          <w:sz w:val="20"/>
          <w:szCs w:val="20"/>
        </w:rPr>
        <w:t>.</w:t>
      </w:r>
    </w:p>
    <w:p w14:paraId="338903EA" w14:textId="77777777" w:rsidR="00954A3A" w:rsidRPr="00473209" w:rsidRDefault="009C7ACF" w:rsidP="00FA529A">
      <w:pPr>
        <w:pStyle w:val="Vchodzie"/>
        <w:jc w:val="both"/>
        <w:rPr>
          <w:rFonts w:ascii="Calibri" w:hAnsi="Calibri" w:cs="Calibri"/>
          <w:color w:val="auto"/>
          <w:sz w:val="20"/>
          <w:szCs w:val="20"/>
        </w:rPr>
      </w:pPr>
      <w:r w:rsidRPr="00473209">
        <w:rPr>
          <w:rFonts w:ascii="Calibri" w:hAnsi="Calibri" w:cs="Calibri"/>
          <w:color w:val="auto"/>
          <w:sz w:val="20"/>
          <w:szCs w:val="20"/>
        </w:rPr>
        <w:t>Spoločnosť má v</w:t>
      </w:r>
      <w:r w:rsidR="00A63151" w:rsidRPr="00473209">
        <w:rPr>
          <w:rFonts w:ascii="Calibri" w:hAnsi="Calibri" w:cs="Calibri"/>
          <w:color w:val="auto"/>
          <w:sz w:val="20"/>
          <w:szCs w:val="20"/>
        </w:rPr>
        <w:t> </w:t>
      </w:r>
      <w:r w:rsidRPr="00473209">
        <w:rPr>
          <w:rFonts w:ascii="Calibri" w:hAnsi="Calibri" w:cs="Calibri"/>
          <w:color w:val="auto"/>
          <w:sz w:val="20"/>
          <w:szCs w:val="20"/>
        </w:rPr>
        <w:t>prenájme</w:t>
      </w:r>
      <w:r w:rsidR="00A63151" w:rsidRPr="00473209">
        <w:rPr>
          <w:rFonts w:ascii="Calibri" w:hAnsi="Calibri" w:cs="Calibri"/>
          <w:color w:val="auto"/>
          <w:sz w:val="20"/>
          <w:szCs w:val="20"/>
        </w:rPr>
        <w:t xml:space="preserve"> od spoločnosti MIKRON </w:t>
      </w:r>
      <w:proofErr w:type="spellStart"/>
      <w:r w:rsidR="00A63151" w:rsidRPr="00473209">
        <w:rPr>
          <w:rFonts w:ascii="Calibri" w:hAnsi="Calibri" w:cs="Calibri"/>
          <w:color w:val="auto"/>
          <w:sz w:val="20"/>
          <w:szCs w:val="20"/>
        </w:rPr>
        <w:t>Sl</w:t>
      </w:r>
      <w:r w:rsidR="00954A3A" w:rsidRPr="00473209">
        <w:rPr>
          <w:rFonts w:ascii="Calibri" w:hAnsi="Calibri" w:cs="Calibri"/>
          <w:color w:val="auto"/>
          <w:sz w:val="20"/>
          <w:szCs w:val="20"/>
        </w:rPr>
        <w:t>OVAKIA</w:t>
      </w:r>
      <w:proofErr w:type="spellEnd"/>
      <w:r w:rsidR="00A63151" w:rsidRPr="00473209">
        <w:rPr>
          <w:rFonts w:ascii="Calibri" w:hAnsi="Calibri" w:cs="Calibri"/>
          <w:color w:val="auto"/>
          <w:sz w:val="20"/>
          <w:szCs w:val="20"/>
        </w:rPr>
        <w:t xml:space="preserve">, </w:t>
      </w:r>
      <w:proofErr w:type="spellStart"/>
      <w:r w:rsidR="00A63151" w:rsidRPr="00473209">
        <w:rPr>
          <w:rFonts w:ascii="Calibri" w:hAnsi="Calibri" w:cs="Calibri"/>
          <w:color w:val="auto"/>
          <w:sz w:val="20"/>
          <w:szCs w:val="20"/>
        </w:rPr>
        <w:t>s.r.o</w:t>
      </w:r>
      <w:proofErr w:type="spellEnd"/>
      <w:r w:rsidR="00A63151" w:rsidRPr="00473209">
        <w:rPr>
          <w:rFonts w:ascii="Calibri" w:hAnsi="Calibri" w:cs="Calibri"/>
          <w:color w:val="auto"/>
          <w:sz w:val="20"/>
          <w:szCs w:val="20"/>
        </w:rPr>
        <w:t xml:space="preserve">. </w:t>
      </w:r>
      <w:r w:rsidRPr="00473209">
        <w:rPr>
          <w:rFonts w:ascii="Calibri" w:hAnsi="Calibri" w:cs="Calibri"/>
          <w:color w:val="auto"/>
          <w:sz w:val="20"/>
          <w:szCs w:val="20"/>
        </w:rPr>
        <w:t xml:space="preserve"> osobné motorové vozidlo Škoda Rapid </w:t>
      </w:r>
      <w:r w:rsidR="00673E5E">
        <w:rPr>
          <w:rFonts w:ascii="Calibri" w:hAnsi="Calibri" w:cs="Calibri"/>
          <w:color w:val="auto"/>
          <w:sz w:val="20"/>
          <w:szCs w:val="20"/>
        </w:rPr>
        <w:t>EČ</w:t>
      </w:r>
      <w:r w:rsidRPr="00473209">
        <w:rPr>
          <w:rFonts w:ascii="Calibri" w:hAnsi="Calibri" w:cs="Calibri"/>
          <w:color w:val="auto"/>
          <w:sz w:val="20"/>
          <w:szCs w:val="20"/>
        </w:rPr>
        <w:t xml:space="preserve">: </w:t>
      </w:r>
    </w:p>
    <w:p w14:paraId="2A6809A4" w14:textId="352CEA8F" w:rsidR="009C7ACF" w:rsidRPr="00473209" w:rsidRDefault="009C7ACF" w:rsidP="00FA529A">
      <w:pPr>
        <w:pStyle w:val="Vchodzie"/>
        <w:jc w:val="both"/>
        <w:rPr>
          <w:rFonts w:ascii="Calibri" w:hAnsi="Calibri" w:cs="Calibri"/>
          <w:color w:val="auto"/>
          <w:sz w:val="20"/>
          <w:szCs w:val="20"/>
          <w:u w:val="double"/>
        </w:rPr>
      </w:pPr>
      <w:r w:rsidRPr="00473209">
        <w:rPr>
          <w:rFonts w:ascii="Calibri" w:hAnsi="Calibri" w:cs="Calibri"/>
          <w:color w:val="auto"/>
          <w:sz w:val="20"/>
          <w:szCs w:val="20"/>
        </w:rPr>
        <w:t>NZ 098 FV</w:t>
      </w:r>
      <w:ins w:id="27" w:author="Zuzana Bednarikova" w:date="2021-03-28T20:04:00Z">
        <w:r w:rsidR="00543853">
          <w:rPr>
            <w:rFonts w:ascii="Calibri" w:hAnsi="Calibri" w:cs="Calibri"/>
            <w:color w:val="auto"/>
            <w:sz w:val="20"/>
            <w:szCs w:val="20"/>
          </w:rPr>
          <w:t xml:space="preserve"> </w:t>
        </w:r>
      </w:ins>
      <w:proofErr w:type="spellStart"/>
      <w:r w:rsidR="00543853">
        <w:rPr>
          <w:rFonts w:ascii="Calibri" w:hAnsi="Calibri" w:cs="Calibri"/>
          <w:color w:val="auto"/>
          <w:sz w:val="20"/>
          <w:szCs w:val="20"/>
        </w:rPr>
        <w:t>Citroen</w:t>
      </w:r>
      <w:proofErr w:type="spellEnd"/>
      <w:r w:rsidR="00543853">
        <w:rPr>
          <w:rFonts w:ascii="Calibri" w:hAnsi="Calibri" w:cs="Calibri"/>
          <w:color w:val="auto"/>
          <w:sz w:val="20"/>
          <w:szCs w:val="20"/>
        </w:rPr>
        <w:t xml:space="preserve"> JUMPER EČ NZ 364 FH</w:t>
      </w:r>
      <w:r w:rsidRPr="00473209">
        <w:rPr>
          <w:rFonts w:ascii="Calibri" w:hAnsi="Calibri" w:cs="Calibri"/>
          <w:color w:val="auto"/>
          <w:sz w:val="20"/>
          <w:szCs w:val="20"/>
        </w:rPr>
        <w:t>. Nájomná zmluva je uzavretá v súlade s § 663 a </w:t>
      </w:r>
      <w:proofErr w:type="spellStart"/>
      <w:r w:rsidRPr="00473209">
        <w:rPr>
          <w:rFonts w:ascii="Calibri" w:hAnsi="Calibri" w:cs="Calibri"/>
          <w:color w:val="auto"/>
          <w:sz w:val="20"/>
          <w:szCs w:val="20"/>
        </w:rPr>
        <w:t>nasl</w:t>
      </w:r>
      <w:proofErr w:type="spellEnd"/>
      <w:r w:rsidRPr="00473209">
        <w:rPr>
          <w:rFonts w:ascii="Calibri" w:hAnsi="Calibri" w:cs="Calibri"/>
          <w:color w:val="auto"/>
          <w:sz w:val="20"/>
          <w:szCs w:val="20"/>
        </w:rPr>
        <w:t xml:space="preserve">. </w:t>
      </w:r>
      <w:proofErr w:type="spellStart"/>
      <w:r w:rsidRPr="00473209">
        <w:rPr>
          <w:rFonts w:ascii="Calibri" w:hAnsi="Calibri" w:cs="Calibri"/>
          <w:color w:val="auto"/>
          <w:sz w:val="20"/>
          <w:szCs w:val="20"/>
        </w:rPr>
        <w:t>Obč.zák</w:t>
      </w:r>
      <w:proofErr w:type="spellEnd"/>
      <w:r w:rsidRPr="00473209">
        <w:rPr>
          <w:rFonts w:ascii="Calibri" w:hAnsi="Calibri" w:cs="Calibri"/>
          <w:color w:val="auto"/>
          <w:sz w:val="20"/>
          <w:szCs w:val="20"/>
        </w:rPr>
        <w:t>. dňa 28.3 2018 na dobu neurčitú.</w:t>
      </w:r>
      <w:r w:rsidR="00426087" w:rsidRPr="00473209">
        <w:rPr>
          <w:rFonts w:ascii="Calibri" w:hAnsi="Calibri" w:cs="Calibri"/>
          <w:color w:val="auto"/>
          <w:sz w:val="20"/>
          <w:szCs w:val="20"/>
        </w:rPr>
        <w:t xml:space="preserve"> </w:t>
      </w:r>
      <w:r w:rsidRPr="00473209">
        <w:rPr>
          <w:rFonts w:ascii="Calibri" w:hAnsi="Calibri" w:cs="Calibri"/>
          <w:color w:val="auto"/>
          <w:sz w:val="20"/>
          <w:szCs w:val="20"/>
        </w:rPr>
        <w:t xml:space="preserve"> Ročné nájomné je stanovené vo výške </w:t>
      </w:r>
      <w:r w:rsidR="00D16283">
        <w:rPr>
          <w:rFonts w:ascii="Calibri" w:hAnsi="Calibri" w:cs="Calibri"/>
          <w:color w:val="auto"/>
          <w:sz w:val="20"/>
          <w:szCs w:val="20"/>
        </w:rPr>
        <w:t>250</w:t>
      </w:r>
      <w:r w:rsidRPr="00473209">
        <w:rPr>
          <w:rFonts w:ascii="Calibri" w:hAnsi="Calibri" w:cs="Calibri"/>
          <w:color w:val="auto"/>
          <w:sz w:val="20"/>
          <w:szCs w:val="20"/>
        </w:rPr>
        <w:t xml:space="preserve"> EUR </w:t>
      </w:r>
      <w:r w:rsidR="00954A3A" w:rsidRPr="00473209">
        <w:rPr>
          <w:rFonts w:ascii="Calibri" w:hAnsi="Calibri" w:cs="Calibri"/>
          <w:color w:val="auto"/>
          <w:sz w:val="20"/>
          <w:szCs w:val="20"/>
        </w:rPr>
        <w:t>+</w:t>
      </w:r>
      <w:r w:rsidRPr="00473209">
        <w:rPr>
          <w:rFonts w:ascii="Calibri" w:hAnsi="Calibri" w:cs="Calibri"/>
          <w:color w:val="auto"/>
          <w:sz w:val="20"/>
          <w:szCs w:val="20"/>
        </w:rPr>
        <w:t xml:space="preserve"> DPH</w:t>
      </w:r>
      <w:r w:rsidR="00426087" w:rsidRPr="00473209">
        <w:rPr>
          <w:rFonts w:ascii="Calibri" w:hAnsi="Calibri" w:cs="Calibri"/>
          <w:color w:val="auto"/>
          <w:sz w:val="20"/>
          <w:szCs w:val="20"/>
        </w:rPr>
        <w:t xml:space="preserve"> mesačne</w:t>
      </w:r>
      <w:r w:rsidR="00954A3A" w:rsidRPr="00473209">
        <w:rPr>
          <w:rFonts w:ascii="Calibri" w:hAnsi="Calibri" w:cs="Calibri"/>
          <w:color w:val="auto"/>
          <w:sz w:val="20"/>
          <w:szCs w:val="20"/>
        </w:rPr>
        <w:t xml:space="preserve">  čo  predstavuje </w:t>
      </w:r>
      <w:r w:rsidR="00426087" w:rsidRPr="00473209">
        <w:rPr>
          <w:rFonts w:ascii="Calibri" w:hAnsi="Calibri" w:cs="Calibri"/>
          <w:color w:val="auto"/>
          <w:sz w:val="20"/>
          <w:szCs w:val="20"/>
        </w:rPr>
        <w:t xml:space="preserve"> </w:t>
      </w:r>
      <w:r w:rsidR="00D16283">
        <w:rPr>
          <w:rFonts w:ascii="Calibri" w:hAnsi="Calibri" w:cs="Calibri"/>
          <w:color w:val="auto"/>
          <w:sz w:val="20"/>
          <w:szCs w:val="20"/>
        </w:rPr>
        <w:t>3000</w:t>
      </w:r>
      <w:r w:rsidR="00954A3A" w:rsidRPr="00473209">
        <w:rPr>
          <w:rFonts w:ascii="Calibri" w:hAnsi="Calibri" w:cs="Calibri"/>
          <w:color w:val="auto"/>
          <w:sz w:val="20"/>
          <w:szCs w:val="20"/>
        </w:rPr>
        <w:t xml:space="preserve"> Eur + DPH ročne</w:t>
      </w:r>
      <w:r w:rsidR="00954A3A" w:rsidRPr="00473209">
        <w:rPr>
          <w:rFonts w:ascii="Calibri" w:hAnsi="Calibri" w:cs="Calibri"/>
          <w:color w:val="auto"/>
          <w:sz w:val="20"/>
          <w:szCs w:val="20"/>
          <w:u w:val="double"/>
        </w:rPr>
        <w:t>.</w:t>
      </w:r>
    </w:p>
    <w:p w14:paraId="7446A60D" w14:textId="77777777" w:rsidR="00954A3A" w:rsidRPr="00473209" w:rsidRDefault="00954A3A" w:rsidP="00426087">
      <w:pPr>
        <w:pStyle w:val="Vchodzie"/>
        <w:jc w:val="both"/>
        <w:rPr>
          <w:rFonts w:ascii="Calibri" w:hAnsi="Calibri" w:cs="Calibri"/>
          <w:color w:val="auto"/>
          <w:sz w:val="20"/>
          <w:szCs w:val="20"/>
        </w:rPr>
      </w:pPr>
      <w:r w:rsidRPr="00473209">
        <w:rPr>
          <w:rFonts w:ascii="Calibri" w:hAnsi="Calibri" w:cs="Calibri"/>
          <w:color w:val="auto"/>
          <w:sz w:val="20"/>
          <w:szCs w:val="20"/>
        </w:rPr>
        <w:t xml:space="preserve">Od spoločnosti SUCHARDA , </w:t>
      </w:r>
      <w:proofErr w:type="spellStart"/>
      <w:r w:rsidRPr="00473209">
        <w:rPr>
          <w:rFonts w:ascii="Calibri" w:hAnsi="Calibri" w:cs="Calibri"/>
          <w:color w:val="auto"/>
          <w:sz w:val="20"/>
          <w:szCs w:val="20"/>
        </w:rPr>
        <w:t>s.r.o</w:t>
      </w:r>
      <w:proofErr w:type="spellEnd"/>
      <w:r w:rsidRPr="00473209">
        <w:rPr>
          <w:rFonts w:ascii="Calibri" w:hAnsi="Calibri" w:cs="Calibri"/>
          <w:color w:val="auto"/>
          <w:sz w:val="20"/>
          <w:szCs w:val="20"/>
        </w:rPr>
        <w:t>. má spoločnosť v prenájme nasledovné:</w:t>
      </w:r>
    </w:p>
    <w:p w14:paraId="555D39E1" w14:textId="3AEF419C" w:rsidR="00A63151" w:rsidRPr="00473209" w:rsidRDefault="00426087" w:rsidP="00426087">
      <w:pPr>
        <w:pStyle w:val="Vchodzie"/>
        <w:jc w:val="both"/>
        <w:rPr>
          <w:rFonts w:ascii="Calibri" w:hAnsi="Calibri" w:cs="Calibri"/>
          <w:color w:val="auto"/>
          <w:sz w:val="20"/>
          <w:szCs w:val="20"/>
        </w:rPr>
      </w:pPr>
      <w:r w:rsidRPr="00473209">
        <w:rPr>
          <w:rFonts w:ascii="Calibri" w:hAnsi="Calibri" w:cs="Calibri"/>
          <w:color w:val="auto"/>
          <w:sz w:val="20"/>
          <w:szCs w:val="20"/>
        </w:rPr>
        <w:t xml:space="preserve">Spoločnosť má v dlhodobom prenájme na základe Zmluvy o prenájme  </w:t>
      </w:r>
      <w:r w:rsidR="00A63151" w:rsidRPr="00473209">
        <w:rPr>
          <w:rFonts w:ascii="Calibri" w:hAnsi="Calibri" w:cs="Calibri"/>
          <w:color w:val="auto"/>
          <w:sz w:val="20"/>
          <w:szCs w:val="20"/>
        </w:rPr>
        <w:t xml:space="preserve"> priestory sídla spoločnosti v Bratislave na základe zmluvy zo dňa 28.12.2018 s účinnosťou do 1.1.20</w:t>
      </w:r>
      <w:r w:rsidR="001B0923">
        <w:rPr>
          <w:rFonts w:ascii="Calibri" w:hAnsi="Calibri" w:cs="Calibri"/>
          <w:color w:val="auto"/>
          <w:sz w:val="20"/>
          <w:szCs w:val="20"/>
        </w:rPr>
        <w:t>20</w:t>
      </w:r>
      <w:r w:rsidR="00A63151" w:rsidRPr="00473209">
        <w:rPr>
          <w:rFonts w:ascii="Calibri" w:hAnsi="Calibri" w:cs="Calibri"/>
          <w:color w:val="auto"/>
          <w:sz w:val="20"/>
          <w:szCs w:val="20"/>
        </w:rPr>
        <w:t xml:space="preserve">  s mesačným nájomný 1000 Eur+ DPH</w:t>
      </w:r>
      <w:ins w:id="28" w:author="Zuzana Bednarikova" w:date="2021-03-28T20:03:00Z">
        <w:r w:rsidR="00543853">
          <w:rPr>
            <w:rFonts w:ascii="Calibri" w:hAnsi="Calibri" w:cs="Calibri"/>
            <w:color w:val="auto"/>
            <w:sz w:val="20"/>
            <w:szCs w:val="20"/>
          </w:rPr>
          <w:t xml:space="preserve"> </w:t>
        </w:r>
      </w:ins>
      <w:r w:rsidR="00543853">
        <w:rPr>
          <w:rFonts w:ascii="Calibri" w:hAnsi="Calibri" w:cs="Calibri"/>
          <w:color w:val="auto"/>
          <w:sz w:val="20"/>
          <w:szCs w:val="20"/>
        </w:rPr>
        <w:t xml:space="preserve">za obdobie 1,2,10,11,12/2020 a 300,- Eur+ DPH za obdobie  3-9/2020 </w:t>
      </w:r>
      <w:r w:rsidR="00A63151" w:rsidRPr="00473209">
        <w:rPr>
          <w:rFonts w:ascii="Calibri" w:hAnsi="Calibri" w:cs="Calibri"/>
          <w:color w:val="auto"/>
          <w:sz w:val="20"/>
          <w:szCs w:val="20"/>
        </w:rPr>
        <w:t xml:space="preserve"> čo činí </w:t>
      </w:r>
      <w:r w:rsidR="00543853">
        <w:rPr>
          <w:rFonts w:ascii="Calibri" w:hAnsi="Calibri" w:cs="Calibri"/>
          <w:color w:val="auto"/>
          <w:sz w:val="20"/>
          <w:szCs w:val="20"/>
        </w:rPr>
        <w:t>71</w:t>
      </w:r>
      <w:r w:rsidR="00A63151" w:rsidRPr="00473209">
        <w:rPr>
          <w:rFonts w:ascii="Calibri" w:hAnsi="Calibri" w:cs="Calibri"/>
          <w:color w:val="auto"/>
          <w:sz w:val="20"/>
          <w:szCs w:val="20"/>
        </w:rPr>
        <w:t xml:space="preserve">00 Eur ročne + DPH. Zmluva je </w:t>
      </w:r>
      <w:r w:rsidR="00543853">
        <w:rPr>
          <w:rFonts w:ascii="Calibri" w:hAnsi="Calibri" w:cs="Calibri"/>
          <w:color w:val="auto"/>
          <w:sz w:val="20"/>
          <w:szCs w:val="20"/>
        </w:rPr>
        <w:t>+</w:t>
      </w:r>
      <w:ins w:id="29" w:author="Zuzana Bednarikova" w:date="2021-03-28T20:02:00Z">
        <w:r w:rsidR="00543853" w:rsidRPr="00473209">
          <w:rPr>
            <w:rFonts w:ascii="Calibri" w:hAnsi="Calibri" w:cs="Calibri"/>
            <w:color w:val="auto"/>
            <w:sz w:val="20"/>
            <w:szCs w:val="20"/>
          </w:rPr>
          <w:t xml:space="preserve"> </w:t>
        </w:r>
      </w:ins>
      <w:r w:rsidR="00A63151" w:rsidRPr="00473209">
        <w:rPr>
          <w:rFonts w:ascii="Calibri" w:hAnsi="Calibri" w:cs="Calibri"/>
          <w:color w:val="auto"/>
          <w:sz w:val="20"/>
          <w:szCs w:val="20"/>
        </w:rPr>
        <w:t>na dobu neurčitú.</w:t>
      </w:r>
    </w:p>
    <w:p w14:paraId="74826200" w14:textId="1748EA89" w:rsidR="00426087" w:rsidRPr="00473209" w:rsidRDefault="00A63151" w:rsidP="00426087">
      <w:pPr>
        <w:pStyle w:val="Vchodzie"/>
        <w:jc w:val="both"/>
        <w:rPr>
          <w:rFonts w:ascii="Calibri" w:hAnsi="Calibri" w:cs="Calibri"/>
          <w:color w:val="auto"/>
          <w:sz w:val="20"/>
          <w:szCs w:val="20"/>
        </w:rPr>
      </w:pPr>
      <w:r w:rsidRPr="00473209">
        <w:rPr>
          <w:rFonts w:ascii="Calibri" w:hAnsi="Calibri" w:cs="Calibri"/>
          <w:color w:val="auto"/>
          <w:sz w:val="20"/>
          <w:szCs w:val="20"/>
        </w:rPr>
        <w:t xml:space="preserve"> Ďalej má v prenájme priestory v areáli  </w:t>
      </w:r>
      <w:proofErr w:type="spellStart"/>
      <w:r w:rsidRPr="00473209">
        <w:rPr>
          <w:rFonts w:ascii="Calibri" w:hAnsi="Calibri" w:cs="Calibri"/>
          <w:color w:val="auto"/>
          <w:sz w:val="20"/>
          <w:szCs w:val="20"/>
        </w:rPr>
        <w:t>Vunar</w:t>
      </w:r>
      <w:proofErr w:type="spellEnd"/>
      <w:r w:rsidRPr="00473209">
        <w:rPr>
          <w:rFonts w:ascii="Calibri" w:hAnsi="Calibri" w:cs="Calibri"/>
          <w:color w:val="auto"/>
          <w:sz w:val="20"/>
          <w:szCs w:val="20"/>
        </w:rPr>
        <w:t xml:space="preserve"> na základe nájomnej zmluvy zo dňa 30.12.2011  s jej dodatkami. Mesačné nájomné je 1000 Eur + DPH</w:t>
      </w:r>
      <w:ins w:id="30" w:author="Zuzana Bednarikova" w:date="2021-03-28T19:57:00Z">
        <w:r w:rsidR="00543853">
          <w:rPr>
            <w:rFonts w:ascii="Calibri" w:hAnsi="Calibri" w:cs="Calibri"/>
            <w:color w:val="auto"/>
            <w:sz w:val="20"/>
            <w:szCs w:val="20"/>
          </w:rPr>
          <w:t xml:space="preserve"> </w:t>
        </w:r>
      </w:ins>
      <w:r w:rsidR="00543853">
        <w:rPr>
          <w:rFonts w:ascii="Calibri" w:hAnsi="Calibri" w:cs="Calibri"/>
          <w:color w:val="auto"/>
          <w:sz w:val="20"/>
          <w:szCs w:val="20"/>
        </w:rPr>
        <w:t>za 9 mesiacov a od 10do 12 mesiaca 3500 Eur + DPH</w:t>
      </w:r>
      <w:r w:rsidRPr="00473209">
        <w:rPr>
          <w:rFonts w:ascii="Calibri" w:hAnsi="Calibri" w:cs="Calibri"/>
          <w:color w:val="auto"/>
          <w:sz w:val="20"/>
          <w:szCs w:val="20"/>
        </w:rPr>
        <w:t xml:space="preserve"> čo činí 1</w:t>
      </w:r>
      <w:r w:rsidR="00543853">
        <w:rPr>
          <w:rFonts w:ascii="Calibri" w:hAnsi="Calibri" w:cs="Calibri"/>
          <w:color w:val="auto"/>
          <w:sz w:val="20"/>
          <w:szCs w:val="20"/>
        </w:rPr>
        <w:t>95</w:t>
      </w:r>
      <w:r w:rsidRPr="00473209">
        <w:rPr>
          <w:rFonts w:ascii="Calibri" w:hAnsi="Calibri" w:cs="Calibri"/>
          <w:color w:val="auto"/>
          <w:sz w:val="20"/>
          <w:szCs w:val="20"/>
        </w:rPr>
        <w:t>00 Eur</w:t>
      </w:r>
      <w:r w:rsidR="00954A3A" w:rsidRPr="00473209">
        <w:rPr>
          <w:rFonts w:ascii="Calibri" w:hAnsi="Calibri" w:cs="Calibri"/>
          <w:color w:val="auto"/>
          <w:sz w:val="20"/>
          <w:szCs w:val="20"/>
        </w:rPr>
        <w:t xml:space="preserve"> + DPH </w:t>
      </w:r>
      <w:r w:rsidRPr="00473209">
        <w:rPr>
          <w:rFonts w:ascii="Calibri" w:hAnsi="Calibri" w:cs="Calibri"/>
          <w:color w:val="auto"/>
          <w:sz w:val="20"/>
          <w:szCs w:val="20"/>
        </w:rPr>
        <w:t xml:space="preserve"> ročne.</w:t>
      </w:r>
      <w:r w:rsidR="00426087" w:rsidRPr="00473209">
        <w:rPr>
          <w:rFonts w:ascii="Calibri" w:hAnsi="Calibri" w:cs="Calibri"/>
          <w:color w:val="auto"/>
          <w:sz w:val="20"/>
          <w:szCs w:val="20"/>
        </w:rPr>
        <w:t xml:space="preserve"> Nájomná zmluva je uzatvorená na dobu neurčitú. </w:t>
      </w:r>
    </w:p>
    <w:p w14:paraId="48F67E1B" w14:textId="0E994606" w:rsidR="00A63151" w:rsidRPr="00473209" w:rsidRDefault="00A63151" w:rsidP="00426087">
      <w:pPr>
        <w:pStyle w:val="Vchodzie"/>
        <w:jc w:val="both"/>
        <w:rPr>
          <w:rFonts w:ascii="Calibri" w:hAnsi="Calibri" w:cs="Calibri"/>
          <w:color w:val="auto"/>
          <w:sz w:val="20"/>
          <w:szCs w:val="20"/>
          <w:highlight w:val="yellow"/>
        </w:rPr>
      </w:pPr>
      <w:r w:rsidRPr="00473209">
        <w:rPr>
          <w:rFonts w:ascii="Calibri" w:hAnsi="Calibri" w:cs="Calibri"/>
          <w:color w:val="auto"/>
          <w:sz w:val="20"/>
          <w:szCs w:val="20"/>
        </w:rPr>
        <w:t>Tiež má v prenájme objekt  na adrese M.R. Štefánika 80/ Tabaková/ na základe zmluvy o nájme nebytových priestorov zo dňa 31.7.20</w:t>
      </w:r>
      <w:r w:rsidR="001B0923">
        <w:rPr>
          <w:rFonts w:ascii="Calibri" w:hAnsi="Calibri" w:cs="Calibri"/>
          <w:color w:val="auto"/>
          <w:sz w:val="20"/>
          <w:szCs w:val="20"/>
        </w:rPr>
        <w:t>20</w:t>
      </w:r>
      <w:r w:rsidRPr="00473209">
        <w:rPr>
          <w:rFonts w:ascii="Calibri" w:hAnsi="Calibri" w:cs="Calibri"/>
          <w:color w:val="auto"/>
          <w:sz w:val="20"/>
          <w:szCs w:val="20"/>
        </w:rPr>
        <w:t xml:space="preserve"> s mesačným nájomným 10000 Eur + DPH čo činí za rok 20</w:t>
      </w:r>
      <w:r w:rsidR="001B0923">
        <w:rPr>
          <w:rFonts w:ascii="Calibri" w:hAnsi="Calibri" w:cs="Calibri"/>
          <w:color w:val="auto"/>
          <w:sz w:val="20"/>
          <w:szCs w:val="20"/>
        </w:rPr>
        <w:t>20</w:t>
      </w:r>
      <w:r w:rsidRPr="00473209">
        <w:rPr>
          <w:rFonts w:ascii="Calibri" w:hAnsi="Calibri" w:cs="Calibri"/>
          <w:color w:val="auto"/>
          <w:sz w:val="20"/>
          <w:szCs w:val="20"/>
        </w:rPr>
        <w:t xml:space="preserve"> </w:t>
      </w:r>
      <w:ins w:id="31" w:author="Zuzana Bednarikova" w:date="2021-03-28T20:00:00Z">
        <w:r w:rsidR="00543853">
          <w:rPr>
            <w:rFonts w:ascii="Calibri" w:hAnsi="Calibri" w:cs="Calibri"/>
            <w:color w:val="auto"/>
            <w:sz w:val="20"/>
            <w:szCs w:val="20"/>
          </w:rPr>
          <w:t xml:space="preserve"> </w:t>
        </w:r>
      </w:ins>
      <w:r w:rsidR="00543853">
        <w:rPr>
          <w:rFonts w:ascii="Calibri" w:hAnsi="Calibri" w:cs="Calibri"/>
          <w:color w:val="auto"/>
          <w:sz w:val="20"/>
          <w:szCs w:val="20"/>
        </w:rPr>
        <w:t>79</w:t>
      </w:r>
      <w:r w:rsidRPr="00473209">
        <w:rPr>
          <w:rFonts w:ascii="Calibri" w:hAnsi="Calibri" w:cs="Calibri"/>
          <w:color w:val="auto"/>
          <w:sz w:val="20"/>
          <w:szCs w:val="20"/>
        </w:rPr>
        <w:t xml:space="preserve">000 Eur + DPH.   </w:t>
      </w:r>
      <w:r w:rsidR="00954A3A" w:rsidRPr="00473209">
        <w:rPr>
          <w:rFonts w:ascii="Calibri" w:hAnsi="Calibri" w:cs="Calibri"/>
          <w:color w:val="auto"/>
          <w:sz w:val="20"/>
          <w:szCs w:val="20"/>
        </w:rPr>
        <w:t>Zmluva je uzavretá na dobu neurčitú.</w:t>
      </w:r>
    </w:p>
    <w:p w14:paraId="33509F10" w14:textId="77777777" w:rsidR="00A13AF6" w:rsidRDefault="000500C7" w:rsidP="0073684B">
      <w:pPr>
        <w:pStyle w:val="Vchodzie"/>
        <w:jc w:val="both"/>
        <w:rPr>
          <w:rFonts w:ascii="Calibri" w:hAnsi="Calibri" w:cs="Calibri"/>
          <w:color w:val="auto"/>
          <w:sz w:val="20"/>
          <w:szCs w:val="20"/>
        </w:rPr>
      </w:pPr>
      <w:r w:rsidRPr="00B76474">
        <w:rPr>
          <w:rFonts w:ascii="Calibri" w:hAnsi="Calibri" w:cs="Calibri"/>
          <w:color w:val="auto"/>
          <w:sz w:val="20"/>
          <w:szCs w:val="20"/>
        </w:rPr>
        <w:t xml:space="preserve">Okrem vyššie uvedených Spoločnosť nemá vedomosť o inom podmienenom majetku alebo podmienených záväzkoch, ktoré sa nevykazujú v súvahe. </w:t>
      </w:r>
    </w:p>
    <w:p w14:paraId="36F2E6B4" w14:textId="77777777" w:rsidR="00705268" w:rsidRPr="00B76474" w:rsidRDefault="00705268">
      <w:pPr>
        <w:pStyle w:val="Vchodzie"/>
        <w:jc w:val="center"/>
        <w:rPr>
          <w:color w:val="auto"/>
        </w:rPr>
      </w:pPr>
    </w:p>
    <w:p w14:paraId="1F896295" w14:textId="77777777" w:rsidR="00BD32F9" w:rsidRPr="00B76474" w:rsidRDefault="00E55977">
      <w:pPr>
        <w:pStyle w:val="Vchodzie"/>
        <w:jc w:val="center"/>
        <w:rPr>
          <w:color w:val="auto"/>
        </w:rPr>
      </w:pPr>
      <w:r w:rsidRPr="00B76474">
        <w:rPr>
          <w:rFonts w:ascii="Calibri" w:hAnsi="Calibri"/>
          <w:b/>
          <w:bCs/>
          <w:color w:val="auto"/>
          <w:sz w:val="22"/>
          <w:szCs w:val="22"/>
        </w:rPr>
        <w:t>Udalosti, ktoré nastali po dni, ku ktorému sa zostavuje účtovná závierka</w:t>
      </w:r>
    </w:p>
    <w:p w14:paraId="7497A3C6" w14:textId="77777777" w:rsidR="00BD32F9" w:rsidRPr="00B76474" w:rsidRDefault="00BD32F9">
      <w:pPr>
        <w:pStyle w:val="Vchodzie"/>
        <w:jc w:val="center"/>
        <w:rPr>
          <w:color w:val="auto"/>
        </w:rPr>
      </w:pPr>
    </w:p>
    <w:p w14:paraId="1F3BE494" w14:textId="0ED9FA52" w:rsidR="001B0923" w:rsidRDefault="00E55977">
      <w:pPr>
        <w:pStyle w:val="Vchodzie"/>
        <w:jc w:val="both"/>
        <w:rPr>
          <w:ins w:id="32" w:author="Zuzana Bednarikova" w:date="2021-03-28T17:10:00Z"/>
          <w:rFonts w:ascii="Calibri" w:hAnsi="Calibri"/>
          <w:bCs/>
          <w:color w:val="auto"/>
          <w:sz w:val="20"/>
          <w:szCs w:val="20"/>
        </w:rPr>
      </w:pPr>
      <w:r w:rsidRPr="00B76474">
        <w:rPr>
          <w:rFonts w:ascii="Calibri" w:hAnsi="Calibri"/>
          <w:bCs/>
          <w:color w:val="auto"/>
          <w:sz w:val="20"/>
          <w:szCs w:val="20"/>
        </w:rPr>
        <w:t>Po 31. decembri 20</w:t>
      </w:r>
      <w:r w:rsidR="001B0923">
        <w:rPr>
          <w:rFonts w:ascii="Calibri" w:hAnsi="Calibri"/>
          <w:bCs/>
          <w:color w:val="auto"/>
          <w:sz w:val="20"/>
          <w:szCs w:val="20"/>
        </w:rPr>
        <w:t>20</w:t>
      </w:r>
      <w:r w:rsidRPr="00B76474">
        <w:rPr>
          <w:rFonts w:ascii="Calibri" w:hAnsi="Calibri"/>
          <w:bCs/>
          <w:color w:val="auto"/>
          <w:sz w:val="20"/>
          <w:szCs w:val="20"/>
        </w:rPr>
        <w:t xml:space="preserve"> do dňa zostavenia účtovnej závierky spoločnosti nenastali také udalosti, ktoré by si vyžadovali zverejnenie alebo vykázanie v účtovnej závierke za rok 20</w:t>
      </w:r>
      <w:r w:rsidR="001B0923">
        <w:rPr>
          <w:rFonts w:ascii="Calibri" w:hAnsi="Calibri"/>
          <w:bCs/>
          <w:color w:val="auto"/>
          <w:sz w:val="20"/>
          <w:szCs w:val="20"/>
        </w:rPr>
        <w:t>20</w:t>
      </w:r>
    </w:p>
    <w:p w14:paraId="021C682D" w14:textId="77777777" w:rsidR="001B0923" w:rsidRDefault="001B0923">
      <w:pPr>
        <w:pStyle w:val="Vchodzie"/>
        <w:jc w:val="both"/>
        <w:rPr>
          <w:ins w:id="33" w:author="Zuzana Bednarikova" w:date="2021-03-28T17:10:00Z"/>
          <w:rFonts w:ascii="Calibri" w:hAnsi="Calibri"/>
          <w:bCs/>
          <w:color w:val="auto"/>
          <w:sz w:val="20"/>
          <w:szCs w:val="20"/>
        </w:rPr>
      </w:pPr>
    </w:p>
    <w:p w14:paraId="15DFE6BC" w14:textId="76EA901C" w:rsidR="001B0923" w:rsidRPr="001B0923" w:rsidRDefault="00E55977" w:rsidP="001B0923">
      <w:pPr>
        <w:pStyle w:val="Vchodzie"/>
        <w:jc w:val="both"/>
        <w:rPr>
          <w:rFonts w:ascii="Calibri" w:hAnsi="Calibri"/>
          <w:bCs/>
          <w:color w:val="auto"/>
          <w:sz w:val="20"/>
          <w:szCs w:val="20"/>
        </w:rPr>
      </w:pPr>
      <w:r w:rsidRPr="00B76474">
        <w:rPr>
          <w:rFonts w:ascii="Calibri" w:hAnsi="Calibri"/>
          <w:bCs/>
          <w:color w:val="auto"/>
          <w:sz w:val="20"/>
          <w:szCs w:val="20"/>
        </w:rPr>
        <w:t>.</w:t>
      </w:r>
      <w:ins w:id="34" w:author="Zuzana Bednarikova" w:date="2021-03-28T17:11:00Z">
        <w:r w:rsidR="001B0923" w:rsidRPr="001B0923">
          <w:t xml:space="preserve"> </w:t>
        </w:r>
      </w:ins>
      <w:r w:rsidR="001B0923" w:rsidRPr="001B0923">
        <w:rPr>
          <w:rFonts w:ascii="Calibri" w:hAnsi="Calibri"/>
          <w:bCs/>
          <w:color w:val="auto"/>
          <w:sz w:val="20"/>
          <w:szCs w:val="20"/>
        </w:rPr>
        <w:t xml:space="preserve">Mimoriadne udalosti v súvislosti s pandémiou </w:t>
      </w:r>
      <w:proofErr w:type="spellStart"/>
      <w:r w:rsidR="001B0923" w:rsidRPr="001B0923">
        <w:rPr>
          <w:rFonts w:ascii="Calibri" w:hAnsi="Calibri"/>
          <w:bCs/>
          <w:color w:val="auto"/>
          <w:sz w:val="20"/>
          <w:szCs w:val="20"/>
        </w:rPr>
        <w:t>koronavírusu</w:t>
      </w:r>
      <w:proofErr w:type="spellEnd"/>
      <w:r w:rsidR="001B0923" w:rsidRPr="001B0923">
        <w:rPr>
          <w:rFonts w:ascii="Calibri" w:hAnsi="Calibri"/>
          <w:bCs/>
          <w:color w:val="auto"/>
          <w:sz w:val="20"/>
          <w:szCs w:val="20"/>
        </w:rPr>
        <w:t xml:space="preserve"> COVID-</w:t>
      </w:r>
      <w:r w:rsidR="001B0923">
        <w:rPr>
          <w:rFonts w:ascii="Calibri" w:hAnsi="Calibri"/>
          <w:bCs/>
          <w:color w:val="auto"/>
          <w:sz w:val="20"/>
          <w:szCs w:val="20"/>
        </w:rPr>
        <w:t>20</w:t>
      </w:r>
      <w:r w:rsidR="001B0923" w:rsidRPr="001B0923">
        <w:rPr>
          <w:rFonts w:ascii="Calibri" w:hAnsi="Calibri"/>
          <w:bCs/>
          <w:color w:val="auto"/>
          <w:sz w:val="20"/>
          <w:szCs w:val="20"/>
        </w:rPr>
        <w:t xml:space="preserve"> podľa nášho posúdenia neovplyvnia podnikateľskú činnosť Spoločnosti do takej miery, dôsledkom ktorých by došlo k ohrozeniu nepretržitého pokračovania v činnosti spoločnosti. Opatrenia vlády SR na zamedzenie šírenia </w:t>
      </w:r>
      <w:proofErr w:type="spellStart"/>
      <w:r w:rsidR="001B0923" w:rsidRPr="001B0923">
        <w:rPr>
          <w:rFonts w:ascii="Calibri" w:hAnsi="Calibri"/>
          <w:bCs/>
          <w:color w:val="auto"/>
          <w:sz w:val="20"/>
          <w:szCs w:val="20"/>
        </w:rPr>
        <w:t>koronavírusu</w:t>
      </w:r>
      <w:proofErr w:type="spellEnd"/>
      <w:r w:rsidR="001B0923" w:rsidRPr="001B0923">
        <w:rPr>
          <w:rFonts w:ascii="Calibri" w:hAnsi="Calibri"/>
          <w:bCs/>
          <w:color w:val="auto"/>
          <w:sz w:val="20"/>
          <w:szCs w:val="20"/>
        </w:rPr>
        <w:t xml:space="preserve"> sa tak v prvej vlne ako aj v druhej vlne pandémie významne neovplyvnili našu činnosť.  </w:t>
      </w:r>
      <w:r w:rsidR="001B0923" w:rsidRPr="001B0923">
        <w:rPr>
          <w:rFonts w:ascii="Calibri" w:hAnsi="Calibri"/>
          <w:bCs/>
          <w:color w:val="auto"/>
          <w:sz w:val="20"/>
          <w:szCs w:val="20"/>
        </w:rPr>
        <w:lastRenderedPageBreak/>
        <w:t>Analýzou vývoja Spoločnosti v čase od 13.3.2020 do spracovania účtovnej závierky  sme dospeli k názoru, že aj napriek tomu, že došlo k miernemu  obmedzeniu činnosti Spoločnosti, nedochádza:</w:t>
      </w:r>
    </w:p>
    <w:p w14:paraId="49A36D06" w14:textId="77777777" w:rsidR="001B0923" w:rsidRPr="001B0923" w:rsidRDefault="001B0923" w:rsidP="001B0923">
      <w:pPr>
        <w:pStyle w:val="Vchodzie"/>
        <w:jc w:val="both"/>
        <w:rPr>
          <w:rFonts w:ascii="Calibri" w:hAnsi="Calibri"/>
          <w:bCs/>
          <w:color w:val="auto"/>
          <w:sz w:val="20"/>
          <w:szCs w:val="20"/>
        </w:rPr>
      </w:pPr>
      <w:r w:rsidRPr="001B0923">
        <w:rPr>
          <w:rFonts w:ascii="Calibri" w:hAnsi="Calibri"/>
          <w:bCs/>
          <w:color w:val="auto"/>
          <w:sz w:val="20"/>
          <w:szCs w:val="20"/>
        </w:rPr>
        <w:t xml:space="preserve">- k nadmernému a významnému znehodnoteniu finančných a nefinančných aktív z titulu nepriaznivej ekonomickej situácie, </w:t>
      </w:r>
    </w:p>
    <w:p w14:paraId="1D9A57E6" w14:textId="77777777" w:rsidR="001B0923" w:rsidRPr="001B0923" w:rsidRDefault="001B0923" w:rsidP="001B0923">
      <w:pPr>
        <w:pStyle w:val="Vchodzie"/>
        <w:jc w:val="both"/>
        <w:rPr>
          <w:rFonts w:ascii="Calibri" w:hAnsi="Calibri"/>
          <w:bCs/>
          <w:color w:val="auto"/>
          <w:sz w:val="20"/>
          <w:szCs w:val="20"/>
        </w:rPr>
      </w:pPr>
      <w:r w:rsidRPr="001B0923">
        <w:rPr>
          <w:rFonts w:ascii="Calibri" w:hAnsi="Calibri"/>
          <w:bCs/>
          <w:color w:val="auto"/>
          <w:sz w:val="20"/>
          <w:szCs w:val="20"/>
        </w:rPr>
        <w:t>- k takému významnému prerušeniu dodávateľsko-odberateľských vzťahov alebo k inému narušeniu podnikateľskej činnosti, ktoré by mohli viesť k úplnému zastaveniu činnosti Spoločnosti,</w:t>
      </w:r>
    </w:p>
    <w:p w14:paraId="452AC86E" w14:textId="77777777" w:rsidR="001B0923" w:rsidRPr="001B0923" w:rsidRDefault="001B0923" w:rsidP="001B0923">
      <w:pPr>
        <w:pStyle w:val="Vchodzie"/>
        <w:jc w:val="both"/>
        <w:rPr>
          <w:rFonts w:ascii="Calibri" w:hAnsi="Calibri"/>
          <w:bCs/>
          <w:color w:val="auto"/>
          <w:sz w:val="20"/>
          <w:szCs w:val="20"/>
        </w:rPr>
      </w:pPr>
      <w:r w:rsidRPr="001B0923">
        <w:rPr>
          <w:rFonts w:ascii="Calibri" w:hAnsi="Calibri"/>
          <w:bCs/>
          <w:color w:val="auto"/>
          <w:sz w:val="20"/>
          <w:szCs w:val="20"/>
        </w:rPr>
        <w:t xml:space="preserve">- k nadmernému prerušeniu súčasných a budúcich peňažných tokov s negatívnym dopadom na likviditu a finančnú situáciu spoločnosti, a k možnému zvýšeniu </w:t>
      </w:r>
      <w:proofErr w:type="spellStart"/>
      <w:r w:rsidRPr="001B0923">
        <w:rPr>
          <w:rFonts w:ascii="Calibri" w:hAnsi="Calibri"/>
          <w:bCs/>
          <w:color w:val="auto"/>
          <w:sz w:val="20"/>
          <w:szCs w:val="20"/>
        </w:rPr>
        <w:t>zadĺženosti</w:t>
      </w:r>
      <w:proofErr w:type="spellEnd"/>
      <w:r w:rsidRPr="001B0923">
        <w:rPr>
          <w:rFonts w:ascii="Calibri" w:hAnsi="Calibri"/>
          <w:bCs/>
          <w:color w:val="auto"/>
          <w:sz w:val="20"/>
          <w:szCs w:val="20"/>
        </w:rPr>
        <w:t>, ktoré by znamenalo ohrozenie existencie Spoločnosti,</w:t>
      </w:r>
    </w:p>
    <w:p w14:paraId="1557EE71" w14:textId="77777777" w:rsidR="001B0923" w:rsidRPr="001B0923" w:rsidRDefault="001B0923" w:rsidP="001B0923">
      <w:pPr>
        <w:pStyle w:val="Vchodzie"/>
        <w:jc w:val="both"/>
        <w:rPr>
          <w:rFonts w:ascii="Calibri" w:hAnsi="Calibri"/>
          <w:bCs/>
          <w:color w:val="auto"/>
          <w:sz w:val="20"/>
          <w:szCs w:val="20"/>
        </w:rPr>
      </w:pPr>
      <w:r w:rsidRPr="001B0923">
        <w:rPr>
          <w:rFonts w:ascii="Calibri" w:hAnsi="Calibri"/>
          <w:bCs/>
          <w:color w:val="auto"/>
          <w:sz w:val="20"/>
          <w:szCs w:val="20"/>
        </w:rPr>
        <w:t>- prijali sme organizačné a finančné opatrenia na zabezpečenie chodu spoločnosti tak, aby nedošlo k ohrozeniu nepretržitého pokračovania v činnosti</w:t>
      </w:r>
    </w:p>
    <w:p w14:paraId="7872E53A" w14:textId="69632DA7" w:rsidR="00BD32F9" w:rsidRPr="00B76474" w:rsidRDefault="00BD32F9">
      <w:pPr>
        <w:pStyle w:val="Vchodzie"/>
        <w:jc w:val="both"/>
        <w:rPr>
          <w:color w:val="auto"/>
        </w:rPr>
      </w:pPr>
    </w:p>
    <w:p w14:paraId="6AD0DD7A" w14:textId="77777777" w:rsidR="00BD32F9" w:rsidRPr="001B0923" w:rsidRDefault="00BD32F9">
      <w:pPr>
        <w:pPrChange w:id="35" w:author="Zuzana Bednarikova" w:date="2021-03-28T17:12:00Z">
          <w:pPr>
            <w:pStyle w:val="Vchodzie"/>
            <w:jc w:val="both"/>
          </w:pPr>
        </w:pPrChange>
      </w:pPr>
    </w:p>
    <w:sectPr w:rsidR="00BD32F9" w:rsidRPr="001B0923" w:rsidSect="00350C44">
      <w:headerReference w:type="default" r:id="rId8"/>
      <w:pgSz w:w="11906" w:h="16838" w:code="9"/>
      <w:pgMar w:top="720" w:right="720" w:bottom="720" w:left="720" w:header="708" w:footer="0" w:gutter="0"/>
      <w:cols w:space="708"/>
      <w:formProt w:val="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5D7CAD" w14:textId="77777777" w:rsidR="00740D4F" w:rsidRDefault="00740D4F">
      <w:pPr>
        <w:spacing w:after="0" w:line="240" w:lineRule="auto"/>
      </w:pPr>
      <w:r>
        <w:separator/>
      </w:r>
    </w:p>
  </w:endnote>
  <w:endnote w:type="continuationSeparator" w:id="0">
    <w:p w14:paraId="020CB8B6" w14:textId="77777777" w:rsidR="00740D4F" w:rsidRDefault="00740D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Narrow">
    <w:panose1 w:val="00000000000000000000"/>
    <w:charset w:val="00"/>
    <w:family w:val="roman"/>
    <w:notTrueType/>
    <w:pitch w:val="default"/>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27A482" w14:textId="77777777" w:rsidR="00740D4F" w:rsidRDefault="00740D4F">
      <w:pPr>
        <w:spacing w:after="0" w:line="240" w:lineRule="auto"/>
      </w:pPr>
      <w:r>
        <w:separator/>
      </w:r>
    </w:p>
  </w:footnote>
  <w:footnote w:type="continuationSeparator" w:id="0">
    <w:p w14:paraId="0B63A591" w14:textId="77777777" w:rsidR="00740D4F" w:rsidRDefault="00740D4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12AC85" w14:textId="77777777" w:rsidR="00BD32F9" w:rsidRDefault="00E55977">
    <w:pPr>
      <w:pStyle w:val="Hlavika"/>
    </w:pPr>
    <w:r>
      <w:rPr>
        <w:sz w:val="21"/>
        <w:szCs w:val="21"/>
      </w:rPr>
      <w:t xml:space="preserve">Poznámky </w:t>
    </w:r>
    <w:proofErr w:type="spellStart"/>
    <w:r>
      <w:rPr>
        <w:sz w:val="21"/>
        <w:szCs w:val="21"/>
      </w:rPr>
      <w:t>Úč</w:t>
    </w:r>
    <w:proofErr w:type="spellEnd"/>
    <w:r>
      <w:rPr>
        <w:sz w:val="21"/>
        <w:szCs w:val="21"/>
      </w:rPr>
      <w:t xml:space="preserve"> POD 3-01                 </w:t>
    </w:r>
    <w:r>
      <w:rPr>
        <w:sz w:val="21"/>
        <w:szCs w:val="21"/>
      </w:rPr>
      <w:tab/>
    </w:r>
    <w:r>
      <w:rPr>
        <w:sz w:val="21"/>
        <w:szCs w:val="21"/>
      </w:rPr>
      <w:tab/>
      <w:t>IČO:36765431</w:t>
    </w:r>
  </w:p>
  <w:p w14:paraId="0E714056" w14:textId="77777777" w:rsidR="00BD32F9" w:rsidRDefault="00E55977">
    <w:pPr>
      <w:pStyle w:val="Hlavika"/>
    </w:pPr>
    <w:r>
      <w:rPr>
        <w:sz w:val="21"/>
        <w:szCs w:val="21"/>
      </w:rPr>
      <w:t xml:space="preserve">                                                                              </w:t>
    </w:r>
    <w:r>
      <w:rPr>
        <w:sz w:val="21"/>
        <w:szCs w:val="21"/>
      </w:rPr>
      <w:tab/>
    </w:r>
    <w:r>
      <w:rPr>
        <w:sz w:val="21"/>
        <w:szCs w:val="21"/>
      </w:rPr>
      <w:tab/>
      <w:t xml:space="preserve">   DIČ:2022370306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631B98"/>
    <w:multiLevelType w:val="multilevel"/>
    <w:tmpl w:val="8860689C"/>
    <w:lvl w:ilvl="0">
      <w:start w:val="2"/>
      <w:numFmt w:val="bullet"/>
      <w:lvlText w:val="-"/>
      <w:lvlJc w:val="left"/>
      <w:pPr>
        <w:ind w:left="720" w:hanging="360"/>
      </w:pPr>
      <w:rPr>
        <w:rFonts w:ascii="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60B84EBC"/>
    <w:multiLevelType w:val="multilevel"/>
    <w:tmpl w:val="7BF6F9F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Zuzana Bednarikova">
    <w15:presenceInfo w15:providerId="Windows Live" w15:userId="14e9365aac435d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32F9"/>
    <w:rsid w:val="000476AA"/>
    <w:rsid w:val="000500C7"/>
    <w:rsid w:val="000D6B00"/>
    <w:rsid w:val="00101961"/>
    <w:rsid w:val="00101994"/>
    <w:rsid w:val="0013352C"/>
    <w:rsid w:val="001372EE"/>
    <w:rsid w:val="001377FB"/>
    <w:rsid w:val="00186F87"/>
    <w:rsid w:val="001B0923"/>
    <w:rsid w:val="001D34C8"/>
    <w:rsid w:val="002001AB"/>
    <w:rsid w:val="0020671B"/>
    <w:rsid w:val="00217018"/>
    <w:rsid w:val="00223163"/>
    <w:rsid w:val="002401C4"/>
    <w:rsid w:val="00252CF4"/>
    <w:rsid w:val="002D08B4"/>
    <w:rsid w:val="002D641C"/>
    <w:rsid w:val="002F3B91"/>
    <w:rsid w:val="002F3E84"/>
    <w:rsid w:val="00347928"/>
    <w:rsid w:val="00350C44"/>
    <w:rsid w:val="003A29AE"/>
    <w:rsid w:val="003B2498"/>
    <w:rsid w:val="0041308D"/>
    <w:rsid w:val="00426087"/>
    <w:rsid w:val="004411FA"/>
    <w:rsid w:val="00445950"/>
    <w:rsid w:val="00455832"/>
    <w:rsid w:val="00473209"/>
    <w:rsid w:val="004847FF"/>
    <w:rsid w:val="004A75E4"/>
    <w:rsid w:val="004D120B"/>
    <w:rsid w:val="005159B1"/>
    <w:rsid w:val="00517346"/>
    <w:rsid w:val="00543853"/>
    <w:rsid w:val="00552863"/>
    <w:rsid w:val="0056655F"/>
    <w:rsid w:val="00577361"/>
    <w:rsid w:val="005F3444"/>
    <w:rsid w:val="005F57FC"/>
    <w:rsid w:val="00617A1B"/>
    <w:rsid w:val="00666D8E"/>
    <w:rsid w:val="00673E5E"/>
    <w:rsid w:val="006C0A7C"/>
    <w:rsid w:val="006C1F68"/>
    <w:rsid w:val="006E48EA"/>
    <w:rsid w:val="00705268"/>
    <w:rsid w:val="00716652"/>
    <w:rsid w:val="0073684B"/>
    <w:rsid w:val="00740D4F"/>
    <w:rsid w:val="0076080B"/>
    <w:rsid w:val="007839B3"/>
    <w:rsid w:val="007A03CF"/>
    <w:rsid w:val="007A15D2"/>
    <w:rsid w:val="007A2669"/>
    <w:rsid w:val="00870AB6"/>
    <w:rsid w:val="00872F58"/>
    <w:rsid w:val="00895E88"/>
    <w:rsid w:val="008F07A6"/>
    <w:rsid w:val="008F2FF4"/>
    <w:rsid w:val="00915375"/>
    <w:rsid w:val="0092656A"/>
    <w:rsid w:val="0094505F"/>
    <w:rsid w:val="00945EA7"/>
    <w:rsid w:val="00954A3A"/>
    <w:rsid w:val="00983210"/>
    <w:rsid w:val="00995E67"/>
    <w:rsid w:val="009C7ACF"/>
    <w:rsid w:val="009F6A08"/>
    <w:rsid w:val="00A056CE"/>
    <w:rsid w:val="00A13AF6"/>
    <w:rsid w:val="00A21383"/>
    <w:rsid w:val="00A27C0F"/>
    <w:rsid w:val="00A510DF"/>
    <w:rsid w:val="00A63151"/>
    <w:rsid w:val="00AB4820"/>
    <w:rsid w:val="00AE170E"/>
    <w:rsid w:val="00AE6C4D"/>
    <w:rsid w:val="00B0274D"/>
    <w:rsid w:val="00B30EEF"/>
    <w:rsid w:val="00B74C1E"/>
    <w:rsid w:val="00B76474"/>
    <w:rsid w:val="00BB0B21"/>
    <w:rsid w:val="00BD32F9"/>
    <w:rsid w:val="00C07D44"/>
    <w:rsid w:val="00C27B31"/>
    <w:rsid w:val="00C7699C"/>
    <w:rsid w:val="00CB2C31"/>
    <w:rsid w:val="00CF46DD"/>
    <w:rsid w:val="00CF5EEE"/>
    <w:rsid w:val="00D16283"/>
    <w:rsid w:val="00D30A0F"/>
    <w:rsid w:val="00D37FDB"/>
    <w:rsid w:val="00DB2BEB"/>
    <w:rsid w:val="00E55977"/>
    <w:rsid w:val="00E7641D"/>
    <w:rsid w:val="00EB28B9"/>
    <w:rsid w:val="00EC7231"/>
    <w:rsid w:val="00ED1E99"/>
    <w:rsid w:val="00EE6438"/>
    <w:rsid w:val="00F64ADB"/>
    <w:rsid w:val="00FA529A"/>
    <w:rsid w:val="00FD15CF"/>
    <w:rsid w:val="00FD344C"/>
    <w:rsid w:val="00FE20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E239D"/>
  <w15:docId w15:val="{68628F01-43F0-4A65-AEE0-C0F37C71D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B2C31"/>
  </w:style>
  <w:style w:type="paragraph" w:styleId="Nadpis1">
    <w:name w:val="heading 1"/>
    <w:basedOn w:val="Vchodzie"/>
    <w:next w:val="Telotextu"/>
    <w:rsid w:val="00CB2C31"/>
    <w:pPr>
      <w:keepNext/>
      <w:spacing w:before="240" w:after="60"/>
      <w:outlineLvl w:val="0"/>
    </w:pPr>
    <w:rPr>
      <w:rFonts w:ascii="Cambria" w:hAnsi="Cambria"/>
      <w:b/>
      <w:bCs/>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ýchodzie"/>
    <w:rsid w:val="00CB2C31"/>
    <w:pPr>
      <w:suppressAutoHyphens/>
      <w:spacing w:after="0" w:line="100" w:lineRule="atLeast"/>
    </w:pPr>
    <w:rPr>
      <w:rFonts w:ascii="Arial" w:eastAsia="Arial Unicode MS" w:hAnsi="Arial" w:cs="Arial"/>
      <w:color w:val="000000"/>
      <w:sz w:val="24"/>
      <w:szCs w:val="24"/>
      <w:lang w:eastAsia="en-US"/>
    </w:rPr>
  </w:style>
  <w:style w:type="character" w:customStyle="1" w:styleId="HlavikaChar">
    <w:name w:val="Hlavička Char"/>
    <w:basedOn w:val="Predvolenpsmoodseku"/>
    <w:rsid w:val="00CB2C31"/>
  </w:style>
  <w:style w:type="character" w:customStyle="1" w:styleId="PtaChar">
    <w:name w:val="Päta Char"/>
    <w:basedOn w:val="Predvolenpsmoodseku"/>
    <w:rsid w:val="00CB2C31"/>
  </w:style>
  <w:style w:type="character" w:customStyle="1" w:styleId="ZkladntextChar">
    <w:name w:val="Základný text Char"/>
    <w:basedOn w:val="Predvolenpsmoodseku"/>
    <w:rsid w:val="00CB2C31"/>
    <w:rPr>
      <w:rFonts w:ascii="Times New Roman" w:eastAsia="Times New Roman" w:hAnsi="Times New Roman" w:cs="Times New Roman"/>
      <w:b/>
      <w:bCs/>
      <w:sz w:val="24"/>
      <w:szCs w:val="24"/>
      <w:lang w:eastAsia="cs-CZ"/>
    </w:rPr>
  </w:style>
  <w:style w:type="character" w:customStyle="1" w:styleId="Nadpis1Char">
    <w:name w:val="Nadpis 1 Char"/>
    <w:basedOn w:val="Predvolenpsmoodseku"/>
    <w:rsid w:val="00CB2C31"/>
    <w:rPr>
      <w:rFonts w:ascii="Cambria" w:eastAsia="Times New Roman" w:hAnsi="Cambria" w:cs="Times New Roman"/>
      <w:b/>
      <w:bCs/>
      <w:sz w:val="32"/>
      <w:szCs w:val="32"/>
    </w:rPr>
  </w:style>
  <w:style w:type="character" w:customStyle="1" w:styleId="NzovChar">
    <w:name w:val="Názov Char"/>
    <w:basedOn w:val="Predvolenpsmoodseku"/>
    <w:rsid w:val="00CB2C31"/>
    <w:rPr>
      <w:rFonts w:ascii="Arial Narrow" w:eastAsia="Times New Roman" w:hAnsi="Arial Narrow" w:cs="Times New Roman"/>
      <w:b/>
      <w:bCs/>
      <w:sz w:val="32"/>
      <w:szCs w:val="32"/>
    </w:rPr>
  </w:style>
  <w:style w:type="character" w:customStyle="1" w:styleId="ListLabel1">
    <w:name w:val="ListLabel 1"/>
    <w:rsid w:val="00CB2C31"/>
    <w:rPr>
      <w:rFonts w:cs="Times New Roman"/>
    </w:rPr>
  </w:style>
  <w:style w:type="character" w:customStyle="1" w:styleId="ListLabel2">
    <w:name w:val="ListLabel 2"/>
    <w:rsid w:val="00CB2C31"/>
    <w:rPr>
      <w:rFonts w:eastAsia="Calibri" w:cs="Calibri"/>
    </w:rPr>
  </w:style>
  <w:style w:type="character" w:customStyle="1" w:styleId="ListLabel3">
    <w:name w:val="ListLabel 3"/>
    <w:rsid w:val="00CB2C31"/>
    <w:rPr>
      <w:rFonts w:cs="Courier New"/>
    </w:rPr>
  </w:style>
  <w:style w:type="character" w:customStyle="1" w:styleId="ListLabel4">
    <w:name w:val="ListLabel 4"/>
    <w:rsid w:val="00CB2C31"/>
    <w:rPr>
      <w:rFonts w:eastAsia="Times New Roman" w:cs="Arial Narrow"/>
    </w:rPr>
  </w:style>
  <w:style w:type="character" w:customStyle="1" w:styleId="ListLabel5">
    <w:name w:val="ListLabel 5"/>
    <w:rsid w:val="00CB2C31"/>
    <w:rPr>
      <w:rFonts w:cs="Calibri"/>
    </w:rPr>
  </w:style>
  <w:style w:type="character" w:customStyle="1" w:styleId="ListLabel6">
    <w:name w:val="ListLabel 6"/>
    <w:rsid w:val="00CB2C31"/>
    <w:rPr>
      <w:rFonts w:cs="Courier New"/>
    </w:rPr>
  </w:style>
  <w:style w:type="character" w:customStyle="1" w:styleId="ListLabel7">
    <w:name w:val="ListLabel 7"/>
    <w:rsid w:val="00CB2C31"/>
    <w:rPr>
      <w:rFonts w:cs="Wingdings"/>
    </w:rPr>
  </w:style>
  <w:style w:type="character" w:customStyle="1" w:styleId="ListLabel8">
    <w:name w:val="ListLabel 8"/>
    <w:rsid w:val="00CB2C31"/>
    <w:rPr>
      <w:rFonts w:cs="Symbol"/>
    </w:rPr>
  </w:style>
  <w:style w:type="character" w:customStyle="1" w:styleId="ListLabel9">
    <w:name w:val="ListLabel 9"/>
    <w:rsid w:val="00CB2C31"/>
    <w:rPr>
      <w:rFonts w:cs="Calibri"/>
    </w:rPr>
  </w:style>
  <w:style w:type="character" w:customStyle="1" w:styleId="ListLabel10">
    <w:name w:val="ListLabel 10"/>
    <w:rsid w:val="00CB2C31"/>
    <w:rPr>
      <w:rFonts w:cs="Courier New"/>
    </w:rPr>
  </w:style>
  <w:style w:type="character" w:customStyle="1" w:styleId="ListLabel11">
    <w:name w:val="ListLabel 11"/>
    <w:rsid w:val="00CB2C31"/>
    <w:rPr>
      <w:rFonts w:cs="Wingdings"/>
    </w:rPr>
  </w:style>
  <w:style w:type="character" w:customStyle="1" w:styleId="ListLabel12">
    <w:name w:val="ListLabel 12"/>
    <w:rsid w:val="00CB2C31"/>
    <w:rPr>
      <w:rFonts w:cs="Symbol"/>
    </w:rPr>
  </w:style>
  <w:style w:type="paragraph" w:customStyle="1" w:styleId="Nadpis">
    <w:name w:val="Nadpis"/>
    <w:basedOn w:val="Vchodzie"/>
    <w:next w:val="Telotextu"/>
    <w:rsid w:val="00CB2C31"/>
    <w:pPr>
      <w:keepNext/>
      <w:spacing w:before="240" w:after="120"/>
    </w:pPr>
    <w:rPr>
      <w:rFonts w:cs="Mangal"/>
      <w:sz w:val="28"/>
      <w:szCs w:val="28"/>
    </w:rPr>
  </w:style>
  <w:style w:type="paragraph" w:customStyle="1" w:styleId="Telotextu">
    <w:name w:val="Telo textu"/>
    <w:basedOn w:val="Vchodzie"/>
    <w:rsid w:val="00CB2C31"/>
    <w:pPr>
      <w:spacing w:after="120"/>
      <w:jc w:val="both"/>
    </w:pPr>
    <w:rPr>
      <w:rFonts w:ascii="Times New Roman" w:hAnsi="Times New Roman"/>
      <w:b/>
      <w:bCs/>
      <w:lang w:eastAsia="cs-CZ"/>
    </w:rPr>
  </w:style>
  <w:style w:type="paragraph" w:styleId="Zoznam">
    <w:name w:val="List"/>
    <w:basedOn w:val="Telotextu"/>
    <w:rsid w:val="00CB2C31"/>
    <w:rPr>
      <w:rFonts w:cs="Mangal"/>
    </w:rPr>
  </w:style>
  <w:style w:type="paragraph" w:styleId="Popis">
    <w:name w:val="caption"/>
    <w:basedOn w:val="Vchodzie"/>
    <w:rsid w:val="00CB2C31"/>
    <w:pPr>
      <w:suppressLineNumbers/>
      <w:spacing w:before="120" w:after="120"/>
    </w:pPr>
    <w:rPr>
      <w:rFonts w:cs="Mangal"/>
      <w:i/>
      <w:iCs/>
    </w:rPr>
  </w:style>
  <w:style w:type="paragraph" w:customStyle="1" w:styleId="Index">
    <w:name w:val="Index"/>
    <w:basedOn w:val="Vchodzie"/>
    <w:rsid w:val="00CB2C31"/>
    <w:pPr>
      <w:suppressLineNumbers/>
    </w:pPr>
    <w:rPr>
      <w:rFonts w:cs="Mangal"/>
    </w:rPr>
  </w:style>
  <w:style w:type="paragraph" w:styleId="Hlavika">
    <w:name w:val="header"/>
    <w:basedOn w:val="Vchodzie"/>
    <w:rsid w:val="00CB2C31"/>
    <w:pPr>
      <w:suppressLineNumbers/>
      <w:tabs>
        <w:tab w:val="center" w:pos="4536"/>
        <w:tab w:val="right" w:pos="9072"/>
      </w:tabs>
    </w:pPr>
  </w:style>
  <w:style w:type="paragraph" w:styleId="Pta">
    <w:name w:val="footer"/>
    <w:basedOn w:val="Vchodzie"/>
    <w:rsid w:val="00CB2C31"/>
    <w:pPr>
      <w:suppressLineNumbers/>
      <w:tabs>
        <w:tab w:val="center" w:pos="4536"/>
        <w:tab w:val="right" w:pos="9072"/>
      </w:tabs>
    </w:pPr>
  </w:style>
  <w:style w:type="paragraph" w:styleId="Odsekzoznamu">
    <w:name w:val="List Paragraph"/>
    <w:basedOn w:val="Vchodzie"/>
    <w:rsid w:val="00CB2C31"/>
    <w:pPr>
      <w:spacing w:after="200" w:line="276" w:lineRule="auto"/>
      <w:ind w:left="720"/>
      <w:contextualSpacing/>
    </w:pPr>
    <w:rPr>
      <w:rFonts w:ascii="Calibri" w:eastAsia="Calibri" w:hAnsi="Calibri"/>
      <w:sz w:val="22"/>
      <w:szCs w:val="22"/>
    </w:rPr>
  </w:style>
  <w:style w:type="paragraph" w:customStyle="1" w:styleId="TopHeader">
    <w:name w:val="Top Header"/>
    <w:basedOn w:val="Vchodzie"/>
    <w:rsid w:val="00CB2C31"/>
    <w:pPr>
      <w:jc w:val="center"/>
    </w:pPr>
    <w:rPr>
      <w:b/>
      <w:bCs/>
      <w:sz w:val="22"/>
      <w:szCs w:val="22"/>
    </w:rPr>
  </w:style>
  <w:style w:type="paragraph" w:customStyle="1" w:styleId="Tabulka">
    <w:name w:val="Tabulka"/>
    <w:basedOn w:val="Vchodzie"/>
    <w:rsid w:val="00CB2C31"/>
    <w:rPr>
      <w:rFonts w:ascii="Times New Roman" w:hAnsi="Times New Roman"/>
      <w:sz w:val="18"/>
      <w:szCs w:val="20"/>
    </w:rPr>
  </w:style>
  <w:style w:type="paragraph" w:customStyle="1" w:styleId="Pismenka">
    <w:name w:val="Pismenka"/>
    <w:basedOn w:val="Telotextu"/>
    <w:rsid w:val="00CB2C31"/>
    <w:pPr>
      <w:tabs>
        <w:tab w:val="left" w:pos="426"/>
      </w:tabs>
      <w:ind w:hanging="426"/>
    </w:pPr>
    <w:rPr>
      <w:bCs w:val="0"/>
      <w:sz w:val="18"/>
      <w:szCs w:val="20"/>
      <w:lang w:eastAsia="en-US"/>
    </w:rPr>
  </w:style>
  <w:style w:type="paragraph" w:styleId="Nzov">
    <w:name w:val="Title"/>
    <w:basedOn w:val="Vchodzie"/>
    <w:next w:val="Podnzov"/>
    <w:rsid w:val="00CB2C31"/>
    <w:pPr>
      <w:keepNext/>
      <w:spacing w:before="28" w:after="220"/>
      <w:jc w:val="center"/>
    </w:pPr>
    <w:rPr>
      <w:b/>
      <w:bCs/>
      <w:sz w:val="32"/>
      <w:szCs w:val="32"/>
    </w:rPr>
  </w:style>
  <w:style w:type="paragraph" w:customStyle="1" w:styleId="Podnzov">
    <w:name w:val="Podnázov"/>
    <w:basedOn w:val="Nadpis"/>
    <w:next w:val="Telotextu"/>
    <w:rsid w:val="00CB2C31"/>
    <w:pPr>
      <w:jc w:val="center"/>
    </w:pPr>
    <w:rPr>
      <w:i/>
      <w:iCs/>
    </w:rPr>
  </w:style>
  <w:style w:type="paragraph" w:styleId="Textbubliny">
    <w:name w:val="Balloon Text"/>
    <w:basedOn w:val="Normlny"/>
    <w:link w:val="TextbublinyChar"/>
    <w:uiPriority w:val="99"/>
    <w:semiHidden/>
    <w:unhideWhenUsed/>
    <w:rsid w:val="00D37FD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D37FD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microsoft.com/office/2011/relationships/people" Target="people.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ED1607-078B-44AF-8F4D-D02D621CCA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Pages>
  <Words>3024</Words>
  <Characters>17238</Characters>
  <Application>Microsoft Office Word</Application>
  <DocSecurity>0</DocSecurity>
  <Lines>143</Lines>
  <Paragraphs>40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20222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bednarikova</cp:lastModifiedBy>
  <cp:revision>3</cp:revision>
  <cp:lastPrinted>2020-03-03T16:48:00Z</cp:lastPrinted>
  <dcterms:created xsi:type="dcterms:W3CDTF">2021-03-30T07:30:00Z</dcterms:created>
  <dcterms:modified xsi:type="dcterms:W3CDTF">2021-03-30T07:34:00Z</dcterms:modified>
</cp:coreProperties>
</file>