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D9EA4" w14:textId="0E033F21" w:rsidR="002A6B50" w:rsidRPr="00A86B6D" w:rsidRDefault="00F00A87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86B6D">
        <w:rPr>
          <w:rFonts w:ascii="Arial" w:hAnsi="Arial" w:cs="Arial"/>
          <w:b/>
          <w:sz w:val="20"/>
          <w:szCs w:val="20"/>
        </w:rPr>
        <w:t>P</w:t>
      </w:r>
      <w:r w:rsidR="00BB76BC" w:rsidRPr="00A86B6D">
        <w:rPr>
          <w:rFonts w:ascii="Arial" w:hAnsi="Arial" w:cs="Arial"/>
          <w:b/>
          <w:sz w:val="20"/>
          <w:szCs w:val="20"/>
        </w:rPr>
        <w:t>oznámky k účtovnej závierke</w:t>
      </w:r>
    </w:p>
    <w:p w14:paraId="2BDBCBED" w14:textId="5F5DCA51" w:rsidR="002A6B50" w:rsidRPr="00A86B6D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86B6D">
        <w:rPr>
          <w:rFonts w:ascii="Arial" w:hAnsi="Arial" w:cs="Arial"/>
          <w:b/>
          <w:sz w:val="20"/>
          <w:szCs w:val="20"/>
        </w:rPr>
        <w:t>zostavenej k</w:t>
      </w:r>
      <w:r w:rsidR="00027942" w:rsidRPr="00A86B6D">
        <w:rPr>
          <w:rFonts w:ascii="Arial" w:hAnsi="Arial" w:cs="Arial"/>
          <w:b/>
          <w:sz w:val="20"/>
          <w:szCs w:val="20"/>
        </w:rPr>
        <w:t xml:space="preserve"> </w:t>
      </w:r>
      <w:r w:rsidRPr="00A86B6D">
        <w:rPr>
          <w:rFonts w:ascii="Arial" w:hAnsi="Arial" w:cs="Arial"/>
          <w:b/>
          <w:sz w:val="20"/>
          <w:szCs w:val="20"/>
        </w:rPr>
        <w:t> </w:t>
      </w:r>
      <w:bookmarkStart w:id="0" w:name="EntityDateEnd"/>
      <w:r w:rsidR="00CA3DFB" w:rsidRPr="00A86B6D">
        <w:rPr>
          <w:rFonts w:ascii="Arial" w:hAnsi="Arial" w:cs="Arial"/>
          <w:b/>
          <w:sz w:val="20"/>
          <w:szCs w:val="20"/>
        </w:rPr>
        <w:t>31. decembru 20</w:t>
      </w:r>
      <w:bookmarkEnd w:id="0"/>
      <w:r w:rsidR="00B13FBD">
        <w:rPr>
          <w:rFonts w:ascii="Arial" w:hAnsi="Arial" w:cs="Arial"/>
          <w:b/>
          <w:sz w:val="20"/>
          <w:szCs w:val="20"/>
        </w:rPr>
        <w:t>20</w:t>
      </w:r>
      <w:r w:rsidR="007B49BC" w:rsidRPr="00A86B6D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A86B6D" w:rsidRDefault="00A3677A">
      <w:pPr>
        <w:pStyle w:val="odstavec"/>
      </w:pPr>
    </w:p>
    <w:p w14:paraId="50D72DD2" w14:textId="77777777" w:rsidR="00A3677A" w:rsidRPr="00A86B6D" w:rsidRDefault="00A3677A">
      <w:pPr>
        <w:pStyle w:val="odstavec"/>
      </w:pPr>
    </w:p>
    <w:p w14:paraId="6A05A069" w14:textId="77777777" w:rsidR="002A6B50" w:rsidRPr="00A86B6D" w:rsidRDefault="00C264E9" w:rsidP="002E5A61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86B6D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A86B6D" w:rsidRDefault="00C264E9">
      <w:pPr>
        <w:pStyle w:val="Nadpis2"/>
      </w:pPr>
      <w:r w:rsidRPr="00A86B6D">
        <w:t>Názov a sídlo</w:t>
      </w:r>
    </w:p>
    <w:p w14:paraId="5CAFAEB5" w14:textId="00B9A762" w:rsidR="00AE4AF9" w:rsidRPr="00A86B6D" w:rsidRDefault="00AE4AF9">
      <w:pPr>
        <w:pStyle w:val="odstavec"/>
        <w:rPr>
          <w:rStyle w:val="ra"/>
          <w:rFonts w:ascii="Arial" w:hAnsi="Arial" w:cs="Arial"/>
          <w:b/>
        </w:rPr>
      </w:pPr>
      <w:r w:rsidRPr="00A86B6D">
        <w:rPr>
          <w:rStyle w:val="ra"/>
          <w:rFonts w:ascii="Arial" w:hAnsi="Arial" w:cs="Arial"/>
        </w:rPr>
        <w:t>C</w:t>
      </w:r>
      <w:r w:rsidR="00B13FBD">
        <w:rPr>
          <w:rStyle w:val="ra"/>
          <w:rFonts w:ascii="Arial" w:hAnsi="Arial" w:cs="Arial"/>
        </w:rPr>
        <w:t>ellbes</w:t>
      </w:r>
      <w:r w:rsidRPr="00A86B6D">
        <w:rPr>
          <w:rStyle w:val="ra"/>
          <w:rFonts w:ascii="Arial" w:hAnsi="Arial" w:cs="Arial"/>
        </w:rPr>
        <w:t xml:space="preserve"> spol. s. r. o.</w:t>
      </w:r>
    </w:p>
    <w:p w14:paraId="5ACE3B81" w14:textId="34EF674F" w:rsidR="00AE4AF9" w:rsidRPr="00A86B6D" w:rsidRDefault="00D2677A">
      <w:pPr>
        <w:pStyle w:val="odstavec"/>
      </w:pPr>
      <w:r>
        <w:rPr>
          <w:rStyle w:val="ra"/>
          <w:rFonts w:ascii="Arial" w:hAnsi="Arial" w:cs="Arial"/>
        </w:rPr>
        <w:t>Cintorínska 9</w:t>
      </w:r>
    </w:p>
    <w:p w14:paraId="34CDB754" w14:textId="77777777" w:rsidR="00AE4AF9" w:rsidRPr="00A86B6D" w:rsidRDefault="00AE4AF9">
      <w:pPr>
        <w:pStyle w:val="odstavec"/>
      </w:pPr>
      <w:r w:rsidRPr="00A86B6D">
        <w:rPr>
          <w:rStyle w:val="ra"/>
          <w:rFonts w:ascii="Arial" w:hAnsi="Arial" w:cs="Arial"/>
        </w:rPr>
        <w:t xml:space="preserve">811 08 Bratislava </w:t>
      </w:r>
    </w:p>
    <w:p w14:paraId="52FEE7D5" w14:textId="77777777" w:rsidR="00AE4AF9" w:rsidRPr="00A86B6D" w:rsidRDefault="00AE4AF9">
      <w:pPr>
        <w:pStyle w:val="odstavec"/>
      </w:pPr>
    </w:p>
    <w:p w14:paraId="43430572" w14:textId="77777777" w:rsidR="00AE4AF9" w:rsidRPr="00A86B6D" w:rsidRDefault="00AE4AF9">
      <w:pPr>
        <w:pStyle w:val="Nadpis2"/>
      </w:pPr>
      <w:r w:rsidRPr="00A86B6D">
        <w:t>Hlavné činnosti Spoločnosti podľa výpisu z Obchodného registra</w:t>
      </w:r>
    </w:p>
    <w:p w14:paraId="7D34CC2A" w14:textId="77777777" w:rsidR="00AE4AF9" w:rsidRPr="00A86B6D" w:rsidRDefault="00AE4AF9">
      <w:pPr>
        <w:pStyle w:val="odstavec"/>
        <w:numPr>
          <w:ilvl w:val="0"/>
          <w:numId w:val="24"/>
        </w:numPr>
      </w:pPr>
      <w:r w:rsidRPr="00A86B6D">
        <w:t>nákup, predaj a sprostredkovanie tovarov v rozsahu voľnej živnosti,</w:t>
      </w:r>
    </w:p>
    <w:p w14:paraId="6D895AB8" w14:textId="77777777" w:rsidR="00AE4AF9" w:rsidRPr="00A86B6D" w:rsidRDefault="00AE4AF9">
      <w:pPr>
        <w:pStyle w:val="odstavec"/>
        <w:numPr>
          <w:ilvl w:val="0"/>
          <w:numId w:val="24"/>
        </w:numPr>
      </w:pPr>
      <w:r w:rsidRPr="00A86B6D">
        <w:t>sprostredkovateľská činnosť,</w:t>
      </w:r>
    </w:p>
    <w:p w14:paraId="496A4199" w14:textId="77777777" w:rsidR="00AE4AF9" w:rsidRPr="00A86B6D" w:rsidRDefault="00AE4AF9">
      <w:pPr>
        <w:pStyle w:val="odstavec"/>
        <w:numPr>
          <w:ilvl w:val="0"/>
          <w:numId w:val="24"/>
        </w:numPr>
      </w:pPr>
      <w:r w:rsidRPr="00A86B6D">
        <w:t>nakladateľská a vydavateľská činnosť v rozsahu voľnej živnosti,</w:t>
      </w:r>
    </w:p>
    <w:p w14:paraId="0C63750F" w14:textId="77777777" w:rsidR="00AE4AF9" w:rsidRPr="00A86B6D" w:rsidRDefault="00AE4AF9">
      <w:pPr>
        <w:pStyle w:val="odstavec"/>
        <w:numPr>
          <w:ilvl w:val="0"/>
          <w:numId w:val="24"/>
        </w:numPr>
      </w:pPr>
      <w:r w:rsidRPr="00A86B6D">
        <w:t>činnosť organizačných a ekonomických poradcov,</w:t>
      </w:r>
    </w:p>
    <w:p w14:paraId="5E8E7832" w14:textId="77777777" w:rsidR="00AE4AF9" w:rsidRPr="00A86B6D" w:rsidRDefault="00AE4AF9">
      <w:pPr>
        <w:pStyle w:val="odstavec"/>
        <w:numPr>
          <w:ilvl w:val="0"/>
          <w:numId w:val="24"/>
        </w:numPr>
      </w:pPr>
      <w:r w:rsidRPr="00A86B6D">
        <w:t>vedenie účtovníctva,</w:t>
      </w:r>
    </w:p>
    <w:p w14:paraId="1AA5F567" w14:textId="77777777" w:rsidR="00AE4AF9" w:rsidRPr="00A86B6D" w:rsidRDefault="00AE4AF9">
      <w:pPr>
        <w:pStyle w:val="odstavec"/>
        <w:numPr>
          <w:ilvl w:val="0"/>
          <w:numId w:val="24"/>
        </w:numPr>
      </w:pPr>
      <w:r w:rsidRPr="00A86B6D">
        <w:t>prieskum trhu,</w:t>
      </w:r>
    </w:p>
    <w:p w14:paraId="6BC41EB9" w14:textId="77777777" w:rsidR="00AE4AF9" w:rsidRPr="00A86B6D" w:rsidRDefault="00AE4AF9">
      <w:pPr>
        <w:pStyle w:val="odstavec"/>
        <w:numPr>
          <w:ilvl w:val="0"/>
          <w:numId w:val="24"/>
        </w:numPr>
      </w:pPr>
      <w:r w:rsidRPr="00A86B6D">
        <w:t>zásielkový obchod.</w:t>
      </w:r>
    </w:p>
    <w:p w14:paraId="5BEA8FC1" w14:textId="77777777" w:rsidR="007A0452" w:rsidRPr="00A86B6D" w:rsidRDefault="007A0452">
      <w:pPr>
        <w:pStyle w:val="odstavec"/>
      </w:pPr>
    </w:p>
    <w:p w14:paraId="5099B50E" w14:textId="77777777" w:rsidR="007A0452" w:rsidRPr="00A86B6D" w:rsidRDefault="007A0452">
      <w:pPr>
        <w:pStyle w:val="Nadpis2"/>
      </w:pPr>
      <w:r w:rsidRPr="00A86B6D">
        <w:t>Dátum schválenia účtovnej závierky za predchádzajúce účtovné obdobie</w:t>
      </w:r>
    </w:p>
    <w:p w14:paraId="33C3C10A" w14:textId="28F70366" w:rsidR="007A0452" w:rsidRPr="00D0572C" w:rsidRDefault="007A0452">
      <w:pPr>
        <w:pStyle w:val="body"/>
        <w:rPr>
          <w:rFonts w:ascii="Arial" w:hAnsi="Arial" w:cs="Arial"/>
        </w:rPr>
      </w:pPr>
      <w:r w:rsidRPr="00D0572C">
        <w:rPr>
          <w:rFonts w:ascii="Arial" w:hAnsi="Arial" w:cs="Arial"/>
        </w:rPr>
        <w:t xml:space="preserve">Valné zhromaždenie schválilo dňa </w:t>
      </w:r>
      <w:r w:rsidR="00270FEC">
        <w:rPr>
          <w:rFonts w:ascii="Arial" w:hAnsi="Arial" w:cs="Arial"/>
        </w:rPr>
        <w:t>15</w:t>
      </w:r>
      <w:r w:rsidR="003107AB" w:rsidRPr="00D0572C">
        <w:rPr>
          <w:rFonts w:ascii="Arial" w:hAnsi="Arial" w:cs="Arial"/>
        </w:rPr>
        <w:t xml:space="preserve">. </w:t>
      </w:r>
      <w:r w:rsidR="00B13FBD">
        <w:rPr>
          <w:rFonts w:ascii="Arial" w:hAnsi="Arial" w:cs="Arial"/>
        </w:rPr>
        <w:t>apríl</w:t>
      </w:r>
      <w:r w:rsidR="00270FEC">
        <w:rPr>
          <w:rFonts w:ascii="Arial" w:hAnsi="Arial" w:cs="Arial"/>
        </w:rPr>
        <w:t>a</w:t>
      </w:r>
      <w:r w:rsidR="003107AB" w:rsidRPr="00D0572C">
        <w:rPr>
          <w:rFonts w:ascii="Arial" w:hAnsi="Arial" w:cs="Arial"/>
        </w:rPr>
        <w:t xml:space="preserve"> 20</w:t>
      </w:r>
      <w:r w:rsidR="00B13FBD">
        <w:rPr>
          <w:rFonts w:ascii="Arial" w:hAnsi="Arial" w:cs="Arial"/>
        </w:rPr>
        <w:t>20</w:t>
      </w:r>
      <w:r w:rsidRPr="00D0572C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D0572C" w:rsidRDefault="006E7F81">
      <w:pPr>
        <w:pStyle w:val="body"/>
        <w:rPr>
          <w:rFonts w:ascii="Arial" w:hAnsi="Arial" w:cs="Arial"/>
        </w:rPr>
      </w:pPr>
    </w:p>
    <w:p w14:paraId="37482DD3" w14:textId="77777777" w:rsidR="00836DEF" w:rsidRPr="00A86B6D" w:rsidRDefault="00836DEF">
      <w:pPr>
        <w:pStyle w:val="Nadpis2"/>
      </w:pPr>
      <w:r w:rsidRPr="00A86B6D">
        <w:t>Právny dôvod na zostavenie účtovnej závierky</w:t>
      </w:r>
    </w:p>
    <w:p w14:paraId="6712BAB6" w14:textId="75664E8D" w:rsidR="00836DEF" w:rsidRPr="00A86B6D" w:rsidRDefault="00836DEF">
      <w:pPr>
        <w:pStyle w:val="odstavec"/>
      </w:pPr>
      <w:r w:rsidRPr="00A86B6D">
        <w:t xml:space="preserve">Účtovná závierka Spoločnosti k </w:t>
      </w:r>
      <w:bookmarkStart w:id="1" w:name="EntityDateEnd1"/>
      <w:r w:rsidR="00CA3DFB" w:rsidRPr="00A86B6D">
        <w:t>31. decembru 20</w:t>
      </w:r>
      <w:bookmarkEnd w:id="1"/>
      <w:r w:rsidR="00B13FBD">
        <w:t>20</w:t>
      </w:r>
      <w:r w:rsidRPr="00A86B6D">
        <w:t xml:space="preserve"> je zostavená ako riadna účtovná závierka podľa § 17 ods. 6 zákona NR SR č. 431/2002 </w:t>
      </w:r>
      <w:proofErr w:type="spellStart"/>
      <w:r w:rsidRPr="00A86B6D">
        <w:t>Z.z</w:t>
      </w:r>
      <w:proofErr w:type="spellEnd"/>
      <w:r w:rsidRPr="00A86B6D">
        <w:t xml:space="preserve">. o účtovníctve v znení neskorších predpisov (ďalej len „zákon o účtovníctve“) za účtovné obdobie od </w:t>
      </w:r>
      <w:bookmarkStart w:id="2" w:name="EntityDateStart"/>
      <w:r w:rsidR="00CA3DFB" w:rsidRPr="00A86B6D">
        <w:t>1. januára 20</w:t>
      </w:r>
      <w:bookmarkEnd w:id="2"/>
      <w:r w:rsidR="00B13FBD">
        <w:t>20</w:t>
      </w:r>
      <w:r w:rsidRPr="00A86B6D">
        <w:t xml:space="preserve"> do </w:t>
      </w:r>
      <w:bookmarkStart w:id="3" w:name="EntityDateEnd2"/>
      <w:r w:rsidR="00CA3DFB" w:rsidRPr="00A86B6D">
        <w:t>31. decembra 20</w:t>
      </w:r>
      <w:bookmarkEnd w:id="3"/>
      <w:r w:rsidR="00B13FBD">
        <w:t>20</w:t>
      </w:r>
      <w:r w:rsidRPr="00A86B6D">
        <w:t>.</w:t>
      </w:r>
    </w:p>
    <w:p w14:paraId="5491C7C2" w14:textId="77777777" w:rsidR="00836DEF" w:rsidRPr="00A86B6D" w:rsidRDefault="00836DEF">
      <w:pPr>
        <w:pStyle w:val="odstavec"/>
      </w:pPr>
    </w:p>
    <w:p w14:paraId="77A9500A" w14:textId="77777777" w:rsidR="00836DEF" w:rsidRPr="00A86B6D" w:rsidRDefault="00836DEF">
      <w:pPr>
        <w:pStyle w:val="Nadpis2"/>
      </w:pPr>
      <w:r w:rsidRPr="00A86B6D">
        <w:t>Údaje o skupine</w:t>
      </w:r>
    </w:p>
    <w:p w14:paraId="769D5CF8" w14:textId="20B03D79" w:rsidR="00F75311" w:rsidRPr="00A86B6D" w:rsidRDefault="00F75311">
      <w:pPr>
        <w:pStyle w:val="odstavec"/>
      </w:pPr>
      <w:r w:rsidRPr="00A86B6D">
        <w:t xml:space="preserve">Spoločnosť sa zahrňuje do konsolidovanej účtovnej závierky spoločnosti </w:t>
      </w:r>
      <w:proofErr w:type="spellStart"/>
      <w:r w:rsidRPr="00D2677A">
        <w:t>Consortio</w:t>
      </w:r>
      <w:proofErr w:type="spellEnd"/>
      <w:r w:rsidRPr="00D2677A">
        <w:t xml:space="preserve"> </w:t>
      </w:r>
      <w:proofErr w:type="spellStart"/>
      <w:r w:rsidR="00D2677A">
        <w:t>Invest</w:t>
      </w:r>
      <w:proofErr w:type="spellEnd"/>
      <w:r w:rsidRPr="00B315DE">
        <w:t xml:space="preserve"> AB, </w:t>
      </w:r>
      <w:proofErr w:type="spellStart"/>
      <w:r w:rsidR="00694A3C" w:rsidRPr="008B4009">
        <w:t>Boras</w:t>
      </w:r>
      <w:proofErr w:type="spellEnd"/>
      <w:r w:rsidR="00694A3C" w:rsidRPr="008B4009">
        <w:t>, 501 87</w:t>
      </w:r>
      <w:r w:rsidR="00694A3C">
        <w:t xml:space="preserve">, Švédske </w:t>
      </w:r>
      <w:r w:rsidR="00694A3C" w:rsidRPr="00A86B6D">
        <w:t>kráľovstvo</w:t>
      </w:r>
      <w:r w:rsidRPr="00A86B6D">
        <w:t xml:space="preserve">. Konsolidovanú účtovnú závierku skupiny zostavuje spoločnosť </w:t>
      </w:r>
      <w:proofErr w:type="spellStart"/>
      <w:r w:rsidRPr="00D2677A">
        <w:t>Consortio</w:t>
      </w:r>
      <w:proofErr w:type="spellEnd"/>
      <w:r w:rsidR="00694A3C" w:rsidRPr="00D2677A">
        <w:t xml:space="preserve"> </w:t>
      </w:r>
      <w:proofErr w:type="spellStart"/>
      <w:r w:rsidR="00D2677A">
        <w:t>Invest</w:t>
      </w:r>
      <w:proofErr w:type="spellEnd"/>
      <w:r w:rsidR="00694A3C" w:rsidRPr="00B315DE">
        <w:t xml:space="preserve"> AB, </w:t>
      </w:r>
      <w:proofErr w:type="spellStart"/>
      <w:r w:rsidR="00694A3C" w:rsidRPr="008B4009">
        <w:t>Boras</w:t>
      </w:r>
      <w:proofErr w:type="spellEnd"/>
      <w:r w:rsidR="00694A3C" w:rsidRPr="008B4009">
        <w:t>, 501 87</w:t>
      </w:r>
      <w:r w:rsidR="00694A3C">
        <w:t xml:space="preserve">, Švédske </w:t>
      </w:r>
      <w:r w:rsidR="00694A3C" w:rsidRPr="00A86B6D">
        <w:t>kráľovstvo</w:t>
      </w:r>
      <w:r w:rsidRPr="00B315DE">
        <w:t>. Túto konsolidovanú účtovnú závierku je možné dostať priamo v sídle</w:t>
      </w:r>
      <w:r w:rsidRPr="00A86B6D">
        <w:t xml:space="preserve"> uvedenej spoločnosti.</w:t>
      </w:r>
    </w:p>
    <w:p w14:paraId="6173A716" w14:textId="77777777" w:rsidR="007015D4" w:rsidRPr="00A86B6D" w:rsidRDefault="007015D4">
      <w:pPr>
        <w:pStyle w:val="body"/>
      </w:pPr>
    </w:p>
    <w:p w14:paraId="3716A499" w14:textId="0603EA0E" w:rsidR="002A6B50" w:rsidRPr="00A86B6D" w:rsidRDefault="005C39C1">
      <w:pPr>
        <w:pStyle w:val="Nadpis2"/>
      </w:pPr>
      <w:r w:rsidRPr="00A86B6D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503F0E" w:rsidRPr="00A86B6D" w14:paraId="43E079D3" w14:textId="77777777" w:rsidTr="00B5614A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D4CEA4" w14:textId="77777777" w:rsidR="00503F0E" w:rsidRPr="00A86B6D" w:rsidRDefault="00503F0E" w:rsidP="00B56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6B6D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08249F" w14:textId="169838F3" w:rsidR="00503F0E" w:rsidRPr="00A86B6D" w:rsidRDefault="00503F0E" w:rsidP="00B56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6B6D"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k 31.12.20</w:t>
            </w:r>
            <w:r w:rsidR="00B13FB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71C6B2" w14:textId="3AA94AC9" w:rsidR="00503F0E" w:rsidRPr="00A86B6D" w:rsidRDefault="00503F0E" w:rsidP="00B56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6B6D">
              <w:rPr>
                <w:rFonts w:ascii="Arial" w:hAnsi="Arial" w:cs="Arial"/>
                <w:b/>
                <w:bCs/>
                <w:sz w:val="18"/>
                <w:szCs w:val="18"/>
              </w:rPr>
              <w:t>Stav              k 31.12.20</w:t>
            </w:r>
            <w:r w:rsidR="00B13FB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503F0E" w:rsidRPr="00A86B6D" w14:paraId="18AF0E37" w14:textId="77777777" w:rsidTr="00B5614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E615B" w14:textId="77777777" w:rsidR="00503F0E" w:rsidRPr="00A86B6D" w:rsidRDefault="00503F0E" w:rsidP="00B5614A">
            <w:pPr>
              <w:rPr>
                <w:rFonts w:ascii="Arial" w:hAnsi="Arial" w:cs="Arial"/>
                <w:sz w:val="18"/>
                <w:szCs w:val="18"/>
              </w:rPr>
            </w:pPr>
            <w:r w:rsidRPr="00A86B6D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9A165" w14:textId="77777777" w:rsidR="00503F0E" w:rsidRPr="00A86B6D" w:rsidRDefault="00503F0E" w:rsidP="00B56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6B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18885" w14:textId="77777777" w:rsidR="00503F0E" w:rsidRPr="00A86B6D" w:rsidRDefault="00503F0E" w:rsidP="00B56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6B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A4A725E" w14:textId="5C4B8BCB" w:rsidR="006300D8" w:rsidRPr="00A86B6D" w:rsidRDefault="006300D8">
      <w:pPr>
        <w:rPr>
          <w:rFonts w:ascii="Arial" w:hAnsi="Arial" w:cs="Arial"/>
        </w:rPr>
      </w:pPr>
    </w:p>
    <w:p w14:paraId="3F46D303" w14:textId="77777777" w:rsidR="000A585D" w:rsidRPr="00A86B6D" w:rsidRDefault="000A585D">
      <w:pPr>
        <w:rPr>
          <w:rFonts w:ascii="Arial" w:hAnsi="Arial" w:cs="Arial"/>
        </w:rPr>
      </w:pPr>
    </w:p>
    <w:p w14:paraId="2F0D5016" w14:textId="74695490" w:rsidR="008867FC" w:rsidRPr="00A86B6D" w:rsidRDefault="008867FC" w:rsidP="008867FC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86B6D">
        <w:rPr>
          <w:rFonts w:ascii="Arial" w:hAnsi="Arial"/>
          <w:sz w:val="20"/>
          <w:szCs w:val="20"/>
        </w:rPr>
        <w:t>INFORMÁCIE O ORGÁNOCH SPOLOČNOSTI</w:t>
      </w:r>
    </w:p>
    <w:p w14:paraId="56597BCB" w14:textId="266475D4" w:rsidR="00033D05" w:rsidRPr="003D77B2" w:rsidRDefault="00033D05">
      <w:pPr>
        <w:pStyle w:val="odstavec"/>
      </w:pPr>
      <w:r w:rsidRPr="00A86B6D">
        <w:t>Spolo</w:t>
      </w:r>
      <w:r w:rsidRPr="00D0572C">
        <w:t>čnosť v roku 20</w:t>
      </w:r>
      <w:r w:rsidR="00B13FBD">
        <w:t>20</w:t>
      </w:r>
      <w:r w:rsidRPr="00D0572C">
        <w:t xml:space="preserve"> ani 201</w:t>
      </w:r>
      <w:r w:rsidR="00B13FBD">
        <w:t>9</w:t>
      </w:r>
      <w:r w:rsidRPr="00D0572C">
        <w:t xml:space="preserve"> nevyplatila členom štatutárneho a dozorného orgánu Spoločnosti za ich </w:t>
      </w:r>
      <w:r w:rsidR="00A86B6D" w:rsidRPr="00A86B6D">
        <w:t>činnosť</w:t>
      </w:r>
      <w:r w:rsidRPr="00D0572C">
        <w:t xml:space="preserve"> v uvedených orgánoch pre Spoločnosť </w:t>
      </w:r>
      <w:r w:rsidRPr="003D77B2">
        <w:t>žiadne odmeny</w:t>
      </w:r>
      <w:r w:rsidR="0085496A" w:rsidRPr="003D77B2">
        <w:t xml:space="preserve"> alebo iné plnenia na </w:t>
      </w:r>
      <w:r w:rsidR="00A86B6D" w:rsidRPr="003D77B2">
        <w:t>súkromné</w:t>
      </w:r>
      <w:r w:rsidR="0085496A" w:rsidRPr="003D77B2">
        <w:t xml:space="preserve"> účely</w:t>
      </w:r>
      <w:r w:rsidRPr="003D77B2">
        <w:t xml:space="preserve"> a </w:t>
      </w:r>
      <w:r w:rsidR="00A86B6D" w:rsidRPr="003D77B2">
        <w:t>neposkytla</w:t>
      </w:r>
      <w:r w:rsidRPr="003D77B2">
        <w:t xml:space="preserve"> im </w:t>
      </w:r>
      <w:del w:id="4" w:author="Ivana Ottová" w:date="2021-03-25T12:30:00Z">
        <w:r w:rsidRPr="003D77B2" w:rsidDel="005904AC">
          <w:delText xml:space="preserve">poskytnuté </w:delText>
        </w:r>
      </w:del>
      <w:r w:rsidRPr="003D77B2">
        <w:t>žiadne výhody</w:t>
      </w:r>
      <w:r w:rsidR="0085496A" w:rsidRPr="003D77B2">
        <w:t>, pôžičky, záruky alebo iná zabezpečení</w:t>
      </w:r>
      <w:r w:rsidRPr="003D77B2">
        <w:t>.</w:t>
      </w:r>
    </w:p>
    <w:p w14:paraId="589791E3" w14:textId="1C7AFD28" w:rsidR="00E07B05" w:rsidRPr="00A86B6D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354EB5AF" w14:textId="77777777" w:rsidR="000A585D" w:rsidRPr="00A86B6D" w:rsidRDefault="000A585D" w:rsidP="00FB6F88">
      <w:pPr>
        <w:suppressAutoHyphens/>
        <w:rPr>
          <w:rFonts w:ascii="Arial" w:hAnsi="Arial" w:cs="Arial"/>
          <w:sz w:val="20"/>
          <w:szCs w:val="20"/>
        </w:rPr>
      </w:pPr>
    </w:p>
    <w:p w14:paraId="494BCA4A" w14:textId="77777777" w:rsidR="002A6B50" w:rsidRPr="00A86B6D" w:rsidRDefault="00C469B9" w:rsidP="00D0572C">
      <w:pPr>
        <w:pStyle w:val="Nadpis1"/>
        <w:keepNext/>
        <w:ind w:left="425" w:hanging="426"/>
        <w:rPr>
          <w:rFonts w:ascii="Arial" w:hAnsi="Arial"/>
          <w:sz w:val="20"/>
          <w:szCs w:val="20"/>
        </w:rPr>
      </w:pPr>
      <w:r w:rsidRPr="00A86B6D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485F19C9" w14:textId="77777777" w:rsidR="009C27BA" w:rsidRPr="002D21DF" w:rsidRDefault="009C27BA" w:rsidP="009C27BA">
      <w:pPr>
        <w:pStyle w:val="Nadpis2"/>
        <w:keepNext/>
        <w:numPr>
          <w:ilvl w:val="1"/>
          <w:numId w:val="39"/>
        </w:numPr>
      </w:pPr>
      <w:r w:rsidRPr="002D21DF">
        <w:t xml:space="preserve">Nepretržité pokračovanie činnosti </w:t>
      </w:r>
    </w:p>
    <w:p w14:paraId="036D101C" w14:textId="77777777" w:rsidR="009C27BA" w:rsidRPr="002D21DF" w:rsidRDefault="009C27BA" w:rsidP="009C27BA">
      <w:pPr>
        <w:pStyle w:val="odstavec"/>
      </w:pPr>
      <w:r w:rsidRPr="002D21DF">
        <w:t>Účtovná závierka Spoločnosti bola zostavená za predpokladu nepretržitého pokračovania jej činnosti v súlade so zákonom o účtovníctve platným v Slovenskej republike a nadväzujúcimi postupmi účtovania.</w:t>
      </w:r>
    </w:p>
    <w:p w14:paraId="0A0FBEB8" w14:textId="77777777" w:rsidR="009C27BA" w:rsidRPr="002D21DF" w:rsidRDefault="009C27BA" w:rsidP="009C27BA">
      <w:pPr>
        <w:pStyle w:val="odstavec"/>
      </w:pPr>
    </w:p>
    <w:p w14:paraId="19144355" w14:textId="77777777" w:rsidR="009C27BA" w:rsidRPr="002D21DF" w:rsidRDefault="009C27BA" w:rsidP="009C27BA">
      <w:pPr>
        <w:pStyle w:val="Nadpis2"/>
        <w:keepNext/>
        <w:numPr>
          <w:ilvl w:val="1"/>
          <w:numId w:val="39"/>
        </w:numPr>
      </w:pPr>
      <w:r w:rsidRPr="002D21DF">
        <w:t xml:space="preserve">Účtovné zásady a účtovné metódy </w:t>
      </w:r>
    </w:p>
    <w:p w14:paraId="3967C6FB" w14:textId="77777777" w:rsidR="009C27BA" w:rsidRPr="002D21DF" w:rsidRDefault="009C27BA" w:rsidP="009C27BA">
      <w:pPr>
        <w:pStyle w:val="odstavec"/>
      </w:pPr>
      <w:r w:rsidRPr="002D21DF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D496060" w14:textId="77777777" w:rsidR="009C27BA" w:rsidRPr="002D21DF" w:rsidRDefault="009C27BA" w:rsidP="009C27BA">
      <w:pPr>
        <w:pStyle w:val="odstavec"/>
      </w:pPr>
    </w:p>
    <w:p w14:paraId="630330DE" w14:textId="77777777" w:rsidR="009C27BA" w:rsidRPr="002D21DF" w:rsidRDefault="009C27BA" w:rsidP="009C27BA">
      <w:pPr>
        <w:pStyle w:val="odstavec"/>
      </w:pPr>
      <w:r w:rsidRPr="002D21DF">
        <w:t>Peňažné údaje v účtovnej závierke sú uvedené v celých EUR, pokiaľ nie je určené inak.</w:t>
      </w:r>
    </w:p>
    <w:p w14:paraId="0C76A75E" w14:textId="77777777" w:rsidR="009C27BA" w:rsidRPr="002D21DF" w:rsidRDefault="009C27BA" w:rsidP="009C27BA">
      <w:pPr>
        <w:pStyle w:val="odstavec"/>
      </w:pPr>
    </w:p>
    <w:p w14:paraId="3EFF7825" w14:textId="77777777" w:rsidR="009C27BA" w:rsidRPr="002D21DF" w:rsidRDefault="009C27BA" w:rsidP="009C27BA">
      <w:pPr>
        <w:pStyle w:val="odstavec"/>
      </w:pPr>
      <w:r w:rsidRPr="002D21DF">
        <w:t xml:space="preserve">Účtovné metódy a všeobecné účtovné zásady Spoločnosť aplikovala konzistentne s predchádzajúcim účtovným obdobím. </w:t>
      </w:r>
    </w:p>
    <w:p w14:paraId="69B109B7" w14:textId="77777777" w:rsidR="009C27BA" w:rsidRPr="002D21DF" w:rsidRDefault="009C27BA" w:rsidP="009C27BA">
      <w:pPr>
        <w:pStyle w:val="odstavec"/>
      </w:pPr>
    </w:p>
    <w:p w14:paraId="47CEAF5C" w14:textId="77777777" w:rsidR="009C27BA" w:rsidRPr="003D77B2" w:rsidRDefault="009C27BA" w:rsidP="009C27BA">
      <w:pPr>
        <w:pStyle w:val="Nadpis2"/>
        <w:keepNext/>
        <w:numPr>
          <w:ilvl w:val="1"/>
          <w:numId w:val="39"/>
        </w:numPr>
      </w:pPr>
      <w:r w:rsidRPr="003D77B2">
        <w:t>Transakcie neuvedené v súvahe</w:t>
      </w:r>
    </w:p>
    <w:p w14:paraId="5F2A3C41" w14:textId="77777777" w:rsidR="009C27BA" w:rsidRPr="003D77B2" w:rsidRDefault="009C27BA" w:rsidP="00EE1277">
      <w:pPr>
        <w:ind w:left="426"/>
        <w:rPr>
          <w:rFonts w:ascii="Arial" w:hAnsi="Arial" w:cs="Arial"/>
          <w:sz w:val="20"/>
          <w:szCs w:val="20"/>
        </w:rPr>
      </w:pPr>
      <w:r w:rsidRPr="003D77B2">
        <w:rPr>
          <w:rFonts w:ascii="Arial" w:hAnsi="Arial" w:cs="Arial"/>
          <w:sz w:val="20"/>
          <w:szCs w:val="20"/>
        </w:rPr>
        <w:t>Informácie o charaktere a účele transakcií, ktoré sa neuvádzajú v súvahe:</w:t>
      </w:r>
    </w:p>
    <w:p w14:paraId="72566FAA" w14:textId="77777777" w:rsidR="009C27BA" w:rsidRPr="003D77B2" w:rsidRDefault="009C27BA" w:rsidP="009C27BA">
      <w:pPr>
        <w:ind w:left="426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846"/>
        <w:gridCol w:w="2407"/>
        <w:gridCol w:w="2268"/>
      </w:tblGrid>
      <w:tr w:rsidR="003D77B2" w:rsidRPr="003D77B2" w14:paraId="196D62E3" w14:textId="77777777" w:rsidTr="00EE1277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7906B5BB" w14:textId="77777777" w:rsidR="009C27BA" w:rsidRPr="003D77B2" w:rsidRDefault="009C27BA" w:rsidP="00EE1277">
            <w:pPr>
              <w:ind w:left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09736309"/>
          </w:p>
          <w:p w14:paraId="1176B335" w14:textId="77777777" w:rsidR="009C27BA" w:rsidRPr="003D77B2" w:rsidRDefault="009C27BA" w:rsidP="00EE1277">
            <w:pPr>
              <w:ind w:left="174" w:hanging="31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sz w:val="18"/>
                <w:szCs w:val="18"/>
              </w:rPr>
              <w:t>Opis transakcie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14:paraId="11C5BDDE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sz w:val="18"/>
                <w:szCs w:val="18"/>
              </w:rPr>
              <w:t>Finančný vplyv</w:t>
            </w:r>
          </w:p>
          <w:p w14:paraId="6A11974E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sz w:val="18"/>
                <w:szCs w:val="18"/>
              </w:rPr>
              <w:t>transakcie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3FE68B3D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787F53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sz w:val="18"/>
                <w:szCs w:val="18"/>
              </w:rPr>
              <w:t>Riziká transakcie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B956AA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3E847D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sz w:val="18"/>
                <w:szCs w:val="18"/>
              </w:rPr>
              <w:t>Prínosy transakcie</w:t>
            </w:r>
          </w:p>
        </w:tc>
      </w:tr>
      <w:tr w:rsidR="003D77B2" w:rsidRPr="003D77B2" w14:paraId="4BCC005C" w14:textId="77777777" w:rsidTr="00EE1277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14777024" w14:textId="77777777" w:rsidR="009C27BA" w:rsidRPr="003D77B2" w:rsidRDefault="009C27BA" w:rsidP="00EE1277">
            <w:pPr>
              <w:ind w:left="1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14:paraId="4515C81B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6FAA8208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B4B5F05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---</w:t>
            </w:r>
          </w:p>
          <w:p w14:paraId="1589353C" w14:textId="77777777" w:rsidR="009C27BA" w:rsidRPr="003D77B2" w:rsidRDefault="009C27BA" w:rsidP="00BE6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5"/>
    <w:p w14:paraId="6C36A0C9" w14:textId="77777777" w:rsidR="009C27BA" w:rsidRPr="002D21DF" w:rsidRDefault="009C27BA" w:rsidP="009C27BA">
      <w:pPr>
        <w:pStyle w:val="Nadpis2"/>
        <w:keepNext/>
        <w:numPr>
          <w:ilvl w:val="1"/>
          <w:numId w:val="39"/>
        </w:numPr>
      </w:pPr>
      <w:r w:rsidRPr="002D21DF">
        <w:t>Ocenenie majetku a záväzkov</w:t>
      </w:r>
    </w:p>
    <w:p w14:paraId="60AF852F" w14:textId="77777777" w:rsidR="002A6B50" w:rsidRPr="00A86B6D" w:rsidRDefault="00DD1079" w:rsidP="00AF428C">
      <w:pPr>
        <w:pStyle w:val="abc"/>
      </w:pPr>
      <w:r w:rsidRPr="00A86B6D">
        <w:t>Zásoby</w:t>
      </w:r>
    </w:p>
    <w:p w14:paraId="489558AE" w14:textId="343C197B" w:rsidR="00A3677A" w:rsidRPr="00A86B6D" w:rsidRDefault="00DD1079">
      <w:pPr>
        <w:pStyle w:val="odstavec"/>
      </w:pPr>
      <w:r w:rsidRPr="00A86B6D">
        <w:t>Zásoby nakupované sa oceňujú obstarávacou cenou, ktorá zahrňuje cenu</w:t>
      </w:r>
      <w:r w:rsidR="00D96E5A" w:rsidRPr="00A86B6D">
        <w:t>, za ktorú sa majetok obstaral</w:t>
      </w:r>
      <w:r w:rsidR="002A4231" w:rsidRPr="00A86B6D">
        <w:t xml:space="preserve"> </w:t>
      </w:r>
      <w:r w:rsidRPr="00A86B6D">
        <w:t>a náklady súvisiace s obstaraním (clo, prepravu, poistné, provízie a pod.)</w:t>
      </w:r>
      <w:r w:rsidR="00F91BAD" w:rsidRPr="00A86B6D">
        <w:t xml:space="preserve"> znížené o zľavy z ceny. Zľava z ceny poskytnutá k už predaným alebo spotrebovaným zásobám sa účtuje ako zníženie nákladov na predané alebo spotrebované zásoby.</w:t>
      </w:r>
      <w:r w:rsidRPr="00A86B6D">
        <w:t xml:space="preserve"> Spoločnosť účtuje o zásobách spôsobom A tak, ako to definujú postupy účtovania. Úbytok zásob sa účtuje v cene zistenej metódou </w:t>
      </w:r>
      <w:r w:rsidR="002A6B50" w:rsidRPr="00A86B6D">
        <w:t>FIFO</w:t>
      </w:r>
      <w:r w:rsidR="00551BCA" w:rsidRPr="00A86B6D">
        <w:t>.</w:t>
      </w:r>
      <w:r w:rsidR="004A0F66" w:rsidRPr="00A86B6D">
        <w:rPr>
          <w:color w:val="00B0F0"/>
        </w:rPr>
        <w:t xml:space="preserve"> </w:t>
      </w:r>
    </w:p>
    <w:p w14:paraId="553A3BFF" w14:textId="225C640F" w:rsidR="006300D8" w:rsidRPr="00A86B6D" w:rsidRDefault="006300D8">
      <w:pPr>
        <w:rPr>
          <w:rFonts w:ascii="Arial" w:hAnsi="Arial" w:cs="Arial"/>
          <w:bCs/>
          <w:iCs/>
          <w:sz w:val="20"/>
          <w:szCs w:val="20"/>
        </w:rPr>
      </w:pPr>
    </w:p>
    <w:p w14:paraId="7E339E69" w14:textId="2D5A05A4" w:rsidR="004A0F66" w:rsidRPr="00A86B6D" w:rsidRDefault="00DD1079">
      <w:pPr>
        <w:pStyle w:val="odstavec"/>
      </w:pPr>
      <w:r w:rsidRPr="00A86B6D">
        <w:t xml:space="preserve">Ak </w:t>
      </w:r>
      <w:r w:rsidR="00A04A42" w:rsidRPr="00A86B6D">
        <w:t xml:space="preserve">sú </w:t>
      </w:r>
      <w:r w:rsidRPr="00A86B6D">
        <w:t xml:space="preserve">obstarávacia cena </w:t>
      </w:r>
      <w:r w:rsidR="00A04A42" w:rsidRPr="00A86B6D">
        <w:t xml:space="preserve">alebo </w:t>
      </w:r>
      <w:r w:rsidR="00111C04" w:rsidRPr="00A86B6D">
        <w:t>v</w:t>
      </w:r>
      <w:r w:rsidRPr="00A86B6D">
        <w:t xml:space="preserve">lastné náklady zásob vyššie </w:t>
      </w:r>
      <w:r w:rsidR="00E16251" w:rsidRPr="00A86B6D">
        <w:t>ne</w:t>
      </w:r>
      <w:r w:rsidR="005952C2" w:rsidRPr="00A86B6D">
        <w:t xml:space="preserve">ž </w:t>
      </w:r>
      <w:r w:rsidRPr="00A86B6D">
        <w:t>ich čistá realizačná hodnota ku dňu, ku ktorému sa zostavuje účtovná závierka, vytvára sa opravná položka k zásobám vo výške rozdielu medzi ich ocenením v účtovníctve a i</w:t>
      </w:r>
      <w:r w:rsidR="005C39C1" w:rsidRPr="00A86B6D">
        <w:t>ch čistou realizačnou hodnotou.</w:t>
      </w:r>
      <w:r w:rsidR="00295A1C" w:rsidRPr="00A86B6D">
        <w:t xml:space="preserve"> Čistá realizačná hodnota je predpokladaná predajná cena zásob znížená o predpokladané náklady na ich d</w:t>
      </w:r>
      <w:r w:rsidR="00E16251" w:rsidRPr="00A86B6D">
        <w:t>okončenie a náklady súvisiace s </w:t>
      </w:r>
      <w:r w:rsidR="004A0F66" w:rsidRPr="00A86B6D">
        <w:t>ich predajom.</w:t>
      </w:r>
    </w:p>
    <w:p w14:paraId="1D857F1C" w14:textId="77777777" w:rsidR="005D49E9" w:rsidRPr="00A86B6D" w:rsidRDefault="005D49E9" w:rsidP="006676DF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56A171C" w14:textId="77777777" w:rsidR="005D49E9" w:rsidRPr="00A86B6D" w:rsidRDefault="005C39C1" w:rsidP="00AF428C">
      <w:pPr>
        <w:pStyle w:val="abc"/>
      </w:pPr>
      <w:r w:rsidRPr="00A86B6D">
        <w:t>Pohľadávky</w:t>
      </w:r>
    </w:p>
    <w:p w14:paraId="72056104" w14:textId="77777777" w:rsidR="00A3677A" w:rsidRPr="00A86B6D" w:rsidRDefault="00DD1079">
      <w:pPr>
        <w:pStyle w:val="odstavec"/>
      </w:pPr>
      <w:r w:rsidRPr="00A86B6D">
        <w:t xml:space="preserve">Pohľadávky sa pri ich vzniku oceňujú ich menovitou </w:t>
      </w:r>
      <w:r w:rsidR="007C6250" w:rsidRPr="00A86B6D">
        <w:t>hodnotou</w:t>
      </w:r>
      <w:r w:rsidR="00901313" w:rsidRPr="00A86B6D">
        <w:t xml:space="preserve">. </w:t>
      </w:r>
      <w:r w:rsidRPr="00A86B6D">
        <w:t>Opravná položka sa vytvára k pochybným a nedobytným pohľadávkam, kde existuje riziko nevymožiteľnosti po</w:t>
      </w:r>
      <w:r w:rsidR="005C39C1" w:rsidRPr="00A86B6D">
        <w:t>hľadávok.</w:t>
      </w:r>
    </w:p>
    <w:p w14:paraId="5367BA1B" w14:textId="77777777" w:rsidR="00A3677A" w:rsidRPr="00A86B6D" w:rsidRDefault="00A3677A">
      <w:pPr>
        <w:pStyle w:val="odstavec"/>
      </w:pPr>
    </w:p>
    <w:p w14:paraId="4D5B8E20" w14:textId="77777777" w:rsidR="00A3677A" w:rsidRPr="00A86B6D" w:rsidRDefault="00DD1079">
      <w:pPr>
        <w:pStyle w:val="odstavec"/>
      </w:pPr>
      <w:r w:rsidRPr="00A86B6D">
        <w:t>Ak je zostatková doba splatnosti pohľadávky dlhšia než jeden rok, vytvára sa opravná položka, ktorá predstavuje rozdiel medzi menovitou a súčasnou hodnotou pohľadávky.</w:t>
      </w:r>
      <w:r w:rsidR="004F664C" w:rsidRPr="00A86B6D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A86B6D" w:rsidRDefault="00A3677A">
      <w:pPr>
        <w:pStyle w:val="odstavec"/>
      </w:pPr>
    </w:p>
    <w:p w14:paraId="57592368" w14:textId="77777777" w:rsidR="002A6B50" w:rsidRPr="00A86B6D" w:rsidRDefault="00122C5E" w:rsidP="00AF428C">
      <w:pPr>
        <w:pStyle w:val="abc"/>
      </w:pPr>
      <w:r w:rsidRPr="00A86B6D">
        <w:t>Finančné účty</w:t>
      </w:r>
    </w:p>
    <w:p w14:paraId="11B03EAD" w14:textId="5A5FA452" w:rsidR="00A3677A" w:rsidRPr="00A86B6D" w:rsidRDefault="0090780E">
      <w:pPr>
        <w:pStyle w:val="odstavec"/>
        <w:rPr>
          <w:color w:val="00B0F0"/>
        </w:rPr>
      </w:pPr>
      <w:r w:rsidRPr="00A86B6D">
        <w:t>Finančné účty tvorí peňažná hotovosť</w:t>
      </w:r>
      <w:r w:rsidR="00F618CD" w:rsidRPr="00A86B6D">
        <w:t xml:space="preserve"> a</w:t>
      </w:r>
      <w:r w:rsidRPr="00A86B6D">
        <w:t xml:space="preserve"> zostatky na bankových účtoch</w:t>
      </w:r>
      <w:r w:rsidR="00551BCA" w:rsidRPr="00A86B6D">
        <w:t>,</w:t>
      </w:r>
      <w:r w:rsidRPr="00A86B6D">
        <w:t xml:space="preserve"> pričom riziko zmeny hodnoty tohto majetku je zanedbateľne nízke. </w:t>
      </w:r>
    </w:p>
    <w:p w14:paraId="316129EC" w14:textId="77777777" w:rsidR="00A459A2" w:rsidRPr="00A86B6D" w:rsidRDefault="00A459A2">
      <w:pPr>
        <w:pStyle w:val="odstavec"/>
      </w:pPr>
    </w:p>
    <w:p w14:paraId="7792099D" w14:textId="77777777" w:rsidR="002A6B50" w:rsidRPr="00A86B6D" w:rsidRDefault="00C723D4" w:rsidP="00AF428C">
      <w:pPr>
        <w:pStyle w:val="abc"/>
      </w:pPr>
      <w:r w:rsidRPr="00A86B6D">
        <w:t>Náklady budúcich období a príjmy budúcich období</w:t>
      </w:r>
    </w:p>
    <w:p w14:paraId="3887C5CB" w14:textId="12361504" w:rsidR="00A3677A" w:rsidRDefault="00C723D4">
      <w:pPr>
        <w:pStyle w:val="odstavec"/>
      </w:pPr>
      <w:r w:rsidRPr="00A86B6D">
        <w:t>Náklady budúcich období a príjmy budúcich období sú vykázané vo výške, ktorá je potrebná na</w:t>
      </w:r>
      <w:r w:rsidR="007F1BBB" w:rsidRPr="00A86B6D">
        <w:t> </w:t>
      </w:r>
      <w:r w:rsidRPr="00A86B6D">
        <w:t>dodržanie zásady vecnej a časovej súvislosti s účtovným obdobím.</w:t>
      </w:r>
    </w:p>
    <w:p w14:paraId="3FD0FCD7" w14:textId="77777777" w:rsidR="00694A3C" w:rsidRDefault="00694A3C">
      <w:pPr>
        <w:pStyle w:val="odstavec"/>
      </w:pPr>
    </w:p>
    <w:p w14:paraId="1E3F7469" w14:textId="30F5EA50" w:rsidR="00694A3C" w:rsidRPr="00A86B6D" w:rsidDel="005904AC" w:rsidRDefault="00694A3C">
      <w:pPr>
        <w:pStyle w:val="odstavec"/>
        <w:rPr>
          <w:del w:id="6" w:author="Ivana Ottová" w:date="2021-03-25T12:30:00Z"/>
        </w:rPr>
      </w:pPr>
      <w:del w:id="7" w:author="Ivana Ottová" w:date="2021-03-25T12:30:00Z">
        <w:r w:rsidRPr="00203D11" w:rsidDel="005904AC">
          <w:rPr>
            <w:highlight w:val="yellow"/>
          </w:rPr>
          <w:delText>Príjmy budúcich období v roku 2020 vo výške 147 135 EUR predstavuje transfer pricingová kalkulácia – TP adjustment.</w:delText>
        </w:r>
      </w:del>
    </w:p>
    <w:p w14:paraId="4A18B028" w14:textId="77777777" w:rsidR="00A3677A" w:rsidRPr="00A86B6D" w:rsidRDefault="00A3677A">
      <w:pPr>
        <w:pStyle w:val="odstavec"/>
      </w:pPr>
    </w:p>
    <w:p w14:paraId="302AD376" w14:textId="77777777" w:rsidR="002A6B50" w:rsidRPr="00A86B6D" w:rsidRDefault="00A54AF7" w:rsidP="00EE1277">
      <w:pPr>
        <w:pStyle w:val="abc"/>
        <w:keepNext/>
        <w:ind w:left="425"/>
      </w:pPr>
      <w:r w:rsidRPr="00A86B6D">
        <w:lastRenderedPageBreak/>
        <w:t>Opravné položky</w:t>
      </w:r>
    </w:p>
    <w:p w14:paraId="75FF230A" w14:textId="4C59B749" w:rsidR="00A3677A" w:rsidRDefault="00A54AF7">
      <w:pPr>
        <w:pStyle w:val="odstavec"/>
      </w:pPr>
      <w:r w:rsidRPr="00A86B6D">
        <w:t xml:space="preserve">Opravné položky sa tvoria na základe zásady opatrnosti, ak je opodstatnené predpokladať, že </w:t>
      </w:r>
      <w:r w:rsidR="00803848" w:rsidRPr="00A86B6D">
        <w:t>došlo k </w:t>
      </w:r>
      <w:r w:rsidRPr="00A86B6D">
        <w:t>zníženi</w:t>
      </w:r>
      <w:r w:rsidR="00803848" w:rsidRPr="00A86B6D">
        <w:t>u</w:t>
      </w:r>
      <w:r w:rsidRPr="00A86B6D">
        <w:t xml:space="preserve"> hodnoty majetku oproti jeho oceneniu v účtovníctve. Opravná položka sa účtuje v sume opodstatneného predpokladu zníženia hodnoty majetku oproti jeho oceneniu v účtovníctve.</w:t>
      </w:r>
    </w:p>
    <w:p w14:paraId="28D94390" w14:textId="3201AF33" w:rsidR="00AE05EE" w:rsidRDefault="00AE05EE">
      <w:pPr>
        <w:pStyle w:val="odstavec"/>
      </w:pPr>
    </w:p>
    <w:p w14:paraId="0C47F189" w14:textId="55309E34" w:rsidR="00AE05EE" w:rsidRPr="003D77B2" w:rsidRDefault="00AE05EE" w:rsidP="00AE05EE">
      <w:pPr>
        <w:pStyle w:val="odstavec"/>
      </w:pPr>
      <w:r w:rsidRPr="003D77B2">
        <w:t>Odhad zníženia hodnoty majetku Spoločnosti v </w:t>
      </w:r>
      <w:r w:rsidR="009C27BA" w:rsidRPr="003D77B2">
        <w:t>roku</w:t>
      </w:r>
      <w:r w:rsidRPr="003D77B2">
        <w:t xml:space="preserve"> 20</w:t>
      </w:r>
      <w:r w:rsidR="00B13FBD">
        <w:t>20</w:t>
      </w:r>
      <w:r w:rsidRPr="003D77B2">
        <w:t xml:space="preserve"> a tvorba OP k</w:t>
      </w:r>
      <w:r w:rsidR="00EE1277" w:rsidRPr="003D77B2">
        <w:t> </w:t>
      </w:r>
      <w:r w:rsidRPr="003D77B2">
        <w:t>majetku</w:t>
      </w:r>
      <w:r w:rsidR="00EE1277" w:rsidRPr="003D77B2">
        <w:t>:</w:t>
      </w:r>
    </w:p>
    <w:tbl>
      <w:tblPr>
        <w:tblStyle w:val="Mkatabulky"/>
        <w:tblW w:w="921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3119"/>
        <w:gridCol w:w="3118"/>
      </w:tblGrid>
      <w:tr w:rsidR="003D77B2" w:rsidRPr="003D77B2" w14:paraId="4556B281" w14:textId="77777777" w:rsidTr="00BE667F">
        <w:tc>
          <w:tcPr>
            <w:tcW w:w="2976" w:type="dxa"/>
            <w:tcBorders>
              <w:bottom w:val="single" w:sz="4" w:space="0" w:color="auto"/>
            </w:tcBorders>
          </w:tcPr>
          <w:p w14:paraId="3F09C1F4" w14:textId="77777777" w:rsidR="00AE05EE" w:rsidRPr="003D77B2" w:rsidRDefault="00AE05EE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62756B" w14:textId="77777777" w:rsidR="00AE05EE" w:rsidRPr="003D77B2" w:rsidRDefault="00AE05EE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sz w:val="18"/>
                <w:szCs w:val="18"/>
              </w:rPr>
              <w:t xml:space="preserve">Charakteristika </w:t>
            </w:r>
          </w:p>
          <w:p w14:paraId="003F8A87" w14:textId="77777777" w:rsidR="00AE05EE" w:rsidRPr="003D77B2" w:rsidRDefault="00AE05EE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sz w:val="18"/>
                <w:szCs w:val="18"/>
              </w:rPr>
              <w:t>majetku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0B20BE0" w14:textId="77777777" w:rsidR="00AE05EE" w:rsidRPr="003D77B2" w:rsidRDefault="00AE05EE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7E5801" w14:textId="77777777" w:rsidR="00AE05EE" w:rsidRPr="003D77B2" w:rsidRDefault="00AE05EE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sz w:val="18"/>
                <w:szCs w:val="18"/>
              </w:rPr>
              <w:t>Odhad zníženia</w:t>
            </w:r>
          </w:p>
          <w:p w14:paraId="2F031F77" w14:textId="77777777" w:rsidR="00AE05EE" w:rsidRPr="003D77B2" w:rsidRDefault="00AE05EE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sz w:val="18"/>
                <w:szCs w:val="18"/>
              </w:rPr>
              <w:t>hodnoty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DAF0CC" w14:textId="77777777" w:rsidR="00AE05EE" w:rsidRPr="003D77B2" w:rsidRDefault="00AE05EE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549068" w14:textId="77777777" w:rsidR="00AE05EE" w:rsidRPr="003D77B2" w:rsidRDefault="00AE05EE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634DEDD" w14:textId="77777777" w:rsidR="00AE05EE" w:rsidRPr="003D77B2" w:rsidRDefault="00AE05EE" w:rsidP="00BE66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sz w:val="18"/>
                <w:szCs w:val="18"/>
              </w:rPr>
              <w:t>Riziká transakcie</w:t>
            </w:r>
          </w:p>
        </w:tc>
      </w:tr>
      <w:tr w:rsidR="003D77B2" w:rsidRPr="003D77B2" w14:paraId="748F1B30" w14:textId="77777777" w:rsidTr="00BE667F">
        <w:tc>
          <w:tcPr>
            <w:tcW w:w="2976" w:type="dxa"/>
            <w:tcBorders>
              <w:top w:val="single" w:sz="4" w:space="0" w:color="auto"/>
            </w:tcBorders>
          </w:tcPr>
          <w:p w14:paraId="2A0AE01F" w14:textId="4D26E277" w:rsidR="00AE05EE" w:rsidRPr="003D77B2" w:rsidRDefault="00AE05EE" w:rsidP="00AE05EE">
            <w:pPr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Krátkodobé pohľadávky z obchodného styku po lehote splatnosti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E44D641" w14:textId="6CCD422A" w:rsidR="00AE05EE" w:rsidRPr="003D77B2" w:rsidRDefault="007D602E" w:rsidP="00BE66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19 368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1DC8961" w14:textId="073745E1" w:rsidR="00AE05EE" w:rsidRPr="003D77B2" w:rsidRDefault="009C27BA" w:rsidP="00BE66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riziko neuhradenia</w:t>
            </w:r>
          </w:p>
        </w:tc>
      </w:tr>
    </w:tbl>
    <w:p w14:paraId="57F03A48" w14:textId="77777777" w:rsidR="00A3677A" w:rsidRPr="00A86B6D" w:rsidRDefault="00A3677A">
      <w:pPr>
        <w:pStyle w:val="odstavec"/>
      </w:pPr>
    </w:p>
    <w:p w14:paraId="35F8BB8A" w14:textId="77777777" w:rsidR="002A6B50" w:rsidRPr="00A86B6D" w:rsidRDefault="00DD1079" w:rsidP="00AE05EE">
      <w:pPr>
        <w:pStyle w:val="abc"/>
        <w:keepNext/>
        <w:ind w:left="425"/>
      </w:pPr>
      <w:r w:rsidRPr="00A86B6D">
        <w:t>Rezervy</w:t>
      </w:r>
    </w:p>
    <w:p w14:paraId="223F7FBE" w14:textId="77777777" w:rsidR="00A3677A" w:rsidRPr="00A86B6D" w:rsidRDefault="000C4682">
      <w:pPr>
        <w:pStyle w:val="odstavec"/>
      </w:pPr>
      <w:r w:rsidRPr="00A86B6D">
        <w:t xml:space="preserve">Rezerva je záväzok predstavujúci existujúcu povinnosť Spoločnosti, ktorá vznikla z minulých udalostí a je pravdepodobné, že v budúcnosti zníži </w:t>
      </w:r>
      <w:r w:rsidR="00E16251" w:rsidRPr="00A86B6D">
        <w:t xml:space="preserve">jej </w:t>
      </w:r>
      <w:r w:rsidRPr="00A86B6D">
        <w:t xml:space="preserve">ekonomické úžitky. </w:t>
      </w:r>
      <w:r w:rsidR="00DD1079" w:rsidRPr="00A86B6D">
        <w:t xml:space="preserve">Rezervy sú záväzky s neurčitým časovým vymedzením alebo výškou a oceňujú sa </w:t>
      </w:r>
      <w:r w:rsidRPr="00A86B6D">
        <w:t>odhadom v sume potrebnej na splnenie existujúcej povinnosti ku dňu, ku ktorému sa zostavuje účtovná závierka.</w:t>
      </w:r>
    </w:p>
    <w:p w14:paraId="791450FF" w14:textId="77777777" w:rsidR="00A3677A" w:rsidRPr="00A86B6D" w:rsidRDefault="00A3677A">
      <w:pPr>
        <w:pStyle w:val="odstavec"/>
      </w:pPr>
    </w:p>
    <w:p w14:paraId="1B743097" w14:textId="77777777" w:rsidR="00A3677A" w:rsidRPr="00A86B6D" w:rsidRDefault="000C4682">
      <w:pPr>
        <w:pStyle w:val="odstavec"/>
      </w:pPr>
      <w:r w:rsidRPr="00A86B6D">
        <w:t xml:space="preserve">Tvorba rezervy sa účtuje na </w:t>
      </w:r>
      <w:r w:rsidR="00B924FF" w:rsidRPr="00A86B6D">
        <w:t xml:space="preserve">vecne príslušný </w:t>
      </w:r>
      <w:r w:rsidR="00EF04E2" w:rsidRPr="00A86B6D">
        <w:t xml:space="preserve">nákladový </w:t>
      </w:r>
      <w:r w:rsidR="002A6B50" w:rsidRPr="00A86B6D">
        <w:t xml:space="preserve">alebo majetkový </w:t>
      </w:r>
      <w:r w:rsidR="00EF04E2" w:rsidRPr="00A86B6D">
        <w:t>účet</w:t>
      </w:r>
      <w:r w:rsidRPr="00A86B6D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A86B6D">
        <w:t>Rozpustenie</w:t>
      </w:r>
      <w:r w:rsidRPr="00A86B6D">
        <w:t xml:space="preserve"> nepotrebnej rezervy alebo jej časti sa účtuje opačným účtovným zápisom ako sa účtovala tvorba rezervy.</w:t>
      </w:r>
    </w:p>
    <w:p w14:paraId="5378BE56" w14:textId="77777777" w:rsidR="00A3677A" w:rsidRPr="00A86B6D" w:rsidRDefault="00A3677A">
      <w:pPr>
        <w:pStyle w:val="odstavec"/>
      </w:pPr>
    </w:p>
    <w:p w14:paraId="5A2ACCE5" w14:textId="77777777" w:rsidR="00A3677A" w:rsidRPr="00A86B6D" w:rsidRDefault="00D14B83" w:rsidP="009C27BA">
      <w:pPr>
        <w:pStyle w:val="odstavec"/>
      </w:pPr>
      <w:r w:rsidRPr="00A86B6D">
        <w:t>Rezerva na bonusy, rabaty, skontá a vrátenie kúpnej ceny pri reklamácii sa tvorí ako zníženie pôvodne dosiahnutých výnosov so súvzťažným zápisom v prospech účtu re</w:t>
      </w:r>
      <w:r w:rsidR="0020476C" w:rsidRPr="00A86B6D">
        <w:t>zerv.</w:t>
      </w:r>
    </w:p>
    <w:p w14:paraId="18FAFDBF" w14:textId="77777777" w:rsidR="009C27BA" w:rsidRDefault="009C27BA" w:rsidP="009C27BA">
      <w:pPr>
        <w:pStyle w:val="abc"/>
        <w:spacing w:before="0" w:after="0"/>
        <w:rPr>
          <w:b w:val="0"/>
        </w:rPr>
      </w:pPr>
    </w:p>
    <w:p w14:paraId="5790518D" w14:textId="04A89C24" w:rsidR="00FC0967" w:rsidRDefault="00B0184F" w:rsidP="009C27BA">
      <w:pPr>
        <w:pStyle w:val="abc"/>
        <w:spacing w:before="0" w:after="0"/>
        <w:rPr>
          <w:b w:val="0"/>
        </w:rPr>
      </w:pPr>
      <w:r w:rsidRPr="00A86B6D">
        <w:rPr>
          <w:b w:val="0"/>
        </w:rPr>
        <w:t xml:space="preserve">Spoločnosť vytvorila rezervy na </w:t>
      </w:r>
      <w:r w:rsidR="00FC0967" w:rsidRPr="00A86B6D">
        <w:rPr>
          <w:b w:val="0"/>
        </w:rPr>
        <w:t xml:space="preserve">daňové poradenstvo, vrátený tovar z dobierok a nevyfakturované dodávky. </w:t>
      </w:r>
    </w:p>
    <w:p w14:paraId="537AC11B" w14:textId="274F1335" w:rsidR="009C27BA" w:rsidRDefault="009C27BA" w:rsidP="009C27BA">
      <w:pPr>
        <w:pStyle w:val="abc"/>
        <w:spacing w:before="0" w:after="0"/>
        <w:rPr>
          <w:b w:val="0"/>
        </w:rPr>
      </w:pPr>
    </w:p>
    <w:p w14:paraId="7275990B" w14:textId="6C61345B" w:rsidR="009C27BA" w:rsidRDefault="009C27BA" w:rsidP="009C27BA">
      <w:pPr>
        <w:pStyle w:val="odstavec"/>
        <w:rPr>
          <w:rFonts w:ascii="Arial" w:hAnsi="Arial" w:cs="Arial"/>
        </w:rPr>
      </w:pPr>
      <w:r w:rsidRPr="00AF428C">
        <w:rPr>
          <w:rFonts w:ascii="Arial" w:hAnsi="Arial" w:cs="Arial"/>
        </w:rPr>
        <w:t>Prehľad pohybu rezerv za rok 20</w:t>
      </w:r>
      <w:r w:rsidR="007D602E">
        <w:rPr>
          <w:rFonts w:ascii="Arial" w:hAnsi="Arial" w:cs="Arial"/>
        </w:rPr>
        <w:t>20</w:t>
      </w:r>
      <w:r w:rsidRPr="00AF428C">
        <w:rPr>
          <w:rFonts w:ascii="Arial" w:hAnsi="Arial" w:cs="Arial"/>
        </w:rPr>
        <w:t xml:space="preserve"> je uvedený v nasledujúcej tabuľke:</w:t>
      </w:r>
    </w:p>
    <w:p w14:paraId="68226517" w14:textId="0A8D2210" w:rsidR="00203D11" w:rsidRDefault="00203D11" w:rsidP="009C27BA">
      <w:pPr>
        <w:pStyle w:val="odstavec"/>
        <w:rPr>
          <w:rFonts w:ascii="Arial" w:hAnsi="Arial" w:cs="Arial"/>
        </w:rPr>
      </w:pPr>
    </w:p>
    <w:p w14:paraId="63607935" w14:textId="77777777" w:rsidR="00203D11" w:rsidRDefault="00203D11" w:rsidP="009C27BA">
      <w:pPr>
        <w:pStyle w:val="odstavec"/>
        <w:rPr>
          <w:rFonts w:ascii="Arial" w:hAnsi="Arial" w:cs="Arial"/>
        </w:rPr>
      </w:pPr>
    </w:p>
    <w:p w14:paraId="5204F000" w14:textId="77777777" w:rsidR="009C27BA" w:rsidRPr="00AF428C" w:rsidRDefault="009C27BA" w:rsidP="009C27BA">
      <w:pPr>
        <w:pStyle w:val="odstavec"/>
        <w:rPr>
          <w:rFonts w:ascii="Arial" w:hAnsi="Arial" w:cs="Arial"/>
        </w:rPr>
      </w:pP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274"/>
        <w:gridCol w:w="926"/>
        <w:gridCol w:w="1100"/>
      </w:tblGrid>
      <w:tr w:rsidR="003D77B2" w:rsidRPr="003D77B2" w14:paraId="160CF7B5" w14:textId="77777777" w:rsidTr="00BE667F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7D35A8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FWT_T25a"/>
            <w:r w:rsidRPr="003D77B2">
              <w:rPr>
                <w:rFonts w:ascii="Arial" w:hAnsi="Arial" w:cs="Arial"/>
              </w:rPr>
              <w:t xml:space="preserve"> </w:t>
            </w:r>
            <w:bookmarkStart w:id="9" w:name="RANGE!B4:G28"/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9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802ED7" w14:textId="2FF4CF18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7D602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91F2E1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1F767C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11373C" w14:textId="77777777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80B783" w14:textId="160A2C14" w:rsidR="009C27BA" w:rsidRPr="003D77B2" w:rsidRDefault="009C27BA" w:rsidP="00BE66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D602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3D77B2" w:rsidRPr="003D77B2" w14:paraId="7A16D21E" w14:textId="77777777" w:rsidTr="00BE667F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78970" w14:textId="77777777" w:rsidR="009C27BA" w:rsidRPr="003D77B2" w:rsidRDefault="009C27BA" w:rsidP="00BE66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04763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F4F32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E0DC7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35241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73B9D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D77B2" w:rsidRPr="003D77B2" w14:paraId="0A643EE2" w14:textId="77777777" w:rsidTr="00BE667F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7D22A" w14:textId="77777777" w:rsidR="009C27BA" w:rsidRPr="003D77B2" w:rsidRDefault="009C27BA" w:rsidP="00BE66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8C77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B10F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61CB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7E50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AD89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D77B2" w:rsidRPr="003D77B2" w14:paraId="22BCA0D2" w14:textId="77777777" w:rsidTr="00BE667F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D1CF9" w14:textId="77777777" w:rsidR="009C27BA" w:rsidRPr="003D77B2" w:rsidRDefault="009C27BA" w:rsidP="00BE66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5120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1C35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E017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AD18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4A49" w14:textId="77777777" w:rsidR="009C27BA" w:rsidRPr="003D77B2" w:rsidRDefault="009C27BA" w:rsidP="00BE66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7D602E" w:rsidRPr="003D77B2" w14:paraId="35C54F34" w14:textId="77777777" w:rsidTr="00BE667F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26B03" w14:textId="77777777" w:rsidR="007D602E" w:rsidRPr="003D77B2" w:rsidRDefault="007D602E" w:rsidP="007D60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019F1" w14:textId="671361BD" w:rsidR="007D602E" w:rsidRPr="003D77B2" w:rsidRDefault="007D602E" w:rsidP="007D60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03A2C" w14:textId="1F7EBA29" w:rsidR="007D602E" w:rsidRPr="003D77B2" w:rsidRDefault="002C509A" w:rsidP="007D60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23 254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47B22" w14:textId="2A66C346" w:rsidR="007D602E" w:rsidRPr="003D77B2" w:rsidRDefault="002C509A" w:rsidP="007D60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19 070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49654" w14:textId="32B20406" w:rsidR="007D602E" w:rsidRPr="003D77B2" w:rsidRDefault="002C509A" w:rsidP="007D60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1 799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7D93A" w14:textId="3825B389" w:rsidR="007D602E" w:rsidRPr="003D77B2" w:rsidRDefault="004D64B3" w:rsidP="007D60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90 751</w:t>
            </w:r>
          </w:p>
        </w:tc>
      </w:tr>
      <w:tr w:rsidR="007D602E" w:rsidRPr="003D77B2" w14:paraId="1BD6DF47" w14:textId="77777777" w:rsidTr="00BE667F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C3C27" w14:textId="77777777" w:rsidR="007D602E" w:rsidRPr="003D77B2" w:rsidRDefault="007D602E" w:rsidP="007D602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A232" w14:textId="32FDD353" w:rsidR="007D602E" w:rsidRPr="003D77B2" w:rsidRDefault="007D602E" w:rsidP="007D602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4616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7F5F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675B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F40A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7D602E" w:rsidRPr="003D77B2" w14:paraId="6E9E1752" w14:textId="77777777" w:rsidTr="00BE667F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070C0" w14:textId="77777777" w:rsidR="007D602E" w:rsidRPr="003D77B2" w:rsidRDefault="007D602E" w:rsidP="007D602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Rezerva na nevybranú dovolenku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233F1" w14:textId="103B8716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F7540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1E3C7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C26BB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69AD0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602E" w:rsidRPr="003D77B2" w14:paraId="0A4F0629" w14:textId="77777777" w:rsidTr="004D64B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18512" w14:textId="77777777" w:rsidR="007D602E" w:rsidRPr="003D77B2" w:rsidRDefault="007D602E" w:rsidP="007D602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AED1C" w14:textId="39FCB198" w:rsidR="007D602E" w:rsidRPr="003D77B2" w:rsidRDefault="007D602E" w:rsidP="007D602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88</w:t>
            </w: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366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748C1" w14:textId="14BF785A" w:rsidR="007D602E" w:rsidRPr="003D77B2" w:rsidRDefault="002C509A" w:rsidP="007D602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23 254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ED813" w14:textId="03EE194E" w:rsidR="007D602E" w:rsidRPr="003D77B2" w:rsidRDefault="002C509A" w:rsidP="007D602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19 070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42114" w14:textId="79C0EA23" w:rsidR="007D602E" w:rsidRPr="003D77B2" w:rsidRDefault="002C509A" w:rsidP="007D602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1 799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BD62" w14:textId="0A989B98" w:rsidR="007D602E" w:rsidRPr="003D77B2" w:rsidRDefault="004D64B3" w:rsidP="007D602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90 751</w:t>
            </w:r>
          </w:p>
        </w:tc>
      </w:tr>
      <w:tr w:rsidR="007D602E" w:rsidRPr="003D77B2" w14:paraId="2B4FFA1F" w14:textId="77777777" w:rsidTr="00BE667F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C1728" w14:textId="77777777" w:rsidR="007D602E" w:rsidRPr="003D77B2" w:rsidRDefault="007D602E" w:rsidP="007D602E">
            <w:pPr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Rezervy na audit a daňové poradenstvo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11F37" w14:textId="65878C4B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757F9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6C0E0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22DE9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82A00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602E" w:rsidRPr="003D77B2" w14:paraId="77524189" w14:textId="77777777" w:rsidTr="00BE667F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B52FA" w14:textId="77777777" w:rsidR="007D602E" w:rsidRPr="003D77B2" w:rsidRDefault="007D602E" w:rsidP="007D602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Rezervy na vrátený tovar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B00E3" w14:textId="45A711C8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DC38D" w14:textId="3C2990CD" w:rsidR="007D602E" w:rsidRPr="003D77B2" w:rsidRDefault="004D64B3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="007D602E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D60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3F62E" w14:textId="39879B92" w:rsidR="007D602E" w:rsidRPr="003D77B2" w:rsidRDefault="004D64B3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8 650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8033A" w14:textId="77777777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08A9B" w14:textId="323E5DF0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7 500</w:t>
            </w:r>
          </w:p>
        </w:tc>
      </w:tr>
      <w:tr w:rsidR="007D602E" w:rsidRPr="003D77B2" w14:paraId="002E07E6" w14:textId="77777777" w:rsidTr="00BE667F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90DE5" w14:textId="77777777" w:rsidR="007D602E" w:rsidRPr="003D77B2" w:rsidRDefault="007D602E" w:rsidP="007D602E">
            <w:pPr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 xml:space="preserve">Zmluvný doplatok Slovenskej </w:t>
            </w:r>
            <w:proofErr w:type="spellStart"/>
            <w:r w:rsidRPr="003D77B2">
              <w:rPr>
                <w:rFonts w:ascii="Arial" w:hAnsi="Arial" w:cs="Arial"/>
                <w:sz w:val="18"/>
                <w:szCs w:val="18"/>
              </w:rPr>
              <w:t>pošte+pošt</w:t>
            </w:r>
            <w:proofErr w:type="spellEnd"/>
            <w:r w:rsidRPr="003D77B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6DE09" w14:textId="0D53E8A3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0E2ED" w14:textId="39DED660" w:rsidR="007D602E" w:rsidRPr="003D77B2" w:rsidRDefault="004D64B3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14 021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E67E6" w14:textId="10BE686B" w:rsidR="007D602E" w:rsidRPr="003D77B2" w:rsidRDefault="004D64B3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4DF89" w14:textId="7C69B571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063B5" w14:textId="2B47A38D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27 982</w:t>
            </w:r>
          </w:p>
        </w:tc>
      </w:tr>
      <w:tr w:rsidR="007D602E" w:rsidRPr="003D77B2" w14:paraId="0E9BF5B8" w14:textId="77777777" w:rsidTr="004D64B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1C0D3" w14:textId="77777777" w:rsidR="007D602E" w:rsidRPr="003D77B2" w:rsidRDefault="007D602E" w:rsidP="007D602E">
            <w:pPr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iCs/>
                <w:sz w:val="18"/>
                <w:szCs w:val="18"/>
              </w:rPr>
              <w:t>Iné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F0FF5" w14:textId="7CE050B5" w:rsidR="007D602E" w:rsidRPr="003D77B2" w:rsidRDefault="007D602E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3FFCA" w14:textId="592EA642" w:rsidR="007D602E" w:rsidRPr="003D77B2" w:rsidRDefault="004D64B3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1 733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88FA4" w14:textId="3283A2E8" w:rsidR="007D602E" w:rsidRPr="003D77B2" w:rsidRDefault="004D64B3" w:rsidP="007D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5 476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B8DAD" w14:textId="7F95FD1B" w:rsidR="007D602E" w:rsidRPr="003D77B2" w:rsidRDefault="004D64B3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6EC82" w14:textId="7848AA6B" w:rsidR="007D602E" w:rsidRPr="003D77B2" w:rsidRDefault="004D64B3" w:rsidP="007D60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55 269</w:t>
            </w:r>
          </w:p>
        </w:tc>
      </w:tr>
      <w:tr w:rsidR="007D602E" w:rsidRPr="003D77B2" w14:paraId="722845DD" w14:textId="77777777" w:rsidTr="00BE667F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E5A0E" w14:textId="77777777" w:rsidR="007D602E" w:rsidRPr="003D77B2" w:rsidRDefault="007D602E" w:rsidP="007D60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D418621" w14:textId="4659870F" w:rsidR="007D602E" w:rsidRPr="003D77B2" w:rsidRDefault="007D602E" w:rsidP="007D60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37EEC" w14:textId="2C677E78" w:rsidR="007D602E" w:rsidRPr="003D77B2" w:rsidRDefault="002C509A" w:rsidP="007D60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23 254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902E5" w14:textId="1437368C" w:rsidR="007D602E" w:rsidRPr="003D77B2" w:rsidRDefault="002C509A" w:rsidP="007D60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19 070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0D8E5" w14:textId="4038B4D0" w:rsidR="007D602E" w:rsidRPr="003D77B2" w:rsidRDefault="002C509A" w:rsidP="007D60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7D60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799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D8A87" w14:textId="38AC67BB" w:rsidR="007D602E" w:rsidRPr="003D77B2" w:rsidRDefault="004D64B3" w:rsidP="007D60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90 751</w:t>
            </w:r>
          </w:p>
        </w:tc>
      </w:tr>
    </w:tbl>
    <w:p w14:paraId="0E0D33E9" w14:textId="3AC73B90" w:rsidR="009C27BA" w:rsidRDefault="009C27BA" w:rsidP="009C27BA">
      <w:pPr>
        <w:pStyle w:val="odstavec"/>
        <w:rPr>
          <w:rFonts w:ascii="Arial" w:hAnsi="Arial" w:cs="Arial"/>
        </w:rPr>
      </w:pPr>
    </w:p>
    <w:p w14:paraId="0844E300" w14:textId="68B1752D" w:rsidR="00B82409" w:rsidRDefault="00B82409" w:rsidP="00B82409">
      <w:pPr>
        <w:rPr>
          <w:rFonts w:ascii="Arial" w:hAnsi="Arial" w:cs="Arial"/>
          <w:bCs/>
          <w:iCs/>
          <w:sz w:val="20"/>
          <w:szCs w:val="20"/>
        </w:rPr>
      </w:pPr>
    </w:p>
    <w:p w14:paraId="7AE92B51" w14:textId="791C0A9B" w:rsidR="00B82409" w:rsidRDefault="00B82409" w:rsidP="00B82409">
      <w:pPr>
        <w:rPr>
          <w:rFonts w:ascii="Arial" w:hAnsi="Arial" w:cs="Arial"/>
          <w:bCs/>
          <w:iCs/>
          <w:sz w:val="20"/>
          <w:szCs w:val="20"/>
        </w:rPr>
      </w:pPr>
    </w:p>
    <w:p w14:paraId="43CFC62F" w14:textId="0716C557" w:rsidR="00B82409" w:rsidRDefault="00B82409" w:rsidP="00B82409">
      <w:pPr>
        <w:tabs>
          <w:tab w:val="left" w:pos="6960"/>
        </w:tabs>
      </w:pPr>
      <w:r>
        <w:tab/>
      </w:r>
    </w:p>
    <w:p w14:paraId="0F9D6157" w14:textId="77777777" w:rsidR="00203D11" w:rsidRPr="00B82409" w:rsidRDefault="00203D11" w:rsidP="00B82409">
      <w:pPr>
        <w:tabs>
          <w:tab w:val="left" w:pos="6960"/>
        </w:tabs>
      </w:pPr>
    </w:p>
    <w:bookmarkEnd w:id="8"/>
    <w:p w14:paraId="2B8D389A" w14:textId="77777777" w:rsidR="009C27BA" w:rsidRPr="003D77B2" w:rsidRDefault="009C27BA" w:rsidP="009C27BA">
      <w:pPr>
        <w:pStyle w:val="odstavec"/>
        <w:keepNext/>
        <w:rPr>
          <w:rFonts w:ascii="Arial" w:hAnsi="Arial" w:cs="Arial"/>
        </w:rPr>
      </w:pPr>
      <w:r w:rsidRPr="003D77B2">
        <w:rPr>
          <w:rFonts w:ascii="Arial" w:hAnsi="Arial" w:cs="Arial"/>
        </w:rPr>
        <w:t>Informácie za predchádzajúce účtovné obdobie sú uvedené v nasledujúcej tabuľke:</w:t>
      </w:r>
    </w:p>
    <w:p w14:paraId="63C1464F" w14:textId="77777777" w:rsidR="009C27BA" w:rsidRPr="003D77B2" w:rsidRDefault="009C27BA" w:rsidP="009C27BA">
      <w:pPr>
        <w:pStyle w:val="odstavec"/>
        <w:keepNext/>
        <w:rPr>
          <w:rFonts w:ascii="Arial" w:hAnsi="Arial" w:cs="Arial"/>
        </w:rPr>
      </w:pPr>
      <w:r w:rsidRPr="003D77B2">
        <w:rPr>
          <w:rFonts w:ascii="Arial" w:hAnsi="Arial" w:cs="Arial"/>
        </w:rP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274"/>
        <w:gridCol w:w="926"/>
        <w:gridCol w:w="1100"/>
      </w:tblGrid>
      <w:tr w:rsidR="00F33D17" w:rsidRPr="003D77B2" w14:paraId="6D2EACD4" w14:textId="77777777" w:rsidTr="00017340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549FCC" w14:textId="77777777" w:rsidR="00F33D17" w:rsidRPr="003D77B2" w:rsidRDefault="00F33D17" w:rsidP="000173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8350D2" w14:textId="77777777" w:rsidR="00F33D17" w:rsidRPr="003D77B2" w:rsidRDefault="00F33D17" w:rsidP="000173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C03791" w14:textId="77777777" w:rsidR="00F33D17" w:rsidRPr="003D77B2" w:rsidRDefault="00F33D17" w:rsidP="000173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20A71F" w14:textId="77777777" w:rsidR="00F33D17" w:rsidRPr="003D77B2" w:rsidRDefault="00F33D17" w:rsidP="000173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B8040A" w14:textId="77777777" w:rsidR="00F33D17" w:rsidRPr="003D77B2" w:rsidRDefault="00F33D17" w:rsidP="000173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7FBAD2" w14:textId="77777777" w:rsidR="00F33D17" w:rsidRPr="003D77B2" w:rsidRDefault="00F33D17" w:rsidP="000173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F33D17" w:rsidRPr="003D77B2" w14:paraId="3D7E91DD" w14:textId="77777777" w:rsidTr="00017340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371B" w14:textId="77777777" w:rsidR="00F33D17" w:rsidRPr="003D77B2" w:rsidRDefault="00F33D17" w:rsidP="000173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3C47A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5429B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8F652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E829B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52D7A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33D17" w:rsidRPr="003D77B2" w14:paraId="60891AC7" w14:textId="77777777" w:rsidTr="00017340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E9E88" w14:textId="77777777" w:rsidR="00F33D17" w:rsidRPr="003D77B2" w:rsidRDefault="00F33D17" w:rsidP="000173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99AE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6CA0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E361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F55B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53DD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F33D17" w:rsidRPr="003D77B2" w14:paraId="443D6D7E" w14:textId="77777777" w:rsidTr="00017340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527CD" w14:textId="77777777" w:rsidR="00F33D17" w:rsidRPr="003D77B2" w:rsidRDefault="00F33D17" w:rsidP="000173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9F57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AB77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CC6D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1D0E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8969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F33D17" w:rsidRPr="003D77B2" w14:paraId="282C4016" w14:textId="77777777" w:rsidTr="00017340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E4747" w14:textId="77777777" w:rsidR="00F33D17" w:rsidRPr="003D77B2" w:rsidRDefault="00F33D17" w:rsidP="000173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133BA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</w:t>
            </w: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A449C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6C692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CCE31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2 799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F1102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</w:t>
            </w:r>
          </w:p>
        </w:tc>
      </w:tr>
      <w:tr w:rsidR="00F33D17" w:rsidRPr="003D77B2" w14:paraId="18F1274C" w14:textId="77777777" w:rsidTr="00017340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354F9" w14:textId="77777777" w:rsidR="00F33D17" w:rsidRPr="003D77B2" w:rsidRDefault="00F33D17" w:rsidP="000173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AB26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B0B7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2323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DA92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D940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F33D17" w:rsidRPr="003D77B2" w14:paraId="1FF315A3" w14:textId="77777777" w:rsidTr="00017340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D472D" w14:textId="77777777" w:rsidR="00F33D17" w:rsidRPr="003D77B2" w:rsidRDefault="00F33D17" w:rsidP="000173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Rezerva na nevybranú dovolenku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08EDF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5CEDC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DC38F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42588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0B16A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3D17" w:rsidRPr="003D77B2" w14:paraId="7C52EFD5" w14:textId="77777777" w:rsidTr="00017340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1D7CB" w14:textId="77777777" w:rsidR="00F33D17" w:rsidRPr="003D77B2" w:rsidRDefault="00F33D17" w:rsidP="000173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06ED3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81</w:t>
            </w: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959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5397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51</w:t>
            </w: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407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B7DF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42</w:t>
            </w: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D50E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2 799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5B6A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88</w:t>
            </w:r>
            <w:r w:rsidRPr="003D77B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366</w:t>
            </w:r>
          </w:p>
        </w:tc>
      </w:tr>
      <w:tr w:rsidR="00F33D17" w:rsidRPr="003D77B2" w14:paraId="0879F50F" w14:textId="77777777" w:rsidTr="00017340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7C806" w14:textId="77777777" w:rsidR="00F33D17" w:rsidRPr="003D77B2" w:rsidRDefault="00F33D17" w:rsidP="00017340">
            <w:pPr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Rezervy na audit a daňové poradenstvo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515B94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32EF4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D3FF3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B2A1D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B7666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3D17" w:rsidRPr="003D77B2" w14:paraId="7E0C3156" w14:textId="77777777" w:rsidTr="00017340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AF74C" w14:textId="77777777" w:rsidR="00F33D17" w:rsidRPr="003D77B2" w:rsidRDefault="00F33D17" w:rsidP="000173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Rezervy na vrátený tovar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DF6F4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7A809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6405B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FA9CA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19635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F33D17" w:rsidRPr="003D77B2" w14:paraId="357DB6A9" w14:textId="77777777" w:rsidTr="00017340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DB863" w14:textId="77777777" w:rsidR="00F33D17" w:rsidRPr="003D77B2" w:rsidRDefault="00F33D17" w:rsidP="00017340">
            <w:pPr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 xml:space="preserve">Zmluvný doplatok Slovenskej </w:t>
            </w:r>
            <w:proofErr w:type="spellStart"/>
            <w:r w:rsidRPr="003D77B2">
              <w:rPr>
                <w:rFonts w:ascii="Arial" w:hAnsi="Arial" w:cs="Arial"/>
                <w:sz w:val="18"/>
                <w:szCs w:val="18"/>
              </w:rPr>
              <w:t>pošte+pošt</w:t>
            </w:r>
            <w:proofErr w:type="spellEnd"/>
            <w:r w:rsidRPr="003D77B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78974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0F8AA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905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05D36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4B716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091FF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905</w:t>
            </w:r>
          </w:p>
        </w:tc>
      </w:tr>
      <w:tr w:rsidR="00F33D17" w:rsidRPr="003D77B2" w14:paraId="2326E66A" w14:textId="77777777" w:rsidTr="00017340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52EC3" w14:textId="77777777" w:rsidR="00F33D17" w:rsidRPr="003D77B2" w:rsidRDefault="00F33D17" w:rsidP="00017340">
            <w:pPr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iCs/>
                <w:sz w:val="18"/>
                <w:szCs w:val="18"/>
              </w:rPr>
              <w:t>Iné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FBF9D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6BC88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B86B8" w14:textId="77777777" w:rsidR="00F33D17" w:rsidRPr="003D77B2" w:rsidRDefault="00F33D17" w:rsidP="000173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C2E77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F5B1A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3D77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811</w:t>
            </w:r>
          </w:p>
        </w:tc>
      </w:tr>
      <w:tr w:rsidR="00F33D17" w:rsidRPr="003D77B2" w14:paraId="7013E1C9" w14:textId="77777777" w:rsidTr="00017340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22EA0" w14:textId="77777777" w:rsidR="00F33D17" w:rsidRPr="003D77B2" w:rsidRDefault="00F33D17" w:rsidP="000173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FA379DB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</w:t>
            </w: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69635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D4C51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589D4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2 799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57205" w14:textId="77777777" w:rsidR="00F33D17" w:rsidRPr="003D77B2" w:rsidRDefault="00F33D17" w:rsidP="000173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</w:t>
            </w:r>
          </w:p>
        </w:tc>
      </w:tr>
    </w:tbl>
    <w:p w14:paraId="1FA0AF66" w14:textId="77777777" w:rsidR="009C27BA" w:rsidRPr="003D77B2" w:rsidRDefault="009C27BA" w:rsidP="009C27BA">
      <w:pPr>
        <w:pStyle w:val="abc"/>
        <w:spacing w:before="0" w:after="0"/>
        <w:rPr>
          <w:b w:val="0"/>
        </w:rPr>
      </w:pPr>
    </w:p>
    <w:p w14:paraId="18078AB9" w14:textId="77777777" w:rsidR="006300D8" w:rsidRPr="003D77B2" w:rsidRDefault="006300D8">
      <w:pPr>
        <w:pStyle w:val="odstavec"/>
        <w:rPr>
          <w:highlight w:val="yellow"/>
        </w:rPr>
      </w:pPr>
    </w:p>
    <w:p w14:paraId="3B293B2E" w14:textId="77777777" w:rsidR="002A6B50" w:rsidRPr="003D77B2" w:rsidRDefault="00C723D4" w:rsidP="00AF428C">
      <w:pPr>
        <w:pStyle w:val="abc"/>
      </w:pPr>
      <w:r w:rsidRPr="003D77B2">
        <w:t>Záväzky</w:t>
      </w:r>
    </w:p>
    <w:p w14:paraId="37D03857" w14:textId="4F809B65" w:rsidR="00A3677A" w:rsidRDefault="00C723D4">
      <w:pPr>
        <w:pStyle w:val="odstavec"/>
      </w:pPr>
      <w:r w:rsidRPr="00A86B6D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3D662FC" w14:textId="2E864A9A" w:rsidR="00694A3C" w:rsidDel="005904AC" w:rsidRDefault="00694A3C">
      <w:pPr>
        <w:pStyle w:val="odstavec"/>
        <w:rPr>
          <w:del w:id="10" w:author="Ivana Ottová" w:date="2021-03-25T12:34:00Z"/>
        </w:rPr>
      </w:pPr>
    </w:p>
    <w:p w14:paraId="3A6A5368" w14:textId="2A8FD0B3" w:rsidR="00694A3C" w:rsidRPr="00203D11" w:rsidDel="005904AC" w:rsidRDefault="00694A3C" w:rsidP="00694A3C">
      <w:pPr>
        <w:pStyle w:val="odstavec"/>
        <w:rPr>
          <w:del w:id="11" w:author="Ivana Ottová" w:date="2021-03-25T12:34:00Z"/>
          <w:b/>
          <w:bCs w:val="0"/>
          <w:highlight w:val="yellow"/>
        </w:rPr>
      </w:pPr>
      <w:del w:id="12" w:author="Ivana Ottová" w:date="2021-03-25T12:34:00Z">
        <w:r w:rsidRPr="00203D11" w:rsidDel="005904AC">
          <w:rPr>
            <w:b/>
            <w:bCs w:val="0"/>
            <w:highlight w:val="yellow"/>
          </w:rPr>
          <w:delText>Nevyfakturované dodávky</w:delText>
        </w:r>
      </w:del>
    </w:p>
    <w:p w14:paraId="3C72F34E" w14:textId="3CAF9B0D" w:rsidR="00694A3C" w:rsidRPr="00A86B6D" w:rsidDel="005904AC" w:rsidRDefault="00694A3C" w:rsidP="00694A3C">
      <w:pPr>
        <w:pStyle w:val="odstavec"/>
        <w:rPr>
          <w:del w:id="13" w:author="Ivana Ottová" w:date="2021-03-25T12:34:00Z"/>
        </w:rPr>
      </w:pPr>
      <w:del w:id="14" w:author="Ivana Ottová" w:date="2021-03-25T12:34:00Z">
        <w:r w:rsidRPr="00203D11" w:rsidDel="005904AC">
          <w:rPr>
            <w:highlight w:val="yellow"/>
          </w:rPr>
          <w:delText xml:space="preserve">Hodnota nevyfaktorvaných dodávok </w:delText>
        </w:r>
        <w:r w:rsidR="00203D11" w:rsidRPr="00203D11" w:rsidDel="005904AC">
          <w:rPr>
            <w:highlight w:val="yellow"/>
          </w:rPr>
          <w:delText>v roku 2020 vo výške 194 423 EUR predstavuje transfer pricingová kalkulácia – služby poskytnuté materskou spoločnosťou</w:delText>
        </w:r>
        <w:r w:rsidR="00203D11" w:rsidDel="005904AC">
          <w:delText xml:space="preserve"> </w:delText>
        </w:r>
      </w:del>
    </w:p>
    <w:p w14:paraId="0303B2DA" w14:textId="4D77644C" w:rsidR="006300D8" w:rsidRPr="00A86B6D" w:rsidRDefault="006300D8">
      <w:pPr>
        <w:rPr>
          <w:rFonts w:ascii="Arial" w:hAnsi="Arial" w:cs="Arial"/>
          <w:bCs/>
          <w:iCs/>
          <w:sz w:val="20"/>
          <w:szCs w:val="20"/>
        </w:rPr>
      </w:pPr>
    </w:p>
    <w:p w14:paraId="3FF106B9" w14:textId="77777777" w:rsidR="002A6B50" w:rsidRPr="00A86B6D" w:rsidRDefault="00B90E35" w:rsidP="009C27BA">
      <w:pPr>
        <w:pStyle w:val="abc"/>
        <w:keepNext/>
        <w:ind w:left="425"/>
      </w:pPr>
      <w:r w:rsidRPr="00A86B6D">
        <w:t>Splatná daň z príjmu</w:t>
      </w:r>
    </w:p>
    <w:p w14:paraId="1C9BC386" w14:textId="215066C6" w:rsidR="00A3677A" w:rsidRPr="00A86B6D" w:rsidRDefault="00523395">
      <w:pPr>
        <w:pStyle w:val="odstavec"/>
      </w:pPr>
      <w:r w:rsidRPr="00A86B6D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</w:t>
      </w:r>
      <w:r w:rsidR="006300D8" w:rsidRPr="00A86B6D">
        <w:t> </w:t>
      </w:r>
      <w:r w:rsidRPr="00A86B6D">
        <w:t>dočasných úprav daňového základu a umorenia straty. Daňový záväzok je uvedený po znížení o</w:t>
      </w:r>
      <w:r w:rsidR="006300D8" w:rsidRPr="00A86B6D">
        <w:t> </w:t>
      </w:r>
      <w:r w:rsidRPr="00A86B6D">
        <w:t>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C3A9A5C" w14:textId="77777777" w:rsidR="006300D8" w:rsidRPr="00A86B6D" w:rsidRDefault="006300D8">
      <w:pPr>
        <w:pStyle w:val="odstavec"/>
      </w:pPr>
    </w:p>
    <w:p w14:paraId="481F19FC" w14:textId="77777777" w:rsidR="002A6B50" w:rsidRPr="00A86B6D" w:rsidRDefault="00DD1079" w:rsidP="00D0572C">
      <w:pPr>
        <w:pStyle w:val="abc"/>
        <w:keepNext/>
      </w:pPr>
      <w:r w:rsidRPr="00A86B6D">
        <w:t>Odložená daň z príjmu</w:t>
      </w:r>
    </w:p>
    <w:p w14:paraId="6C34B3F5" w14:textId="77777777" w:rsidR="00A3677A" w:rsidRPr="00A86B6D" w:rsidRDefault="00DD1079">
      <w:pPr>
        <w:pStyle w:val="odstavec"/>
      </w:pPr>
      <w:r w:rsidRPr="00A86B6D">
        <w:t xml:space="preserve">Odložená daň z príjmu </w:t>
      </w:r>
      <w:r w:rsidR="00122C5E" w:rsidRPr="00A86B6D">
        <w:t>vyplýva z</w:t>
      </w:r>
      <w:r w:rsidRPr="00A86B6D">
        <w:t>:</w:t>
      </w:r>
    </w:p>
    <w:p w14:paraId="3CE8AEEC" w14:textId="77777777" w:rsidR="00A3677A" w:rsidRPr="00A86B6D" w:rsidRDefault="00A3677A">
      <w:pPr>
        <w:pStyle w:val="odstavec"/>
      </w:pPr>
    </w:p>
    <w:p w14:paraId="458B6362" w14:textId="77777777" w:rsidR="00A3677A" w:rsidRPr="00A86B6D" w:rsidRDefault="00180B2A">
      <w:pPr>
        <w:pStyle w:val="odstavec"/>
      </w:pPr>
      <w:r w:rsidRPr="00A86B6D">
        <w:t>a)</w:t>
      </w:r>
      <w:r w:rsidRPr="00A86B6D">
        <w:tab/>
      </w:r>
      <w:r w:rsidR="00DD1079" w:rsidRPr="00A86B6D">
        <w:t>rozdiel</w:t>
      </w:r>
      <w:r w:rsidR="00122C5E" w:rsidRPr="00A86B6D">
        <w:t>ov</w:t>
      </w:r>
      <w:r w:rsidR="00DD1079" w:rsidRPr="00A86B6D">
        <w:t xml:space="preserve"> medzi účtovnou hodnotou majetku a účtovnou hodnotou záväzkov vykázanou v súvahe </w:t>
      </w:r>
      <w:r w:rsidR="003314F9" w:rsidRPr="00A86B6D">
        <w:tab/>
      </w:r>
      <w:r w:rsidR="00DD1079" w:rsidRPr="00A86B6D">
        <w:t>a ich daňovou základňou,</w:t>
      </w:r>
    </w:p>
    <w:p w14:paraId="0F7083AA" w14:textId="77777777" w:rsidR="00A3677A" w:rsidRPr="00A86B6D" w:rsidRDefault="00180B2A">
      <w:pPr>
        <w:pStyle w:val="odstavec"/>
      </w:pPr>
      <w:r w:rsidRPr="00A86B6D">
        <w:t>b)</w:t>
      </w:r>
      <w:r w:rsidRPr="00A86B6D">
        <w:tab/>
      </w:r>
      <w:r w:rsidR="00DD1079" w:rsidRPr="00A86B6D">
        <w:t xml:space="preserve">možnosti umorovať daňovú stratu v budúcnosti, pod ktorou sa rozumie možnosť odpočítať daňovú </w:t>
      </w:r>
      <w:r w:rsidR="003314F9" w:rsidRPr="00A86B6D">
        <w:tab/>
      </w:r>
      <w:r w:rsidR="00DD1079" w:rsidRPr="00A86B6D">
        <w:t>stratu od základu dane v budúcnosti,</w:t>
      </w:r>
    </w:p>
    <w:p w14:paraId="6A77DB29" w14:textId="77777777" w:rsidR="00A3677A" w:rsidRPr="00A86B6D" w:rsidRDefault="00180B2A">
      <w:pPr>
        <w:pStyle w:val="odstavec"/>
      </w:pPr>
      <w:r w:rsidRPr="00A86B6D">
        <w:t>c)</w:t>
      </w:r>
      <w:r w:rsidRPr="00A86B6D">
        <w:tab/>
      </w:r>
      <w:r w:rsidR="00DD1079" w:rsidRPr="00A86B6D">
        <w:t>možnos</w:t>
      </w:r>
      <w:r w:rsidR="00A625F3" w:rsidRPr="00A86B6D">
        <w:t>ti</w:t>
      </w:r>
      <w:r w:rsidR="00DD1079" w:rsidRPr="00A86B6D">
        <w:t xml:space="preserve"> previesť nevyužité daňové odpočty a iné daňové nároky do budúcich období.</w:t>
      </w:r>
    </w:p>
    <w:p w14:paraId="6C57C68E" w14:textId="77777777" w:rsidR="004E5AE0" w:rsidRPr="00A86B6D" w:rsidRDefault="004E5AE0">
      <w:pPr>
        <w:pStyle w:val="odstavec"/>
      </w:pPr>
    </w:p>
    <w:p w14:paraId="7E693662" w14:textId="77777777" w:rsidR="00A3677A" w:rsidRPr="00A86B6D" w:rsidRDefault="00DD1079">
      <w:pPr>
        <w:pStyle w:val="odstavec"/>
      </w:pPr>
      <w:r w:rsidRPr="00A86B6D">
        <w:t>Pri výpočte odloženej dane sa použije sadzba dane z príjmov, o ktorej sa predpokladá, že bude platiť v čase vyrov</w:t>
      </w:r>
      <w:r w:rsidR="005C39C1" w:rsidRPr="00A86B6D">
        <w:t>nania odloženej dane.</w:t>
      </w:r>
    </w:p>
    <w:p w14:paraId="116C847D" w14:textId="77777777" w:rsidR="005D49E9" w:rsidRPr="00A86B6D" w:rsidRDefault="005D49E9">
      <w:pPr>
        <w:pStyle w:val="odstavec"/>
      </w:pPr>
    </w:p>
    <w:p w14:paraId="0B23576D" w14:textId="77777777" w:rsidR="005D49E9" w:rsidRPr="00A86B6D" w:rsidRDefault="00C723D4" w:rsidP="00AF428C">
      <w:pPr>
        <w:pStyle w:val="abc"/>
      </w:pPr>
      <w:r w:rsidRPr="00A86B6D">
        <w:t>Výdavky budúcich období a výnosy budúcich období</w:t>
      </w:r>
    </w:p>
    <w:p w14:paraId="65DDA3EC" w14:textId="2483802D" w:rsidR="00A3677A" w:rsidRPr="00A86B6D" w:rsidRDefault="00C723D4">
      <w:pPr>
        <w:pStyle w:val="odstavec"/>
      </w:pPr>
      <w:r w:rsidRPr="00A86B6D">
        <w:t>Výdavky budúcich období a výnosy budúcich období sú vykázané vo výške, ktorá je potrebná na</w:t>
      </w:r>
      <w:r w:rsidR="006300D8" w:rsidRPr="00A86B6D">
        <w:t> </w:t>
      </w:r>
      <w:r w:rsidRPr="00A86B6D">
        <w:t>dodržanie zásady vecnej a časovej súvislosti s účtovným obdobím.</w:t>
      </w:r>
    </w:p>
    <w:p w14:paraId="7554694E" w14:textId="77777777" w:rsidR="001B66A5" w:rsidRPr="00A86B6D" w:rsidRDefault="001B66A5">
      <w:pPr>
        <w:pStyle w:val="odstavec"/>
        <w:rPr>
          <w:highlight w:val="red"/>
        </w:rPr>
      </w:pPr>
    </w:p>
    <w:p w14:paraId="4258DEE8" w14:textId="77777777" w:rsidR="002A6B50" w:rsidRPr="00A86B6D" w:rsidRDefault="00DD1079" w:rsidP="00AF428C">
      <w:pPr>
        <w:pStyle w:val="abc"/>
      </w:pPr>
      <w:r w:rsidRPr="00A86B6D">
        <w:t>Cudzia mena</w:t>
      </w:r>
    </w:p>
    <w:p w14:paraId="666C30A3" w14:textId="63D9100E" w:rsidR="005D49E9" w:rsidRPr="00A86B6D" w:rsidRDefault="00DD1079">
      <w:pPr>
        <w:pStyle w:val="odstavec"/>
      </w:pPr>
      <w:r w:rsidRPr="00A86B6D">
        <w:t>Majetok a záväzky vyjadrené v cudzej mene</w:t>
      </w:r>
      <w:r w:rsidR="00B609A3" w:rsidRPr="00A86B6D">
        <w:t xml:space="preserve"> (okrem preddavkov prijatých a poskytnutých)</w:t>
      </w:r>
      <w:r w:rsidRPr="00A86B6D">
        <w:t xml:space="preserve"> sa</w:t>
      </w:r>
      <w:r w:rsidR="007F1BBB" w:rsidRPr="00A86B6D">
        <w:t> </w:t>
      </w:r>
      <w:r w:rsidRPr="00A86B6D">
        <w:t>prepočítavajú</w:t>
      </w:r>
      <w:r w:rsidR="003A26B3" w:rsidRPr="00A86B6D">
        <w:t xml:space="preserve"> na</w:t>
      </w:r>
      <w:r w:rsidRPr="00A86B6D">
        <w:t xml:space="preserve"> </w:t>
      </w:r>
      <w:r w:rsidR="00B609A3" w:rsidRPr="00A86B6D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A86B6D">
        <w:t>Vzniknu</w:t>
      </w:r>
      <w:r w:rsidR="00790655" w:rsidRPr="00A86B6D">
        <w:t>té kurzové rozdiely sa účtujú s </w:t>
      </w:r>
      <w:r w:rsidRPr="00A86B6D">
        <w:t>vplyvom na výsledok hospodárenia.</w:t>
      </w:r>
      <w:r w:rsidR="004C71AC" w:rsidRPr="00A86B6D" w:rsidDel="004C71AC">
        <w:t xml:space="preserve"> </w:t>
      </w:r>
    </w:p>
    <w:p w14:paraId="5F92CC8F" w14:textId="77777777" w:rsidR="005D49E9" w:rsidRPr="00A86B6D" w:rsidRDefault="005D49E9">
      <w:pPr>
        <w:pStyle w:val="odstavec"/>
      </w:pPr>
    </w:p>
    <w:p w14:paraId="1DBE60A5" w14:textId="77777777" w:rsidR="005D49E9" w:rsidRPr="00A86B6D" w:rsidRDefault="00DD1079" w:rsidP="00EE1277">
      <w:pPr>
        <w:pStyle w:val="abc"/>
        <w:keepNext/>
        <w:ind w:left="425"/>
      </w:pPr>
      <w:r w:rsidRPr="00A86B6D">
        <w:t>V</w:t>
      </w:r>
      <w:r w:rsidR="00A8019C" w:rsidRPr="00A86B6D">
        <w:t>ykazovanie v</w:t>
      </w:r>
      <w:r w:rsidRPr="00A86B6D">
        <w:t>ýnos</w:t>
      </w:r>
      <w:r w:rsidR="00A8019C" w:rsidRPr="00A86B6D">
        <w:t>ov</w:t>
      </w:r>
    </w:p>
    <w:p w14:paraId="2B8E537D" w14:textId="1949D925" w:rsidR="00A3677A" w:rsidRPr="00A86B6D" w:rsidRDefault="00B0184F">
      <w:pPr>
        <w:pStyle w:val="odstavec"/>
      </w:pPr>
      <w:r w:rsidRPr="00A86B6D">
        <w:t>Výnosy z predaja výrobkov sa vykazujú v momente prenosu rizika a vlastníctva výrobku, obvykle po</w:t>
      </w:r>
      <w:r w:rsidR="007F1BBB" w:rsidRPr="00A86B6D">
        <w:t> </w:t>
      </w:r>
      <w:r w:rsidRPr="00A86B6D">
        <w:t>dodávke. Ak sa Spoločnosť zaviaže dopraviť výrobky na určité miesto, výnosy sa vykazujú v momente doručenia výrobku do cieľového miesta.</w:t>
      </w:r>
    </w:p>
    <w:p w14:paraId="3AC6B71D" w14:textId="77777777" w:rsidR="00A3677A" w:rsidRPr="00A86B6D" w:rsidRDefault="00A3677A">
      <w:pPr>
        <w:pStyle w:val="odstavec"/>
      </w:pPr>
    </w:p>
    <w:p w14:paraId="6309607C" w14:textId="784F9112" w:rsidR="00A3677A" w:rsidRPr="00A86B6D" w:rsidRDefault="00EF04E2">
      <w:pPr>
        <w:pStyle w:val="odstavec"/>
      </w:pPr>
      <w:r w:rsidRPr="00A86B6D">
        <w:rPr>
          <w:bCs w:val="0"/>
          <w:iCs w:val="0"/>
        </w:rPr>
        <w:lastRenderedPageBreak/>
        <w:t xml:space="preserve">Výnosy sa vykazujú po odpočítaní dane z pridanej hodnoty, zliav a zrážok (rabaty, bonusy, skontá, dobropisy a pod.). Výnosové úroky sa účtujú </w:t>
      </w:r>
      <w:r w:rsidR="002A6B50" w:rsidRPr="00A86B6D">
        <w:rPr>
          <w:bCs w:val="0"/>
          <w:iCs w:val="0"/>
        </w:rPr>
        <w:t>rovnomerne v účtovných obdobiach, ktorých sa vecne a časovo týkajú</w:t>
      </w:r>
      <w:r w:rsidR="000A585D" w:rsidRPr="00A86B6D">
        <w:rPr>
          <w:bCs w:val="0"/>
          <w:iCs w:val="0"/>
        </w:rPr>
        <w:t>.</w:t>
      </w:r>
      <w:r w:rsidR="002A6B50" w:rsidRPr="00A86B6D">
        <w:rPr>
          <w:bCs w:val="0"/>
          <w:iCs w:val="0"/>
          <w:color w:val="00B0F0"/>
        </w:rPr>
        <w:t xml:space="preserve"> </w:t>
      </w:r>
    </w:p>
    <w:p w14:paraId="64DE3425" w14:textId="0D4D18CB" w:rsidR="00FC0967" w:rsidRDefault="00EF04E2">
      <w:pPr>
        <w:pStyle w:val="odstavec"/>
      </w:pPr>
      <w:r w:rsidRPr="00A86B6D">
        <w:t xml:space="preserve">Výnosy Spoločnosti tvoria najmä tržby z predaja </w:t>
      </w:r>
      <w:r w:rsidR="00FC0967" w:rsidRPr="00A86B6D">
        <w:t>tovaru - módne oblečenie a domáci textil.</w:t>
      </w:r>
    </w:p>
    <w:p w14:paraId="61BCDE0A" w14:textId="031D7A2B" w:rsidR="009C27BA" w:rsidRDefault="009C27BA">
      <w:pPr>
        <w:pStyle w:val="odstavec"/>
      </w:pPr>
    </w:p>
    <w:p w14:paraId="4683670E" w14:textId="77777777" w:rsidR="009C27BA" w:rsidRPr="002D21DF" w:rsidRDefault="009C27BA" w:rsidP="009C27BA">
      <w:pPr>
        <w:pStyle w:val="odstavec"/>
      </w:pPr>
    </w:p>
    <w:p w14:paraId="1CE481D0" w14:textId="77777777" w:rsidR="009C27BA" w:rsidRPr="00A86B6D" w:rsidRDefault="009C27BA">
      <w:pPr>
        <w:pStyle w:val="odstavec"/>
      </w:pPr>
    </w:p>
    <w:p w14:paraId="7421DE1F" w14:textId="15C27EF2" w:rsidR="00710CBF" w:rsidRPr="00A86B6D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86B6D">
        <w:rPr>
          <w:rFonts w:ascii="Arial" w:hAnsi="Arial"/>
          <w:sz w:val="20"/>
          <w:szCs w:val="20"/>
        </w:rPr>
        <w:t xml:space="preserve">INFORMÁCIE, KTORÉ </w:t>
      </w:r>
      <w:r w:rsidR="00324AD9" w:rsidRPr="00A86B6D">
        <w:rPr>
          <w:rFonts w:ascii="Arial" w:hAnsi="Arial"/>
          <w:sz w:val="20"/>
          <w:szCs w:val="20"/>
        </w:rPr>
        <w:t xml:space="preserve">VYSVETĽUJÚ A  </w:t>
      </w:r>
      <w:r w:rsidRPr="00A86B6D">
        <w:rPr>
          <w:rFonts w:ascii="Arial" w:hAnsi="Arial"/>
          <w:sz w:val="20"/>
          <w:szCs w:val="20"/>
        </w:rPr>
        <w:t>DOPLŇUJÚ SÚVAH</w:t>
      </w:r>
      <w:r w:rsidR="00197DA5" w:rsidRPr="00A86B6D">
        <w:rPr>
          <w:rFonts w:ascii="Arial" w:hAnsi="Arial"/>
          <w:sz w:val="20"/>
          <w:szCs w:val="20"/>
        </w:rPr>
        <w:t>U A VÝKAZ ZISKOV A STRÁT</w:t>
      </w:r>
    </w:p>
    <w:p w14:paraId="2FF5577C" w14:textId="6317A5A2" w:rsidR="00C76663" w:rsidRPr="003D77B2" w:rsidRDefault="00C76663" w:rsidP="00C76663">
      <w:pPr>
        <w:pStyle w:val="Nadpis2"/>
        <w:numPr>
          <w:ilvl w:val="1"/>
          <w:numId w:val="37"/>
        </w:numPr>
      </w:pPr>
      <w:r w:rsidRPr="003D77B2">
        <w:t>Goodwill</w:t>
      </w:r>
      <w:r w:rsidR="000A585D" w:rsidRPr="003D77B2">
        <w:t>, deriváty, vlastné akcie</w:t>
      </w:r>
    </w:p>
    <w:p w14:paraId="3A280A24" w14:textId="2637E67F" w:rsidR="00BD280D" w:rsidRPr="003D77B2" w:rsidRDefault="00BD280D" w:rsidP="00D0572C">
      <w:pPr>
        <w:ind w:left="426"/>
        <w:rPr>
          <w:rFonts w:ascii="Arial" w:hAnsi="Arial" w:cs="Arial"/>
          <w:bCs/>
          <w:iCs/>
          <w:sz w:val="20"/>
          <w:szCs w:val="20"/>
        </w:rPr>
      </w:pPr>
      <w:r w:rsidRPr="003D77B2">
        <w:rPr>
          <w:rFonts w:ascii="Arial" w:hAnsi="Arial" w:cs="Arial"/>
          <w:bCs/>
          <w:iCs/>
          <w:sz w:val="20"/>
          <w:szCs w:val="20"/>
        </w:rPr>
        <w:t>Spoločnosť neeviduje vo svojom účtovníctve goodwill, deriváty ani vlastné akcie.</w:t>
      </w:r>
    </w:p>
    <w:p w14:paraId="5CC2C9C0" w14:textId="77777777" w:rsidR="00BD280D" w:rsidRPr="00D0572C" w:rsidRDefault="00BD280D" w:rsidP="00D0572C">
      <w:pPr>
        <w:ind w:left="426"/>
      </w:pPr>
    </w:p>
    <w:p w14:paraId="249546CF" w14:textId="3961172C" w:rsidR="002A6B50" w:rsidRPr="00A86B6D" w:rsidRDefault="00F316C5" w:rsidP="009C27BA">
      <w:pPr>
        <w:pStyle w:val="Nadpis2"/>
        <w:keepNext/>
        <w:numPr>
          <w:ilvl w:val="1"/>
          <w:numId w:val="37"/>
        </w:numPr>
      </w:pPr>
      <w:r w:rsidRPr="00A86B6D">
        <w:t>Záväzky</w:t>
      </w:r>
    </w:p>
    <w:p w14:paraId="0AC3C3DE" w14:textId="73256E2E" w:rsidR="00CA3DFB" w:rsidRPr="00D0572C" w:rsidRDefault="00BD280D" w:rsidP="009C27BA">
      <w:pPr>
        <w:pStyle w:val="odstavec"/>
        <w:keepNext/>
      </w:pPr>
      <w:r w:rsidRPr="00D0572C">
        <w:rPr>
          <w:bCs w:val="0"/>
          <w:iCs w:val="0"/>
        </w:rPr>
        <w:t xml:space="preserve">Informácie o celkovej sume záväzkov so zostatkovou dobou splatnosti </w:t>
      </w:r>
      <w:r w:rsidR="00291F37" w:rsidRPr="00D0572C">
        <w:rPr>
          <w:bCs w:val="0"/>
          <w:iCs w:val="0"/>
        </w:rPr>
        <w:t xml:space="preserve">dlhšou ako </w:t>
      </w:r>
      <w:r w:rsidR="00A86B6D" w:rsidRPr="00A86B6D">
        <w:rPr>
          <w:bCs w:val="0"/>
          <w:iCs w:val="0"/>
        </w:rPr>
        <w:t>päť</w:t>
      </w:r>
      <w:r w:rsidR="00291F37" w:rsidRPr="00D0572C">
        <w:rPr>
          <w:bCs w:val="0"/>
          <w:iCs w:val="0"/>
        </w:rPr>
        <w:t xml:space="preserve">  rokov: </w:t>
      </w:r>
      <w:bookmarkStart w:id="15" w:name="FWT_T26a"/>
    </w:p>
    <w:p w14:paraId="6FB17C64" w14:textId="77777777" w:rsidR="00291F37" w:rsidRPr="00D0572C" w:rsidRDefault="00291F37" w:rsidP="009C27BA">
      <w:pPr>
        <w:pStyle w:val="odstavec"/>
        <w:keepNext/>
      </w:pPr>
    </w:p>
    <w:tbl>
      <w:tblPr>
        <w:tblW w:w="94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1"/>
        <w:gridCol w:w="1417"/>
        <w:gridCol w:w="1418"/>
      </w:tblGrid>
      <w:tr w:rsidR="003D77B2" w:rsidRPr="003D77B2" w14:paraId="1FE037DE" w14:textId="77777777" w:rsidTr="00D0572C">
        <w:trPr>
          <w:trHeight w:val="249"/>
        </w:trPr>
        <w:tc>
          <w:tcPr>
            <w:tcW w:w="66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3DD4D2" w14:textId="7E00D3B7" w:rsidR="00291F37" w:rsidRPr="003D77B2" w:rsidRDefault="00C76663" w:rsidP="009C27BA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3:G21"/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16"/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CFE52" w14:textId="77777777" w:rsidR="00291F37" w:rsidRPr="003D77B2" w:rsidRDefault="00291F37" w:rsidP="009C27BA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 viac ako päť rokov</w:t>
            </w:r>
          </w:p>
          <w:p w14:paraId="2E3E4535" w14:textId="39EB29BD" w:rsidR="00C76663" w:rsidRPr="003D77B2" w:rsidRDefault="00C76663" w:rsidP="009C27BA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D77B2" w:rsidRPr="003D77B2" w14:paraId="4F11D88D" w14:textId="77777777" w:rsidTr="00291F37">
        <w:trPr>
          <w:trHeight w:val="249"/>
        </w:trPr>
        <w:tc>
          <w:tcPr>
            <w:tcW w:w="66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C1284" w14:textId="77777777" w:rsidR="00291F37" w:rsidRPr="003D77B2" w:rsidRDefault="00291F37" w:rsidP="009C27BA">
            <w:pPr>
              <w:keepNext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688CE" w14:textId="63A64C93" w:rsidR="00291F37" w:rsidRPr="003D77B2" w:rsidRDefault="00291F37" w:rsidP="009C27BA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33D1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F4E1B" w14:textId="5D4294C5" w:rsidR="00291F37" w:rsidRPr="003D77B2" w:rsidRDefault="00291F37" w:rsidP="009C27B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F33D1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C76663" w:rsidRPr="003D77B2" w14:paraId="4D9055BD" w14:textId="3356FD41" w:rsidTr="00D0572C">
        <w:trPr>
          <w:trHeight w:val="255"/>
        </w:trPr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C9742" w14:textId="72505B0A" w:rsidR="00291F37" w:rsidRPr="003D77B2" w:rsidRDefault="00291F37" w:rsidP="009C27BA">
            <w:pPr>
              <w:keepNext/>
              <w:rPr>
                <w:rFonts w:ascii="Arial" w:hAnsi="Arial" w:cs="Arial"/>
                <w:bCs/>
                <w:sz w:val="18"/>
                <w:szCs w:val="18"/>
              </w:rPr>
            </w:pPr>
            <w:bookmarkStart w:id="17" w:name="FWT_T26b"/>
            <w:bookmarkEnd w:id="15"/>
            <w:r w:rsidRPr="003D77B2">
              <w:rPr>
                <w:rFonts w:ascii="Arial" w:hAnsi="Arial" w:cs="Arial"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A3D4" w14:textId="77777777" w:rsidR="00291F37" w:rsidRPr="003D77B2" w:rsidRDefault="00291F37" w:rsidP="009C27BA">
            <w:pPr>
              <w:keepNext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bottom"/>
          </w:tcPr>
          <w:p w14:paraId="5216A2B4" w14:textId="4E7DA9DC" w:rsidR="00291F37" w:rsidRPr="003D77B2" w:rsidRDefault="00291F37" w:rsidP="009C27BA">
            <w:pPr>
              <w:keepNext/>
              <w:keepLine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4DE650A" w14:textId="5AEE3764" w:rsidR="00D07888" w:rsidRPr="003D77B2" w:rsidRDefault="00D07888" w:rsidP="009C27BA">
      <w:pPr>
        <w:pStyle w:val="odstavec"/>
        <w:keepNext/>
      </w:pPr>
    </w:p>
    <w:bookmarkEnd w:id="17"/>
    <w:p w14:paraId="2C9AB8CF" w14:textId="77777777" w:rsidR="00D8452C" w:rsidRPr="003D77B2" w:rsidRDefault="00AE27BA">
      <w:pPr>
        <w:pStyle w:val="odstavec"/>
      </w:pPr>
      <w:r w:rsidRPr="003D77B2">
        <w:t xml:space="preserve">Informácie o </w:t>
      </w:r>
      <w:r w:rsidR="00E70DA4" w:rsidRPr="003D77B2">
        <w:t>hodnote záväzkov</w:t>
      </w:r>
      <w:r w:rsidRPr="003D77B2">
        <w:t xml:space="preserve"> zabezpeče</w:t>
      </w:r>
      <w:r w:rsidR="003378E5" w:rsidRPr="003D77B2">
        <w:t>ných</w:t>
      </w:r>
      <w:r w:rsidRPr="003D77B2">
        <w:t xml:space="preserve"> záložným právom alebo zabezpečen</w:t>
      </w:r>
      <w:r w:rsidR="003378E5" w:rsidRPr="003D77B2">
        <w:t xml:space="preserve">ých </w:t>
      </w:r>
      <w:r w:rsidRPr="003D77B2">
        <w:t>inou formou zabezpečenia:</w:t>
      </w:r>
    </w:p>
    <w:p w14:paraId="08F51A54" w14:textId="77777777" w:rsidR="00CA3DFB" w:rsidRPr="003D77B2" w:rsidRDefault="00CA3DFB">
      <w:pPr>
        <w:pStyle w:val="odstavec"/>
      </w:pPr>
      <w:bookmarkStart w:id="18" w:name="FWT_T27"/>
      <w:r w:rsidRPr="003D77B2">
        <w:t xml:space="preserve"> </w:t>
      </w:r>
    </w:p>
    <w:tbl>
      <w:tblPr>
        <w:tblW w:w="942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2"/>
        <w:gridCol w:w="1320"/>
        <w:gridCol w:w="1373"/>
      </w:tblGrid>
      <w:tr w:rsidR="003D77B2" w:rsidRPr="003D77B2" w14:paraId="66295ACE" w14:textId="77777777" w:rsidTr="00AF428C">
        <w:trPr>
          <w:trHeight w:val="480"/>
        </w:trPr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FFBD31" w14:textId="77777777" w:rsidR="00CA3DFB" w:rsidRPr="003D77B2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D4"/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19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9CEE1" w14:textId="3338F0BA" w:rsidR="00CA3DFB" w:rsidRPr="003D77B2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33D1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24B8D" w14:textId="5131A1A2" w:rsidR="00CA3DFB" w:rsidRPr="003D77B2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2C03F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3D77B2">
              <w:rPr>
                <w:rFonts w:ascii="Arial" w:hAnsi="Arial" w:cs="Arial"/>
                <w:b/>
                <w:bCs/>
                <w:sz w:val="18"/>
                <w:szCs w:val="18"/>
              </w:rPr>
              <w:t>1.12.201</w:t>
            </w:r>
            <w:r w:rsidR="00F33D1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CA3DFB" w:rsidRPr="003D77B2" w14:paraId="38E8CA03" w14:textId="77777777" w:rsidTr="00AF428C">
        <w:trPr>
          <w:trHeight w:val="240"/>
        </w:trPr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70F8" w14:textId="77777777" w:rsidR="00CA3DFB" w:rsidRPr="003D77B2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3B5A8" w14:textId="77777777" w:rsidR="00CA3DFB" w:rsidRPr="003D77B2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CC685" w14:textId="77777777" w:rsidR="00CA3DFB" w:rsidRPr="003D77B2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77B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A0ED0CD" w14:textId="43B16832" w:rsidR="00324AD9" w:rsidRPr="003D77B2" w:rsidRDefault="00324AD9" w:rsidP="00D0572C">
      <w:pPr>
        <w:rPr>
          <w:rFonts w:ascii="Arial" w:hAnsi="Arial"/>
          <w:sz w:val="20"/>
          <w:szCs w:val="20"/>
        </w:rPr>
      </w:pPr>
      <w:bookmarkStart w:id="20" w:name="RANGE!B4:H9"/>
      <w:bookmarkEnd w:id="18"/>
      <w:bookmarkEnd w:id="20"/>
    </w:p>
    <w:p w14:paraId="25571D20" w14:textId="3F2EC313" w:rsidR="00EF6154" w:rsidRPr="003D77B2" w:rsidRDefault="00BD280D" w:rsidP="00D0572C">
      <w:pPr>
        <w:pStyle w:val="Nadpis2"/>
      </w:pPr>
      <w:r w:rsidRPr="003D77B2">
        <w:rPr>
          <w:bCs w:val="0"/>
          <w:iCs w:val="0"/>
        </w:rPr>
        <w:t xml:space="preserve">Náklady a výnosy </w:t>
      </w:r>
      <w:r w:rsidR="000A585D" w:rsidRPr="003D77B2">
        <w:rPr>
          <w:bCs w:val="0"/>
          <w:iCs w:val="0"/>
        </w:rPr>
        <w:t>výnimočného rozsah</w:t>
      </w:r>
      <w:r w:rsidR="00A86B6D" w:rsidRPr="003D77B2">
        <w:t xml:space="preserve">u </w:t>
      </w:r>
    </w:p>
    <w:p w14:paraId="4088AF59" w14:textId="15F74229" w:rsidR="00C76663" w:rsidRPr="003D77B2" w:rsidRDefault="00C76663">
      <w:pPr>
        <w:pStyle w:val="odstavec"/>
      </w:pPr>
      <w:bookmarkStart w:id="21" w:name="FWT_T37"/>
      <w:r w:rsidRPr="003D77B2">
        <w:t xml:space="preserve">Spoločnosť neeviduje žiadne položky nákladov a výnosov, ktoré majú výnimočný </w:t>
      </w:r>
      <w:r w:rsidR="000A585D" w:rsidRPr="003D77B2">
        <w:t>rozsah</w:t>
      </w:r>
      <w:r w:rsidRPr="003D77B2">
        <w:t xml:space="preserve"> alebo výskyt, ako </w:t>
      </w:r>
      <w:r w:rsidR="006B1141" w:rsidRPr="003D77B2">
        <w:t xml:space="preserve">sú </w:t>
      </w:r>
      <w:r w:rsidRPr="003D77B2">
        <w:t>napríklad výnosy a náklady z predaja podniku alebo časti podniku alebo škody z dôvodu živelných pohrôm.</w:t>
      </w:r>
    </w:p>
    <w:p w14:paraId="54857F81" w14:textId="0728BA88" w:rsidR="00CA3DFB" w:rsidRPr="003D77B2" w:rsidRDefault="00CA3DFB">
      <w:pPr>
        <w:pStyle w:val="odstavec"/>
      </w:pPr>
      <w:r w:rsidRPr="003D77B2">
        <w:t xml:space="preserve"> </w:t>
      </w:r>
    </w:p>
    <w:p w14:paraId="6C284F6F" w14:textId="77777777" w:rsidR="000A585D" w:rsidRPr="00A86B6D" w:rsidRDefault="000A585D">
      <w:pPr>
        <w:rPr>
          <w:rFonts w:ascii="Arial" w:hAnsi="Arial" w:cs="Arial"/>
          <w:bCs/>
          <w:iCs/>
          <w:sz w:val="20"/>
          <w:szCs w:val="20"/>
        </w:rPr>
      </w:pPr>
      <w:bookmarkStart w:id="22" w:name="FWT_T40"/>
      <w:bookmarkEnd w:id="21"/>
    </w:p>
    <w:bookmarkEnd w:id="22"/>
    <w:p w14:paraId="1912E302" w14:textId="5F9F09A1" w:rsidR="002A6B50" w:rsidRPr="00A86B6D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0572C">
        <w:rPr>
          <w:rFonts w:ascii="Arial" w:hAnsi="Arial"/>
          <w:sz w:val="20"/>
          <w:szCs w:val="20"/>
        </w:rPr>
        <w:t>INFORM</w:t>
      </w:r>
      <w:r w:rsidRPr="00A86B6D">
        <w:rPr>
          <w:rFonts w:ascii="Arial" w:hAnsi="Arial"/>
          <w:sz w:val="20"/>
          <w:szCs w:val="20"/>
        </w:rPr>
        <w:t>ÁCIE O INÝCH AKTÍVACH A INÝCH PASÍVACH</w:t>
      </w:r>
    </w:p>
    <w:p w14:paraId="32811FE6" w14:textId="50280A21" w:rsidR="000B5510" w:rsidRPr="00A86B6D" w:rsidRDefault="000B5510">
      <w:pPr>
        <w:pStyle w:val="odstavec"/>
      </w:pPr>
      <w:r w:rsidRPr="00A86B6D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2F008302" w14:textId="65BEDE10" w:rsidR="000B5510" w:rsidRPr="00A86B6D" w:rsidRDefault="000B5510">
      <w:pPr>
        <w:pStyle w:val="odstavec"/>
      </w:pPr>
    </w:p>
    <w:p w14:paraId="41AEA36A" w14:textId="77777777" w:rsidR="005D29C3" w:rsidRPr="00A86B6D" w:rsidRDefault="005D29C3">
      <w:pPr>
        <w:pStyle w:val="odstavec"/>
      </w:pPr>
    </w:p>
    <w:p w14:paraId="4CF46580" w14:textId="77777777" w:rsidR="009918B7" w:rsidRPr="00D0572C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0572C">
        <w:rPr>
          <w:rFonts w:ascii="Arial" w:hAnsi="Arial"/>
          <w:sz w:val="20"/>
          <w:szCs w:val="20"/>
        </w:rPr>
        <w:t>UDALOSTI</w:t>
      </w:r>
      <w:r w:rsidR="009918B7" w:rsidRPr="00D0572C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725BDE5" w:rsidR="009918B7" w:rsidRPr="00A86B6D" w:rsidRDefault="009918B7">
      <w:pPr>
        <w:pStyle w:val="odstavec"/>
      </w:pPr>
      <w:r w:rsidRPr="00A86B6D">
        <w:t xml:space="preserve">Po </w:t>
      </w:r>
      <w:bookmarkStart w:id="23" w:name="EntityDateEnd3"/>
      <w:r w:rsidR="00CA3DFB" w:rsidRPr="00A86B6D">
        <w:t>31. decembri 20</w:t>
      </w:r>
      <w:bookmarkEnd w:id="23"/>
      <w:r w:rsidR="00F33D17">
        <w:t>20</w:t>
      </w:r>
      <w:r w:rsidRPr="00A86B6D">
        <w:t xml:space="preserve"> </w:t>
      </w:r>
      <w:r w:rsidR="004E46C3" w:rsidRPr="00A86B6D">
        <w:t>do dňa zostavenia účtovnej závierky Spoločnosti</w:t>
      </w:r>
      <w:r w:rsidRPr="00A86B6D">
        <w:t xml:space="preserve"> </w:t>
      </w:r>
      <w:r w:rsidR="00C415C2" w:rsidRPr="00A86B6D">
        <w:t>nenastali</w:t>
      </w:r>
      <w:r w:rsidR="00FB1C02" w:rsidRPr="00A86B6D">
        <w:t xml:space="preserve"> </w:t>
      </w:r>
      <w:r w:rsidRPr="00A86B6D">
        <w:t xml:space="preserve">také udalosti, ktoré by si vyžadovali zverejnenie alebo vykázanie v účtovnej závierke za rok </w:t>
      </w:r>
      <w:r w:rsidR="00CA7FF1" w:rsidRPr="00A86B6D">
        <w:t>20</w:t>
      </w:r>
      <w:r w:rsidR="00F33D17">
        <w:t>20</w:t>
      </w:r>
      <w:r w:rsidR="004E46C3" w:rsidRPr="00A86B6D">
        <w:t>.</w:t>
      </w:r>
    </w:p>
    <w:p w14:paraId="639CB3BE" w14:textId="77777777" w:rsidR="00FB1C02" w:rsidRPr="00A86B6D" w:rsidRDefault="00FB1C02">
      <w:pPr>
        <w:pStyle w:val="odstavec"/>
      </w:pPr>
    </w:p>
    <w:p w14:paraId="70707D7C" w14:textId="34F7A265" w:rsidR="00D07888" w:rsidRPr="00D0572C" w:rsidRDefault="00D07888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6A06CFE" w14:textId="6012AFBA" w:rsidR="00797568" w:rsidRPr="00D0572C" w:rsidRDefault="00207F0A" w:rsidP="00D0572C">
      <w:pPr>
        <w:pStyle w:val="Nadpis1"/>
        <w:keepNext/>
        <w:ind w:left="425" w:hanging="425"/>
        <w:rPr>
          <w:rFonts w:ascii="Arial" w:hAnsi="Arial"/>
          <w:sz w:val="20"/>
          <w:szCs w:val="20"/>
        </w:rPr>
      </w:pPr>
      <w:r w:rsidRPr="00D0572C">
        <w:rPr>
          <w:rFonts w:ascii="Arial" w:hAnsi="Arial"/>
          <w:sz w:val="20"/>
          <w:szCs w:val="20"/>
        </w:rPr>
        <w:t>OSTATNÉ INFORMÁCIE</w:t>
      </w:r>
    </w:p>
    <w:p w14:paraId="51F89C3D" w14:textId="7D7DA0D0" w:rsidR="009E74EA" w:rsidRPr="003D77B2" w:rsidRDefault="00A43C1A" w:rsidP="00D0572C">
      <w:pPr>
        <w:keepNext/>
        <w:ind w:left="426"/>
        <w:rPr>
          <w:rFonts w:ascii="Arial" w:hAnsi="Arial" w:cs="Arial"/>
        </w:rPr>
      </w:pPr>
      <w:bookmarkStart w:id="24" w:name="RANGE!B4:J22"/>
      <w:bookmarkEnd w:id="24"/>
      <w:r w:rsidRPr="003D77B2">
        <w:rPr>
          <w:rFonts w:ascii="Arial" w:hAnsi="Arial" w:cs="Arial"/>
          <w:sz w:val="20"/>
          <w:szCs w:val="20"/>
        </w:rPr>
        <w:t xml:space="preserve">Spoločnosti nebolo udelené právo poskytovať služby vo verejnom záujme. Na </w:t>
      </w:r>
      <w:r w:rsidR="00A86B6D" w:rsidRPr="003D77B2">
        <w:rPr>
          <w:rFonts w:ascii="Arial" w:hAnsi="Arial" w:cs="Arial"/>
          <w:sz w:val="20"/>
          <w:szCs w:val="20"/>
        </w:rPr>
        <w:t>Spoločnosť</w:t>
      </w:r>
      <w:r w:rsidRPr="003D77B2">
        <w:rPr>
          <w:rFonts w:ascii="Arial" w:hAnsi="Arial" w:cs="Arial"/>
          <w:sz w:val="20"/>
          <w:szCs w:val="20"/>
        </w:rPr>
        <w:t xml:space="preserve"> sa </w:t>
      </w:r>
      <w:r w:rsidR="00A86B6D" w:rsidRPr="003D77B2">
        <w:rPr>
          <w:rFonts w:ascii="Arial" w:hAnsi="Arial" w:cs="Arial"/>
          <w:sz w:val="20"/>
          <w:szCs w:val="20"/>
        </w:rPr>
        <w:t>nevzťahuje</w:t>
      </w:r>
      <w:r w:rsidRPr="003D77B2">
        <w:rPr>
          <w:rFonts w:ascii="Arial" w:hAnsi="Arial" w:cs="Arial"/>
          <w:sz w:val="20"/>
          <w:szCs w:val="20"/>
        </w:rPr>
        <w:t xml:space="preserve"> § 23 ods. 6 zákona o účtovníctve.</w:t>
      </w:r>
    </w:p>
    <w:sectPr w:rsidR="009E74EA" w:rsidRPr="003D77B2" w:rsidSect="0013402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9608F" w14:textId="77777777" w:rsidR="000978F4" w:rsidRDefault="000978F4">
      <w:r>
        <w:separator/>
      </w:r>
    </w:p>
  </w:endnote>
  <w:endnote w:type="continuationSeparator" w:id="0">
    <w:p w14:paraId="0CFF8CB8" w14:textId="77777777" w:rsidR="000978F4" w:rsidRDefault="0009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A5AAC" w14:textId="77777777" w:rsidR="000978F4" w:rsidRDefault="000978F4">
      <w:r>
        <w:separator/>
      </w:r>
    </w:p>
  </w:footnote>
  <w:footnote w:type="continuationSeparator" w:id="0">
    <w:p w14:paraId="5A143582" w14:textId="77777777" w:rsidR="000978F4" w:rsidRDefault="00097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36"/>
      <w:gridCol w:w="2551"/>
      <w:gridCol w:w="3260"/>
    </w:tblGrid>
    <w:tr w:rsidR="008867FC" w:rsidRPr="00400B95" w14:paraId="2F21F9EC" w14:textId="77777777" w:rsidTr="006F79B4">
      <w:tc>
        <w:tcPr>
          <w:tcW w:w="3936" w:type="dxa"/>
        </w:tcPr>
        <w:p w14:paraId="5EED8E86" w14:textId="435B9D80" w:rsidR="008867FC" w:rsidRPr="00AF428C" w:rsidRDefault="008867FC">
          <w:pPr>
            <w:pStyle w:val="Zhlav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Úč PODV </w:t>
          </w:r>
          <w:r>
            <w:rPr>
              <w:rFonts w:ascii="Arial" w:hAnsi="Arial" w:cs="Arial"/>
              <w:sz w:val="20"/>
              <w:szCs w:val="20"/>
              <w:lang w:val="en-US"/>
            </w:rPr>
            <w:t>3-01</w:t>
          </w:r>
        </w:p>
      </w:tc>
      <w:tc>
        <w:tcPr>
          <w:tcW w:w="2551" w:type="dxa"/>
        </w:tcPr>
        <w:p w14:paraId="5A819ED1" w14:textId="77777777" w:rsidR="008867FC" w:rsidRPr="00400B95" w:rsidRDefault="008867FC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D13D762" w:rsidR="008867FC" w:rsidRPr="00400B95" w:rsidRDefault="008867FC" w:rsidP="00EE1118">
          <w:pPr>
            <w:pStyle w:val="Zhlav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267153">
            <w:rPr>
              <w:rFonts w:ascii="Arial" w:hAnsi="Arial" w:cs="Arial"/>
              <w:sz w:val="20"/>
              <w:szCs w:val="20"/>
            </w:rPr>
            <w:t>31343</w:t>
          </w:r>
          <w:r w:rsidRPr="00C02A21">
            <w:rPr>
              <w:rFonts w:ascii="Arial" w:hAnsi="Arial" w:cs="Arial"/>
              <w:sz w:val="20"/>
              <w:szCs w:val="20"/>
            </w:rPr>
            <w:t>767</w:t>
          </w:r>
        </w:p>
      </w:tc>
    </w:tr>
    <w:tr w:rsidR="008867FC" w:rsidRPr="00400B95" w14:paraId="54B17F73" w14:textId="77777777" w:rsidTr="006676DF">
      <w:tc>
        <w:tcPr>
          <w:tcW w:w="3936" w:type="dxa"/>
        </w:tcPr>
        <w:p w14:paraId="457DB15E" w14:textId="5279EF0F" w:rsidR="008867FC" w:rsidRPr="00400B95" w:rsidRDefault="008867FC" w:rsidP="007D5883">
          <w:pPr>
            <w:pStyle w:val="Zhlav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</w:t>
          </w:r>
          <w:r w:rsidR="00B13FBD">
            <w:rPr>
              <w:rFonts w:ascii="Arial" w:hAnsi="Arial" w:cs="Arial"/>
              <w:sz w:val="20"/>
              <w:szCs w:val="20"/>
            </w:rPr>
            <w:t>ellbes</w:t>
          </w:r>
          <w:r>
            <w:rPr>
              <w:rFonts w:ascii="Arial" w:hAnsi="Arial" w:cs="Arial"/>
              <w:sz w:val="20"/>
              <w:szCs w:val="20"/>
            </w:rPr>
            <w:t xml:space="preserve"> spol. s. r.o.</w:t>
          </w:r>
        </w:p>
      </w:tc>
      <w:tc>
        <w:tcPr>
          <w:tcW w:w="2551" w:type="dxa"/>
        </w:tcPr>
        <w:p w14:paraId="020A4CCD" w14:textId="6DBC89BD" w:rsidR="008867FC" w:rsidRPr="00400B95" w:rsidRDefault="008867FC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FE00D2D" w:rsidR="008867FC" w:rsidRPr="00400B95" w:rsidRDefault="008867FC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Pr="00C02A21">
            <w:rPr>
              <w:rFonts w:ascii="Arial" w:hAnsi="Arial" w:cs="Arial"/>
              <w:sz w:val="20"/>
              <w:szCs w:val="20"/>
            </w:rPr>
            <w:t>2020294606</w:t>
          </w:r>
        </w:p>
      </w:tc>
    </w:tr>
  </w:tbl>
  <w:p w14:paraId="38734654" w14:textId="77777777" w:rsidR="008867FC" w:rsidRPr="009918B7" w:rsidRDefault="008867FC">
    <w:pPr>
      <w:pStyle w:val="Zhlav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308CC"/>
    <w:multiLevelType w:val="hybridMultilevel"/>
    <w:tmpl w:val="787212E0"/>
    <w:lvl w:ilvl="0" w:tplc="DCBE29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47813"/>
    <w:multiLevelType w:val="multilevel"/>
    <w:tmpl w:val="C08A221A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99" w:hanging="180"/>
      </w:pPr>
      <w:rPr>
        <w:rFonts w:hint="default"/>
      </w:rPr>
    </w:lvl>
  </w:abstractNum>
  <w:abstractNum w:abstractNumId="2" w15:restartNumberingAfterBreak="0">
    <w:nsid w:val="1F50761D"/>
    <w:multiLevelType w:val="multilevel"/>
    <w:tmpl w:val="32F08B00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2E954D3"/>
    <w:multiLevelType w:val="multilevel"/>
    <w:tmpl w:val="14F8AC4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6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7AD7B9B"/>
    <w:multiLevelType w:val="multilevel"/>
    <w:tmpl w:val="CEBCBBF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6"/>
  </w:num>
  <w:num w:numId="3">
    <w:abstractNumId w:val="6"/>
  </w:num>
  <w:num w:numId="4">
    <w:abstractNumId w:val="8"/>
  </w:num>
  <w:num w:numId="5">
    <w:abstractNumId w:val="14"/>
  </w:num>
  <w:num w:numId="6">
    <w:abstractNumId w:val="1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</w:num>
  <w:num w:numId="13">
    <w:abstractNumId w:val="15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6"/>
  </w:num>
  <w:num w:numId="20">
    <w:abstractNumId w:val="6"/>
  </w:num>
  <w:num w:numId="21">
    <w:abstractNumId w:val="13"/>
  </w:num>
  <w:num w:numId="22">
    <w:abstractNumId w:val="11"/>
  </w:num>
  <w:num w:numId="23">
    <w:abstractNumId w:val="3"/>
  </w:num>
  <w:num w:numId="24">
    <w:abstractNumId w:val="0"/>
  </w:num>
  <w:num w:numId="25">
    <w:abstractNumId w:val="5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5"/>
  </w:num>
  <w:num w:numId="36">
    <w:abstractNumId w:val="5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Ivana Ottová">
    <w15:presenceInfo w15:providerId="AD" w15:userId="S::Ivana.Ottova@lerika.eu::91790f1b-fe3a-4fa5-b510-dd065f40e9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B6B"/>
    <w:rsid w:val="00006056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5A2D"/>
    <w:rsid w:val="00026762"/>
    <w:rsid w:val="00027503"/>
    <w:rsid w:val="00027942"/>
    <w:rsid w:val="000317FE"/>
    <w:rsid w:val="00032370"/>
    <w:rsid w:val="000328FE"/>
    <w:rsid w:val="00032A7A"/>
    <w:rsid w:val="00032E34"/>
    <w:rsid w:val="00033D05"/>
    <w:rsid w:val="00034B92"/>
    <w:rsid w:val="00035552"/>
    <w:rsid w:val="00036E89"/>
    <w:rsid w:val="00041B91"/>
    <w:rsid w:val="00041C17"/>
    <w:rsid w:val="00041DC8"/>
    <w:rsid w:val="000422B1"/>
    <w:rsid w:val="00043A6C"/>
    <w:rsid w:val="000448C5"/>
    <w:rsid w:val="00044BED"/>
    <w:rsid w:val="0004532D"/>
    <w:rsid w:val="00046F2D"/>
    <w:rsid w:val="00050C51"/>
    <w:rsid w:val="00051B9D"/>
    <w:rsid w:val="00051D25"/>
    <w:rsid w:val="00051ED6"/>
    <w:rsid w:val="00052D5F"/>
    <w:rsid w:val="00053F5B"/>
    <w:rsid w:val="000549EE"/>
    <w:rsid w:val="0005509D"/>
    <w:rsid w:val="00056331"/>
    <w:rsid w:val="00057B2A"/>
    <w:rsid w:val="00061B46"/>
    <w:rsid w:val="000636E9"/>
    <w:rsid w:val="00064227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208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52E"/>
    <w:rsid w:val="000846DE"/>
    <w:rsid w:val="00084743"/>
    <w:rsid w:val="000854CE"/>
    <w:rsid w:val="00085C9A"/>
    <w:rsid w:val="00090F1B"/>
    <w:rsid w:val="00091898"/>
    <w:rsid w:val="000938FD"/>
    <w:rsid w:val="00095958"/>
    <w:rsid w:val="00095BAE"/>
    <w:rsid w:val="00096576"/>
    <w:rsid w:val="000966F4"/>
    <w:rsid w:val="0009686E"/>
    <w:rsid w:val="00097389"/>
    <w:rsid w:val="0009775C"/>
    <w:rsid w:val="000978F4"/>
    <w:rsid w:val="00097A0A"/>
    <w:rsid w:val="000A10FF"/>
    <w:rsid w:val="000A2EA7"/>
    <w:rsid w:val="000A3FB9"/>
    <w:rsid w:val="000A585D"/>
    <w:rsid w:val="000A668A"/>
    <w:rsid w:val="000B283C"/>
    <w:rsid w:val="000B2ED1"/>
    <w:rsid w:val="000B338E"/>
    <w:rsid w:val="000B483B"/>
    <w:rsid w:val="000B5187"/>
    <w:rsid w:val="000B5510"/>
    <w:rsid w:val="000B5DEA"/>
    <w:rsid w:val="000B6DB5"/>
    <w:rsid w:val="000B7DF3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C796C"/>
    <w:rsid w:val="000D0514"/>
    <w:rsid w:val="000D1289"/>
    <w:rsid w:val="000D267B"/>
    <w:rsid w:val="000D330C"/>
    <w:rsid w:val="000D4C36"/>
    <w:rsid w:val="000D50C1"/>
    <w:rsid w:val="000D6EC1"/>
    <w:rsid w:val="000E0774"/>
    <w:rsid w:val="000E1F98"/>
    <w:rsid w:val="000E34F6"/>
    <w:rsid w:val="000E3AE3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B24"/>
    <w:rsid w:val="000F7D2D"/>
    <w:rsid w:val="00101862"/>
    <w:rsid w:val="001018F6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CCC"/>
    <w:rsid w:val="00130E35"/>
    <w:rsid w:val="00131666"/>
    <w:rsid w:val="001324FA"/>
    <w:rsid w:val="001329A7"/>
    <w:rsid w:val="00134028"/>
    <w:rsid w:val="00135986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5CF1"/>
    <w:rsid w:val="001466E4"/>
    <w:rsid w:val="001507AA"/>
    <w:rsid w:val="00151DFD"/>
    <w:rsid w:val="001539BF"/>
    <w:rsid w:val="00154EBE"/>
    <w:rsid w:val="00155E90"/>
    <w:rsid w:val="00156FBE"/>
    <w:rsid w:val="001573C1"/>
    <w:rsid w:val="001574DF"/>
    <w:rsid w:val="0016015D"/>
    <w:rsid w:val="0016039B"/>
    <w:rsid w:val="00160910"/>
    <w:rsid w:val="00162183"/>
    <w:rsid w:val="00163D8D"/>
    <w:rsid w:val="001641FE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69F8"/>
    <w:rsid w:val="001879D7"/>
    <w:rsid w:val="001918EF"/>
    <w:rsid w:val="00191AAD"/>
    <w:rsid w:val="00194476"/>
    <w:rsid w:val="0019479B"/>
    <w:rsid w:val="001955E5"/>
    <w:rsid w:val="001969D5"/>
    <w:rsid w:val="0019782E"/>
    <w:rsid w:val="00197DA5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111C"/>
    <w:rsid w:val="001B1240"/>
    <w:rsid w:val="001B3A27"/>
    <w:rsid w:val="001B3CB6"/>
    <w:rsid w:val="001B490A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115F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3A92"/>
    <w:rsid w:val="00203D11"/>
    <w:rsid w:val="0020476C"/>
    <w:rsid w:val="0020507D"/>
    <w:rsid w:val="0020573C"/>
    <w:rsid w:val="00206B9A"/>
    <w:rsid w:val="002078E2"/>
    <w:rsid w:val="00207F0A"/>
    <w:rsid w:val="0021065A"/>
    <w:rsid w:val="00210C19"/>
    <w:rsid w:val="00211503"/>
    <w:rsid w:val="00211BAA"/>
    <w:rsid w:val="00212002"/>
    <w:rsid w:val="0021202F"/>
    <w:rsid w:val="00213753"/>
    <w:rsid w:val="002146E1"/>
    <w:rsid w:val="0021501F"/>
    <w:rsid w:val="002157E8"/>
    <w:rsid w:val="00215AE1"/>
    <w:rsid w:val="00216166"/>
    <w:rsid w:val="002175CC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689"/>
    <w:rsid w:val="0023074B"/>
    <w:rsid w:val="002320F4"/>
    <w:rsid w:val="0023303C"/>
    <w:rsid w:val="00233519"/>
    <w:rsid w:val="002336C6"/>
    <w:rsid w:val="00233E4C"/>
    <w:rsid w:val="0023452F"/>
    <w:rsid w:val="0023587A"/>
    <w:rsid w:val="00236EA3"/>
    <w:rsid w:val="002375B8"/>
    <w:rsid w:val="00237C7F"/>
    <w:rsid w:val="0024094E"/>
    <w:rsid w:val="00241AF0"/>
    <w:rsid w:val="00242854"/>
    <w:rsid w:val="00242B02"/>
    <w:rsid w:val="00242D71"/>
    <w:rsid w:val="002433FE"/>
    <w:rsid w:val="00243D87"/>
    <w:rsid w:val="0024408C"/>
    <w:rsid w:val="00244751"/>
    <w:rsid w:val="00244D3D"/>
    <w:rsid w:val="0024674E"/>
    <w:rsid w:val="002468C9"/>
    <w:rsid w:val="00247936"/>
    <w:rsid w:val="0025243A"/>
    <w:rsid w:val="0025488B"/>
    <w:rsid w:val="00254998"/>
    <w:rsid w:val="00254A0B"/>
    <w:rsid w:val="002556B7"/>
    <w:rsid w:val="002569EB"/>
    <w:rsid w:val="00260054"/>
    <w:rsid w:val="002627E6"/>
    <w:rsid w:val="00263B75"/>
    <w:rsid w:val="0026401A"/>
    <w:rsid w:val="002643C4"/>
    <w:rsid w:val="0026444F"/>
    <w:rsid w:val="00264A5C"/>
    <w:rsid w:val="002654CE"/>
    <w:rsid w:val="00266434"/>
    <w:rsid w:val="00266E05"/>
    <w:rsid w:val="00267153"/>
    <w:rsid w:val="002705C4"/>
    <w:rsid w:val="002709B1"/>
    <w:rsid w:val="00270FEC"/>
    <w:rsid w:val="002719D1"/>
    <w:rsid w:val="00273207"/>
    <w:rsid w:val="002736C2"/>
    <w:rsid w:val="0027459D"/>
    <w:rsid w:val="00281355"/>
    <w:rsid w:val="002814BC"/>
    <w:rsid w:val="002816DF"/>
    <w:rsid w:val="00281EAF"/>
    <w:rsid w:val="002829FB"/>
    <w:rsid w:val="00283310"/>
    <w:rsid w:val="00283C55"/>
    <w:rsid w:val="00283CD0"/>
    <w:rsid w:val="00283D20"/>
    <w:rsid w:val="00283F02"/>
    <w:rsid w:val="00284BBB"/>
    <w:rsid w:val="00290018"/>
    <w:rsid w:val="00291F37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A7682"/>
    <w:rsid w:val="002A7B94"/>
    <w:rsid w:val="002A7DCC"/>
    <w:rsid w:val="002B1504"/>
    <w:rsid w:val="002B1989"/>
    <w:rsid w:val="002B1CCA"/>
    <w:rsid w:val="002B23F1"/>
    <w:rsid w:val="002B277F"/>
    <w:rsid w:val="002B341A"/>
    <w:rsid w:val="002B54F1"/>
    <w:rsid w:val="002B6BFA"/>
    <w:rsid w:val="002B6FA1"/>
    <w:rsid w:val="002B75A2"/>
    <w:rsid w:val="002C03F3"/>
    <w:rsid w:val="002C06E6"/>
    <w:rsid w:val="002C0E26"/>
    <w:rsid w:val="002C2A11"/>
    <w:rsid w:val="002C31A8"/>
    <w:rsid w:val="002C44E0"/>
    <w:rsid w:val="002C509A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5A61"/>
    <w:rsid w:val="002E6102"/>
    <w:rsid w:val="002E6266"/>
    <w:rsid w:val="002E6698"/>
    <w:rsid w:val="002E6712"/>
    <w:rsid w:val="002F0F92"/>
    <w:rsid w:val="002F1478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EE"/>
    <w:rsid w:val="00303172"/>
    <w:rsid w:val="003035C0"/>
    <w:rsid w:val="00304575"/>
    <w:rsid w:val="00305C51"/>
    <w:rsid w:val="00306CD8"/>
    <w:rsid w:val="00306FFD"/>
    <w:rsid w:val="003073CE"/>
    <w:rsid w:val="00307B6F"/>
    <w:rsid w:val="00307C7B"/>
    <w:rsid w:val="003101B0"/>
    <w:rsid w:val="003104E8"/>
    <w:rsid w:val="003107AB"/>
    <w:rsid w:val="00311023"/>
    <w:rsid w:val="0031177A"/>
    <w:rsid w:val="00312289"/>
    <w:rsid w:val="00312613"/>
    <w:rsid w:val="00312D59"/>
    <w:rsid w:val="003139A1"/>
    <w:rsid w:val="00314485"/>
    <w:rsid w:val="00314C7B"/>
    <w:rsid w:val="00314E35"/>
    <w:rsid w:val="00316030"/>
    <w:rsid w:val="00316173"/>
    <w:rsid w:val="00316429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4AD9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2B2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5E0"/>
    <w:rsid w:val="003425E2"/>
    <w:rsid w:val="003428D5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7440"/>
    <w:rsid w:val="00360016"/>
    <w:rsid w:val="00362528"/>
    <w:rsid w:val="003637D4"/>
    <w:rsid w:val="003648E0"/>
    <w:rsid w:val="00366FB9"/>
    <w:rsid w:val="00367F4B"/>
    <w:rsid w:val="00370341"/>
    <w:rsid w:val="00370769"/>
    <w:rsid w:val="0037086B"/>
    <w:rsid w:val="00370C42"/>
    <w:rsid w:val="003717C9"/>
    <w:rsid w:val="003717FB"/>
    <w:rsid w:val="0037203C"/>
    <w:rsid w:val="00373A85"/>
    <w:rsid w:val="00374D21"/>
    <w:rsid w:val="00375919"/>
    <w:rsid w:val="00375F50"/>
    <w:rsid w:val="003760A3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F5B"/>
    <w:rsid w:val="0038430D"/>
    <w:rsid w:val="00384663"/>
    <w:rsid w:val="00386BF9"/>
    <w:rsid w:val="00390587"/>
    <w:rsid w:val="0039058A"/>
    <w:rsid w:val="00391AB4"/>
    <w:rsid w:val="003929A2"/>
    <w:rsid w:val="00394C78"/>
    <w:rsid w:val="00394F2A"/>
    <w:rsid w:val="00394F82"/>
    <w:rsid w:val="003960BA"/>
    <w:rsid w:val="00396782"/>
    <w:rsid w:val="00396D84"/>
    <w:rsid w:val="003971A3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5F0"/>
    <w:rsid w:val="003A79B9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B7E49"/>
    <w:rsid w:val="003C0FAE"/>
    <w:rsid w:val="003C1172"/>
    <w:rsid w:val="003C2332"/>
    <w:rsid w:val="003C24DB"/>
    <w:rsid w:val="003C2627"/>
    <w:rsid w:val="003C492A"/>
    <w:rsid w:val="003C4A82"/>
    <w:rsid w:val="003C5660"/>
    <w:rsid w:val="003C58C3"/>
    <w:rsid w:val="003C593B"/>
    <w:rsid w:val="003C7AA4"/>
    <w:rsid w:val="003D073B"/>
    <w:rsid w:val="003D2EFD"/>
    <w:rsid w:val="003D3F39"/>
    <w:rsid w:val="003D519C"/>
    <w:rsid w:val="003D776E"/>
    <w:rsid w:val="003D77B2"/>
    <w:rsid w:val="003D796D"/>
    <w:rsid w:val="003E11CD"/>
    <w:rsid w:val="003E18F2"/>
    <w:rsid w:val="003E22F9"/>
    <w:rsid w:val="003E2868"/>
    <w:rsid w:val="003E349D"/>
    <w:rsid w:val="003E6401"/>
    <w:rsid w:val="003E76F2"/>
    <w:rsid w:val="003E7BB3"/>
    <w:rsid w:val="003F08A8"/>
    <w:rsid w:val="003F13A7"/>
    <w:rsid w:val="003F162E"/>
    <w:rsid w:val="003F1CC9"/>
    <w:rsid w:val="003F31B8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7"/>
    <w:rsid w:val="00410537"/>
    <w:rsid w:val="00413A4B"/>
    <w:rsid w:val="00414A2C"/>
    <w:rsid w:val="00415CEA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2DB3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7A3"/>
    <w:rsid w:val="00470AF0"/>
    <w:rsid w:val="00470D1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00F"/>
    <w:rsid w:val="004839B5"/>
    <w:rsid w:val="00483BB8"/>
    <w:rsid w:val="00483E8A"/>
    <w:rsid w:val="00484770"/>
    <w:rsid w:val="00484C11"/>
    <w:rsid w:val="00484DA9"/>
    <w:rsid w:val="0048527A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297"/>
    <w:rsid w:val="004A05EE"/>
    <w:rsid w:val="004A071A"/>
    <w:rsid w:val="004A079E"/>
    <w:rsid w:val="004A0DA3"/>
    <w:rsid w:val="004A0F66"/>
    <w:rsid w:val="004A12F8"/>
    <w:rsid w:val="004A2BCE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6602"/>
    <w:rsid w:val="004C71AC"/>
    <w:rsid w:val="004C7B84"/>
    <w:rsid w:val="004C7E26"/>
    <w:rsid w:val="004D1F7F"/>
    <w:rsid w:val="004D210B"/>
    <w:rsid w:val="004D26CD"/>
    <w:rsid w:val="004D283E"/>
    <w:rsid w:val="004D29EB"/>
    <w:rsid w:val="004D37AD"/>
    <w:rsid w:val="004D3A3C"/>
    <w:rsid w:val="004D3DFA"/>
    <w:rsid w:val="004D50F4"/>
    <w:rsid w:val="004D534A"/>
    <w:rsid w:val="004D5ED9"/>
    <w:rsid w:val="004D64B3"/>
    <w:rsid w:val="004D6A69"/>
    <w:rsid w:val="004D71B5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E7450"/>
    <w:rsid w:val="004F01CD"/>
    <w:rsid w:val="004F0A18"/>
    <w:rsid w:val="004F1373"/>
    <w:rsid w:val="004F1405"/>
    <w:rsid w:val="004F4193"/>
    <w:rsid w:val="004F5A38"/>
    <w:rsid w:val="004F664C"/>
    <w:rsid w:val="004F6BF9"/>
    <w:rsid w:val="004F7044"/>
    <w:rsid w:val="004F7948"/>
    <w:rsid w:val="004F7CA1"/>
    <w:rsid w:val="005006BD"/>
    <w:rsid w:val="00503F0E"/>
    <w:rsid w:val="00504C69"/>
    <w:rsid w:val="00505E44"/>
    <w:rsid w:val="005104A3"/>
    <w:rsid w:val="00511450"/>
    <w:rsid w:val="00511BC1"/>
    <w:rsid w:val="00511C00"/>
    <w:rsid w:val="005125E4"/>
    <w:rsid w:val="00512BFA"/>
    <w:rsid w:val="00516162"/>
    <w:rsid w:val="00516213"/>
    <w:rsid w:val="005168AA"/>
    <w:rsid w:val="00516C0E"/>
    <w:rsid w:val="0051721F"/>
    <w:rsid w:val="00517626"/>
    <w:rsid w:val="005178A5"/>
    <w:rsid w:val="00517D70"/>
    <w:rsid w:val="005225D1"/>
    <w:rsid w:val="00522689"/>
    <w:rsid w:val="0052274F"/>
    <w:rsid w:val="005228FC"/>
    <w:rsid w:val="00523395"/>
    <w:rsid w:val="00523A46"/>
    <w:rsid w:val="00523BE2"/>
    <w:rsid w:val="0052492D"/>
    <w:rsid w:val="00524F11"/>
    <w:rsid w:val="005250B9"/>
    <w:rsid w:val="00525763"/>
    <w:rsid w:val="005257CA"/>
    <w:rsid w:val="00526326"/>
    <w:rsid w:val="00526B94"/>
    <w:rsid w:val="00530942"/>
    <w:rsid w:val="005310A4"/>
    <w:rsid w:val="00531116"/>
    <w:rsid w:val="00533416"/>
    <w:rsid w:val="00534CA6"/>
    <w:rsid w:val="00535B5A"/>
    <w:rsid w:val="00537113"/>
    <w:rsid w:val="00537173"/>
    <w:rsid w:val="00540956"/>
    <w:rsid w:val="00541011"/>
    <w:rsid w:val="005436C9"/>
    <w:rsid w:val="005441F4"/>
    <w:rsid w:val="00545715"/>
    <w:rsid w:val="00546447"/>
    <w:rsid w:val="005464E8"/>
    <w:rsid w:val="00550E18"/>
    <w:rsid w:val="005511CB"/>
    <w:rsid w:val="00551A57"/>
    <w:rsid w:val="00551BCA"/>
    <w:rsid w:val="005551C2"/>
    <w:rsid w:val="0055568C"/>
    <w:rsid w:val="00555EC8"/>
    <w:rsid w:val="00556518"/>
    <w:rsid w:val="00556A61"/>
    <w:rsid w:val="005572EA"/>
    <w:rsid w:val="00557C11"/>
    <w:rsid w:val="005602CF"/>
    <w:rsid w:val="005610DA"/>
    <w:rsid w:val="00561457"/>
    <w:rsid w:val="005634D7"/>
    <w:rsid w:val="00563AB7"/>
    <w:rsid w:val="0056428F"/>
    <w:rsid w:val="005661DB"/>
    <w:rsid w:val="00566C02"/>
    <w:rsid w:val="00570F63"/>
    <w:rsid w:val="005715AE"/>
    <w:rsid w:val="00572F4A"/>
    <w:rsid w:val="005739D4"/>
    <w:rsid w:val="00574A94"/>
    <w:rsid w:val="00575DBA"/>
    <w:rsid w:val="00575F0D"/>
    <w:rsid w:val="00576258"/>
    <w:rsid w:val="005764E4"/>
    <w:rsid w:val="005779E3"/>
    <w:rsid w:val="00580040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4AC"/>
    <w:rsid w:val="00590746"/>
    <w:rsid w:val="00590E4D"/>
    <w:rsid w:val="00591092"/>
    <w:rsid w:val="00592595"/>
    <w:rsid w:val="005925FC"/>
    <w:rsid w:val="005937CE"/>
    <w:rsid w:val="00594074"/>
    <w:rsid w:val="00594ADE"/>
    <w:rsid w:val="005952C2"/>
    <w:rsid w:val="0059538F"/>
    <w:rsid w:val="00597C78"/>
    <w:rsid w:val="005A05B3"/>
    <w:rsid w:val="005A087E"/>
    <w:rsid w:val="005A195E"/>
    <w:rsid w:val="005A1D73"/>
    <w:rsid w:val="005A4A9B"/>
    <w:rsid w:val="005A5638"/>
    <w:rsid w:val="005A5C0C"/>
    <w:rsid w:val="005A6F52"/>
    <w:rsid w:val="005A7C36"/>
    <w:rsid w:val="005B0A65"/>
    <w:rsid w:val="005B1D66"/>
    <w:rsid w:val="005B4058"/>
    <w:rsid w:val="005B4CC2"/>
    <w:rsid w:val="005B6107"/>
    <w:rsid w:val="005B6492"/>
    <w:rsid w:val="005B6567"/>
    <w:rsid w:val="005C0423"/>
    <w:rsid w:val="005C1B31"/>
    <w:rsid w:val="005C1E64"/>
    <w:rsid w:val="005C2240"/>
    <w:rsid w:val="005C3337"/>
    <w:rsid w:val="005C39C1"/>
    <w:rsid w:val="005C4061"/>
    <w:rsid w:val="005C4410"/>
    <w:rsid w:val="005C44A6"/>
    <w:rsid w:val="005C5078"/>
    <w:rsid w:val="005C535F"/>
    <w:rsid w:val="005C65D1"/>
    <w:rsid w:val="005C675B"/>
    <w:rsid w:val="005C6B48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5F5"/>
    <w:rsid w:val="005D49D8"/>
    <w:rsid w:val="005D49E9"/>
    <w:rsid w:val="005D4E7A"/>
    <w:rsid w:val="005D6297"/>
    <w:rsid w:val="005D6440"/>
    <w:rsid w:val="005E064C"/>
    <w:rsid w:val="005E0CBE"/>
    <w:rsid w:val="005E17AD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37E9"/>
    <w:rsid w:val="00604F01"/>
    <w:rsid w:val="0060660F"/>
    <w:rsid w:val="006078D1"/>
    <w:rsid w:val="00611071"/>
    <w:rsid w:val="006113FD"/>
    <w:rsid w:val="00611B7B"/>
    <w:rsid w:val="006121C4"/>
    <w:rsid w:val="00612B71"/>
    <w:rsid w:val="00612B72"/>
    <w:rsid w:val="00613097"/>
    <w:rsid w:val="006135EA"/>
    <w:rsid w:val="006160BC"/>
    <w:rsid w:val="00616D19"/>
    <w:rsid w:val="0062158C"/>
    <w:rsid w:val="00621619"/>
    <w:rsid w:val="00623AE5"/>
    <w:rsid w:val="006242A1"/>
    <w:rsid w:val="00624A2D"/>
    <w:rsid w:val="00627EB1"/>
    <w:rsid w:val="00627FDC"/>
    <w:rsid w:val="00627FE5"/>
    <w:rsid w:val="006300D8"/>
    <w:rsid w:val="0063151D"/>
    <w:rsid w:val="00632AFF"/>
    <w:rsid w:val="00633A1E"/>
    <w:rsid w:val="00633C64"/>
    <w:rsid w:val="00635C99"/>
    <w:rsid w:val="00636056"/>
    <w:rsid w:val="00636F55"/>
    <w:rsid w:val="006403BD"/>
    <w:rsid w:val="00640833"/>
    <w:rsid w:val="00641761"/>
    <w:rsid w:val="00642BEF"/>
    <w:rsid w:val="0064368A"/>
    <w:rsid w:val="00644005"/>
    <w:rsid w:val="006441E9"/>
    <w:rsid w:val="006450CD"/>
    <w:rsid w:val="00647209"/>
    <w:rsid w:val="006477D3"/>
    <w:rsid w:val="00647C7C"/>
    <w:rsid w:val="00650EBC"/>
    <w:rsid w:val="006510D4"/>
    <w:rsid w:val="00651A36"/>
    <w:rsid w:val="00652039"/>
    <w:rsid w:val="00653ACE"/>
    <w:rsid w:val="00654E0F"/>
    <w:rsid w:val="006556B2"/>
    <w:rsid w:val="00657797"/>
    <w:rsid w:val="006578CB"/>
    <w:rsid w:val="0065790C"/>
    <w:rsid w:val="00660036"/>
    <w:rsid w:val="00660E68"/>
    <w:rsid w:val="0066112B"/>
    <w:rsid w:val="0066208D"/>
    <w:rsid w:val="00662718"/>
    <w:rsid w:val="0066324E"/>
    <w:rsid w:val="00664920"/>
    <w:rsid w:val="006655F6"/>
    <w:rsid w:val="00665AA5"/>
    <w:rsid w:val="00667406"/>
    <w:rsid w:val="006676DF"/>
    <w:rsid w:val="00667FBF"/>
    <w:rsid w:val="0067177B"/>
    <w:rsid w:val="00671D46"/>
    <w:rsid w:val="006735D3"/>
    <w:rsid w:val="006739DD"/>
    <w:rsid w:val="00674818"/>
    <w:rsid w:val="00676080"/>
    <w:rsid w:val="006774DA"/>
    <w:rsid w:val="00677EDD"/>
    <w:rsid w:val="00680005"/>
    <w:rsid w:val="0068167D"/>
    <w:rsid w:val="00683A77"/>
    <w:rsid w:val="00684052"/>
    <w:rsid w:val="00685746"/>
    <w:rsid w:val="00690B1D"/>
    <w:rsid w:val="0069232C"/>
    <w:rsid w:val="00693428"/>
    <w:rsid w:val="00693B3C"/>
    <w:rsid w:val="00694A3C"/>
    <w:rsid w:val="00694D06"/>
    <w:rsid w:val="006965A5"/>
    <w:rsid w:val="006976FC"/>
    <w:rsid w:val="0069779E"/>
    <w:rsid w:val="006977E6"/>
    <w:rsid w:val="006A0668"/>
    <w:rsid w:val="006A0E8D"/>
    <w:rsid w:val="006A14AA"/>
    <w:rsid w:val="006A17CB"/>
    <w:rsid w:val="006A30D7"/>
    <w:rsid w:val="006A3A0C"/>
    <w:rsid w:val="006A5D5B"/>
    <w:rsid w:val="006A6ACD"/>
    <w:rsid w:val="006A6DA3"/>
    <w:rsid w:val="006A7AC4"/>
    <w:rsid w:val="006B1141"/>
    <w:rsid w:val="006B157C"/>
    <w:rsid w:val="006B1842"/>
    <w:rsid w:val="006B212F"/>
    <w:rsid w:val="006B364F"/>
    <w:rsid w:val="006B39E4"/>
    <w:rsid w:val="006B4F76"/>
    <w:rsid w:val="006B6FAC"/>
    <w:rsid w:val="006B7E9C"/>
    <w:rsid w:val="006C27AA"/>
    <w:rsid w:val="006C2D04"/>
    <w:rsid w:val="006C3401"/>
    <w:rsid w:val="006C3A49"/>
    <w:rsid w:val="006C4C30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4C7C"/>
    <w:rsid w:val="006E505B"/>
    <w:rsid w:val="006E57AB"/>
    <w:rsid w:val="006E681B"/>
    <w:rsid w:val="006E6AAE"/>
    <w:rsid w:val="006E6B9C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9B4"/>
    <w:rsid w:val="006F7C7C"/>
    <w:rsid w:val="007008BF"/>
    <w:rsid w:val="00700D5E"/>
    <w:rsid w:val="007015D4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1E3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098"/>
    <w:rsid w:val="00724F1F"/>
    <w:rsid w:val="00725E13"/>
    <w:rsid w:val="00726CE7"/>
    <w:rsid w:val="0072767D"/>
    <w:rsid w:val="00727B6D"/>
    <w:rsid w:val="007303FA"/>
    <w:rsid w:val="00731D97"/>
    <w:rsid w:val="00732D89"/>
    <w:rsid w:val="00733607"/>
    <w:rsid w:val="007342E6"/>
    <w:rsid w:val="007345D9"/>
    <w:rsid w:val="00735A17"/>
    <w:rsid w:val="00736077"/>
    <w:rsid w:val="007371D1"/>
    <w:rsid w:val="00737E7A"/>
    <w:rsid w:val="0074048E"/>
    <w:rsid w:val="0074135C"/>
    <w:rsid w:val="00741459"/>
    <w:rsid w:val="00742ED2"/>
    <w:rsid w:val="007439C1"/>
    <w:rsid w:val="0074668E"/>
    <w:rsid w:val="00747744"/>
    <w:rsid w:val="0074790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C14"/>
    <w:rsid w:val="00780E3D"/>
    <w:rsid w:val="00780F5F"/>
    <w:rsid w:val="007821B5"/>
    <w:rsid w:val="00785779"/>
    <w:rsid w:val="00786A8C"/>
    <w:rsid w:val="007873D0"/>
    <w:rsid w:val="0078755E"/>
    <w:rsid w:val="007875F0"/>
    <w:rsid w:val="007877A6"/>
    <w:rsid w:val="00790464"/>
    <w:rsid w:val="00790655"/>
    <w:rsid w:val="007906FF"/>
    <w:rsid w:val="00790CC1"/>
    <w:rsid w:val="00790EBB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0AB6"/>
    <w:rsid w:val="007A115E"/>
    <w:rsid w:val="007A1958"/>
    <w:rsid w:val="007A1EA3"/>
    <w:rsid w:val="007A3072"/>
    <w:rsid w:val="007A36DD"/>
    <w:rsid w:val="007A39FC"/>
    <w:rsid w:val="007A446E"/>
    <w:rsid w:val="007A549A"/>
    <w:rsid w:val="007A5C93"/>
    <w:rsid w:val="007A79AB"/>
    <w:rsid w:val="007B00E6"/>
    <w:rsid w:val="007B0777"/>
    <w:rsid w:val="007B1EDF"/>
    <w:rsid w:val="007B4897"/>
    <w:rsid w:val="007B49BC"/>
    <w:rsid w:val="007B4E64"/>
    <w:rsid w:val="007B5E92"/>
    <w:rsid w:val="007B6723"/>
    <w:rsid w:val="007B6F4C"/>
    <w:rsid w:val="007B78FE"/>
    <w:rsid w:val="007B7FCD"/>
    <w:rsid w:val="007C01CE"/>
    <w:rsid w:val="007C0407"/>
    <w:rsid w:val="007C0F17"/>
    <w:rsid w:val="007C2FE9"/>
    <w:rsid w:val="007C32FD"/>
    <w:rsid w:val="007C45E7"/>
    <w:rsid w:val="007C61B0"/>
    <w:rsid w:val="007C6250"/>
    <w:rsid w:val="007C6DD8"/>
    <w:rsid w:val="007D2960"/>
    <w:rsid w:val="007D33C7"/>
    <w:rsid w:val="007D3951"/>
    <w:rsid w:val="007D5883"/>
    <w:rsid w:val="007D5FFE"/>
    <w:rsid w:val="007D602E"/>
    <w:rsid w:val="007D6174"/>
    <w:rsid w:val="007D7587"/>
    <w:rsid w:val="007D766E"/>
    <w:rsid w:val="007E1F29"/>
    <w:rsid w:val="007E2786"/>
    <w:rsid w:val="007E421F"/>
    <w:rsid w:val="007E555E"/>
    <w:rsid w:val="007E5C88"/>
    <w:rsid w:val="007E60E8"/>
    <w:rsid w:val="007E619E"/>
    <w:rsid w:val="007E669F"/>
    <w:rsid w:val="007F1BBB"/>
    <w:rsid w:val="007F4B1B"/>
    <w:rsid w:val="007F5273"/>
    <w:rsid w:val="007F6DBC"/>
    <w:rsid w:val="007F70C6"/>
    <w:rsid w:val="007F79CC"/>
    <w:rsid w:val="00800F74"/>
    <w:rsid w:val="008024C7"/>
    <w:rsid w:val="0080334D"/>
    <w:rsid w:val="00803848"/>
    <w:rsid w:val="00803AA4"/>
    <w:rsid w:val="00803F22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0F86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610F"/>
    <w:rsid w:val="0083028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496A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242"/>
    <w:rsid w:val="0086551D"/>
    <w:rsid w:val="00866232"/>
    <w:rsid w:val="00873784"/>
    <w:rsid w:val="0087473B"/>
    <w:rsid w:val="00874FBA"/>
    <w:rsid w:val="008762FA"/>
    <w:rsid w:val="008806D9"/>
    <w:rsid w:val="00880B53"/>
    <w:rsid w:val="00883DA5"/>
    <w:rsid w:val="00883E7C"/>
    <w:rsid w:val="00883EFA"/>
    <w:rsid w:val="00884972"/>
    <w:rsid w:val="008867FC"/>
    <w:rsid w:val="0088751B"/>
    <w:rsid w:val="00890033"/>
    <w:rsid w:val="0089087C"/>
    <w:rsid w:val="00890B76"/>
    <w:rsid w:val="008912AE"/>
    <w:rsid w:val="00891A10"/>
    <w:rsid w:val="00893E5B"/>
    <w:rsid w:val="008953E7"/>
    <w:rsid w:val="008969D8"/>
    <w:rsid w:val="00896A0F"/>
    <w:rsid w:val="00896B84"/>
    <w:rsid w:val="00896D8E"/>
    <w:rsid w:val="00896DB3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A60A5"/>
    <w:rsid w:val="008B0572"/>
    <w:rsid w:val="008B12BA"/>
    <w:rsid w:val="008B16D7"/>
    <w:rsid w:val="008B1B05"/>
    <w:rsid w:val="008B1B61"/>
    <w:rsid w:val="008B27BA"/>
    <w:rsid w:val="008B28CA"/>
    <w:rsid w:val="008B4432"/>
    <w:rsid w:val="008B5585"/>
    <w:rsid w:val="008B5ABA"/>
    <w:rsid w:val="008B6120"/>
    <w:rsid w:val="008B62EB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88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636"/>
    <w:rsid w:val="008F1798"/>
    <w:rsid w:val="008F1F7A"/>
    <w:rsid w:val="008F2E0F"/>
    <w:rsid w:val="008F52F6"/>
    <w:rsid w:val="00900CB6"/>
    <w:rsid w:val="00901313"/>
    <w:rsid w:val="00901420"/>
    <w:rsid w:val="009044DB"/>
    <w:rsid w:val="00905906"/>
    <w:rsid w:val="0090780E"/>
    <w:rsid w:val="00907BF8"/>
    <w:rsid w:val="00907F2E"/>
    <w:rsid w:val="0091109A"/>
    <w:rsid w:val="00911E36"/>
    <w:rsid w:val="009133BF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B47"/>
    <w:rsid w:val="00923D9F"/>
    <w:rsid w:val="00923E9C"/>
    <w:rsid w:val="00924DB3"/>
    <w:rsid w:val="00925889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1903"/>
    <w:rsid w:val="00942F58"/>
    <w:rsid w:val="00945628"/>
    <w:rsid w:val="009520D4"/>
    <w:rsid w:val="0095230C"/>
    <w:rsid w:val="0095234F"/>
    <w:rsid w:val="009527BC"/>
    <w:rsid w:val="0095322D"/>
    <w:rsid w:val="00953A07"/>
    <w:rsid w:val="009561F2"/>
    <w:rsid w:val="009563A1"/>
    <w:rsid w:val="009563BC"/>
    <w:rsid w:val="00956C06"/>
    <w:rsid w:val="0096005F"/>
    <w:rsid w:val="009604CB"/>
    <w:rsid w:val="00961624"/>
    <w:rsid w:val="0096276B"/>
    <w:rsid w:val="00962EBC"/>
    <w:rsid w:val="00964463"/>
    <w:rsid w:val="00964796"/>
    <w:rsid w:val="00965B1D"/>
    <w:rsid w:val="00966BD0"/>
    <w:rsid w:val="00966E08"/>
    <w:rsid w:val="00967689"/>
    <w:rsid w:val="009677DF"/>
    <w:rsid w:val="00967F11"/>
    <w:rsid w:val="00970E69"/>
    <w:rsid w:val="0097103E"/>
    <w:rsid w:val="00972898"/>
    <w:rsid w:val="009737EB"/>
    <w:rsid w:val="0097440B"/>
    <w:rsid w:val="0097476D"/>
    <w:rsid w:val="00975EA6"/>
    <w:rsid w:val="0097665E"/>
    <w:rsid w:val="009769DE"/>
    <w:rsid w:val="00976A45"/>
    <w:rsid w:val="009770F2"/>
    <w:rsid w:val="00980076"/>
    <w:rsid w:val="009802DF"/>
    <w:rsid w:val="009810DA"/>
    <w:rsid w:val="00982303"/>
    <w:rsid w:val="0098264E"/>
    <w:rsid w:val="0098318C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5D72"/>
    <w:rsid w:val="0099710E"/>
    <w:rsid w:val="00997881"/>
    <w:rsid w:val="00997D81"/>
    <w:rsid w:val="009A0F84"/>
    <w:rsid w:val="009A1E25"/>
    <w:rsid w:val="009A2F1D"/>
    <w:rsid w:val="009A53A8"/>
    <w:rsid w:val="009A65F8"/>
    <w:rsid w:val="009B0634"/>
    <w:rsid w:val="009B176F"/>
    <w:rsid w:val="009B288D"/>
    <w:rsid w:val="009B3423"/>
    <w:rsid w:val="009B4309"/>
    <w:rsid w:val="009B6E73"/>
    <w:rsid w:val="009B7336"/>
    <w:rsid w:val="009B7615"/>
    <w:rsid w:val="009C1865"/>
    <w:rsid w:val="009C2672"/>
    <w:rsid w:val="009C27BA"/>
    <w:rsid w:val="009C2D77"/>
    <w:rsid w:val="009C406A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4C6"/>
    <w:rsid w:val="009D4A31"/>
    <w:rsid w:val="009D4B62"/>
    <w:rsid w:val="009D541A"/>
    <w:rsid w:val="009D5835"/>
    <w:rsid w:val="009D70B5"/>
    <w:rsid w:val="009E0BF8"/>
    <w:rsid w:val="009E0F23"/>
    <w:rsid w:val="009E11E0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2737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537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B7B"/>
    <w:rsid w:val="00A25C03"/>
    <w:rsid w:val="00A26E99"/>
    <w:rsid w:val="00A27531"/>
    <w:rsid w:val="00A27988"/>
    <w:rsid w:val="00A30149"/>
    <w:rsid w:val="00A314C9"/>
    <w:rsid w:val="00A32319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3C1A"/>
    <w:rsid w:val="00A459A2"/>
    <w:rsid w:val="00A46964"/>
    <w:rsid w:val="00A46B6F"/>
    <w:rsid w:val="00A4781B"/>
    <w:rsid w:val="00A5010A"/>
    <w:rsid w:val="00A506D4"/>
    <w:rsid w:val="00A511CD"/>
    <w:rsid w:val="00A51333"/>
    <w:rsid w:val="00A51897"/>
    <w:rsid w:val="00A52851"/>
    <w:rsid w:val="00A52A24"/>
    <w:rsid w:val="00A52CF0"/>
    <w:rsid w:val="00A5391D"/>
    <w:rsid w:val="00A54965"/>
    <w:rsid w:val="00A54AF7"/>
    <w:rsid w:val="00A5718C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5FFF"/>
    <w:rsid w:val="00A7798E"/>
    <w:rsid w:val="00A8019C"/>
    <w:rsid w:val="00A82042"/>
    <w:rsid w:val="00A82487"/>
    <w:rsid w:val="00A831EF"/>
    <w:rsid w:val="00A8479D"/>
    <w:rsid w:val="00A86B6D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0400"/>
    <w:rsid w:val="00AA10E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A7"/>
    <w:rsid w:val="00AA6861"/>
    <w:rsid w:val="00AA7D77"/>
    <w:rsid w:val="00AB1D4C"/>
    <w:rsid w:val="00AB44B3"/>
    <w:rsid w:val="00AB5BAF"/>
    <w:rsid w:val="00AB5CD1"/>
    <w:rsid w:val="00AB60C9"/>
    <w:rsid w:val="00AC02DE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5EE"/>
    <w:rsid w:val="00AE14E4"/>
    <w:rsid w:val="00AE170F"/>
    <w:rsid w:val="00AE194D"/>
    <w:rsid w:val="00AE27BA"/>
    <w:rsid w:val="00AE2BA4"/>
    <w:rsid w:val="00AE36C2"/>
    <w:rsid w:val="00AE424F"/>
    <w:rsid w:val="00AE4340"/>
    <w:rsid w:val="00AE4416"/>
    <w:rsid w:val="00AE4AF9"/>
    <w:rsid w:val="00AE55F9"/>
    <w:rsid w:val="00AE5677"/>
    <w:rsid w:val="00AE602F"/>
    <w:rsid w:val="00AE6435"/>
    <w:rsid w:val="00AE7806"/>
    <w:rsid w:val="00AE7DFF"/>
    <w:rsid w:val="00AF173A"/>
    <w:rsid w:val="00AF258E"/>
    <w:rsid w:val="00AF2D05"/>
    <w:rsid w:val="00AF3BDC"/>
    <w:rsid w:val="00AF428C"/>
    <w:rsid w:val="00AF457C"/>
    <w:rsid w:val="00AF4BBC"/>
    <w:rsid w:val="00AF5FFE"/>
    <w:rsid w:val="00AF70A7"/>
    <w:rsid w:val="00B01156"/>
    <w:rsid w:val="00B0184F"/>
    <w:rsid w:val="00B0394A"/>
    <w:rsid w:val="00B05512"/>
    <w:rsid w:val="00B056AB"/>
    <w:rsid w:val="00B05DAE"/>
    <w:rsid w:val="00B06B26"/>
    <w:rsid w:val="00B10981"/>
    <w:rsid w:val="00B121EB"/>
    <w:rsid w:val="00B12669"/>
    <w:rsid w:val="00B13E6D"/>
    <w:rsid w:val="00B13FBD"/>
    <w:rsid w:val="00B15F9D"/>
    <w:rsid w:val="00B16227"/>
    <w:rsid w:val="00B206B0"/>
    <w:rsid w:val="00B217B7"/>
    <w:rsid w:val="00B219A3"/>
    <w:rsid w:val="00B22E05"/>
    <w:rsid w:val="00B231A3"/>
    <w:rsid w:val="00B23C66"/>
    <w:rsid w:val="00B23CBD"/>
    <w:rsid w:val="00B256EE"/>
    <w:rsid w:val="00B26F58"/>
    <w:rsid w:val="00B26F84"/>
    <w:rsid w:val="00B315DE"/>
    <w:rsid w:val="00B3171C"/>
    <w:rsid w:val="00B31E01"/>
    <w:rsid w:val="00B3290B"/>
    <w:rsid w:val="00B335FE"/>
    <w:rsid w:val="00B340EE"/>
    <w:rsid w:val="00B34AFD"/>
    <w:rsid w:val="00B3506D"/>
    <w:rsid w:val="00B3520C"/>
    <w:rsid w:val="00B363A8"/>
    <w:rsid w:val="00B3645E"/>
    <w:rsid w:val="00B36B5D"/>
    <w:rsid w:val="00B37180"/>
    <w:rsid w:val="00B373C0"/>
    <w:rsid w:val="00B379EE"/>
    <w:rsid w:val="00B37A57"/>
    <w:rsid w:val="00B4047A"/>
    <w:rsid w:val="00B41A23"/>
    <w:rsid w:val="00B41F75"/>
    <w:rsid w:val="00B43593"/>
    <w:rsid w:val="00B438F3"/>
    <w:rsid w:val="00B43A82"/>
    <w:rsid w:val="00B43FFC"/>
    <w:rsid w:val="00B45E9B"/>
    <w:rsid w:val="00B47271"/>
    <w:rsid w:val="00B478E3"/>
    <w:rsid w:val="00B50528"/>
    <w:rsid w:val="00B50D94"/>
    <w:rsid w:val="00B5219D"/>
    <w:rsid w:val="00B52EBC"/>
    <w:rsid w:val="00B533C9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332F"/>
    <w:rsid w:val="00B648A4"/>
    <w:rsid w:val="00B67535"/>
    <w:rsid w:val="00B702E1"/>
    <w:rsid w:val="00B74298"/>
    <w:rsid w:val="00B7509C"/>
    <w:rsid w:val="00B75509"/>
    <w:rsid w:val="00B75D96"/>
    <w:rsid w:val="00B7624B"/>
    <w:rsid w:val="00B76331"/>
    <w:rsid w:val="00B77BA9"/>
    <w:rsid w:val="00B80B80"/>
    <w:rsid w:val="00B82409"/>
    <w:rsid w:val="00B82851"/>
    <w:rsid w:val="00B83FA1"/>
    <w:rsid w:val="00B84B68"/>
    <w:rsid w:val="00B84ED3"/>
    <w:rsid w:val="00B8631F"/>
    <w:rsid w:val="00B87C9F"/>
    <w:rsid w:val="00B9085B"/>
    <w:rsid w:val="00B90E35"/>
    <w:rsid w:val="00B922A8"/>
    <w:rsid w:val="00B923CB"/>
    <w:rsid w:val="00B924FF"/>
    <w:rsid w:val="00B927DA"/>
    <w:rsid w:val="00B956DE"/>
    <w:rsid w:val="00B9669E"/>
    <w:rsid w:val="00B96712"/>
    <w:rsid w:val="00B976B5"/>
    <w:rsid w:val="00BA0317"/>
    <w:rsid w:val="00BA22DE"/>
    <w:rsid w:val="00BA239E"/>
    <w:rsid w:val="00BA5351"/>
    <w:rsid w:val="00BA6699"/>
    <w:rsid w:val="00BB24F8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85F"/>
    <w:rsid w:val="00BC6EC1"/>
    <w:rsid w:val="00BC7BE5"/>
    <w:rsid w:val="00BD0B69"/>
    <w:rsid w:val="00BD280D"/>
    <w:rsid w:val="00BD417A"/>
    <w:rsid w:val="00BD44E5"/>
    <w:rsid w:val="00BD5BEC"/>
    <w:rsid w:val="00BD70A9"/>
    <w:rsid w:val="00BE0BC9"/>
    <w:rsid w:val="00BE106D"/>
    <w:rsid w:val="00BE1502"/>
    <w:rsid w:val="00BE1FA0"/>
    <w:rsid w:val="00BE21D8"/>
    <w:rsid w:val="00BE34A3"/>
    <w:rsid w:val="00BE3FF2"/>
    <w:rsid w:val="00BE41C4"/>
    <w:rsid w:val="00BE5B05"/>
    <w:rsid w:val="00BE6233"/>
    <w:rsid w:val="00BE641A"/>
    <w:rsid w:val="00BE6C9B"/>
    <w:rsid w:val="00BF042D"/>
    <w:rsid w:val="00BF0CAD"/>
    <w:rsid w:val="00BF1DF3"/>
    <w:rsid w:val="00BF4E3E"/>
    <w:rsid w:val="00C002EA"/>
    <w:rsid w:val="00C0030F"/>
    <w:rsid w:val="00C00565"/>
    <w:rsid w:val="00C00D9B"/>
    <w:rsid w:val="00C01130"/>
    <w:rsid w:val="00C01CF3"/>
    <w:rsid w:val="00C020F2"/>
    <w:rsid w:val="00C02345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F18"/>
    <w:rsid w:val="00C2791A"/>
    <w:rsid w:val="00C27B91"/>
    <w:rsid w:val="00C30C6F"/>
    <w:rsid w:val="00C32ADE"/>
    <w:rsid w:val="00C33454"/>
    <w:rsid w:val="00C33C0F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143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5C24"/>
    <w:rsid w:val="00C56C7A"/>
    <w:rsid w:val="00C572DA"/>
    <w:rsid w:val="00C604E5"/>
    <w:rsid w:val="00C61312"/>
    <w:rsid w:val="00C6506C"/>
    <w:rsid w:val="00C654DB"/>
    <w:rsid w:val="00C6568E"/>
    <w:rsid w:val="00C65FFC"/>
    <w:rsid w:val="00C662BA"/>
    <w:rsid w:val="00C66534"/>
    <w:rsid w:val="00C665D5"/>
    <w:rsid w:val="00C666D4"/>
    <w:rsid w:val="00C66B8D"/>
    <w:rsid w:val="00C66D03"/>
    <w:rsid w:val="00C723D4"/>
    <w:rsid w:val="00C72939"/>
    <w:rsid w:val="00C742A0"/>
    <w:rsid w:val="00C748FE"/>
    <w:rsid w:val="00C75416"/>
    <w:rsid w:val="00C75D6C"/>
    <w:rsid w:val="00C76663"/>
    <w:rsid w:val="00C775A7"/>
    <w:rsid w:val="00C77F66"/>
    <w:rsid w:val="00C80F51"/>
    <w:rsid w:val="00C81530"/>
    <w:rsid w:val="00C8198C"/>
    <w:rsid w:val="00C84848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2E4C"/>
    <w:rsid w:val="00CA32DD"/>
    <w:rsid w:val="00CA33D3"/>
    <w:rsid w:val="00CA3C31"/>
    <w:rsid w:val="00CA3DFB"/>
    <w:rsid w:val="00CA417F"/>
    <w:rsid w:val="00CA41FB"/>
    <w:rsid w:val="00CA5269"/>
    <w:rsid w:val="00CA54F7"/>
    <w:rsid w:val="00CA58BD"/>
    <w:rsid w:val="00CA7090"/>
    <w:rsid w:val="00CA72C3"/>
    <w:rsid w:val="00CA75B4"/>
    <w:rsid w:val="00CA7FF1"/>
    <w:rsid w:val="00CB3143"/>
    <w:rsid w:val="00CB3D70"/>
    <w:rsid w:val="00CB4BFD"/>
    <w:rsid w:val="00CB6452"/>
    <w:rsid w:val="00CB663D"/>
    <w:rsid w:val="00CB6CC3"/>
    <w:rsid w:val="00CC0FEF"/>
    <w:rsid w:val="00CC3F15"/>
    <w:rsid w:val="00CC5449"/>
    <w:rsid w:val="00CC5588"/>
    <w:rsid w:val="00CC566E"/>
    <w:rsid w:val="00CC633C"/>
    <w:rsid w:val="00CC7257"/>
    <w:rsid w:val="00CC7C79"/>
    <w:rsid w:val="00CD0B70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741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6213"/>
    <w:rsid w:val="00CF632A"/>
    <w:rsid w:val="00CF69E1"/>
    <w:rsid w:val="00CF7510"/>
    <w:rsid w:val="00CF7828"/>
    <w:rsid w:val="00D015D2"/>
    <w:rsid w:val="00D019FD"/>
    <w:rsid w:val="00D01FC5"/>
    <w:rsid w:val="00D02CAB"/>
    <w:rsid w:val="00D02D50"/>
    <w:rsid w:val="00D03202"/>
    <w:rsid w:val="00D0396E"/>
    <w:rsid w:val="00D0405D"/>
    <w:rsid w:val="00D05204"/>
    <w:rsid w:val="00D0572C"/>
    <w:rsid w:val="00D064A5"/>
    <w:rsid w:val="00D06794"/>
    <w:rsid w:val="00D07888"/>
    <w:rsid w:val="00D10912"/>
    <w:rsid w:val="00D11A1D"/>
    <w:rsid w:val="00D13054"/>
    <w:rsid w:val="00D14B83"/>
    <w:rsid w:val="00D14C56"/>
    <w:rsid w:val="00D15956"/>
    <w:rsid w:val="00D16851"/>
    <w:rsid w:val="00D171A4"/>
    <w:rsid w:val="00D1734F"/>
    <w:rsid w:val="00D17F35"/>
    <w:rsid w:val="00D215F7"/>
    <w:rsid w:val="00D21DCE"/>
    <w:rsid w:val="00D231AC"/>
    <w:rsid w:val="00D25B4F"/>
    <w:rsid w:val="00D25C63"/>
    <w:rsid w:val="00D2677A"/>
    <w:rsid w:val="00D30B2D"/>
    <w:rsid w:val="00D30CF4"/>
    <w:rsid w:val="00D320DA"/>
    <w:rsid w:val="00D32DDB"/>
    <w:rsid w:val="00D34F84"/>
    <w:rsid w:val="00D372D7"/>
    <w:rsid w:val="00D40441"/>
    <w:rsid w:val="00D40531"/>
    <w:rsid w:val="00D40912"/>
    <w:rsid w:val="00D41045"/>
    <w:rsid w:val="00D418AA"/>
    <w:rsid w:val="00D4564F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6F92"/>
    <w:rsid w:val="00D67A94"/>
    <w:rsid w:val="00D67D6D"/>
    <w:rsid w:val="00D67DDC"/>
    <w:rsid w:val="00D70791"/>
    <w:rsid w:val="00D70F46"/>
    <w:rsid w:val="00D72BB0"/>
    <w:rsid w:val="00D74584"/>
    <w:rsid w:val="00D75506"/>
    <w:rsid w:val="00D758DB"/>
    <w:rsid w:val="00D75BA3"/>
    <w:rsid w:val="00D76C22"/>
    <w:rsid w:val="00D76F42"/>
    <w:rsid w:val="00D77202"/>
    <w:rsid w:val="00D77C51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181E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60A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3B4B"/>
    <w:rsid w:val="00DC4F06"/>
    <w:rsid w:val="00DC6EC1"/>
    <w:rsid w:val="00DC7CA7"/>
    <w:rsid w:val="00DD064D"/>
    <w:rsid w:val="00DD0855"/>
    <w:rsid w:val="00DD1079"/>
    <w:rsid w:val="00DD3944"/>
    <w:rsid w:val="00DD4344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D43"/>
    <w:rsid w:val="00E07B05"/>
    <w:rsid w:val="00E10097"/>
    <w:rsid w:val="00E100A2"/>
    <w:rsid w:val="00E12751"/>
    <w:rsid w:val="00E12969"/>
    <w:rsid w:val="00E12D4D"/>
    <w:rsid w:val="00E13ED8"/>
    <w:rsid w:val="00E145DD"/>
    <w:rsid w:val="00E14A0C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67"/>
    <w:rsid w:val="00E34FE6"/>
    <w:rsid w:val="00E3591E"/>
    <w:rsid w:val="00E363B8"/>
    <w:rsid w:val="00E36744"/>
    <w:rsid w:val="00E40BDC"/>
    <w:rsid w:val="00E40C48"/>
    <w:rsid w:val="00E4155E"/>
    <w:rsid w:val="00E42482"/>
    <w:rsid w:val="00E44ECB"/>
    <w:rsid w:val="00E453B0"/>
    <w:rsid w:val="00E45A12"/>
    <w:rsid w:val="00E45EE1"/>
    <w:rsid w:val="00E4697B"/>
    <w:rsid w:val="00E472F8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1F3"/>
    <w:rsid w:val="00E77C15"/>
    <w:rsid w:val="00E77CA1"/>
    <w:rsid w:val="00E80E51"/>
    <w:rsid w:val="00E8250D"/>
    <w:rsid w:val="00E825EB"/>
    <w:rsid w:val="00E82D91"/>
    <w:rsid w:val="00E8331F"/>
    <w:rsid w:val="00E834A4"/>
    <w:rsid w:val="00E83CEF"/>
    <w:rsid w:val="00E84BD8"/>
    <w:rsid w:val="00E86721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06C4"/>
    <w:rsid w:val="00EB1788"/>
    <w:rsid w:val="00EB1B1F"/>
    <w:rsid w:val="00EB242F"/>
    <w:rsid w:val="00EB2A3E"/>
    <w:rsid w:val="00EB504D"/>
    <w:rsid w:val="00EB55EE"/>
    <w:rsid w:val="00EB5866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6F22"/>
    <w:rsid w:val="00ED7A58"/>
    <w:rsid w:val="00EE0523"/>
    <w:rsid w:val="00EE077C"/>
    <w:rsid w:val="00EE1118"/>
    <w:rsid w:val="00EE1277"/>
    <w:rsid w:val="00EE1F72"/>
    <w:rsid w:val="00EE2254"/>
    <w:rsid w:val="00EE2B3A"/>
    <w:rsid w:val="00EE3B47"/>
    <w:rsid w:val="00EE4FA1"/>
    <w:rsid w:val="00EE74C2"/>
    <w:rsid w:val="00EF04E2"/>
    <w:rsid w:val="00EF1AC6"/>
    <w:rsid w:val="00EF23EE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EF793F"/>
    <w:rsid w:val="00F003CE"/>
    <w:rsid w:val="00F00A87"/>
    <w:rsid w:val="00F01887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2D0E"/>
    <w:rsid w:val="00F23A97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17"/>
    <w:rsid w:val="00F33D4A"/>
    <w:rsid w:val="00F36918"/>
    <w:rsid w:val="00F36E65"/>
    <w:rsid w:val="00F424B2"/>
    <w:rsid w:val="00F42601"/>
    <w:rsid w:val="00F439C5"/>
    <w:rsid w:val="00F43F0D"/>
    <w:rsid w:val="00F44C1F"/>
    <w:rsid w:val="00F45FB4"/>
    <w:rsid w:val="00F502FA"/>
    <w:rsid w:val="00F50F15"/>
    <w:rsid w:val="00F51D86"/>
    <w:rsid w:val="00F5315E"/>
    <w:rsid w:val="00F53674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67A49"/>
    <w:rsid w:val="00F70006"/>
    <w:rsid w:val="00F7094A"/>
    <w:rsid w:val="00F714E3"/>
    <w:rsid w:val="00F716FD"/>
    <w:rsid w:val="00F7183E"/>
    <w:rsid w:val="00F73B36"/>
    <w:rsid w:val="00F74F83"/>
    <w:rsid w:val="00F75311"/>
    <w:rsid w:val="00F7614B"/>
    <w:rsid w:val="00F76439"/>
    <w:rsid w:val="00F766C2"/>
    <w:rsid w:val="00F76B6B"/>
    <w:rsid w:val="00F77460"/>
    <w:rsid w:val="00F80088"/>
    <w:rsid w:val="00F80624"/>
    <w:rsid w:val="00F820C6"/>
    <w:rsid w:val="00F83685"/>
    <w:rsid w:val="00F83F84"/>
    <w:rsid w:val="00F843DC"/>
    <w:rsid w:val="00F84F3D"/>
    <w:rsid w:val="00F851E6"/>
    <w:rsid w:val="00F85729"/>
    <w:rsid w:val="00F85ABF"/>
    <w:rsid w:val="00F85DA1"/>
    <w:rsid w:val="00F86851"/>
    <w:rsid w:val="00F87EB5"/>
    <w:rsid w:val="00F91BAD"/>
    <w:rsid w:val="00F92E94"/>
    <w:rsid w:val="00F938D3"/>
    <w:rsid w:val="00F93A1E"/>
    <w:rsid w:val="00F95CA5"/>
    <w:rsid w:val="00F96109"/>
    <w:rsid w:val="00F9639B"/>
    <w:rsid w:val="00FA031D"/>
    <w:rsid w:val="00FA12B8"/>
    <w:rsid w:val="00FA2042"/>
    <w:rsid w:val="00FA27AF"/>
    <w:rsid w:val="00FA2A2D"/>
    <w:rsid w:val="00FA3D91"/>
    <w:rsid w:val="00FA455B"/>
    <w:rsid w:val="00FA4603"/>
    <w:rsid w:val="00FA4885"/>
    <w:rsid w:val="00FA54F9"/>
    <w:rsid w:val="00FA55BC"/>
    <w:rsid w:val="00FA5662"/>
    <w:rsid w:val="00FA6086"/>
    <w:rsid w:val="00FA73B8"/>
    <w:rsid w:val="00FB1C02"/>
    <w:rsid w:val="00FB2BCE"/>
    <w:rsid w:val="00FB2BD3"/>
    <w:rsid w:val="00FB32AE"/>
    <w:rsid w:val="00FB4A28"/>
    <w:rsid w:val="00FB6913"/>
    <w:rsid w:val="00FB6E9B"/>
    <w:rsid w:val="00FB6F88"/>
    <w:rsid w:val="00FC0967"/>
    <w:rsid w:val="00FC15B0"/>
    <w:rsid w:val="00FC2C7F"/>
    <w:rsid w:val="00FC3626"/>
    <w:rsid w:val="00FC3871"/>
    <w:rsid w:val="00FC41F7"/>
    <w:rsid w:val="00FC4834"/>
    <w:rsid w:val="00FC4C96"/>
    <w:rsid w:val="00FC4DA5"/>
    <w:rsid w:val="00FD1641"/>
    <w:rsid w:val="00FD2075"/>
    <w:rsid w:val="00FD36D8"/>
    <w:rsid w:val="00FD3A28"/>
    <w:rsid w:val="00FD4B86"/>
    <w:rsid w:val="00FD4DA4"/>
    <w:rsid w:val="00FD5A52"/>
    <w:rsid w:val="00FD5E5E"/>
    <w:rsid w:val="00FD62B7"/>
    <w:rsid w:val="00FD6B02"/>
    <w:rsid w:val="00FD7FF5"/>
    <w:rsid w:val="00FE06E2"/>
    <w:rsid w:val="00FE07CC"/>
    <w:rsid w:val="00FE1871"/>
    <w:rsid w:val="00FE2090"/>
    <w:rsid w:val="00FE219A"/>
    <w:rsid w:val="00FE23D8"/>
    <w:rsid w:val="00FE250D"/>
    <w:rsid w:val="00FE31A2"/>
    <w:rsid w:val="00FE4BC4"/>
    <w:rsid w:val="00FE66A9"/>
    <w:rsid w:val="00FF1879"/>
    <w:rsid w:val="00FF2077"/>
    <w:rsid w:val="00FF2078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1E70E38"/>
  <w15:docId w15:val="{27BDE9F2-76F7-4540-99FB-CA82C16F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"/>
    <w:next w:val="Normln"/>
    <w:link w:val="Nadpis2Char"/>
    <w:autoRedefine/>
    <w:qFormat/>
    <w:rsid w:val="00BD280D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0A585D"/>
    <w:pPr>
      <w:suppressAutoHyphens/>
      <w:ind w:left="425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D11A1D"/>
    <w:pPr>
      <w:spacing w:before="60" w:after="120"/>
      <w:ind w:left="426"/>
      <w:jc w:val="both"/>
    </w:pPr>
    <w:rPr>
      <w:rFonts w:ascii="Arial" w:hAnsi="Arial" w:cs="Arial"/>
      <w:b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rsid w:val="000A585D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0476"/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Rozloendokumentu">
    <w:name w:val="Document Map"/>
    <w:basedOn w:val="Normln"/>
    <w:link w:val="RozloendokumentuChar"/>
    <w:rsid w:val="00A314C9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A314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BD280D"/>
    <w:rPr>
      <w:rFonts w:ascii="Arial" w:hAnsi="Arial" w:cs="Arial"/>
      <w:b/>
      <w:bCs/>
      <w:iCs/>
    </w:rPr>
  </w:style>
  <w:style w:type="character" w:customStyle="1" w:styleId="ra">
    <w:name w:val="ra"/>
    <w:basedOn w:val="Standardnpsmoodstavce"/>
    <w:rsid w:val="00AE4AF9"/>
  </w:style>
  <w:style w:type="character" w:customStyle="1" w:styleId="apple-converted-space">
    <w:name w:val="apple-converted-space"/>
    <w:basedOn w:val="Standardnpsmoodstavce"/>
    <w:rsid w:val="00AE4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405DB-869F-46C9-9F75-61237308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1830</Words>
  <Characters>10505</Characters>
  <Application>Microsoft Office Word</Application>
  <DocSecurity>0</DocSecurity>
  <Lines>87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Ivana Ottová</cp:lastModifiedBy>
  <cp:revision>2</cp:revision>
  <cp:lastPrinted>2020-03-31T06:52:00Z</cp:lastPrinted>
  <dcterms:created xsi:type="dcterms:W3CDTF">2021-03-25T11:38:00Z</dcterms:created>
  <dcterms:modified xsi:type="dcterms:W3CDTF">2021-03-25T11:38:00Z</dcterms:modified>
</cp:coreProperties>
</file>