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7FD46" w14:textId="77777777" w:rsidR="00861776" w:rsidRDefault="00861776" w:rsidP="00861776">
      <w:pPr>
        <w:jc w:val="left"/>
        <w:rPr>
          <w:u w:val="single"/>
        </w:rPr>
      </w:pPr>
    </w:p>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554318">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554318">
      <w:pPr>
        <w:pStyle w:val="Nadpis2"/>
        <w:numPr>
          <w:ilvl w:val="1"/>
          <w:numId w:val="13"/>
        </w:numPr>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622B55">
        <w:tc>
          <w:tcPr>
            <w:tcW w:w="3969" w:type="dxa"/>
            <w:tcBorders>
              <w:top w:val="single" w:sz="8" w:space="0" w:color="auto"/>
              <w:bottom w:val="dotted" w:sz="4" w:space="0" w:color="auto"/>
            </w:tcBorders>
          </w:tcPr>
          <w:p w14:paraId="50D1F2EB" w14:textId="77777777" w:rsidR="00C81150" w:rsidRPr="006D2C48" w:rsidRDefault="00C81150" w:rsidP="001B30A4">
            <w:pPr>
              <w:rPr>
                <w:b/>
                <w:sz w:val="15"/>
                <w:szCs w:val="15"/>
              </w:rPr>
            </w:pPr>
            <w:r w:rsidRPr="006D2C48">
              <w:rPr>
                <w:b/>
                <w:sz w:val="15"/>
                <w:szCs w:val="15"/>
              </w:rPr>
              <w:t>Obchodné meno a sídlo</w:t>
            </w:r>
          </w:p>
        </w:tc>
        <w:tc>
          <w:tcPr>
            <w:tcW w:w="5103" w:type="dxa"/>
            <w:tcBorders>
              <w:top w:val="single" w:sz="8" w:space="0" w:color="auto"/>
              <w:bottom w:val="dotted" w:sz="4" w:space="0" w:color="auto"/>
            </w:tcBorders>
          </w:tcPr>
          <w:p w14:paraId="08B24354" w14:textId="77777777" w:rsidR="00006828" w:rsidRPr="006D2C48" w:rsidRDefault="00006828" w:rsidP="001B30A4">
            <w:pPr>
              <w:rPr>
                <w:sz w:val="15"/>
                <w:szCs w:val="15"/>
              </w:rPr>
            </w:pPr>
            <w:r w:rsidRPr="006D2C48">
              <w:rPr>
                <w:sz w:val="15"/>
                <w:szCs w:val="15"/>
              </w:rPr>
              <w:t>AISE, s.r.o., organizačná zložka</w:t>
            </w:r>
          </w:p>
          <w:p w14:paraId="207B3054" w14:textId="314F9CDF" w:rsidR="00C81150" w:rsidRPr="006D2C48" w:rsidRDefault="00006828" w:rsidP="001B30A4">
            <w:pPr>
              <w:rPr>
                <w:snapToGrid w:val="0"/>
                <w:sz w:val="15"/>
                <w:szCs w:val="15"/>
                <w:lang w:eastAsia="sk-SK"/>
              </w:rPr>
            </w:pPr>
            <w:r w:rsidRPr="006D2C48">
              <w:rPr>
                <w:sz w:val="15"/>
                <w:szCs w:val="15"/>
              </w:rPr>
              <w:t>Pribinova 25, Bratislava 811 09</w:t>
            </w:r>
          </w:p>
        </w:tc>
      </w:tr>
      <w:tr w:rsidR="00C81150" w:rsidRPr="002101E6" w14:paraId="03599A88" w14:textId="77777777" w:rsidTr="00622B55">
        <w:tc>
          <w:tcPr>
            <w:tcW w:w="3969" w:type="dxa"/>
            <w:tcBorders>
              <w:top w:val="dotted" w:sz="4" w:space="0" w:color="auto"/>
            </w:tcBorders>
          </w:tcPr>
          <w:p w14:paraId="6F3DECE9" w14:textId="77777777" w:rsidR="00C81150" w:rsidRPr="006D2C48" w:rsidRDefault="00C81150" w:rsidP="001B30A4">
            <w:pPr>
              <w:rPr>
                <w:b/>
                <w:sz w:val="15"/>
                <w:szCs w:val="15"/>
              </w:rPr>
            </w:pPr>
            <w:r w:rsidRPr="006D2C48">
              <w:rPr>
                <w:b/>
                <w:sz w:val="15"/>
                <w:szCs w:val="15"/>
              </w:rPr>
              <w:t>Hospodárska činnosť</w:t>
            </w:r>
          </w:p>
        </w:tc>
        <w:tc>
          <w:tcPr>
            <w:tcW w:w="5103" w:type="dxa"/>
            <w:tcBorders>
              <w:top w:val="dotted" w:sz="4" w:space="0" w:color="auto"/>
            </w:tcBorders>
          </w:tcPr>
          <w:p w14:paraId="6D16A59E" w14:textId="77777777" w:rsidR="00006828" w:rsidRPr="006D2C48" w:rsidRDefault="00006828" w:rsidP="00554318">
            <w:pPr>
              <w:numPr>
                <w:ilvl w:val="0"/>
                <w:numId w:val="2"/>
              </w:numPr>
              <w:rPr>
                <w:snapToGrid w:val="0"/>
                <w:sz w:val="15"/>
                <w:szCs w:val="15"/>
                <w:lang w:eastAsia="sk-SK"/>
              </w:rPr>
            </w:pPr>
            <w:r w:rsidRPr="006D2C48">
              <w:rPr>
                <w:snapToGrid w:val="0"/>
                <w:sz w:val="15"/>
                <w:szCs w:val="15"/>
                <w:lang w:eastAsia="sk-SK"/>
              </w:rPr>
              <w:t>školiaca činnosť v rozsahu voľnej živnosti</w:t>
            </w:r>
          </w:p>
          <w:p w14:paraId="63AC4CA1" w14:textId="763EDADA" w:rsidR="00006828" w:rsidRPr="006D2C48" w:rsidRDefault="00006828" w:rsidP="00554318">
            <w:pPr>
              <w:numPr>
                <w:ilvl w:val="0"/>
                <w:numId w:val="2"/>
              </w:numPr>
              <w:rPr>
                <w:snapToGrid w:val="0"/>
                <w:sz w:val="15"/>
                <w:szCs w:val="15"/>
                <w:lang w:eastAsia="sk-SK"/>
              </w:rPr>
            </w:pPr>
            <w:r w:rsidRPr="006D2C48">
              <w:rPr>
                <w:snapToGrid w:val="0"/>
                <w:sz w:val="15"/>
                <w:szCs w:val="15"/>
                <w:lang w:eastAsia="sk-SK"/>
              </w:rPr>
              <w:t>kúpa tovaru na účely jeho predaja konečnému spotrebiteľovi (maloobchod)</w:t>
            </w:r>
          </w:p>
          <w:p w14:paraId="44875E97" w14:textId="0764FE5D" w:rsidR="00006828" w:rsidRPr="006D2C48" w:rsidRDefault="00006828" w:rsidP="00554318">
            <w:pPr>
              <w:numPr>
                <w:ilvl w:val="0"/>
                <w:numId w:val="2"/>
              </w:numPr>
              <w:rPr>
                <w:snapToGrid w:val="0"/>
                <w:sz w:val="15"/>
                <w:szCs w:val="15"/>
                <w:lang w:eastAsia="sk-SK"/>
              </w:rPr>
            </w:pPr>
            <w:r w:rsidRPr="006D2C48">
              <w:rPr>
                <w:snapToGrid w:val="0"/>
                <w:sz w:val="15"/>
                <w:szCs w:val="15"/>
                <w:lang w:eastAsia="sk-SK"/>
              </w:rPr>
              <w:t>poskytovanie software - predaj hotových programov na základe zmluvy s autorom</w:t>
            </w:r>
          </w:p>
          <w:p w14:paraId="720B5E37" w14:textId="77777777" w:rsidR="00C81150" w:rsidRPr="006D2C48" w:rsidRDefault="00006828" w:rsidP="00554318">
            <w:pPr>
              <w:numPr>
                <w:ilvl w:val="0"/>
                <w:numId w:val="2"/>
              </w:numPr>
              <w:rPr>
                <w:snapToGrid w:val="0"/>
                <w:sz w:val="15"/>
                <w:szCs w:val="15"/>
                <w:lang w:eastAsia="sk-SK"/>
              </w:rPr>
            </w:pPr>
            <w:r w:rsidRPr="006D2C48">
              <w:rPr>
                <w:snapToGrid w:val="0"/>
                <w:sz w:val="15"/>
                <w:szCs w:val="15"/>
                <w:lang w:eastAsia="sk-SK"/>
              </w:rPr>
              <w:t>poradenská činnosť v oblasti priemyslu a služieb v rozsahu voľnej živnosti</w:t>
            </w:r>
          </w:p>
          <w:p w14:paraId="36CD76F6" w14:textId="3446BE52" w:rsidR="00006828" w:rsidRPr="006D2C48" w:rsidRDefault="00006828" w:rsidP="00554318">
            <w:pPr>
              <w:numPr>
                <w:ilvl w:val="0"/>
                <w:numId w:val="2"/>
              </w:numPr>
              <w:rPr>
                <w:snapToGrid w:val="0"/>
                <w:sz w:val="15"/>
                <w:szCs w:val="15"/>
                <w:lang w:eastAsia="sk-SK"/>
              </w:rPr>
            </w:pPr>
            <w:r w:rsidRPr="006D2C48">
              <w:rPr>
                <w:snapToGrid w:val="0"/>
                <w:sz w:val="15"/>
                <w:szCs w:val="15"/>
                <w:lang w:eastAsia="sk-SK"/>
              </w:rPr>
              <w:t>činnosť organizačných a ekonomických poradcov</w:t>
            </w:r>
          </w:p>
        </w:tc>
      </w:tr>
    </w:tbl>
    <w:p w14:paraId="399F5039" w14:textId="77777777" w:rsidR="00622B55" w:rsidRDefault="00622B55" w:rsidP="00C81150">
      <w:pPr>
        <w:rPr>
          <w:ins w:id="0" w:author="Andrea Dobrovská" w:date="2021-04-28T09:23:00Z"/>
          <w:snapToGrid w:val="0"/>
          <w:lang w:eastAsia="sk-SK"/>
        </w:rPr>
      </w:pPr>
    </w:p>
    <w:p w14:paraId="1F89FABF" w14:textId="40D41BD6" w:rsidR="00C81150" w:rsidRPr="00622B55" w:rsidDel="00622B55" w:rsidRDefault="00622B55" w:rsidP="00C81150">
      <w:pPr>
        <w:rPr>
          <w:del w:id="1" w:author="Andrea Dobrovská" w:date="2021-04-28T09:23:00Z"/>
          <w:snapToGrid w:val="0"/>
          <w:lang w:eastAsia="sk-SK"/>
          <w:rPrChange w:id="2" w:author="Andrea Dobrovská" w:date="2021-04-28T09:23:00Z">
            <w:rPr>
              <w:del w:id="3" w:author="Andrea Dobrovská" w:date="2021-04-28T09:23:00Z"/>
              <w:snapToGrid w:val="0"/>
              <w:sz w:val="14"/>
              <w:szCs w:val="14"/>
              <w:lang w:eastAsia="sk-SK"/>
            </w:rPr>
          </w:rPrChange>
        </w:rPr>
      </w:pPr>
      <w:ins w:id="4" w:author="Andrea Dobrovská" w:date="2021-04-28T09:24:00Z">
        <w:r w:rsidRPr="00622B55">
          <w:rPr>
            <w:snapToGrid w:val="0"/>
            <w:lang w:eastAsia="sk-SK"/>
          </w:rPr>
          <w:t xml:space="preserve">Zriaďovateľom organizačnej zložky je obchodná </w:t>
        </w:r>
        <w:proofErr w:type="spellStart"/>
        <w:r w:rsidRPr="00622B55">
          <w:rPr>
            <w:snapToGrid w:val="0"/>
            <w:lang w:eastAsia="sk-SK"/>
          </w:rPr>
          <w:t>korporacia</w:t>
        </w:r>
        <w:proofErr w:type="spellEnd"/>
        <w:r w:rsidRPr="00622B55">
          <w:rPr>
            <w:snapToGrid w:val="0"/>
            <w:lang w:eastAsia="sk-SK"/>
          </w:rPr>
          <w:t xml:space="preserve"> AISE, s.r.o., so sídlom </w:t>
        </w:r>
        <w:proofErr w:type="spellStart"/>
        <w:r w:rsidRPr="00622B55">
          <w:rPr>
            <w:snapToGrid w:val="0"/>
            <w:lang w:eastAsia="sk-SK"/>
          </w:rPr>
          <w:t>Broučkova</w:t>
        </w:r>
        <w:proofErr w:type="spellEnd"/>
        <w:r w:rsidRPr="00622B55">
          <w:rPr>
            <w:snapToGrid w:val="0"/>
            <w:lang w:eastAsia="sk-SK"/>
          </w:rPr>
          <w:t xml:space="preserve"> 7165, 760 01 Zlín, IČ: 63472651</w:t>
        </w:r>
        <w:r>
          <w:rPr>
            <w:snapToGrid w:val="0"/>
            <w:lang w:eastAsia="sk-SK"/>
          </w:rPr>
          <w:t xml:space="preserve">, v České </w:t>
        </w:r>
        <w:proofErr w:type="spellStart"/>
        <w:r>
          <w:rPr>
            <w:snapToGrid w:val="0"/>
            <w:lang w:eastAsia="sk-SK"/>
          </w:rPr>
          <w:t>republice</w:t>
        </w:r>
        <w:proofErr w:type="spellEnd"/>
        <w:r>
          <w:rPr>
            <w:snapToGrid w:val="0"/>
            <w:lang w:eastAsia="sk-SK"/>
          </w:rPr>
          <w:t xml:space="preserve">. </w:t>
        </w:r>
      </w:ins>
    </w:p>
    <w:p w14:paraId="0B6532BA" w14:textId="490DCD58" w:rsidR="00C81150" w:rsidRPr="00661B09" w:rsidDel="00622B55" w:rsidRDefault="00C81150" w:rsidP="00C81150">
      <w:pPr>
        <w:rPr>
          <w:del w:id="5" w:author="Andrea Dobrovská" w:date="2021-04-28T09:23:00Z"/>
          <w:snapToGrid w:val="0"/>
          <w:color w:val="FF0000"/>
          <w:lang w:eastAsia="sk-SK"/>
          <w:rPrChange w:id="6" w:author="Andrea Dobrovská" w:date="2021-04-27T21:43:00Z">
            <w:rPr>
              <w:del w:id="7" w:author="Andrea Dobrovská" w:date="2021-04-28T09:23:00Z"/>
              <w:snapToGrid w:val="0"/>
              <w:sz w:val="14"/>
              <w:szCs w:val="14"/>
              <w:lang w:eastAsia="sk-SK"/>
            </w:rPr>
          </w:rPrChange>
        </w:rPr>
      </w:pPr>
    </w:p>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720526C2" w:rsidR="00C81150" w:rsidRPr="002101E6" w:rsidRDefault="00C81150" w:rsidP="00C81150">
      <w:pPr>
        <w:rPr>
          <w:snapToGrid w:val="0"/>
          <w:lang w:eastAsia="sk-SK"/>
        </w:rPr>
      </w:pPr>
      <w:r w:rsidRPr="006D2C48">
        <w:rPr>
          <w:snapToGrid w:val="0"/>
          <w:lang w:eastAsia="sk-SK"/>
        </w:rPr>
        <w:t xml:space="preserve">Táto účtovná závierka je riadna individuálna účtovná závierka </w:t>
      </w:r>
      <w:r w:rsidR="00C27954" w:rsidRPr="006D2C48">
        <w:rPr>
          <w:snapToGrid w:val="0"/>
          <w:lang w:eastAsia="sk-SK"/>
        </w:rPr>
        <w:t xml:space="preserve">spoločnosti </w:t>
      </w:r>
      <w:r w:rsidR="004934A0" w:rsidRPr="006D2C48">
        <w:t>AISE, s.r.o., organizačná zložka</w:t>
      </w:r>
      <w:r w:rsidRPr="006D2C48">
        <w:rPr>
          <w:snapToGrid w:val="0"/>
          <w:lang w:eastAsia="sk-SK"/>
        </w:rPr>
        <w:t xml:space="preserve">. </w:t>
      </w:r>
      <w:r w:rsidRPr="002101E6">
        <w:rPr>
          <w:snapToGrid w:val="0"/>
          <w:lang w:eastAsia="sk-SK"/>
        </w:rPr>
        <w:t>Bola zostavená za účtovné obdobie od 1. januára do 31. decembra </w:t>
      </w:r>
      <w:r w:rsidR="004934A0">
        <w:rPr>
          <w:snapToGrid w:val="0"/>
          <w:lang w:eastAsia="sk-SK"/>
        </w:rPr>
        <w:t>20</w:t>
      </w:r>
      <w:r w:rsidR="004A604B">
        <w:rPr>
          <w:snapToGrid w:val="0"/>
          <w:lang w:eastAsia="sk-SK"/>
        </w:rPr>
        <w:t>20</w:t>
      </w:r>
      <w:r w:rsidR="003F164C"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77777777" w:rsidR="00C81150" w:rsidRPr="002101E6" w:rsidRDefault="00C81150" w:rsidP="00C81150">
      <w:pPr>
        <w:rPr>
          <w:snapToGrid w:val="0"/>
          <w:sz w:val="14"/>
          <w:szCs w:val="14"/>
          <w:lang w:eastAsia="sk-SK"/>
        </w:rPr>
      </w:pPr>
    </w:p>
    <w:p w14:paraId="73043B3F" w14:textId="64AE9114" w:rsidR="00C81150" w:rsidRPr="002101E6" w:rsidRDefault="00C81150" w:rsidP="00C81150">
      <w:pPr>
        <w:pStyle w:val="Nadpis2"/>
      </w:pPr>
      <w:r w:rsidRPr="002101E6">
        <w:t>Schválen</w:t>
      </w:r>
      <w:r w:rsidR="00AC79A3" w:rsidRPr="002101E6">
        <w:t xml:space="preserve">ie účtovnej závierky za rok </w:t>
      </w:r>
      <w:r w:rsidR="000446D1">
        <w:t>201</w:t>
      </w:r>
      <w:r w:rsidR="00AD0405">
        <w:t>9</w:t>
      </w:r>
    </w:p>
    <w:p w14:paraId="0461CD70" w14:textId="77777777" w:rsidR="00AC79A3" w:rsidRPr="002101E6" w:rsidRDefault="00AC79A3" w:rsidP="00AC79A3">
      <w:pPr>
        <w:rPr>
          <w:sz w:val="14"/>
          <w:szCs w:val="14"/>
          <w:lang w:eastAsia="sk-SK"/>
        </w:rPr>
      </w:pPr>
    </w:p>
    <w:p w14:paraId="3712E461" w14:textId="77B16375" w:rsidR="00C81150" w:rsidRPr="006157DE" w:rsidRDefault="00C81150" w:rsidP="00C81150">
      <w:pPr>
        <w:rPr>
          <w:snapToGrid w:val="0"/>
          <w:color w:val="000000" w:themeColor="text1"/>
          <w:lang w:eastAsia="sk-SK"/>
          <w:rPrChange w:id="8" w:author="Andrea Dobrovská" w:date="2021-04-28T09:39:00Z">
            <w:rPr>
              <w:snapToGrid w:val="0"/>
              <w:lang w:eastAsia="sk-SK"/>
            </w:rPr>
          </w:rPrChange>
        </w:rPr>
      </w:pPr>
      <w:r w:rsidRPr="006157DE">
        <w:rPr>
          <w:snapToGrid w:val="0"/>
          <w:color w:val="000000" w:themeColor="text1"/>
          <w:lang w:eastAsia="sk-SK"/>
          <w:rPrChange w:id="9" w:author="Andrea Dobrovská" w:date="2021-04-28T09:39:00Z">
            <w:rPr>
              <w:snapToGrid w:val="0"/>
              <w:lang w:eastAsia="sk-SK"/>
            </w:rPr>
          </w:rPrChange>
        </w:rPr>
        <w:t xml:space="preserve">Účtovnú závierku spoločnosti </w:t>
      </w:r>
      <w:r w:rsidR="000446D1" w:rsidRPr="006157DE">
        <w:rPr>
          <w:color w:val="000000" w:themeColor="text1"/>
          <w:rPrChange w:id="10" w:author="Andrea Dobrovská" w:date="2021-04-28T09:39:00Z">
            <w:rPr/>
          </w:rPrChange>
        </w:rPr>
        <w:t>AISE, s.r.o., organizačná zložka</w:t>
      </w:r>
      <w:r w:rsidRPr="006157DE">
        <w:rPr>
          <w:snapToGrid w:val="0"/>
          <w:color w:val="000000" w:themeColor="text1"/>
          <w:lang w:eastAsia="sk-SK"/>
          <w:rPrChange w:id="11" w:author="Andrea Dobrovská" w:date="2021-04-28T09:39:00Z">
            <w:rPr>
              <w:snapToGrid w:val="0"/>
              <w:lang w:eastAsia="sk-SK"/>
            </w:rPr>
          </w:rPrChange>
        </w:rPr>
        <w:t xml:space="preserve">, za rok </w:t>
      </w:r>
      <w:r w:rsidR="00F14CD1" w:rsidRPr="006157DE">
        <w:rPr>
          <w:snapToGrid w:val="0"/>
          <w:color w:val="000000" w:themeColor="text1"/>
          <w:lang w:eastAsia="sk-SK"/>
          <w:rPrChange w:id="12" w:author="Andrea Dobrovská" w:date="2021-04-28T09:39:00Z">
            <w:rPr>
              <w:snapToGrid w:val="0"/>
              <w:lang w:eastAsia="sk-SK"/>
            </w:rPr>
          </w:rPrChange>
        </w:rPr>
        <w:t>201</w:t>
      </w:r>
      <w:r w:rsidR="004A604B" w:rsidRPr="006157DE">
        <w:rPr>
          <w:snapToGrid w:val="0"/>
          <w:color w:val="000000" w:themeColor="text1"/>
          <w:lang w:eastAsia="sk-SK"/>
          <w:rPrChange w:id="13" w:author="Andrea Dobrovská" w:date="2021-04-28T09:39:00Z">
            <w:rPr>
              <w:snapToGrid w:val="0"/>
              <w:lang w:eastAsia="sk-SK"/>
            </w:rPr>
          </w:rPrChange>
        </w:rPr>
        <w:t>9</w:t>
      </w:r>
      <w:r w:rsidR="00F14CD1" w:rsidRPr="006157DE">
        <w:rPr>
          <w:snapToGrid w:val="0"/>
          <w:color w:val="000000" w:themeColor="text1"/>
          <w:lang w:eastAsia="sk-SK"/>
          <w:rPrChange w:id="14" w:author="Andrea Dobrovská" w:date="2021-04-28T09:39:00Z">
            <w:rPr>
              <w:snapToGrid w:val="0"/>
              <w:lang w:eastAsia="sk-SK"/>
            </w:rPr>
          </w:rPrChange>
        </w:rPr>
        <w:t xml:space="preserve"> </w:t>
      </w:r>
      <w:r w:rsidRPr="006157DE">
        <w:rPr>
          <w:snapToGrid w:val="0"/>
          <w:color w:val="000000" w:themeColor="text1"/>
          <w:lang w:eastAsia="sk-SK"/>
          <w:rPrChange w:id="15" w:author="Andrea Dobrovská" w:date="2021-04-28T09:39:00Z">
            <w:rPr>
              <w:snapToGrid w:val="0"/>
              <w:lang w:eastAsia="sk-SK"/>
            </w:rPr>
          </w:rPrChange>
        </w:rPr>
        <w:t>schválil</w:t>
      </w:r>
      <w:del w:id="16" w:author="Andrea Dobrovská" w:date="2021-04-27T21:41:00Z">
        <w:r w:rsidRPr="006157DE" w:rsidDel="00661B09">
          <w:rPr>
            <w:snapToGrid w:val="0"/>
            <w:color w:val="000000" w:themeColor="text1"/>
            <w:lang w:eastAsia="sk-SK"/>
            <w:rPrChange w:id="17" w:author="Andrea Dobrovská" w:date="2021-04-28T09:39:00Z">
              <w:rPr>
                <w:snapToGrid w:val="0"/>
                <w:lang w:eastAsia="sk-SK"/>
              </w:rPr>
            </w:rPrChange>
          </w:rPr>
          <w:delText>o</w:delText>
        </w:r>
      </w:del>
      <w:ins w:id="18" w:author="Andrea Dobrovská" w:date="2021-04-27T21:41:00Z">
        <w:r w:rsidR="00661B09" w:rsidRPr="006157DE">
          <w:rPr>
            <w:snapToGrid w:val="0"/>
            <w:color w:val="000000" w:themeColor="text1"/>
            <w:lang w:eastAsia="sk-SK"/>
            <w:rPrChange w:id="19" w:author="Andrea Dobrovská" w:date="2021-04-28T09:39:00Z">
              <w:rPr>
                <w:snapToGrid w:val="0"/>
                <w:color w:val="FF0000"/>
                <w:lang w:eastAsia="sk-SK"/>
              </w:rPr>
            </w:rPrChange>
          </w:rPr>
          <w:t xml:space="preserve"> vedúci organizačn</w:t>
        </w:r>
      </w:ins>
      <w:ins w:id="20" w:author="Andrea Dobrovská" w:date="2021-04-28T09:40:00Z">
        <w:r w:rsidR="006157DE">
          <w:rPr>
            <w:snapToGrid w:val="0"/>
            <w:color w:val="000000" w:themeColor="text1"/>
            <w:lang w:eastAsia="sk-SK"/>
          </w:rPr>
          <w:t>ej</w:t>
        </w:r>
      </w:ins>
      <w:ins w:id="21" w:author="Andrea Dobrovská" w:date="2021-04-27T21:41:00Z">
        <w:r w:rsidR="00661B09" w:rsidRPr="006157DE">
          <w:rPr>
            <w:snapToGrid w:val="0"/>
            <w:color w:val="000000" w:themeColor="text1"/>
            <w:lang w:eastAsia="sk-SK"/>
            <w:rPrChange w:id="22" w:author="Andrea Dobrovská" w:date="2021-04-28T09:39:00Z">
              <w:rPr>
                <w:snapToGrid w:val="0"/>
                <w:color w:val="FF0000"/>
                <w:lang w:eastAsia="sk-SK"/>
              </w:rPr>
            </w:rPrChange>
          </w:rPr>
          <w:t xml:space="preserve"> </w:t>
        </w:r>
      </w:ins>
      <w:r w:rsidRPr="006157DE">
        <w:rPr>
          <w:snapToGrid w:val="0"/>
          <w:color w:val="000000" w:themeColor="text1"/>
          <w:lang w:eastAsia="sk-SK"/>
          <w:rPrChange w:id="23" w:author="Andrea Dobrovská" w:date="2021-04-28T09:39:00Z">
            <w:rPr>
              <w:snapToGrid w:val="0"/>
              <w:lang w:eastAsia="sk-SK"/>
            </w:rPr>
          </w:rPrChange>
        </w:rPr>
        <w:t xml:space="preserve"> </w:t>
      </w:r>
      <w:ins w:id="24" w:author="Andrea Dobrovská" w:date="2021-04-27T21:41:00Z">
        <w:r w:rsidR="00661B09" w:rsidRPr="006157DE">
          <w:rPr>
            <w:snapToGrid w:val="0"/>
            <w:color w:val="000000" w:themeColor="text1"/>
            <w:lang w:eastAsia="sk-SK"/>
            <w:rPrChange w:id="25" w:author="Andrea Dobrovská" w:date="2021-04-28T09:39:00Z">
              <w:rPr>
                <w:snapToGrid w:val="0"/>
                <w:color w:val="FF0000"/>
                <w:lang w:eastAsia="sk-SK"/>
              </w:rPr>
            </w:rPrChange>
          </w:rPr>
          <w:t xml:space="preserve">zložky dne 30. 4. 2020. </w:t>
        </w:r>
      </w:ins>
      <w:ins w:id="26" w:author="Andrea Dobrovská" w:date="2021-04-27T21:42:00Z">
        <w:r w:rsidR="00661B09" w:rsidRPr="006157DE">
          <w:rPr>
            <w:snapToGrid w:val="0"/>
            <w:color w:val="000000" w:themeColor="text1"/>
            <w:lang w:eastAsia="sk-SK"/>
            <w:rPrChange w:id="27" w:author="Andrea Dobrovská" w:date="2021-04-28T09:39:00Z">
              <w:rPr>
                <w:snapToGrid w:val="0"/>
                <w:color w:val="FF0000"/>
                <w:lang w:eastAsia="sk-SK"/>
              </w:rPr>
            </w:rPrChange>
          </w:rPr>
          <w:t xml:space="preserve">Účtovnú závierku </w:t>
        </w:r>
      </w:ins>
      <w:ins w:id="28" w:author="Andrea Dobrovská" w:date="2021-04-28T09:27:00Z">
        <w:r w:rsidR="00622B55" w:rsidRPr="006157DE">
          <w:rPr>
            <w:snapToGrid w:val="0"/>
            <w:color w:val="000000" w:themeColor="text1"/>
            <w:lang w:eastAsia="sk-SK"/>
            <w:rPrChange w:id="29" w:author="Andrea Dobrovská" w:date="2021-04-28T09:39:00Z">
              <w:rPr>
                <w:snapToGrid w:val="0"/>
                <w:color w:val="FF0000"/>
                <w:lang w:eastAsia="sk-SK"/>
              </w:rPr>
            </w:rPrChange>
          </w:rPr>
          <w:t>zriaďovateľa schválilo valné zhromaždenie zriaďovateľa dňa</w:t>
        </w:r>
      </w:ins>
      <w:del w:id="30" w:author="Andrea Dobrovská" w:date="2021-04-28T09:27:00Z">
        <w:r w:rsidRPr="006157DE" w:rsidDel="00622B55">
          <w:rPr>
            <w:snapToGrid w:val="0"/>
            <w:color w:val="000000" w:themeColor="text1"/>
            <w:lang w:eastAsia="sk-SK"/>
            <w:rPrChange w:id="31" w:author="Andrea Dobrovská" w:date="2021-04-28T09:39:00Z">
              <w:rPr>
                <w:snapToGrid w:val="0"/>
                <w:lang w:eastAsia="sk-SK"/>
              </w:rPr>
            </w:rPrChange>
          </w:rPr>
          <w:delText>riadne valné zhromaždenie</w:delText>
        </w:r>
      </w:del>
      <w:r w:rsidRPr="006157DE">
        <w:rPr>
          <w:snapToGrid w:val="0"/>
          <w:color w:val="000000" w:themeColor="text1"/>
          <w:lang w:eastAsia="sk-SK"/>
          <w:rPrChange w:id="32" w:author="Andrea Dobrovská" w:date="2021-04-28T09:39:00Z">
            <w:rPr>
              <w:snapToGrid w:val="0"/>
              <w:lang w:eastAsia="sk-SK"/>
            </w:rPr>
          </w:rPrChange>
        </w:rPr>
        <w:t>, kto</w:t>
      </w:r>
      <w:r w:rsidR="00AC79A3" w:rsidRPr="006157DE">
        <w:rPr>
          <w:snapToGrid w:val="0"/>
          <w:color w:val="000000" w:themeColor="text1"/>
          <w:lang w:eastAsia="sk-SK"/>
          <w:rPrChange w:id="33" w:author="Andrea Dobrovská" w:date="2021-04-28T09:39:00Z">
            <w:rPr>
              <w:snapToGrid w:val="0"/>
              <w:lang w:eastAsia="sk-SK"/>
            </w:rPr>
          </w:rPrChange>
        </w:rPr>
        <w:t xml:space="preserve">ré sa konalo dňa </w:t>
      </w:r>
      <w:del w:id="34" w:author="Andrea Dobrovská" w:date="2021-04-27T21:42:00Z">
        <w:r w:rsidR="000E7D2E" w:rsidRPr="006157DE" w:rsidDel="00661B09">
          <w:rPr>
            <w:snapToGrid w:val="0"/>
            <w:color w:val="000000" w:themeColor="text1"/>
            <w:lang w:eastAsia="sk-SK"/>
            <w:rPrChange w:id="35" w:author="Andrea Dobrovská" w:date="2021-04-28T09:39:00Z">
              <w:rPr>
                <w:snapToGrid w:val="0"/>
                <w:lang w:eastAsia="sk-SK"/>
              </w:rPr>
            </w:rPrChange>
          </w:rPr>
          <w:delText>30</w:delText>
        </w:r>
        <w:r w:rsidR="001375B0" w:rsidRPr="006157DE" w:rsidDel="00661B09">
          <w:rPr>
            <w:snapToGrid w:val="0"/>
            <w:color w:val="000000" w:themeColor="text1"/>
            <w:lang w:eastAsia="sk-SK"/>
            <w:rPrChange w:id="36" w:author="Andrea Dobrovská" w:date="2021-04-28T09:39:00Z">
              <w:rPr>
                <w:snapToGrid w:val="0"/>
                <w:lang w:eastAsia="sk-SK"/>
              </w:rPr>
            </w:rPrChange>
          </w:rPr>
          <w:delText>.0</w:delText>
        </w:r>
        <w:r w:rsidR="00AD0289" w:rsidRPr="006157DE" w:rsidDel="00661B09">
          <w:rPr>
            <w:snapToGrid w:val="0"/>
            <w:color w:val="000000" w:themeColor="text1"/>
            <w:lang w:eastAsia="sk-SK"/>
            <w:rPrChange w:id="37" w:author="Andrea Dobrovská" w:date="2021-04-28T09:39:00Z">
              <w:rPr>
                <w:snapToGrid w:val="0"/>
                <w:lang w:eastAsia="sk-SK"/>
              </w:rPr>
            </w:rPrChange>
          </w:rPr>
          <w:delText>4</w:delText>
        </w:r>
        <w:r w:rsidR="001375B0" w:rsidRPr="006157DE" w:rsidDel="00661B09">
          <w:rPr>
            <w:snapToGrid w:val="0"/>
            <w:color w:val="000000" w:themeColor="text1"/>
            <w:lang w:eastAsia="sk-SK"/>
            <w:rPrChange w:id="38" w:author="Andrea Dobrovská" w:date="2021-04-28T09:39:00Z">
              <w:rPr>
                <w:snapToGrid w:val="0"/>
                <w:lang w:eastAsia="sk-SK"/>
              </w:rPr>
            </w:rPrChange>
          </w:rPr>
          <w:delText>.20</w:delText>
        </w:r>
        <w:r w:rsidR="00AD0289" w:rsidRPr="006157DE" w:rsidDel="00661B09">
          <w:rPr>
            <w:snapToGrid w:val="0"/>
            <w:color w:val="000000" w:themeColor="text1"/>
            <w:lang w:eastAsia="sk-SK"/>
            <w:rPrChange w:id="39" w:author="Andrea Dobrovská" w:date="2021-04-28T09:39:00Z">
              <w:rPr>
                <w:snapToGrid w:val="0"/>
                <w:lang w:eastAsia="sk-SK"/>
              </w:rPr>
            </w:rPrChange>
          </w:rPr>
          <w:delText>20</w:delText>
        </w:r>
        <w:r w:rsidR="001375B0" w:rsidRPr="006157DE" w:rsidDel="00661B09">
          <w:rPr>
            <w:snapToGrid w:val="0"/>
            <w:color w:val="000000" w:themeColor="text1"/>
            <w:lang w:eastAsia="sk-SK"/>
            <w:rPrChange w:id="40" w:author="Andrea Dobrovská" w:date="2021-04-28T09:39:00Z">
              <w:rPr>
                <w:snapToGrid w:val="0"/>
                <w:lang w:eastAsia="sk-SK"/>
              </w:rPr>
            </w:rPrChange>
          </w:rPr>
          <w:delText>.</w:delText>
        </w:r>
      </w:del>
      <w:ins w:id="41" w:author="Andrea Dobrovská" w:date="2021-04-28T09:27:00Z">
        <w:r w:rsidR="00622B55" w:rsidRPr="006157DE">
          <w:rPr>
            <w:snapToGrid w:val="0"/>
            <w:color w:val="000000" w:themeColor="text1"/>
            <w:lang w:eastAsia="sk-SK"/>
            <w:rPrChange w:id="42" w:author="Andrea Dobrovská" w:date="2021-04-28T09:39:00Z">
              <w:rPr>
                <w:snapToGrid w:val="0"/>
                <w:color w:val="FF0000"/>
                <w:lang w:eastAsia="sk-SK"/>
              </w:rPr>
            </w:rPrChange>
          </w:rPr>
          <w:t>21.1</w:t>
        </w:r>
      </w:ins>
      <w:ins w:id="43" w:author="Andrea Dobrovská" w:date="2021-04-28T09:28:00Z">
        <w:r w:rsidR="00622B55" w:rsidRPr="006157DE">
          <w:rPr>
            <w:snapToGrid w:val="0"/>
            <w:color w:val="000000" w:themeColor="text1"/>
            <w:lang w:eastAsia="sk-SK"/>
            <w:rPrChange w:id="44" w:author="Andrea Dobrovská" w:date="2021-04-28T09:39:00Z">
              <w:rPr>
                <w:snapToGrid w:val="0"/>
                <w:color w:val="FF0000"/>
                <w:lang w:eastAsia="sk-SK"/>
              </w:rPr>
            </w:rPrChange>
          </w:rPr>
          <w:t>0.2020.</w:t>
        </w:r>
      </w:ins>
      <w:del w:id="45" w:author="Andrea Dobrovská" w:date="2021-04-27T21:42:00Z">
        <w:r w:rsidRPr="006157DE" w:rsidDel="00661B09">
          <w:rPr>
            <w:snapToGrid w:val="0"/>
            <w:color w:val="000000" w:themeColor="text1"/>
            <w:lang w:eastAsia="sk-SK"/>
            <w:rPrChange w:id="46" w:author="Andrea Dobrovská" w:date="2021-04-28T09:39:00Z">
              <w:rPr>
                <w:snapToGrid w:val="0"/>
                <w:lang w:eastAsia="sk-SK"/>
              </w:rPr>
            </w:rPrChange>
          </w:rPr>
          <w:delText xml:space="preserve"> </w:delText>
        </w:r>
      </w:del>
      <w:ins w:id="47" w:author="Andrea Dobrovská" w:date="2021-04-27T21:42:00Z">
        <w:r w:rsidR="00661B09" w:rsidRPr="006157DE">
          <w:rPr>
            <w:snapToGrid w:val="0"/>
            <w:color w:val="000000" w:themeColor="text1"/>
            <w:lang w:eastAsia="sk-SK"/>
            <w:rPrChange w:id="48" w:author="Andrea Dobrovská" w:date="2021-04-28T09:39:00Z">
              <w:rPr>
                <w:snapToGrid w:val="0"/>
                <w:color w:val="FF0000"/>
                <w:lang w:eastAsia="sk-SK"/>
              </w:rPr>
            </w:rPrChange>
          </w:rPr>
          <w:t xml:space="preserve"> </w:t>
        </w:r>
      </w:ins>
    </w:p>
    <w:p w14:paraId="6AD03AE5" w14:textId="4A92DCD3" w:rsidR="00C81150" w:rsidRPr="006157DE" w:rsidRDefault="006157DE" w:rsidP="00C81150">
      <w:pPr>
        <w:rPr>
          <w:snapToGrid w:val="0"/>
          <w:color w:val="000000" w:themeColor="text1"/>
          <w:sz w:val="14"/>
          <w:szCs w:val="14"/>
          <w:lang w:eastAsia="sk-SK"/>
          <w:rPrChange w:id="49" w:author="Andrea Dobrovská" w:date="2021-04-28T09:39:00Z">
            <w:rPr>
              <w:snapToGrid w:val="0"/>
              <w:sz w:val="14"/>
              <w:szCs w:val="14"/>
              <w:lang w:eastAsia="sk-SK"/>
            </w:rPr>
          </w:rPrChange>
        </w:rPr>
      </w:pPr>
      <w:ins w:id="50" w:author="Andrea Dobrovská" w:date="2021-04-28T09:32:00Z">
        <w:r w:rsidRPr="006157DE">
          <w:rPr>
            <w:snapToGrid w:val="0"/>
            <w:color w:val="000000" w:themeColor="text1"/>
            <w:sz w:val="14"/>
            <w:szCs w:val="14"/>
            <w:lang w:eastAsia="sk-SK"/>
            <w:rPrChange w:id="51" w:author="Andrea Dobrovská" w:date="2021-04-28T09:39:00Z">
              <w:rPr>
                <w:snapToGrid w:val="0"/>
                <w:sz w:val="14"/>
                <w:szCs w:val="14"/>
                <w:lang w:eastAsia="sk-SK"/>
              </w:rPr>
            </w:rPrChange>
          </w:rPr>
          <w:t xml:space="preserve"> </w:t>
        </w:r>
      </w:ins>
    </w:p>
    <w:p w14:paraId="32C93F29" w14:textId="77777777" w:rsidR="00253046" w:rsidRPr="002101E6" w:rsidRDefault="00253046" w:rsidP="00C81150">
      <w:pPr>
        <w:rPr>
          <w:snapToGrid w:val="0"/>
          <w:sz w:val="14"/>
          <w:szCs w:val="14"/>
          <w:lang w:eastAsia="sk-SK"/>
        </w:rPr>
      </w:pPr>
    </w:p>
    <w:p w14:paraId="5551F568" w14:textId="77777777" w:rsidR="000655AB" w:rsidRPr="00045FD8" w:rsidRDefault="000655AB" w:rsidP="000655AB">
      <w:pPr>
        <w:pStyle w:val="Nadpis2"/>
      </w:pPr>
      <w:bookmarkStart w:id="52" w:name="_Ref150575427"/>
      <w:r w:rsidRPr="00045FD8">
        <w:t>Konsolidovaná účtovná závierka</w:t>
      </w:r>
    </w:p>
    <w:p w14:paraId="36DB9B0F" w14:textId="77777777" w:rsidR="00554318" w:rsidRPr="00045FD8" w:rsidRDefault="00554318" w:rsidP="00554318"/>
    <w:p w14:paraId="13AD8442" w14:textId="10DEA452" w:rsidR="003F5041" w:rsidRDefault="00554318" w:rsidP="00AD0405">
      <w:r w:rsidRPr="00045FD8">
        <w:t>Materská účtovná jednotka EP</w:t>
      </w:r>
      <w:r w:rsidR="00DD11A7" w:rsidRPr="00045FD8">
        <w:t xml:space="preserve"> </w:t>
      </w:r>
      <w:proofErr w:type="spellStart"/>
      <w:r w:rsidR="00DD11A7" w:rsidRPr="00045FD8">
        <w:t>Infrastr</w:t>
      </w:r>
      <w:r w:rsidR="00AD0405" w:rsidRPr="00045FD8">
        <w:t>u</w:t>
      </w:r>
      <w:r w:rsidR="00DD11A7" w:rsidRPr="00045FD8">
        <w:t>cture</w:t>
      </w:r>
      <w:proofErr w:type="spellEnd"/>
      <w:r w:rsidRPr="00045FD8">
        <w:t xml:space="preserve">, </w:t>
      </w:r>
      <w:proofErr w:type="spellStart"/>
      <w:r w:rsidRPr="00045FD8">
        <w:t>a.s</w:t>
      </w:r>
      <w:proofErr w:type="spellEnd"/>
      <w:r w:rsidRPr="00045FD8">
        <w:t xml:space="preserve">. so sídlom </w:t>
      </w:r>
      <w:proofErr w:type="spellStart"/>
      <w:r w:rsidRPr="00045FD8">
        <w:t>Pařížská</w:t>
      </w:r>
      <w:proofErr w:type="spellEnd"/>
      <w:r w:rsidRPr="00045FD8">
        <w:t xml:space="preserve"> 130/26, </w:t>
      </w:r>
      <w:r w:rsidRPr="00045FD8">
        <w:rPr>
          <w:rStyle w:val="ra"/>
        </w:rPr>
        <w:t xml:space="preserve">110 00 Praha 1, Česká republika, </w:t>
      </w:r>
      <w:r w:rsidRPr="00045FD8">
        <w:t xml:space="preserve">zostavuje konsolidovanú účtovnú závierku podľa Medzinárodných štandardov finančného výkazníctva. Konsolidovaná účtovná závierka bude k dispozícii v mieste sídla spoločnosti </w:t>
      </w:r>
      <w:r w:rsidR="00AD0405" w:rsidRPr="00045FD8">
        <w:t xml:space="preserve">EP </w:t>
      </w:r>
      <w:proofErr w:type="spellStart"/>
      <w:r w:rsidR="00AD0405" w:rsidRPr="00045FD8">
        <w:t>Infrastructure</w:t>
      </w:r>
      <w:proofErr w:type="spellEnd"/>
      <w:r w:rsidR="00AD0405" w:rsidRPr="00045FD8">
        <w:t xml:space="preserve">, </w:t>
      </w:r>
      <w:proofErr w:type="spellStart"/>
      <w:r w:rsidR="00AD0405" w:rsidRPr="00045FD8">
        <w:t>a.s</w:t>
      </w:r>
      <w:proofErr w:type="spellEnd"/>
      <w:r w:rsidR="00AD0405" w:rsidRPr="00045FD8">
        <w:t>.</w:t>
      </w:r>
    </w:p>
    <w:p w14:paraId="14258B7E" w14:textId="5AC35C01" w:rsidR="006D47A2" w:rsidRDefault="006D47A2">
      <w:pPr>
        <w:jc w:val="left"/>
      </w:pPr>
    </w:p>
    <w:p w14:paraId="723C5D46" w14:textId="77777777" w:rsidR="006D47A2" w:rsidRDefault="006D47A2">
      <w:pPr>
        <w:jc w:val="left"/>
      </w:pPr>
    </w:p>
    <w:p w14:paraId="46811BB0" w14:textId="44C5C5A6" w:rsidR="00E26E25" w:rsidRPr="007015DD" w:rsidRDefault="00E26E25">
      <w:pPr>
        <w:jc w:val="left"/>
        <w:rPr>
          <w:rFonts w:cs="Arial"/>
          <w:b/>
          <w:bCs/>
          <w:caps/>
          <w:kern w:val="32"/>
          <w:sz w:val="18"/>
          <w:szCs w:val="32"/>
          <w:u w:val="single"/>
          <w:lang w:val="cs-CZ"/>
        </w:rPr>
      </w:pPr>
      <w:r>
        <w:rPr>
          <w:rFonts w:cs="Arial"/>
          <w:b/>
          <w:bCs/>
          <w:caps/>
          <w:kern w:val="32"/>
          <w:sz w:val="18"/>
          <w:szCs w:val="32"/>
          <w:u w:val="single"/>
        </w:rPr>
        <w:br w:type="page"/>
      </w:r>
    </w:p>
    <w:p w14:paraId="6A3555EF" w14:textId="77777777" w:rsidR="007E2CF3" w:rsidRDefault="007E2CF3">
      <w:pPr>
        <w:jc w:val="left"/>
        <w:rPr>
          <w:rFonts w:cs="Arial"/>
          <w:b/>
          <w:bCs/>
          <w:caps/>
          <w:kern w:val="32"/>
          <w:sz w:val="18"/>
          <w:szCs w:val="32"/>
          <w:u w:val="single"/>
        </w:rPr>
      </w:pPr>
    </w:p>
    <w:p w14:paraId="55A7AA37" w14:textId="6B62C088" w:rsidR="00845108" w:rsidRPr="002101E6" w:rsidRDefault="00845108" w:rsidP="00C81150">
      <w:pPr>
        <w:pStyle w:val="Nadpis1"/>
      </w:pPr>
      <w:r w:rsidRPr="002101E6">
        <w:t>POUŽITÉ ÚČTOVNÉ ZÁSADY A ÚČTOVNÉ METÓDY</w:t>
      </w:r>
    </w:p>
    <w:bookmarkEnd w:id="52"/>
    <w:p w14:paraId="1C39DA46" w14:textId="77777777" w:rsidR="00C81150" w:rsidRPr="002101E6" w:rsidRDefault="00C81150" w:rsidP="00C81150"/>
    <w:p w14:paraId="72775E2F" w14:textId="77777777" w:rsidR="00BE09FD" w:rsidRPr="002101E6" w:rsidRDefault="00C81150" w:rsidP="00554318">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4ED6BA98" w:rsidR="00C81150" w:rsidRPr="002101E6" w:rsidRDefault="00C81150" w:rsidP="00554318">
      <w:pPr>
        <w:numPr>
          <w:ilvl w:val="0"/>
          <w:numId w:val="5"/>
        </w:numPr>
      </w:pPr>
      <w:r w:rsidRPr="002101E6">
        <w:t xml:space="preserve">Účtovná závierka za rok </w:t>
      </w:r>
      <w:r w:rsidR="003F164C" w:rsidRPr="002101E6">
        <w:t>20</w:t>
      </w:r>
      <w:r w:rsidR="00AD0289">
        <w:t>20</w:t>
      </w:r>
      <w:r w:rsidR="003F164C" w:rsidRPr="002101E6">
        <w:t xml:space="preserve"> </w:t>
      </w:r>
      <w:r w:rsidRPr="002101E6">
        <w:t xml:space="preserve">bola spracovaná za predpokladu nepretržitého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554318">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554318">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554318">
      <w:pPr>
        <w:numPr>
          <w:ilvl w:val="0"/>
          <w:numId w:val="5"/>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554318">
      <w:pPr>
        <w:numPr>
          <w:ilvl w:val="0"/>
          <w:numId w:val="5"/>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554318">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554318">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tavecseseznamem"/>
        <w:rPr>
          <w:sz w:val="14"/>
          <w:szCs w:val="14"/>
        </w:rPr>
      </w:pPr>
    </w:p>
    <w:p w14:paraId="105500B2" w14:textId="77777777" w:rsidR="002551CB" w:rsidRPr="002101E6" w:rsidRDefault="002551CB" w:rsidP="002551CB">
      <w:pPr>
        <w:pStyle w:val="Odstavecseseznamem"/>
        <w:rPr>
          <w:sz w:val="14"/>
          <w:szCs w:val="14"/>
        </w:rPr>
      </w:pPr>
    </w:p>
    <w:p w14:paraId="2808677C" w14:textId="77777777" w:rsidR="00C81150" w:rsidRPr="002101E6" w:rsidRDefault="00C81150" w:rsidP="00554318">
      <w:pPr>
        <w:pStyle w:val="Nadpis2"/>
        <w:numPr>
          <w:ilvl w:val="1"/>
          <w:numId w:val="12"/>
        </w:numPr>
      </w:pPr>
      <w:bookmarkStart w:id="53" w:name="_Ref150575436"/>
      <w:r w:rsidRPr="002101E6">
        <w:t>Spôsob ocenenia jednotlivých zložiek majetku a záväzkov – prvé ocenenie</w:t>
      </w:r>
      <w:bookmarkEnd w:id="53"/>
    </w:p>
    <w:p w14:paraId="6576CA13" w14:textId="77777777" w:rsidR="00C81150" w:rsidRPr="002101E6" w:rsidRDefault="00C81150" w:rsidP="00C81150">
      <w:pPr>
        <w:rPr>
          <w:sz w:val="16"/>
          <w:szCs w:val="16"/>
        </w:rPr>
      </w:pPr>
    </w:p>
    <w:p w14:paraId="1933266D" w14:textId="7E846C7C"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5A55F02C" w14:textId="77777777" w:rsidR="00B40C54" w:rsidRPr="002101E6" w:rsidRDefault="00B40C54" w:rsidP="00C81150"/>
    <w:p w14:paraId="7C095D7D" w14:textId="140FFCD2" w:rsidR="00C81150" w:rsidRPr="002101E6" w:rsidRDefault="00C81150" w:rsidP="00554318">
      <w:pPr>
        <w:numPr>
          <w:ilvl w:val="0"/>
          <w:numId w:val="4"/>
        </w:numPr>
      </w:pPr>
      <w:r w:rsidRPr="002101E6">
        <w:t>Pohľadávky:</w:t>
      </w:r>
    </w:p>
    <w:p w14:paraId="0E547508" w14:textId="77777777" w:rsidR="00C81150" w:rsidRPr="002101E6" w:rsidRDefault="00C81150" w:rsidP="00554318">
      <w:pPr>
        <w:numPr>
          <w:ilvl w:val="0"/>
          <w:numId w:val="6"/>
        </w:numPr>
        <w:rPr>
          <w:snapToGrid w:val="0"/>
          <w:lang w:eastAsia="sk-SK"/>
        </w:rPr>
      </w:pPr>
      <w:r w:rsidRPr="002101E6">
        <w:rPr>
          <w:snapToGrid w:val="0"/>
          <w:lang w:eastAsia="sk-SK"/>
        </w:rPr>
        <w:t>pri ich vzniku alebo bezodplatnom nadobudnutí – menovitou hodnotou,</w:t>
      </w:r>
    </w:p>
    <w:p w14:paraId="591A67AE" w14:textId="77777777" w:rsidR="00C81150" w:rsidRPr="002101E6" w:rsidRDefault="00C81150" w:rsidP="00554318">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65086BC1" w14:textId="77777777" w:rsidR="00C81150" w:rsidRPr="002101E6" w:rsidRDefault="00C81150" w:rsidP="00CB407B">
      <w:pPr>
        <w:ind w:left="539"/>
      </w:pPr>
    </w:p>
    <w:p w14:paraId="0F1ABA63"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0F6D1154" w14:textId="77777777" w:rsidR="00C81150" w:rsidRPr="002101E6" w:rsidRDefault="00C81150" w:rsidP="00CB407B">
      <w:pPr>
        <w:ind w:left="539"/>
      </w:pPr>
    </w:p>
    <w:p w14:paraId="0DA3C170" w14:textId="77777777" w:rsidR="00C81150" w:rsidRPr="002101E6" w:rsidRDefault="00C81150" w:rsidP="00554318">
      <w:pPr>
        <w:numPr>
          <w:ilvl w:val="0"/>
          <w:numId w:val="4"/>
        </w:numPr>
      </w:pPr>
      <w:r w:rsidRPr="002101E6">
        <w:t>Časové rozlíšenie na strane aktív súvahy – očakávanou menovitou hodnotou.</w:t>
      </w:r>
    </w:p>
    <w:p w14:paraId="5E409A23" w14:textId="77777777" w:rsidR="00845108" w:rsidRPr="002101E6" w:rsidRDefault="00845108" w:rsidP="009E172B"/>
    <w:p w14:paraId="6F66103F" w14:textId="77777777" w:rsidR="00C81150" w:rsidRPr="002101E6" w:rsidRDefault="00C81150" w:rsidP="00554318">
      <w:pPr>
        <w:numPr>
          <w:ilvl w:val="0"/>
          <w:numId w:val="4"/>
        </w:numPr>
      </w:pPr>
      <w:r w:rsidRPr="002101E6">
        <w:t>Záväzky:</w:t>
      </w:r>
    </w:p>
    <w:p w14:paraId="398A316E" w14:textId="77777777" w:rsidR="00C81150" w:rsidRPr="002101E6" w:rsidRDefault="00C81150" w:rsidP="00554318">
      <w:pPr>
        <w:numPr>
          <w:ilvl w:val="0"/>
          <w:numId w:val="7"/>
        </w:numPr>
        <w:rPr>
          <w:snapToGrid w:val="0"/>
          <w:lang w:eastAsia="sk-SK"/>
        </w:rPr>
      </w:pPr>
      <w:r w:rsidRPr="002101E6">
        <w:rPr>
          <w:snapToGrid w:val="0"/>
          <w:lang w:eastAsia="sk-SK"/>
        </w:rPr>
        <w:t>pri ich vzniku – menovitou hodnotou,</w:t>
      </w:r>
    </w:p>
    <w:p w14:paraId="05971C36" w14:textId="77777777" w:rsidR="00C81150" w:rsidRPr="002101E6" w:rsidRDefault="00C81150" w:rsidP="00554318">
      <w:pPr>
        <w:numPr>
          <w:ilvl w:val="0"/>
          <w:numId w:val="7"/>
        </w:numPr>
        <w:rPr>
          <w:snapToGrid w:val="0"/>
          <w:lang w:eastAsia="sk-SK"/>
        </w:rPr>
      </w:pPr>
      <w:r w:rsidRPr="002101E6">
        <w:rPr>
          <w:snapToGrid w:val="0"/>
          <w:lang w:eastAsia="sk-SK"/>
        </w:rPr>
        <w:t>pri prevzatí – obstarávacou cenou.</w:t>
      </w:r>
    </w:p>
    <w:p w14:paraId="1121EF87" w14:textId="77777777" w:rsidR="00417846" w:rsidRPr="002101E6" w:rsidRDefault="00417846" w:rsidP="00417846">
      <w:pPr>
        <w:rPr>
          <w:snapToGrid w:val="0"/>
          <w:lang w:eastAsia="sk-SK"/>
        </w:rPr>
      </w:pPr>
    </w:p>
    <w:p w14:paraId="5DEED273" w14:textId="77777777" w:rsidR="00C81150" w:rsidRPr="002101E6" w:rsidRDefault="00C81150" w:rsidP="00554318">
      <w:pPr>
        <w:numPr>
          <w:ilvl w:val="0"/>
          <w:numId w:val="4"/>
        </w:numPr>
      </w:pPr>
      <w:r w:rsidRPr="002101E6">
        <w:t xml:space="preserve">Rezervy – v očakávanej výške záväzku alebo </w:t>
      </w:r>
      <w:proofErr w:type="spellStart"/>
      <w:r w:rsidRPr="002101E6">
        <w:t>poistnomatematickými</w:t>
      </w:r>
      <w:proofErr w:type="spellEnd"/>
      <w:r w:rsidRPr="002101E6">
        <w:t xml:space="preserve"> metódami.</w:t>
      </w:r>
    </w:p>
    <w:p w14:paraId="2E0C7FC3" w14:textId="77777777" w:rsidR="00C81150" w:rsidRPr="002101E6" w:rsidRDefault="00C81150" w:rsidP="00C81150"/>
    <w:p w14:paraId="0F94C0F1" w14:textId="77777777" w:rsidR="00C81150" w:rsidRPr="002101E6" w:rsidRDefault="00C81150" w:rsidP="00C81150">
      <w:pPr>
        <w:ind w:left="539"/>
      </w:pPr>
    </w:p>
    <w:p w14:paraId="58BA8F60" w14:textId="77777777" w:rsidR="00C81150" w:rsidRPr="002101E6" w:rsidRDefault="00C81150" w:rsidP="00554318">
      <w:pPr>
        <w:numPr>
          <w:ilvl w:val="0"/>
          <w:numId w:val="4"/>
        </w:numPr>
      </w:pPr>
      <w:r w:rsidRPr="002101E6">
        <w:t>Časové rozlíšenie na strane pasív súvahy – očakávanou menovitou hodnotou.</w:t>
      </w:r>
    </w:p>
    <w:p w14:paraId="081B4E10" w14:textId="77777777" w:rsidR="00C81150" w:rsidRPr="002101E6" w:rsidRDefault="00C81150" w:rsidP="00C81150"/>
    <w:p w14:paraId="1790C593" w14:textId="77777777" w:rsidR="00C81150" w:rsidRPr="002101E6" w:rsidRDefault="00C81150" w:rsidP="00C81150"/>
    <w:p w14:paraId="27F86162" w14:textId="7652A509" w:rsidR="00C81150" w:rsidRPr="002101E6" w:rsidRDefault="00C81150" w:rsidP="00554318">
      <w:pPr>
        <w:numPr>
          <w:ilvl w:val="0"/>
          <w:numId w:val="4"/>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w:t>
      </w:r>
      <w:r w:rsidRPr="00E35FCE">
        <w:t xml:space="preserve">pri sadzbe </w:t>
      </w:r>
      <w:r w:rsidR="001170F1" w:rsidRPr="00E35FCE">
        <w:t>2</w:t>
      </w:r>
      <w:r w:rsidR="00BD072A" w:rsidRPr="00E35FCE">
        <w:t>1</w:t>
      </w:r>
      <w:r w:rsidR="00864105" w:rsidRPr="00E35FCE">
        <w:t xml:space="preserve"> </w:t>
      </w:r>
      <w:r w:rsidRPr="00E35FCE">
        <w:t>% po úpravách o niektoré</w:t>
      </w:r>
      <w:r w:rsidRPr="002101E6">
        <w:t xml:space="preserve"> položky na daňové účely.</w:t>
      </w:r>
    </w:p>
    <w:p w14:paraId="7EBCC34A" w14:textId="77777777" w:rsidR="00C81150" w:rsidRPr="002101E6" w:rsidRDefault="00C81150" w:rsidP="00C81150"/>
    <w:p w14:paraId="482D9D81" w14:textId="77777777" w:rsidR="007E2CF3" w:rsidRDefault="007E2CF3">
      <w:pPr>
        <w:jc w:val="left"/>
        <w:rPr>
          <w:rFonts w:cs="Arial"/>
          <w:b/>
          <w:bCs/>
          <w:iCs/>
          <w:szCs w:val="28"/>
        </w:rPr>
      </w:pPr>
      <w:bookmarkStart w:id="54" w:name="_Ref150575465"/>
      <w:r>
        <w:br w:type="page"/>
      </w:r>
    </w:p>
    <w:p w14:paraId="0196F4E9" w14:textId="1C10B648" w:rsidR="00C81150" w:rsidRPr="002101E6" w:rsidRDefault="00C81150" w:rsidP="00C81150">
      <w:pPr>
        <w:pStyle w:val="Nadpis2"/>
      </w:pPr>
      <w:r w:rsidRPr="002101E6">
        <w:lastRenderedPageBreak/>
        <w:t>Spôsob ocenenia jednotlivých zložiek majetku a záväzkov – nasledujúce ocenenie</w:t>
      </w:r>
      <w:bookmarkEnd w:id="54"/>
    </w:p>
    <w:p w14:paraId="173E35FC" w14:textId="77777777" w:rsidR="00C81150" w:rsidRPr="002101E6" w:rsidRDefault="00C81150" w:rsidP="00C81150"/>
    <w:p w14:paraId="48A9C5E3" w14:textId="77777777" w:rsidR="00C81150" w:rsidRPr="002101E6" w:rsidRDefault="00C81150" w:rsidP="00554318">
      <w:pPr>
        <w:numPr>
          <w:ilvl w:val="0"/>
          <w:numId w:val="11"/>
        </w:numPr>
      </w:pPr>
      <w:bookmarkStart w:id="55" w:name="_Ref150575467"/>
      <w:r w:rsidRPr="002101E6">
        <w:t>Predpokladané riziká, straty a zníženia hodnoty, ktoré sa týkajú majetku a záväzkov, sa vyjadrujú prostredníctvom rezerv, opravných položiek a odpisov.</w:t>
      </w:r>
      <w:bookmarkEnd w:id="55"/>
      <w:r w:rsidRPr="002101E6">
        <w:t xml:space="preserve"> </w:t>
      </w:r>
    </w:p>
    <w:p w14:paraId="3419636E" w14:textId="77777777" w:rsidR="00C81150" w:rsidRPr="002101E6" w:rsidRDefault="00C81150" w:rsidP="00C81150"/>
    <w:p w14:paraId="4D08398B" w14:textId="2B92E62D" w:rsidR="00C81150" w:rsidRPr="002101E6" w:rsidRDefault="00C81150" w:rsidP="00554318">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Ku dňu, ku ktorému sa zostavuje účtovná závierka, sa posudzuje ich výška a odôvodnenosť. </w:t>
      </w:r>
    </w:p>
    <w:p w14:paraId="4F946761" w14:textId="77777777" w:rsidR="00C81150" w:rsidRPr="002101E6" w:rsidRDefault="00C81150" w:rsidP="00CB407B">
      <w:pPr>
        <w:ind w:left="539"/>
      </w:pPr>
    </w:p>
    <w:p w14:paraId="0B4EE4EF" w14:textId="77777777" w:rsidR="00C81150" w:rsidRPr="002101E6" w:rsidRDefault="00C81150" w:rsidP="00554318">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66F1619A" w14:textId="19006BAA" w:rsidR="00C81150" w:rsidRPr="002802D4" w:rsidRDefault="00C81150" w:rsidP="00554318">
      <w:pPr>
        <w:numPr>
          <w:ilvl w:val="1"/>
          <w:numId w:val="10"/>
        </w:numPr>
        <w:tabs>
          <w:tab w:val="clear" w:pos="851"/>
          <w:tab w:val="num" w:pos="1260"/>
        </w:tabs>
        <w:ind w:left="1260" w:hanging="360"/>
        <w:rPr>
          <w:snapToGrid w:val="0"/>
          <w:color w:val="000000" w:themeColor="text1"/>
          <w:lang w:eastAsia="sk-SK"/>
          <w:rPrChange w:id="56" w:author="Andrea Dobrovská" w:date="2021-04-28T09:44:00Z">
            <w:rPr>
              <w:snapToGrid w:val="0"/>
              <w:lang w:eastAsia="sk-SK"/>
            </w:rPr>
          </w:rPrChange>
        </w:rPr>
      </w:pPr>
      <w:r w:rsidRPr="002802D4">
        <w:rPr>
          <w:snapToGrid w:val="0"/>
          <w:color w:val="000000" w:themeColor="text1"/>
          <w:lang w:eastAsia="sk-SK"/>
          <w:rPrChange w:id="57" w:author="Andrea Dobrovská" w:date="2021-04-28T09:44:00Z">
            <w:rPr>
              <w:snapToGrid w:val="0"/>
              <w:lang w:eastAsia="sk-SK"/>
            </w:rPr>
          </w:rPrChange>
        </w:rPr>
        <w:t>k </w:t>
      </w:r>
      <w:proofErr w:type="spellStart"/>
      <w:r w:rsidRPr="002802D4">
        <w:rPr>
          <w:snapToGrid w:val="0"/>
          <w:color w:val="000000" w:themeColor="text1"/>
          <w:lang w:eastAsia="sk-SK"/>
          <w:rPrChange w:id="58" w:author="Andrea Dobrovská" w:date="2021-04-28T09:44:00Z">
            <w:rPr>
              <w:snapToGrid w:val="0"/>
              <w:lang w:eastAsia="sk-SK"/>
            </w:rPr>
          </w:rPrChange>
        </w:rPr>
        <w:t>pohľadáv</w:t>
      </w:r>
      <w:ins w:id="59" w:author="Andrea Dobrovská" w:date="2021-04-28T09:43:00Z">
        <w:r w:rsidR="002802D4" w:rsidRPr="002802D4">
          <w:rPr>
            <w:snapToGrid w:val="0"/>
            <w:color w:val="000000" w:themeColor="text1"/>
            <w:lang w:eastAsia="sk-SK"/>
            <w:rPrChange w:id="60" w:author="Andrea Dobrovská" w:date="2021-04-28T09:44:00Z">
              <w:rPr>
                <w:snapToGrid w:val="0"/>
                <w:color w:val="FF0000"/>
                <w:lang w:eastAsia="sk-SK"/>
              </w:rPr>
            </w:rPrChange>
          </w:rPr>
          <w:t>ce</w:t>
        </w:r>
      </w:ins>
      <w:proofErr w:type="spellEnd"/>
      <w:del w:id="61" w:author="Andrea Dobrovská" w:date="2021-04-28T09:43:00Z">
        <w:r w:rsidRPr="002802D4" w:rsidDel="002802D4">
          <w:rPr>
            <w:snapToGrid w:val="0"/>
            <w:color w:val="000000" w:themeColor="text1"/>
            <w:lang w:eastAsia="sk-SK"/>
            <w:rPrChange w:id="62" w:author="Andrea Dobrovská" w:date="2021-04-28T09:44:00Z">
              <w:rPr>
                <w:snapToGrid w:val="0"/>
                <w:lang w:eastAsia="sk-SK"/>
              </w:rPr>
            </w:rPrChange>
          </w:rPr>
          <w:delText>kam</w:delText>
        </w:r>
      </w:del>
      <w:r w:rsidRPr="002802D4">
        <w:rPr>
          <w:snapToGrid w:val="0"/>
          <w:color w:val="000000" w:themeColor="text1"/>
          <w:lang w:eastAsia="sk-SK"/>
          <w:rPrChange w:id="63" w:author="Andrea Dobrovská" w:date="2021-04-28T09:44:00Z">
            <w:rPr>
              <w:snapToGrid w:val="0"/>
              <w:lang w:eastAsia="sk-SK"/>
            </w:rPr>
          </w:rPrChange>
        </w:rPr>
        <w:t xml:space="preserve"> po lehote splatnosti nad 360 dní </w:t>
      </w:r>
      <w:ins w:id="64" w:author="Andrea Dobrovská" w:date="2021-04-28T09:44:00Z">
        <w:r w:rsidR="002802D4" w:rsidRPr="002802D4">
          <w:rPr>
            <w:snapToGrid w:val="0"/>
            <w:color w:val="000000" w:themeColor="text1"/>
            <w:lang w:eastAsia="sk-SK"/>
            <w:rPrChange w:id="65" w:author="Andrea Dobrovská" w:date="2021-04-28T09:44:00Z">
              <w:rPr>
                <w:snapToGrid w:val="0"/>
                <w:color w:val="FF0000"/>
                <w:lang w:eastAsia="sk-SK"/>
              </w:rPr>
            </w:rPrChange>
          </w:rPr>
          <w:t>bola vytvorená účtovná opravná položka vo výške 2</w:t>
        </w:r>
      </w:ins>
      <w:del w:id="66" w:author="Andrea Dobrovská" w:date="2021-04-28T09:44:00Z">
        <w:r w:rsidRPr="002802D4" w:rsidDel="002802D4">
          <w:rPr>
            <w:snapToGrid w:val="0"/>
            <w:color w:val="000000" w:themeColor="text1"/>
            <w:lang w:eastAsia="sk-SK"/>
            <w:rPrChange w:id="67" w:author="Andrea Dobrovská" w:date="2021-04-28T09:44:00Z">
              <w:rPr>
                <w:snapToGrid w:val="0"/>
                <w:lang w:eastAsia="sk-SK"/>
              </w:rPr>
            </w:rPrChange>
          </w:rPr>
          <w:delText>10</w:delText>
        </w:r>
      </w:del>
      <w:r w:rsidRPr="002802D4">
        <w:rPr>
          <w:snapToGrid w:val="0"/>
          <w:color w:val="000000" w:themeColor="text1"/>
          <w:lang w:eastAsia="sk-SK"/>
          <w:rPrChange w:id="68" w:author="Andrea Dobrovská" w:date="2021-04-28T09:44:00Z">
            <w:rPr>
              <w:snapToGrid w:val="0"/>
              <w:lang w:eastAsia="sk-SK"/>
            </w:rPr>
          </w:rPrChange>
        </w:rPr>
        <w:t>0 </w:t>
      </w:r>
      <w:r w:rsidR="006D2C48" w:rsidRPr="002802D4">
        <w:rPr>
          <w:snapToGrid w:val="0"/>
          <w:color w:val="000000" w:themeColor="text1"/>
          <w:lang w:eastAsia="sk-SK"/>
          <w:rPrChange w:id="69" w:author="Andrea Dobrovská" w:date="2021-04-28T09:44:00Z">
            <w:rPr>
              <w:snapToGrid w:val="0"/>
              <w:lang w:eastAsia="sk-SK"/>
            </w:rPr>
          </w:rPrChange>
        </w:rPr>
        <w:t>%.</w:t>
      </w:r>
    </w:p>
    <w:p w14:paraId="703CE9C6" w14:textId="18B06EEA" w:rsidR="007E2CF3" w:rsidRDefault="007E2CF3">
      <w:pPr>
        <w:jc w:val="left"/>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7F0CB177"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25011147" w14:textId="77777777" w:rsidR="00C81150" w:rsidRPr="009F5D65" w:rsidRDefault="00C81150" w:rsidP="00C81150">
      <w:pPr>
        <w:ind w:left="567"/>
        <w:rPr>
          <w:b/>
          <w:snapToGrid w:val="0"/>
          <w:sz w:val="14"/>
          <w:szCs w:val="14"/>
          <w:lang w:eastAsia="sk-SK"/>
        </w:rPr>
      </w:pPr>
    </w:p>
    <w:p w14:paraId="35008BC3" w14:textId="77777777" w:rsidR="00C81150" w:rsidRPr="009F5D65" w:rsidRDefault="00C81150" w:rsidP="00C81150">
      <w:pPr>
        <w:ind w:left="567"/>
        <w:rPr>
          <w:sz w:val="14"/>
          <w:szCs w:val="14"/>
        </w:rPr>
      </w:pPr>
    </w:p>
    <w:p w14:paraId="45C49DC8" w14:textId="77777777" w:rsidR="00554318" w:rsidRPr="00EC39C1" w:rsidRDefault="00554318" w:rsidP="00554318">
      <w:pPr>
        <w:pStyle w:val="Nadpis2"/>
        <w:numPr>
          <w:ilvl w:val="1"/>
          <w:numId w:val="1"/>
        </w:numPr>
      </w:pPr>
      <w:r w:rsidRPr="00EC39C1">
        <w:t xml:space="preserve">Zmeny účtovných zásad a účtovných metód </w:t>
      </w:r>
    </w:p>
    <w:p w14:paraId="22E5DBB9" w14:textId="77777777" w:rsidR="00554318" w:rsidRPr="00EC39C1" w:rsidRDefault="00554318" w:rsidP="00554318"/>
    <w:p w14:paraId="672B086B" w14:textId="77777777" w:rsidR="00554318" w:rsidRDefault="00554318" w:rsidP="00554318">
      <w:r>
        <w:t xml:space="preserve">V priebehu účtovného obdobia nedošlo ku zmene účtovných zásad a účtovných metód. </w:t>
      </w:r>
    </w:p>
    <w:p w14:paraId="54F7D056" w14:textId="77777777" w:rsidR="00554318" w:rsidRDefault="00554318" w:rsidP="00554318"/>
    <w:p w14:paraId="78EEE442" w14:textId="77777777" w:rsidR="00554318" w:rsidRDefault="00554318" w:rsidP="00554318"/>
    <w:p w14:paraId="7FB7ADAF" w14:textId="77777777" w:rsidR="00554318" w:rsidRPr="00EC1513" w:rsidRDefault="00554318" w:rsidP="00554318">
      <w:pPr>
        <w:pStyle w:val="Nadpis2"/>
        <w:numPr>
          <w:ilvl w:val="1"/>
          <w:numId w:val="1"/>
        </w:numPr>
      </w:pPr>
      <w:r w:rsidRPr="00EC1513">
        <w:t>Oprava chýb minulých období</w:t>
      </w:r>
    </w:p>
    <w:p w14:paraId="448F2090" w14:textId="77777777" w:rsidR="00554318" w:rsidRDefault="00554318" w:rsidP="00554318"/>
    <w:p w14:paraId="41E1163E" w14:textId="77777777" w:rsidR="00554318" w:rsidRDefault="00554318" w:rsidP="00554318">
      <w:pPr>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bežnom účtovnom období na príslušný nákladový alebo výnosový účet.</w:t>
      </w:r>
    </w:p>
    <w:p w14:paraId="731F31DF" w14:textId="77777777" w:rsidR="00554318" w:rsidRDefault="00554318" w:rsidP="00554318"/>
    <w:p w14:paraId="0EC920B1" w14:textId="5DF8F636" w:rsidR="00554318" w:rsidRPr="004F12D7" w:rsidRDefault="00554318" w:rsidP="00554318">
      <w:pPr>
        <w:rPr>
          <w:color w:val="000000" w:themeColor="text1"/>
        </w:rPr>
      </w:pPr>
      <w:r w:rsidRPr="004F12D7">
        <w:rPr>
          <w:color w:val="000000" w:themeColor="text1"/>
          <w:szCs w:val="18"/>
        </w:rPr>
        <w:t>V roku 20</w:t>
      </w:r>
      <w:r w:rsidR="00AD0289">
        <w:rPr>
          <w:color w:val="000000" w:themeColor="text1"/>
          <w:szCs w:val="18"/>
        </w:rPr>
        <w:t>20</w:t>
      </w:r>
      <w:r w:rsidRPr="004F12D7">
        <w:rPr>
          <w:color w:val="000000" w:themeColor="text1"/>
          <w:szCs w:val="18"/>
        </w:rPr>
        <w:t xml:space="preserve"> spoločnosť neúčtovala o oprave významných chýb minulých období.</w:t>
      </w:r>
    </w:p>
    <w:p w14:paraId="67590605" w14:textId="77777777" w:rsidR="00CB407B" w:rsidRPr="009F5D65" w:rsidRDefault="00CB407B" w:rsidP="00CB407B">
      <w:pPr>
        <w:rPr>
          <w:sz w:val="14"/>
          <w:szCs w:val="14"/>
        </w:rPr>
      </w:pPr>
    </w:p>
    <w:p w14:paraId="41654E16" w14:textId="77777777" w:rsidR="00E3502B" w:rsidRPr="002101E6" w:rsidRDefault="00E3502B" w:rsidP="00E3502B"/>
    <w:p w14:paraId="0279BFB6" w14:textId="77777777" w:rsidR="000B313E" w:rsidRDefault="000B313E">
      <w:pPr>
        <w:rPr>
          <w:i/>
          <w:color w:val="FF0000"/>
        </w:rPr>
      </w:pPr>
    </w:p>
    <w:p w14:paraId="359385FE" w14:textId="77777777" w:rsidR="00B57C9E" w:rsidRDefault="00B57C9E">
      <w:pPr>
        <w:rPr>
          <w:i/>
          <w:color w:val="FF0000"/>
        </w:rPr>
      </w:pPr>
    </w:p>
    <w:p w14:paraId="77883304" w14:textId="77777777" w:rsidR="00B57C9E" w:rsidRDefault="00B57C9E">
      <w:pPr>
        <w:rPr>
          <w:i/>
          <w:color w:val="FF0000"/>
        </w:rPr>
      </w:pPr>
    </w:p>
    <w:p w14:paraId="3F1A272D" w14:textId="77777777" w:rsidR="00B57C9E" w:rsidRDefault="00B57C9E">
      <w:pPr>
        <w:rPr>
          <w:i/>
          <w:color w:val="FF0000"/>
        </w:rPr>
      </w:pPr>
    </w:p>
    <w:p w14:paraId="695DB399" w14:textId="77777777" w:rsidR="00B57C9E" w:rsidRDefault="00B57C9E">
      <w:pPr>
        <w:rPr>
          <w:i/>
          <w:color w:val="FF0000"/>
        </w:rPr>
      </w:pPr>
    </w:p>
    <w:p w14:paraId="4ABFF502" w14:textId="77777777" w:rsidR="00B57C9E" w:rsidRDefault="00B57C9E">
      <w:pPr>
        <w:rPr>
          <w:i/>
          <w:color w:val="FF0000"/>
        </w:rPr>
      </w:pPr>
    </w:p>
    <w:p w14:paraId="4127344E" w14:textId="77777777" w:rsidR="00B57C9E" w:rsidRDefault="00B57C9E">
      <w:pPr>
        <w:rPr>
          <w:i/>
          <w:color w:val="FF0000"/>
        </w:rPr>
      </w:pPr>
    </w:p>
    <w:p w14:paraId="180E615D" w14:textId="77777777" w:rsidR="00B57C9E" w:rsidRDefault="00B57C9E">
      <w:pPr>
        <w:rPr>
          <w:i/>
          <w:color w:val="FF0000"/>
        </w:rPr>
      </w:pPr>
    </w:p>
    <w:p w14:paraId="7AB9FC22" w14:textId="77777777" w:rsidR="00B57C9E" w:rsidRDefault="00B57C9E">
      <w:pPr>
        <w:rPr>
          <w:i/>
          <w:color w:val="FF0000"/>
        </w:rPr>
      </w:pPr>
    </w:p>
    <w:p w14:paraId="4C0A8BE7" w14:textId="77777777" w:rsidR="00B57C9E" w:rsidRDefault="00B57C9E">
      <w:pPr>
        <w:rPr>
          <w:i/>
          <w:color w:val="FF0000"/>
        </w:rPr>
      </w:pPr>
    </w:p>
    <w:p w14:paraId="4BA5F7F5" w14:textId="77777777" w:rsidR="00B57C9E" w:rsidRDefault="00B57C9E">
      <w:pPr>
        <w:rPr>
          <w:i/>
          <w:color w:val="FF0000"/>
        </w:rPr>
      </w:pPr>
    </w:p>
    <w:p w14:paraId="39264014" w14:textId="77777777" w:rsidR="00B57C9E" w:rsidRDefault="00B57C9E">
      <w:pPr>
        <w:rPr>
          <w:i/>
          <w:color w:val="FF0000"/>
        </w:rPr>
      </w:pPr>
    </w:p>
    <w:p w14:paraId="0B752373" w14:textId="77777777" w:rsidR="00B57C9E" w:rsidRDefault="00B57C9E">
      <w:pPr>
        <w:rPr>
          <w:i/>
          <w:color w:val="FF0000"/>
        </w:rPr>
      </w:pPr>
    </w:p>
    <w:p w14:paraId="27DDA0A3" w14:textId="77777777" w:rsidR="00B57C9E" w:rsidRDefault="00B57C9E">
      <w:pPr>
        <w:rPr>
          <w:i/>
          <w:color w:val="FF0000"/>
        </w:rPr>
      </w:pPr>
    </w:p>
    <w:p w14:paraId="7C6846FB" w14:textId="77777777" w:rsidR="00B57C9E" w:rsidRDefault="00B57C9E">
      <w:pPr>
        <w:rPr>
          <w:i/>
          <w:color w:val="FF0000"/>
        </w:rPr>
      </w:pPr>
    </w:p>
    <w:p w14:paraId="47780D1C" w14:textId="77777777" w:rsidR="00B57C9E" w:rsidRDefault="00B57C9E">
      <w:pPr>
        <w:rPr>
          <w:i/>
          <w:color w:val="FF0000"/>
        </w:rPr>
      </w:pPr>
    </w:p>
    <w:p w14:paraId="639BC3CF" w14:textId="77777777" w:rsidR="00B57C9E" w:rsidRDefault="00B57C9E">
      <w:pPr>
        <w:rPr>
          <w:i/>
          <w:color w:val="FF0000"/>
        </w:rPr>
      </w:pPr>
    </w:p>
    <w:p w14:paraId="69B3D7D4" w14:textId="77777777" w:rsidR="00B57C9E" w:rsidRDefault="00B57C9E">
      <w:pPr>
        <w:rPr>
          <w:i/>
          <w:color w:val="FF0000"/>
        </w:rPr>
      </w:pPr>
    </w:p>
    <w:p w14:paraId="336BD4FB" w14:textId="77777777" w:rsidR="00B57C9E" w:rsidRDefault="00B57C9E">
      <w:pPr>
        <w:rPr>
          <w:i/>
          <w:color w:val="FF0000"/>
        </w:rPr>
      </w:pPr>
    </w:p>
    <w:p w14:paraId="4AD6696A" w14:textId="77777777" w:rsidR="00B57C9E" w:rsidRDefault="00B57C9E">
      <w:pPr>
        <w:rPr>
          <w:i/>
          <w:color w:val="FF0000"/>
        </w:rPr>
      </w:pPr>
    </w:p>
    <w:p w14:paraId="5F031606" w14:textId="77777777" w:rsidR="003D6F9A" w:rsidRDefault="003D6F9A">
      <w:pPr>
        <w:rPr>
          <w:i/>
          <w:color w:val="FF0000"/>
        </w:rPr>
      </w:pPr>
    </w:p>
    <w:p w14:paraId="1470D314" w14:textId="77777777" w:rsidR="003D6F9A" w:rsidRDefault="003D6F9A">
      <w:pPr>
        <w:rPr>
          <w:i/>
          <w:color w:val="FF0000"/>
        </w:rPr>
      </w:pPr>
    </w:p>
    <w:p w14:paraId="54802D91" w14:textId="041BF530" w:rsidR="00DE0673" w:rsidRDefault="00DE0673" w:rsidP="008711DF">
      <w:bookmarkStart w:id="70" w:name="T_payables_maturity"/>
      <w:bookmarkStart w:id="71" w:name="_Hlk67917554"/>
    </w:p>
    <w:p w14:paraId="3F99E0AC" w14:textId="77777777" w:rsidR="00FC01CB" w:rsidRPr="00161C3E" w:rsidRDefault="00FC01CB" w:rsidP="008711DF"/>
    <w:bookmarkEnd w:id="70"/>
    <w:bookmarkEnd w:id="71"/>
    <w:p w14:paraId="21D99424" w14:textId="77777777" w:rsidR="00966910" w:rsidRDefault="00966910" w:rsidP="008711DF">
      <w:pPr>
        <w:rPr>
          <w:i/>
        </w:rPr>
      </w:pPr>
    </w:p>
    <w:p w14:paraId="7AD1F413" w14:textId="77777777" w:rsidR="00DE0673" w:rsidRPr="00F109FB" w:rsidRDefault="00DE0673" w:rsidP="00DE0673">
      <w:pPr>
        <w:pStyle w:val="Nadpis1"/>
      </w:pPr>
      <w:r w:rsidRPr="00F109FB">
        <w:t>ÚDAJE VYKÁZANÉ NA STRANE PASÍV SÚVAHY</w:t>
      </w:r>
    </w:p>
    <w:p w14:paraId="7824BB33" w14:textId="37F824DF" w:rsidR="00DE0673" w:rsidRDefault="00DE0673" w:rsidP="00DE0673">
      <w:pPr>
        <w:pStyle w:val="Nadpis1"/>
        <w:numPr>
          <w:ilvl w:val="0"/>
          <w:numId w:val="0"/>
        </w:numPr>
        <w:ind w:left="539"/>
      </w:pPr>
    </w:p>
    <w:p w14:paraId="565D58D2" w14:textId="77777777" w:rsidR="00DE0673" w:rsidRPr="002101E6" w:rsidRDefault="00DE0673" w:rsidP="00DE0673">
      <w:pPr>
        <w:pStyle w:val="Nadpis2"/>
        <w:numPr>
          <w:ilvl w:val="1"/>
          <w:numId w:val="15"/>
        </w:numPr>
      </w:pPr>
      <w:r w:rsidRPr="002101E6">
        <w:t xml:space="preserve">Záväzky </w:t>
      </w:r>
    </w:p>
    <w:p w14:paraId="5625446F" w14:textId="77777777" w:rsidR="00DE0673" w:rsidRPr="002101E6" w:rsidRDefault="00DE0673" w:rsidP="00DE0673">
      <w:pPr>
        <w:rPr>
          <w:snapToGrid w:val="0"/>
          <w:lang w:eastAsia="sk-SK"/>
        </w:rPr>
      </w:pPr>
    </w:p>
    <w:p w14:paraId="6EBF2F7D" w14:textId="77777777" w:rsidR="00DE0673" w:rsidRPr="00161C3E" w:rsidRDefault="00DE0673" w:rsidP="00DE0673">
      <w:pPr>
        <w:pStyle w:val="Nadpis3"/>
      </w:pPr>
      <w:r w:rsidRPr="00161C3E">
        <w:t>Záväzky podľa zostatkovej doby splatnosti</w:t>
      </w:r>
    </w:p>
    <w:p w14:paraId="378DAE18" w14:textId="77777777" w:rsidR="00DE0673" w:rsidRPr="00161C3E" w:rsidRDefault="00DE0673" w:rsidP="00DE0673">
      <w:r w:rsidRPr="00161C3E">
        <w:t xml:space="preserve"> </w:t>
      </w:r>
    </w:p>
    <w:tbl>
      <w:tblPr>
        <w:tblW w:w="5000" w:type="pct"/>
        <w:tblCellMar>
          <w:left w:w="70" w:type="dxa"/>
          <w:right w:w="70" w:type="dxa"/>
        </w:tblCellMar>
        <w:tblLook w:val="04A0" w:firstRow="1" w:lastRow="0" w:firstColumn="1" w:lastColumn="0" w:noHBand="0" w:noVBand="1"/>
      </w:tblPr>
      <w:tblGrid>
        <w:gridCol w:w="6210"/>
        <w:gridCol w:w="1440"/>
        <w:gridCol w:w="1421"/>
      </w:tblGrid>
      <w:tr w:rsidR="00DE0673" w:rsidRPr="00161C3E" w14:paraId="29FA59EF" w14:textId="77777777" w:rsidTr="00D06D25">
        <w:trPr>
          <w:trHeight w:val="255"/>
        </w:trPr>
        <w:tc>
          <w:tcPr>
            <w:tcW w:w="3423" w:type="pct"/>
            <w:tcBorders>
              <w:top w:val="single" w:sz="8" w:space="0" w:color="auto"/>
              <w:left w:val="nil"/>
              <w:bottom w:val="nil"/>
              <w:right w:val="nil"/>
            </w:tcBorders>
            <w:shd w:val="clear" w:color="auto" w:fill="auto"/>
            <w:vAlign w:val="center"/>
            <w:hideMark/>
          </w:tcPr>
          <w:p w14:paraId="515CA6E9" w14:textId="77777777" w:rsidR="00DE0673" w:rsidRPr="00161C3E" w:rsidRDefault="00DE0673" w:rsidP="00D06D25">
            <w:pPr>
              <w:jc w:val="left"/>
              <w:rPr>
                <w:rFonts w:cs="Arial"/>
                <w:b/>
                <w:bCs/>
                <w:i/>
                <w:iCs/>
                <w:sz w:val="15"/>
                <w:szCs w:val="15"/>
                <w:lang w:val="cs-CZ" w:eastAsia="cs-CZ"/>
              </w:rPr>
            </w:pPr>
            <w:r w:rsidRPr="00161C3E">
              <w:rPr>
                <w:rFonts w:cs="Arial"/>
                <w:b/>
                <w:bCs/>
                <w:i/>
                <w:iCs/>
                <w:sz w:val="15"/>
                <w:szCs w:val="15"/>
                <w:lang w:val="cs-CZ" w:eastAsia="cs-CZ"/>
              </w:rPr>
              <w:t>Položka</w:t>
            </w:r>
          </w:p>
        </w:tc>
        <w:tc>
          <w:tcPr>
            <w:tcW w:w="794" w:type="pct"/>
            <w:tcBorders>
              <w:top w:val="single" w:sz="8" w:space="0" w:color="auto"/>
              <w:left w:val="nil"/>
              <w:bottom w:val="nil"/>
              <w:right w:val="nil"/>
            </w:tcBorders>
            <w:shd w:val="clear" w:color="auto" w:fill="auto"/>
            <w:vAlign w:val="center"/>
            <w:hideMark/>
          </w:tcPr>
          <w:p w14:paraId="6A7C0A77" w14:textId="77777777" w:rsidR="00DE0673" w:rsidRPr="00161C3E" w:rsidRDefault="00DE0673" w:rsidP="00D06D25">
            <w:pPr>
              <w:jc w:val="center"/>
              <w:rPr>
                <w:rFonts w:cs="Arial"/>
                <w:b/>
                <w:bCs/>
                <w:i/>
                <w:iCs/>
                <w:sz w:val="15"/>
                <w:szCs w:val="15"/>
                <w:lang w:val="cs-CZ" w:eastAsia="cs-CZ"/>
              </w:rPr>
            </w:pPr>
            <w:r w:rsidRPr="00161C3E">
              <w:rPr>
                <w:rFonts w:cs="Arial"/>
                <w:b/>
                <w:bCs/>
                <w:i/>
                <w:iCs/>
                <w:sz w:val="15"/>
                <w:szCs w:val="15"/>
                <w:lang w:val="cs-CZ" w:eastAsia="cs-CZ"/>
              </w:rPr>
              <w:t>31.12.20</w:t>
            </w:r>
            <w:r>
              <w:rPr>
                <w:rFonts w:cs="Arial"/>
                <w:b/>
                <w:bCs/>
                <w:i/>
                <w:iCs/>
                <w:sz w:val="15"/>
                <w:szCs w:val="15"/>
                <w:lang w:val="cs-CZ" w:eastAsia="cs-CZ"/>
              </w:rPr>
              <w:t>20</w:t>
            </w:r>
          </w:p>
        </w:tc>
        <w:tc>
          <w:tcPr>
            <w:tcW w:w="783" w:type="pct"/>
            <w:tcBorders>
              <w:top w:val="single" w:sz="8" w:space="0" w:color="auto"/>
              <w:left w:val="nil"/>
              <w:bottom w:val="nil"/>
              <w:right w:val="nil"/>
            </w:tcBorders>
            <w:shd w:val="clear" w:color="auto" w:fill="auto"/>
            <w:vAlign w:val="center"/>
            <w:hideMark/>
          </w:tcPr>
          <w:p w14:paraId="33AA5E8F" w14:textId="77777777" w:rsidR="00DE0673" w:rsidRPr="00161C3E" w:rsidRDefault="00DE0673" w:rsidP="00D06D25">
            <w:pPr>
              <w:jc w:val="center"/>
              <w:rPr>
                <w:rFonts w:cs="Arial"/>
                <w:b/>
                <w:bCs/>
                <w:i/>
                <w:iCs/>
                <w:sz w:val="15"/>
                <w:szCs w:val="15"/>
                <w:lang w:val="cs-CZ" w:eastAsia="cs-CZ"/>
              </w:rPr>
            </w:pPr>
            <w:r w:rsidRPr="00161C3E">
              <w:rPr>
                <w:rFonts w:cs="Arial"/>
                <w:b/>
                <w:bCs/>
                <w:i/>
                <w:iCs/>
                <w:sz w:val="15"/>
                <w:szCs w:val="15"/>
                <w:lang w:val="cs-CZ" w:eastAsia="cs-CZ"/>
              </w:rPr>
              <w:t>31.12.201</w:t>
            </w:r>
            <w:r>
              <w:rPr>
                <w:rFonts w:cs="Arial"/>
                <w:b/>
                <w:bCs/>
                <w:i/>
                <w:iCs/>
                <w:sz w:val="15"/>
                <w:szCs w:val="15"/>
                <w:lang w:val="cs-CZ" w:eastAsia="cs-CZ"/>
              </w:rPr>
              <w:t>9</w:t>
            </w:r>
          </w:p>
        </w:tc>
      </w:tr>
      <w:tr w:rsidR="00DE0673" w:rsidRPr="00161C3E" w14:paraId="59B545D4" w14:textId="77777777" w:rsidTr="00D06D25">
        <w:trPr>
          <w:trHeight w:val="238"/>
        </w:trPr>
        <w:tc>
          <w:tcPr>
            <w:tcW w:w="3423" w:type="pct"/>
            <w:tcBorders>
              <w:top w:val="single" w:sz="4" w:space="0" w:color="auto"/>
              <w:left w:val="nil"/>
              <w:bottom w:val="nil"/>
              <w:right w:val="nil"/>
            </w:tcBorders>
            <w:shd w:val="clear" w:color="auto" w:fill="auto"/>
            <w:vAlign w:val="center"/>
            <w:hideMark/>
          </w:tcPr>
          <w:p w14:paraId="0458F254" w14:textId="77777777" w:rsidR="00DE0673" w:rsidRPr="00161C3E" w:rsidRDefault="00DE0673" w:rsidP="00D06D25">
            <w:pPr>
              <w:rPr>
                <w:rFonts w:cs="Arial"/>
                <w:b/>
                <w:bCs/>
                <w:i/>
                <w:iCs/>
                <w:sz w:val="15"/>
                <w:szCs w:val="15"/>
                <w:lang w:val="cs-CZ" w:eastAsia="cs-CZ"/>
              </w:rPr>
            </w:pPr>
            <w:proofErr w:type="spellStart"/>
            <w:r w:rsidRPr="00161C3E">
              <w:rPr>
                <w:rFonts w:cs="Arial"/>
                <w:b/>
                <w:bCs/>
                <w:i/>
                <w:iCs/>
                <w:sz w:val="15"/>
                <w:szCs w:val="15"/>
                <w:lang w:val="cs-CZ" w:eastAsia="cs-CZ"/>
              </w:rPr>
              <w:t>Dlhodobé</w:t>
            </w:r>
            <w:proofErr w:type="spellEnd"/>
            <w:r w:rsidRPr="00161C3E">
              <w:rPr>
                <w:rFonts w:cs="Arial"/>
                <w:b/>
                <w:bCs/>
                <w:i/>
                <w:iCs/>
                <w:sz w:val="15"/>
                <w:szCs w:val="15"/>
                <w:lang w:val="cs-CZ" w:eastAsia="cs-CZ"/>
              </w:rPr>
              <w:t xml:space="preserve"> </w:t>
            </w:r>
            <w:proofErr w:type="spellStart"/>
            <w:r w:rsidRPr="00161C3E">
              <w:rPr>
                <w:rFonts w:cs="Arial"/>
                <w:b/>
                <w:bCs/>
                <w:i/>
                <w:iCs/>
                <w:sz w:val="15"/>
                <w:szCs w:val="15"/>
                <w:lang w:val="cs-CZ" w:eastAsia="cs-CZ"/>
              </w:rPr>
              <w:t>záväzky</w:t>
            </w:r>
            <w:proofErr w:type="spellEnd"/>
            <w:r w:rsidRPr="00161C3E">
              <w:rPr>
                <w:rFonts w:cs="Arial"/>
                <w:b/>
                <w:bCs/>
                <w:i/>
                <w:iCs/>
                <w:sz w:val="15"/>
                <w:szCs w:val="15"/>
                <w:lang w:val="cs-CZ" w:eastAsia="cs-CZ"/>
              </w:rPr>
              <w:t>:</w:t>
            </w:r>
          </w:p>
        </w:tc>
        <w:tc>
          <w:tcPr>
            <w:tcW w:w="794" w:type="pct"/>
            <w:tcBorders>
              <w:top w:val="single" w:sz="4" w:space="0" w:color="auto"/>
              <w:left w:val="nil"/>
              <w:bottom w:val="nil"/>
              <w:right w:val="nil"/>
            </w:tcBorders>
            <w:shd w:val="clear" w:color="auto" w:fill="auto"/>
            <w:vAlign w:val="bottom"/>
            <w:hideMark/>
          </w:tcPr>
          <w:p w14:paraId="63554573" w14:textId="77777777" w:rsidR="00DE0673" w:rsidRPr="00161C3E" w:rsidRDefault="00DE0673" w:rsidP="00D06D25">
            <w:pPr>
              <w:jc w:val="right"/>
              <w:rPr>
                <w:rFonts w:cs="Arial"/>
                <w:sz w:val="15"/>
                <w:szCs w:val="15"/>
                <w:lang w:val="cs-CZ" w:eastAsia="cs-CZ"/>
              </w:rPr>
            </w:pPr>
            <w:r w:rsidRPr="00161C3E">
              <w:rPr>
                <w:rFonts w:cs="Arial"/>
                <w:sz w:val="15"/>
                <w:szCs w:val="15"/>
                <w:lang w:val="cs-CZ" w:eastAsia="cs-CZ"/>
              </w:rPr>
              <w:t> </w:t>
            </w:r>
          </w:p>
        </w:tc>
        <w:tc>
          <w:tcPr>
            <w:tcW w:w="783" w:type="pct"/>
            <w:tcBorders>
              <w:top w:val="single" w:sz="4" w:space="0" w:color="auto"/>
              <w:left w:val="nil"/>
              <w:bottom w:val="nil"/>
              <w:right w:val="nil"/>
            </w:tcBorders>
            <w:shd w:val="clear" w:color="auto" w:fill="auto"/>
            <w:vAlign w:val="bottom"/>
            <w:hideMark/>
          </w:tcPr>
          <w:p w14:paraId="59562AD0" w14:textId="77777777" w:rsidR="00DE0673" w:rsidRPr="00161C3E" w:rsidRDefault="00DE0673" w:rsidP="00D06D25">
            <w:pPr>
              <w:jc w:val="right"/>
              <w:rPr>
                <w:rFonts w:cs="Arial"/>
                <w:sz w:val="15"/>
                <w:szCs w:val="15"/>
                <w:lang w:val="cs-CZ" w:eastAsia="cs-CZ"/>
              </w:rPr>
            </w:pPr>
            <w:r w:rsidRPr="00161C3E">
              <w:rPr>
                <w:rFonts w:cs="Arial"/>
                <w:sz w:val="15"/>
                <w:szCs w:val="15"/>
                <w:lang w:val="cs-CZ" w:eastAsia="cs-CZ"/>
              </w:rPr>
              <w:t> </w:t>
            </w:r>
          </w:p>
        </w:tc>
      </w:tr>
      <w:tr w:rsidR="00DE0673" w:rsidRPr="00161C3E" w14:paraId="0A3C600B" w14:textId="77777777" w:rsidTr="00D06D25">
        <w:trPr>
          <w:trHeight w:val="238"/>
        </w:trPr>
        <w:tc>
          <w:tcPr>
            <w:tcW w:w="3423" w:type="pct"/>
            <w:tcBorders>
              <w:top w:val="nil"/>
              <w:left w:val="nil"/>
              <w:bottom w:val="nil"/>
              <w:right w:val="nil"/>
            </w:tcBorders>
            <w:shd w:val="clear" w:color="auto" w:fill="auto"/>
            <w:vAlign w:val="center"/>
            <w:hideMark/>
          </w:tcPr>
          <w:p w14:paraId="1A44AECF" w14:textId="77777777" w:rsidR="00DE0673" w:rsidRPr="00161C3E" w:rsidRDefault="00DE0673" w:rsidP="00D06D25">
            <w:pPr>
              <w:jc w:val="left"/>
              <w:rPr>
                <w:rFonts w:cs="Arial"/>
                <w:sz w:val="15"/>
                <w:szCs w:val="15"/>
                <w:lang w:val="cs-CZ" w:eastAsia="cs-CZ"/>
              </w:rPr>
            </w:pPr>
            <w:proofErr w:type="spellStart"/>
            <w:r w:rsidRPr="00161C3E">
              <w:rPr>
                <w:rFonts w:cs="Arial"/>
                <w:sz w:val="15"/>
                <w:szCs w:val="15"/>
                <w:lang w:val="cs-CZ" w:eastAsia="cs-CZ"/>
              </w:rPr>
              <w:t>Záväzky</w:t>
            </w:r>
            <w:proofErr w:type="spellEnd"/>
            <w:r w:rsidRPr="00161C3E">
              <w:rPr>
                <w:rFonts w:cs="Arial"/>
                <w:sz w:val="15"/>
                <w:szCs w:val="15"/>
                <w:lang w:val="cs-CZ" w:eastAsia="cs-CZ"/>
              </w:rPr>
              <w:t xml:space="preserve"> so </w:t>
            </w:r>
            <w:proofErr w:type="spellStart"/>
            <w:r w:rsidRPr="00161C3E">
              <w:rPr>
                <w:rFonts w:cs="Arial"/>
                <w:sz w:val="15"/>
                <w:szCs w:val="15"/>
                <w:lang w:val="cs-CZ" w:eastAsia="cs-CZ"/>
              </w:rPr>
              <w:t>zostatkovou</w:t>
            </w:r>
            <w:proofErr w:type="spellEnd"/>
            <w:r w:rsidRPr="00161C3E">
              <w:rPr>
                <w:rFonts w:cs="Arial"/>
                <w:sz w:val="15"/>
                <w:szCs w:val="15"/>
                <w:lang w:val="cs-CZ" w:eastAsia="cs-CZ"/>
              </w:rPr>
              <w:t xml:space="preserve"> dobou splatnosti nad </w:t>
            </w:r>
            <w:proofErr w:type="spellStart"/>
            <w:r w:rsidRPr="00161C3E">
              <w:rPr>
                <w:rFonts w:cs="Arial"/>
                <w:sz w:val="15"/>
                <w:szCs w:val="15"/>
                <w:lang w:val="cs-CZ" w:eastAsia="cs-CZ"/>
              </w:rPr>
              <w:t>päť</w:t>
            </w:r>
            <w:proofErr w:type="spellEnd"/>
            <w:r w:rsidRPr="00161C3E">
              <w:rPr>
                <w:rFonts w:cs="Arial"/>
                <w:sz w:val="15"/>
                <w:szCs w:val="15"/>
                <w:lang w:val="cs-CZ" w:eastAsia="cs-CZ"/>
              </w:rPr>
              <w:t xml:space="preserve"> </w:t>
            </w:r>
            <w:proofErr w:type="spellStart"/>
            <w:r w:rsidRPr="00161C3E">
              <w:rPr>
                <w:rFonts w:cs="Arial"/>
                <w:sz w:val="15"/>
                <w:szCs w:val="15"/>
                <w:lang w:val="cs-CZ" w:eastAsia="cs-CZ"/>
              </w:rPr>
              <w:t>rokov</w:t>
            </w:r>
            <w:proofErr w:type="spellEnd"/>
          </w:p>
        </w:tc>
        <w:tc>
          <w:tcPr>
            <w:tcW w:w="794" w:type="pct"/>
            <w:tcBorders>
              <w:top w:val="nil"/>
              <w:left w:val="nil"/>
              <w:bottom w:val="nil"/>
              <w:right w:val="nil"/>
            </w:tcBorders>
            <w:shd w:val="clear" w:color="auto" w:fill="auto"/>
            <w:vAlign w:val="bottom"/>
            <w:hideMark/>
          </w:tcPr>
          <w:p w14:paraId="57F2F80A" w14:textId="77777777" w:rsidR="00DE0673" w:rsidRPr="00161C3E" w:rsidRDefault="00DE0673" w:rsidP="00D06D25">
            <w:pPr>
              <w:jc w:val="right"/>
              <w:rPr>
                <w:rFonts w:cs="Arial"/>
                <w:sz w:val="15"/>
                <w:szCs w:val="15"/>
                <w:lang w:val="cs-CZ" w:eastAsia="cs-CZ"/>
              </w:rPr>
            </w:pPr>
            <w:r w:rsidRPr="00161C3E">
              <w:rPr>
                <w:rFonts w:cs="Arial"/>
                <w:sz w:val="15"/>
                <w:szCs w:val="15"/>
                <w:lang w:val="cs-CZ" w:eastAsia="cs-CZ"/>
              </w:rPr>
              <w:t xml:space="preserve">- </w:t>
            </w:r>
          </w:p>
        </w:tc>
        <w:tc>
          <w:tcPr>
            <w:tcW w:w="783" w:type="pct"/>
            <w:tcBorders>
              <w:top w:val="nil"/>
              <w:left w:val="nil"/>
              <w:bottom w:val="nil"/>
              <w:right w:val="nil"/>
            </w:tcBorders>
            <w:shd w:val="clear" w:color="auto" w:fill="auto"/>
            <w:vAlign w:val="bottom"/>
            <w:hideMark/>
          </w:tcPr>
          <w:p w14:paraId="1F22845B" w14:textId="77777777" w:rsidR="00DE0673" w:rsidRPr="00161C3E" w:rsidRDefault="00DE0673" w:rsidP="00D06D25">
            <w:pPr>
              <w:jc w:val="right"/>
              <w:rPr>
                <w:rFonts w:cs="Arial"/>
                <w:sz w:val="15"/>
                <w:szCs w:val="15"/>
                <w:lang w:val="cs-CZ" w:eastAsia="cs-CZ"/>
              </w:rPr>
            </w:pPr>
            <w:r w:rsidRPr="00161C3E">
              <w:rPr>
                <w:rFonts w:cs="Arial"/>
                <w:sz w:val="15"/>
                <w:szCs w:val="15"/>
                <w:lang w:val="cs-CZ" w:eastAsia="cs-CZ"/>
              </w:rPr>
              <w:t xml:space="preserve">- </w:t>
            </w:r>
          </w:p>
        </w:tc>
      </w:tr>
      <w:tr w:rsidR="00DE0673" w:rsidRPr="00161C3E" w14:paraId="197BBA73" w14:textId="77777777" w:rsidTr="00D06D25">
        <w:trPr>
          <w:trHeight w:val="238"/>
        </w:trPr>
        <w:tc>
          <w:tcPr>
            <w:tcW w:w="3423" w:type="pct"/>
            <w:tcBorders>
              <w:top w:val="nil"/>
              <w:left w:val="nil"/>
              <w:bottom w:val="nil"/>
              <w:right w:val="nil"/>
            </w:tcBorders>
            <w:shd w:val="clear" w:color="auto" w:fill="auto"/>
            <w:vAlign w:val="center"/>
            <w:hideMark/>
          </w:tcPr>
          <w:p w14:paraId="493D3653" w14:textId="77777777" w:rsidR="00DE0673" w:rsidRPr="00161C3E" w:rsidRDefault="00DE0673" w:rsidP="00D06D25">
            <w:pPr>
              <w:jc w:val="left"/>
              <w:rPr>
                <w:rFonts w:cs="Arial"/>
                <w:sz w:val="15"/>
                <w:szCs w:val="15"/>
                <w:lang w:val="cs-CZ" w:eastAsia="cs-CZ"/>
              </w:rPr>
            </w:pPr>
            <w:proofErr w:type="spellStart"/>
            <w:r w:rsidRPr="00161C3E">
              <w:rPr>
                <w:rFonts w:cs="Arial"/>
                <w:sz w:val="15"/>
                <w:szCs w:val="15"/>
                <w:lang w:val="cs-CZ" w:eastAsia="cs-CZ"/>
              </w:rPr>
              <w:t>Záväzky</w:t>
            </w:r>
            <w:proofErr w:type="spellEnd"/>
            <w:r w:rsidRPr="00161C3E">
              <w:rPr>
                <w:rFonts w:cs="Arial"/>
                <w:sz w:val="15"/>
                <w:szCs w:val="15"/>
                <w:lang w:val="cs-CZ" w:eastAsia="cs-CZ"/>
              </w:rPr>
              <w:t xml:space="preserve"> so </w:t>
            </w:r>
            <w:proofErr w:type="spellStart"/>
            <w:r w:rsidRPr="00161C3E">
              <w:rPr>
                <w:rFonts w:cs="Arial"/>
                <w:sz w:val="15"/>
                <w:szCs w:val="15"/>
                <w:lang w:val="cs-CZ" w:eastAsia="cs-CZ"/>
              </w:rPr>
              <w:t>zostatkovou</w:t>
            </w:r>
            <w:proofErr w:type="spellEnd"/>
            <w:r w:rsidRPr="00161C3E">
              <w:rPr>
                <w:rFonts w:cs="Arial"/>
                <w:sz w:val="15"/>
                <w:szCs w:val="15"/>
                <w:lang w:val="cs-CZ" w:eastAsia="cs-CZ"/>
              </w:rPr>
              <w:t xml:space="preserve"> dobou splatnosti jeden rok až </w:t>
            </w:r>
            <w:proofErr w:type="spellStart"/>
            <w:r w:rsidRPr="00161C3E">
              <w:rPr>
                <w:rFonts w:cs="Arial"/>
                <w:sz w:val="15"/>
                <w:szCs w:val="15"/>
                <w:lang w:val="cs-CZ" w:eastAsia="cs-CZ"/>
              </w:rPr>
              <w:t>päť</w:t>
            </w:r>
            <w:proofErr w:type="spellEnd"/>
            <w:r w:rsidRPr="00161C3E">
              <w:rPr>
                <w:rFonts w:cs="Arial"/>
                <w:sz w:val="15"/>
                <w:szCs w:val="15"/>
                <w:lang w:val="cs-CZ" w:eastAsia="cs-CZ"/>
              </w:rPr>
              <w:t xml:space="preserve"> </w:t>
            </w:r>
            <w:proofErr w:type="spellStart"/>
            <w:r w:rsidRPr="00161C3E">
              <w:rPr>
                <w:rFonts w:cs="Arial"/>
                <w:sz w:val="15"/>
                <w:szCs w:val="15"/>
                <w:lang w:val="cs-CZ" w:eastAsia="cs-CZ"/>
              </w:rPr>
              <w:t>rokov</w:t>
            </w:r>
            <w:proofErr w:type="spellEnd"/>
          </w:p>
        </w:tc>
        <w:tc>
          <w:tcPr>
            <w:tcW w:w="794" w:type="pct"/>
            <w:tcBorders>
              <w:top w:val="nil"/>
              <w:left w:val="nil"/>
              <w:bottom w:val="single" w:sz="4" w:space="0" w:color="auto"/>
              <w:right w:val="nil"/>
            </w:tcBorders>
            <w:shd w:val="clear" w:color="auto" w:fill="auto"/>
            <w:vAlign w:val="bottom"/>
            <w:hideMark/>
          </w:tcPr>
          <w:p w14:paraId="4C59EE0F" w14:textId="77777777" w:rsidR="00DE0673" w:rsidRPr="00161C3E" w:rsidRDefault="00DE0673" w:rsidP="00D06D25">
            <w:pPr>
              <w:jc w:val="right"/>
              <w:rPr>
                <w:rFonts w:cs="Arial"/>
                <w:sz w:val="15"/>
                <w:szCs w:val="15"/>
                <w:lang w:val="cs-CZ" w:eastAsia="cs-CZ"/>
              </w:rPr>
            </w:pPr>
            <w:r w:rsidRPr="00161C3E">
              <w:rPr>
                <w:rFonts w:cs="Arial"/>
                <w:sz w:val="15"/>
                <w:szCs w:val="15"/>
                <w:lang w:val="cs-CZ" w:eastAsia="cs-CZ"/>
              </w:rPr>
              <w:t xml:space="preserve">- </w:t>
            </w:r>
          </w:p>
        </w:tc>
        <w:tc>
          <w:tcPr>
            <w:tcW w:w="783" w:type="pct"/>
            <w:tcBorders>
              <w:top w:val="nil"/>
              <w:left w:val="nil"/>
              <w:bottom w:val="single" w:sz="4" w:space="0" w:color="auto"/>
              <w:right w:val="nil"/>
            </w:tcBorders>
            <w:shd w:val="clear" w:color="auto" w:fill="auto"/>
            <w:vAlign w:val="bottom"/>
            <w:hideMark/>
          </w:tcPr>
          <w:p w14:paraId="310EA279" w14:textId="77777777" w:rsidR="00DE0673" w:rsidRPr="00161C3E" w:rsidRDefault="00DE0673" w:rsidP="00D06D25">
            <w:pPr>
              <w:jc w:val="right"/>
              <w:rPr>
                <w:rFonts w:cs="Arial"/>
                <w:sz w:val="15"/>
                <w:szCs w:val="15"/>
                <w:lang w:val="cs-CZ" w:eastAsia="cs-CZ"/>
              </w:rPr>
            </w:pPr>
            <w:r w:rsidRPr="00161C3E">
              <w:rPr>
                <w:rFonts w:cs="Arial"/>
                <w:sz w:val="15"/>
                <w:szCs w:val="15"/>
                <w:lang w:val="cs-CZ" w:eastAsia="cs-CZ"/>
              </w:rPr>
              <w:t xml:space="preserve">- </w:t>
            </w:r>
          </w:p>
        </w:tc>
      </w:tr>
      <w:tr w:rsidR="00DE0673" w:rsidRPr="00161C3E" w14:paraId="0D9FDC91" w14:textId="77777777" w:rsidTr="00D06D25">
        <w:trPr>
          <w:trHeight w:val="238"/>
        </w:trPr>
        <w:tc>
          <w:tcPr>
            <w:tcW w:w="3423" w:type="pct"/>
            <w:tcBorders>
              <w:top w:val="nil"/>
              <w:left w:val="nil"/>
              <w:bottom w:val="nil"/>
              <w:right w:val="nil"/>
            </w:tcBorders>
            <w:shd w:val="clear" w:color="auto" w:fill="auto"/>
            <w:vAlign w:val="center"/>
            <w:hideMark/>
          </w:tcPr>
          <w:p w14:paraId="3AAC93FC" w14:textId="77777777" w:rsidR="00DE0673" w:rsidRPr="00161C3E" w:rsidRDefault="00DE0673" w:rsidP="00D06D25">
            <w:pPr>
              <w:rPr>
                <w:rFonts w:cs="Arial"/>
                <w:b/>
                <w:bCs/>
                <w:sz w:val="15"/>
                <w:szCs w:val="15"/>
                <w:lang w:val="cs-CZ" w:eastAsia="cs-CZ"/>
              </w:rPr>
            </w:pPr>
            <w:r w:rsidRPr="00161C3E">
              <w:rPr>
                <w:rFonts w:cs="Arial"/>
                <w:b/>
                <w:bCs/>
                <w:sz w:val="15"/>
                <w:szCs w:val="15"/>
                <w:lang w:val="cs-CZ" w:eastAsia="cs-CZ"/>
              </w:rPr>
              <w:t xml:space="preserve">Spolu </w:t>
            </w:r>
            <w:proofErr w:type="spellStart"/>
            <w:r w:rsidRPr="00161C3E">
              <w:rPr>
                <w:rFonts w:cs="Arial"/>
                <w:b/>
                <w:bCs/>
                <w:sz w:val="15"/>
                <w:szCs w:val="15"/>
                <w:lang w:val="cs-CZ" w:eastAsia="cs-CZ"/>
              </w:rPr>
              <w:t>dlhodobé</w:t>
            </w:r>
            <w:proofErr w:type="spellEnd"/>
            <w:r w:rsidRPr="00161C3E">
              <w:rPr>
                <w:rFonts w:cs="Arial"/>
                <w:b/>
                <w:bCs/>
                <w:sz w:val="15"/>
                <w:szCs w:val="15"/>
                <w:lang w:val="cs-CZ" w:eastAsia="cs-CZ"/>
              </w:rPr>
              <w:t xml:space="preserve"> </w:t>
            </w:r>
            <w:proofErr w:type="spellStart"/>
            <w:r w:rsidRPr="00161C3E">
              <w:rPr>
                <w:rFonts w:cs="Arial"/>
                <w:b/>
                <w:bCs/>
                <w:sz w:val="15"/>
                <w:szCs w:val="15"/>
                <w:lang w:val="cs-CZ" w:eastAsia="cs-CZ"/>
              </w:rPr>
              <w:t>záväzky</w:t>
            </w:r>
            <w:proofErr w:type="spellEnd"/>
          </w:p>
        </w:tc>
        <w:tc>
          <w:tcPr>
            <w:tcW w:w="794" w:type="pct"/>
            <w:tcBorders>
              <w:top w:val="nil"/>
              <w:left w:val="nil"/>
              <w:bottom w:val="nil"/>
              <w:right w:val="nil"/>
            </w:tcBorders>
            <w:shd w:val="clear" w:color="auto" w:fill="auto"/>
            <w:vAlign w:val="center"/>
            <w:hideMark/>
          </w:tcPr>
          <w:p w14:paraId="09B60BF5" w14:textId="77777777" w:rsidR="00DE0673" w:rsidRPr="00161C3E" w:rsidRDefault="00DE0673" w:rsidP="00D06D25">
            <w:pPr>
              <w:jc w:val="right"/>
              <w:rPr>
                <w:rFonts w:cs="Arial"/>
                <w:b/>
                <w:bCs/>
                <w:sz w:val="15"/>
                <w:szCs w:val="15"/>
                <w:lang w:val="cs-CZ" w:eastAsia="cs-CZ"/>
              </w:rPr>
            </w:pPr>
            <w:r w:rsidRPr="00161C3E">
              <w:rPr>
                <w:rFonts w:cs="Arial"/>
                <w:b/>
                <w:bCs/>
                <w:sz w:val="15"/>
                <w:szCs w:val="15"/>
                <w:lang w:val="cs-CZ" w:eastAsia="cs-CZ"/>
              </w:rPr>
              <w:t xml:space="preserve">- </w:t>
            </w:r>
          </w:p>
        </w:tc>
        <w:tc>
          <w:tcPr>
            <w:tcW w:w="783" w:type="pct"/>
            <w:tcBorders>
              <w:top w:val="nil"/>
              <w:left w:val="nil"/>
              <w:bottom w:val="nil"/>
              <w:right w:val="nil"/>
            </w:tcBorders>
            <w:shd w:val="clear" w:color="auto" w:fill="auto"/>
            <w:vAlign w:val="center"/>
            <w:hideMark/>
          </w:tcPr>
          <w:p w14:paraId="27F56E94" w14:textId="77777777" w:rsidR="00DE0673" w:rsidRPr="00161C3E" w:rsidRDefault="00DE0673" w:rsidP="00D06D25">
            <w:pPr>
              <w:jc w:val="right"/>
              <w:rPr>
                <w:rFonts w:cs="Arial"/>
                <w:b/>
                <w:bCs/>
                <w:sz w:val="15"/>
                <w:szCs w:val="15"/>
                <w:lang w:val="cs-CZ" w:eastAsia="cs-CZ"/>
              </w:rPr>
            </w:pPr>
            <w:r w:rsidRPr="00161C3E">
              <w:rPr>
                <w:rFonts w:cs="Arial"/>
                <w:b/>
                <w:bCs/>
                <w:sz w:val="15"/>
                <w:szCs w:val="15"/>
                <w:lang w:val="cs-CZ" w:eastAsia="cs-CZ"/>
              </w:rPr>
              <w:t xml:space="preserve">- </w:t>
            </w:r>
          </w:p>
        </w:tc>
      </w:tr>
      <w:tr w:rsidR="00DE0673" w:rsidRPr="00161C3E" w14:paraId="3CC8B597" w14:textId="77777777" w:rsidTr="00D06D25">
        <w:trPr>
          <w:trHeight w:val="238"/>
        </w:trPr>
        <w:tc>
          <w:tcPr>
            <w:tcW w:w="3423" w:type="pct"/>
            <w:tcBorders>
              <w:top w:val="nil"/>
              <w:left w:val="nil"/>
              <w:bottom w:val="nil"/>
              <w:right w:val="nil"/>
            </w:tcBorders>
            <w:shd w:val="clear" w:color="auto" w:fill="auto"/>
            <w:vAlign w:val="center"/>
            <w:hideMark/>
          </w:tcPr>
          <w:p w14:paraId="48DD4E03" w14:textId="77777777" w:rsidR="00DE0673" w:rsidRPr="00161C3E" w:rsidRDefault="00DE0673" w:rsidP="00D06D25">
            <w:pPr>
              <w:jc w:val="right"/>
              <w:rPr>
                <w:rFonts w:cs="Arial"/>
                <w:b/>
                <w:bCs/>
                <w:sz w:val="15"/>
                <w:szCs w:val="15"/>
                <w:lang w:val="cs-CZ" w:eastAsia="cs-CZ"/>
              </w:rPr>
            </w:pPr>
          </w:p>
        </w:tc>
        <w:tc>
          <w:tcPr>
            <w:tcW w:w="794" w:type="pct"/>
            <w:tcBorders>
              <w:top w:val="nil"/>
              <w:left w:val="nil"/>
              <w:bottom w:val="nil"/>
              <w:right w:val="nil"/>
            </w:tcBorders>
            <w:shd w:val="clear" w:color="auto" w:fill="auto"/>
            <w:vAlign w:val="bottom"/>
            <w:hideMark/>
          </w:tcPr>
          <w:p w14:paraId="6D06B0CA" w14:textId="77777777" w:rsidR="00DE0673" w:rsidRPr="00161C3E" w:rsidRDefault="00DE0673" w:rsidP="00D06D25">
            <w:pPr>
              <w:rPr>
                <w:rFonts w:ascii="Times New Roman" w:hAnsi="Times New Roman"/>
                <w:sz w:val="20"/>
                <w:lang w:val="cs-CZ" w:eastAsia="cs-CZ"/>
              </w:rPr>
            </w:pPr>
          </w:p>
        </w:tc>
        <w:tc>
          <w:tcPr>
            <w:tcW w:w="783" w:type="pct"/>
            <w:tcBorders>
              <w:top w:val="nil"/>
              <w:left w:val="nil"/>
              <w:bottom w:val="nil"/>
              <w:right w:val="nil"/>
            </w:tcBorders>
            <w:shd w:val="clear" w:color="auto" w:fill="auto"/>
            <w:vAlign w:val="bottom"/>
            <w:hideMark/>
          </w:tcPr>
          <w:p w14:paraId="34B91E35" w14:textId="77777777" w:rsidR="00DE0673" w:rsidRPr="00161C3E" w:rsidRDefault="00DE0673" w:rsidP="00D06D25">
            <w:pPr>
              <w:jc w:val="right"/>
              <w:rPr>
                <w:rFonts w:ascii="Times New Roman" w:hAnsi="Times New Roman"/>
                <w:sz w:val="20"/>
                <w:lang w:val="cs-CZ" w:eastAsia="cs-CZ"/>
              </w:rPr>
            </w:pPr>
          </w:p>
        </w:tc>
      </w:tr>
      <w:tr w:rsidR="00DE0673" w:rsidRPr="00161C3E" w14:paraId="7C22E54C" w14:textId="77777777" w:rsidTr="00D06D25">
        <w:trPr>
          <w:trHeight w:val="238"/>
        </w:trPr>
        <w:tc>
          <w:tcPr>
            <w:tcW w:w="3423" w:type="pct"/>
            <w:tcBorders>
              <w:top w:val="nil"/>
              <w:left w:val="nil"/>
              <w:bottom w:val="nil"/>
              <w:right w:val="nil"/>
            </w:tcBorders>
            <w:shd w:val="clear" w:color="auto" w:fill="auto"/>
            <w:vAlign w:val="center"/>
            <w:hideMark/>
          </w:tcPr>
          <w:p w14:paraId="7AEB2FA1" w14:textId="77777777" w:rsidR="00DE0673" w:rsidRPr="00161C3E" w:rsidRDefault="00DE0673" w:rsidP="00D06D25">
            <w:pPr>
              <w:rPr>
                <w:rFonts w:cs="Arial"/>
                <w:b/>
                <w:bCs/>
                <w:i/>
                <w:iCs/>
                <w:sz w:val="15"/>
                <w:szCs w:val="15"/>
                <w:lang w:val="cs-CZ" w:eastAsia="cs-CZ"/>
              </w:rPr>
            </w:pPr>
            <w:r w:rsidRPr="00161C3E">
              <w:rPr>
                <w:rFonts w:cs="Arial"/>
                <w:b/>
                <w:bCs/>
                <w:i/>
                <w:iCs/>
                <w:sz w:val="15"/>
                <w:szCs w:val="15"/>
                <w:lang w:val="cs-CZ" w:eastAsia="cs-CZ"/>
              </w:rPr>
              <w:t xml:space="preserve">Krátkodobé </w:t>
            </w:r>
            <w:proofErr w:type="spellStart"/>
            <w:r w:rsidRPr="00161C3E">
              <w:rPr>
                <w:rFonts w:cs="Arial"/>
                <w:b/>
                <w:bCs/>
                <w:i/>
                <w:iCs/>
                <w:sz w:val="15"/>
                <w:szCs w:val="15"/>
                <w:lang w:val="cs-CZ" w:eastAsia="cs-CZ"/>
              </w:rPr>
              <w:t>záväzky</w:t>
            </w:r>
            <w:proofErr w:type="spellEnd"/>
            <w:r w:rsidRPr="00161C3E">
              <w:rPr>
                <w:rFonts w:cs="Arial"/>
                <w:b/>
                <w:bCs/>
                <w:i/>
                <w:iCs/>
                <w:sz w:val="15"/>
                <w:szCs w:val="15"/>
                <w:lang w:val="cs-CZ" w:eastAsia="cs-CZ"/>
              </w:rPr>
              <w:t>:</w:t>
            </w:r>
          </w:p>
        </w:tc>
        <w:tc>
          <w:tcPr>
            <w:tcW w:w="794" w:type="pct"/>
            <w:tcBorders>
              <w:top w:val="nil"/>
              <w:left w:val="nil"/>
              <w:bottom w:val="nil"/>
              <w:right w:val="nil"/>
            </w:tcBorders>
            <w:shd w:val="clear" w:color="auto" w:fill="auto"/>
            <w:vAlign w:val="bottom"/>
            <w:hideMark/>
          </w:tcPr>
          <w:p w14:paraId="2B8F2229" w14:textId="77777777" w:rsidR="00DE0673" w:rsidRPr="00161C3E" w:rsidRDefault="00DE0673" w:rsidP="00D06D25">
            <w:pPr>
              <w:jc w:val="right"/>
              <w:rPr>
                <w:rFonts w:cs="Arial"/>
                <w:sz w:val="15"/>
                <w:szCs w:val="15"/>
                <w:lang w:val="cs-CZ" w:eastAsia="cs-CZ"/>
              </w:rPr>
            </w:pPr>
            <w:r w:rsidRPr="00161C3E">
              <w:rPr>
                <w:rFonts w:cs="Arial"/>
                <w:sz w:val="15"/>
                <w:szCs w:val="15"/>
                <w:lang w:val="cs-CZ" w:eastAsia="cs-CZ"/>
              </w:rPr>
              <w:t>-</w:t>
            </w:r>
          </w:p>
        </w:tc>
        <w:tc>
          <w:tcPr>
            <w:tcW w:w="783" w:type="pct"/>
            <w:tcBorders>
              <w:top w:val="nil"/>
              <w:left w:val="nil"/>
              <w:bottom w:val="nil"/>
              <w:right w:val="nil"/>
            </w:tcBorders>
            <w:shd w:val="clear" w:color="auto" w:fill="auto"/>
            <w:vAlign w:val="bottom"/>
            <w:hideMark/>
          </w:tcPr>
          <w:p w14:paraId="2D1E3D50" w14:textId="77777777" w:rsidR="00DE0673" w:rsidRPr="00161C3E" w:rsidRDefault="00DE0673" w:rsidP="00D06D25">
            <w:pPr>
              <w:jc w:val="right"/>
              <w:rPr>
                <w:rFonts w:ascii="Times New Roman" w:hAnsi="Times New Roman"/>
                <w:sz w:val="20"/>
                <w:lang w:val="cs-CZ" w:eastAsia="cs-CZ"/>
              </w:rPr>
            </w:pPr>
          </w:p>
        </w:tc>
      </w:tr>
      <w:tr w:rsidR="006157DE" w:rsidRPr="006157DE" w14:paraId="6378ED2F" w14:textId="77777777" w:rsidTr="00D06D25">
        <w:trPr>
          <w:trHeight w:val="238"/>
        </w:trPr>
        <w:tc>
          <w:tcPr>
            <w:tcW w:w="3423" w:type="pct"/>
            <w:tcBorders>
              <w:top w:val="nil"/>
              <w:left w:val="nil"/>
              <w:bottom w:val="nil"/>
              <w:right w:val="nil"/>
            </w:tcBorders>
            <w:shd w:val="clear" w:color="auto" w:fill="auto"/>
            <w:vAlign w:val="center"/>
            <w:hideMark/>
          </w:tcPr>
          <w:p w14:paraId="61C3A080" w14:textId="77777777" w:rsidR="00DE0673" w:rsidRPr="006157DE" w:rsidRDefault="00DE0673" w:rsidP="00D06D25">
            <w:pPr>
              <w:rPr>
                <w:rFonts w:cs="Arial"/>
                <w:color w:val="000000" w:themeColor="text1"/>
                <w:sz w:val="15"/>
                <w:szCs w:val="15"/>
                <w:lang w:val="cs-CZ" w:eastAsia="cs-CZ"/>
                <w:rPrChange w:id="72" w:author="Andrea Dobrovská" w:date="2021-04-28T09:34:00Z">
                  <w:rPr>
                    <w:rFonts w:cs="Arial"/>
                    <w:sz w:val="15"/>
                    <w:szCs w:val="15"/>
                    <w:lang w:val="cs-CZ" w:eastAsia="cs-CZ"/>
                  </w:rPr>
                </w:rPrChange>
              </w:rPr>
            </w:pPr>
            <w:proofErr w:type="spellStart"/>
            <w:r w:rsidRPr="006157DE">
              <w:rPr>
                <w:rFonts w:cs="Arial"/>
                <w:color w:val="000000" w:themeColor="text1"/>
                <w:sz w:val="15"/>
                <w:szCs w:val="15"/>
                <w:lang w:val="cs-CZ" w:eastAsia="cs-CZ"/>
                <w:rPrChange w:id="73" w:author="Andrea Dobrovská" w:date="2021-04-28T09:34:00Z">
                  <w:rPr>
                    <w:rFonts w:cs="Arial"/>
                    <w:sz w:val="15"/>
                    <w:szCs w:val="15"/>
                    <w:lang w:val="cs-CZ" w:eastAsia="cs-CZ"/>
                  </w:rPr>
                </w:rPrChange>
              </w:rPr>
              <w:t>Záväzky</w:t>
            </w:r>
            <w:proofErr w:type="spellEnd"/>
            <w:r w:rsidRPr="006157DE">
              <w:rPr>
                <w:rFonts w:cs="Arial"/>
                <w:color w:val="000000" w:themeColor="text1"/>
                <w:sz w:val="15"/>
                <w:szCs w:val="15"/>
                <w:lang w:val="cs-CZ" w:eastAsia="cs-CZ"/>
                <w:rPrChange w:id="74" w:author="Andrea Dobrovská" w:date="2021-04-28T09:34:00Z">
                  <w:rPr>
                    <w:rFonts w:cs="Arial"/>
                    <w:sz w:val="15"/>
                    <w:szCs w:val="15"/>
                    <w:lang w:val="cs-CZ" w:eastAsia="cs-CZ"/>
                  </w:rPr>
                </w:rPrChange>
              </w:rPr>
              <w:t xml:space="preserve"> do </w:t>
            </w:r>
            <w:proofErr w:type="spellStart"/>
            <w:r w:rsidRPr="006157DE">
              <w:rPr>
                <w:rFonts w:cs="Arial"/>
                <w:color w:val="000000" w:themeColor="text1"/>
                <w:sz w:val="15"/>
                <w:szCs w:val="15"/>
                <w:lang w:val="cs-CZ" w:eastAsia="cs-CZ"/>
                <w:rPrChange w:id="75" w:author="Andrea Dobrovská" w:date="2021-04-28T09:34:00Z">
                  <w:rPr>
                    <w:rFonts w:cs="Arial"/>
                    <w:sz w:val="15"/>
                    <w:szCs w:val="15"/>
                    <w:lang w:val="cs-CZ" w:eastAsia="cs-CZ"/>
                  </w:rPr>
                </w:rPrChange>
              </w:rPr>
              <w:t>lehoty</w:t>
            </w:r>
            <w:proofErr w:type="spellEnd"/>
            <w:r w:rsidRPr="006157DE">
              <w:rPr>
                <w:rFonts w:cs="Arial"/>
                <w:color w:val="000000" w:themeColor="text1"/>
                <w:sz w:val="15"/>
                <w:szCs w:val="15"/>
                <w:lang w:val="cs-CZ" w:eastAsia="cs-CZ"/>
                <w:rPrChange w:id="76" w:author="Andrea Dobrovská" w:date="2021-04-28T09:34:00Z">
                  <w:rPr>
                    <w:rFonts w:cs="Arial"/>
                    <w:sz w:val="15"/>
                    <w:szCs w:val="15"/>
                    <w:lang w:val="cs-CZ" w:eastAsia="cs-CZ"/>
                  </w:rPr>
                </w:rPrChange>
              </w:rPr>
              <w:t xml:space="preserve"> splatnosti</w:t>
            </w:r>
          </w:p>
        </w:tc>
        <w:tc>
          <w:tcPr>
            <w:tcW w:w="794" w:type="pct"/>
            <w:tcBorders>
              <w:top w:val="nil"/>
              <w:left w:val="nil"/>
              <w:bottom w:val="nil"/>
              <w:right w:val="nil"/>
            </w:tcBorders>
            <w:shd w:val="clear" w:color="auto" w:fill="auto"/>
            <w:vAlign w:val="bottom"/>
            <w:hideMark/>
          </w:tcPr>
          <w:p w14:paraId="28F12D23" w14:textId="2558D8BE" w:rsidR="00DE0673" w:rsidRPr="006157DE" w:rsidRDefault="00200025" w:rsidP="00D06D25">
            <w:pPr>
              <w:jc w:val="right"/>
              <w:rPr>
                <w:rFonts w:cs="Arial"/>
                <w:color w:val="000000" w:themeColor="text1"/>
                <w:sz w:val="15"/>
                <w:szCs w:val="15"/>
                <w:lang w:val="cs-CZ" w:eastAsia="cs-CZ"/>
                <w:rPrChange w:id="77" w:author="Andrea Dobrovská" w:date="2021-04-28T09:34:00Z">
                  <w:rPr>
                    <w:rFonts w:cs="Arial"/>
                    <w:sz w:val="15"/>
                    <w:szCs w:val="15"/>
                    <w:lang w:val="cs-CZ" w:eastAsia="cs-CZ"/>
                  </w:rPr>
                </w:rPrChange>
              </w:rPr>
            </w:pPr>
            <w:r w:rsidRPr="006157DE">
              <w:rPr>
                <w:rFonts w:cs="Arial"/>
                <w:color w:val="000000" w:themeColor="text1"/>
                <w:sz w:val="15"/>
                <w:szCs w:val="15"/>
                <w:lang w:val="cs-CZ" w:eastAsia="cs-CZ"/>
                <w:rPrChange w:id="78" w:author="Andrea Dobrovská" w:date="2021-04-28T09:34:00Z">
                  <w:rPr>
                    <w:rFonts w:cs="Arial"/>
                    <w:sz w:val="15"/>
                    <w:szCs w:val="15"/>
                    <w:lang w:val="cs-CZ" w:eastAsia="cs-CZ"/>
                  </w:rPr>
                </w:rPrChange>
              </w:rPr>
              <w:t>94</w:t>
            </w:r>
            <w:r w:rsidR="00DE0673" w:rsidRPr="006157DE">
              <w:rPr>
                <w:rFonts w:cs="Arial"/>
                <w:color w:val="000000" w:themeColor="text1"/>
                <w:sz w:val="15"/>
                <w:szCs w:val="15"/>
                <w:lang w:val="cs-CZ" w:eastAsia="cs-CZ"/>
                <w:rPrChange w:id="79" w:author="Andrea Dobrovská" w:date="2021-04-28T09:34:00Z">
                  <w:rPr>
                    <w:rFonts w:cs="Arial"/>
                    <w:sz w:val="15"/>
                    <w:szCs w:val="15"/>
                    <w:lang w:val="cs-CZ" w:eastAsia="cs-CZ"/>
                  </w:rPr>
                </w:rPrChange>
              </w:rPr>
              <w:t xml:space="preserve"> </w:t>
            </w:r>
            <w:r w:rsidRPr="006157DE">
              <w:rPr>
                <w:rFonts w:cs="Arial"/>
                <w:color w:val="000000" w:themeColor="text1"/>
                <w:sz w:val="15"/>
                <w:szCs w:val="15"/>
                <w:lang w:val="cs-CZ" w:eastAsia="cs-CZ"/>
                <w:rPrChange w:id="80" w:author="Andrea Dobrovská" w:date="2021-04-28T09:34:00Z">
                  <w:rPr>
                    <w:rFonts w:cs="Arial"/>
                    <w:sz w:val="15"/>
                    <w:szCs w:val="15"/>
                    <w:lang w:val="cs-CZ" w:eastAsia="cs-CZ"/>
                  </w:rPr>
                </w:rPrChange>
              </w:rPr>
              <w:t>556</w:t>
            </w:r>
            <w:r w:rsidR="00DE0673" w:rsidRPr="006157DE">
              <w:rPr>
                <w:rFonts w:cs="Arial"/>
                <w:color w:val="000000" w:themeColor="text1"/>
                <w:sz w:val="15"/>
                <w:szCs w:val="15"/>
                <w:lang w:val="cs-CZ" w:eastAsia="cs-CZ"/>
                <w:rPrChange w:id="81" w:author="Andrea Dobrovská" w:date="2021-04-28T09:34:00Z">
                  <w:rPr>
                    <w:rFonts w:cs="Arial"/>
                    <w:sz w:val="15"/>
                    <w:szCs w:val="15"/>
                    <w:lang w:val="cs-CZ" w:eastAsia="cs-CZ"/>
                  </w:rPr>
                </w:rPrChange>
              </w:rPr>
              <w:t xml:space="preserve"> </w:t>
            </w:r>
          </w:p>
        </w:tc>
        <w:tc>
          <w:tcPr>
            <w:tcW w:w="783" w:type="pct"/>
            <w:tcBorders>
              <w:top w:val="nil"/>
              <w:left w:val="nil"/>
              <w:bottom w:val="nil"/>
              <w:right w:val="nil"/>
            </w:tcBorders>
            <w:shd w:val="clear" w:color="auto" w:fill="auto"/>
            <w:vAlign w:val="bottom"/>
            <w:hideMark/>
          </w:tcPr>
          <w:p w14:paraId="475D5B00" w14:textId="77777777" w:rsidR="00DE0673" w:rsidRPr="006157DE" w:rsidRDefault="00DE0673" w:rsidP="00D06D25">
            <w:pPr>
              <w:jc w:val="right"/>
              <w:rPr>
                <w:rFonts w:cs="Arial"/>
                <w:color w:val="000000" w:themeColor="text1"/>
                <w:sz w:val="15"/>
                <w:szCs w:val="15"/>
                <w:lang w:val="cs-CZ" w:eastAsia="cs-CZ"/>
                <w:rPrChange w:id="82" w:author="Andrea Dobrovská" w:date="2021-04-28T09:34:00Z">
                  <w:rPr>
                    <w:rFonts w:cs="Arial"/>
                    <w:sz w:val="15"/>
                    <w:szCs w:val="15"/>
                    <w:lang w:val="cs-CZ" w:eastAsia="cs-CZ"/>
                  </w:rPr>
                </w:rPrChange>
              </w:rPr>
            </w:pPr>
            <w:r w:rsidRPr="006157DE">
              <w:rPr>
                <w:rFonts w:cs="Arial"/>
                <w:color w:val="000000" w:themeColor="text1"/>
                <w:sz w:val="15"/>
                <w:szCs w:val="15"/>
                <w:lang w:val="cs-CZ" w:eastAsia="cs-CZ"/>
                <w:rPrChange w:id="83" w:author="Andrea Dobrovská" w:date="2021-04-28T09:34:00Z">
                  <w:rPr>
                    <w:rFonts w:cs="Arial"/>
                    <w:sz w:val="15"/>
                    <w:szCs w:val="15"/>
                    <w:lang w:val="cs-CZ" w:eastAsia="cs-CZ"/>
                  </w:rPr>
                </w:rPrChange>
              </w:rPr>
              <w:t xml:space="preserve">59 583 </w:t>
            </w:r>
          </w:p>
        </w:tc>
      </w:tr>
      <w:tr w:rsidR="006157DE" w:rsidRPr="006157DE" w14:paraId="2A89B2A1" w14:textId="77777777" w:rsidTr="00D06D25">
        <w:trPr>
          <w:trHeight w:val="238"/>
        </w:trPr>
        <w:tc>
          <w:tcPr>
            <w:tcW w:w="3423" w:type="pct"/>
            <w:tcBorders>
              <w:top w:val="nil"/>
              <w:left w:val="nil"/>
              <w:bottom w:val="nil"/>
              <w:right w:val="nil"/>
            </w:tcBorders>
            <w:shd w:val="clear" w:color="auto" w:fill="auto"/>
            <w:vAlign w:val="center"/>
            <w:hideMark/>
          </w:tcPr>
          <w:p w14:paraId="31300A47" w14:textId="77777777" w:rsidR="00DE0673" w:rsidRPr="006157DE" w:rsidRDefault="00DE0673" w:rsidP="00D06D25">
            <w:pPr>
              <w:jc w:val="left"/>
              <w:rPr>
                <w:rFonts w:cs="Arial"/>
                <w:color w:val="000000" w:themeColor="text1"/>
                <w:sz w:val="15"/>
                <w:szCs w:val="15"/>
                <w:lang w:val="cs-CZ" w:eastAsia="cs-CZ"/>
                <w:rPrChange w:id="84" w:author="Andrea Dobrovská" w:date="2021-04-28T09:34:00Z">
                  <w:rPr>
                    <w:rFonts w:cs="Arial"/>
                    <w:sz w:val="15"/>
                    <w:szCs w:val="15"/>
                    <w:lang w:val="cs-CZ" w:eastAsia="cs-CZ"/>
                  </w:rPr>
                </w:rPrChange>
              </w:rPr>
            </w:pPr>
            <w:proofErr w:type="spellStart"/>
            <w:r w:rsidRPr="006157DE">
              <w:rPr>
                <w:rFonts w:cs="Arial"/>
                <w:color w:val="000000" w:themeColor="text1"/>
                <w:sz w:val="15"/>
                <w:szCs w:val="15"/>
                <w:lang w:val="cs-CZ" w:eastAsia="cs-CZ"/>
                <w:rPrChange w:id="85" w:author="Andrea Dobrovská" w:date="2021-04-28T09:34:00Z">
                  <w:rPr>
                    <w:rFonts w:cs="Arial"/>
                    <w:sz w:val="15"/>
                    <w:szCs w:val="15"/>
                    <w:lang w:val="cs-CZ" w:eastAsia="cs-CZ"/>
                  </w:rPr>
                </w:rPrChange>
              </w:rPr>
              <w:t>Záväzky</w:t>
            </w:r>
            <w:proofErr w:type="spellEnd"/>
            <w:r w:rsidRPr="006157DE">
              <w:rPr>
                <w:rFonts w:cs="Arial"/>
                <w:color w:val="000000" w:themeColor="text1"/>
                <w:sz w:val="15"/>
                <w:szCs w:val="15"/>
                <w:lang w:val="cs-CZ" w:eastAsia="cs-CZ"/>
                <w:rPrChange w:id="86" w:author="Andrea Dobrovská" w:date="2021-04-28T09:34:00Z">
                  <w:rPr>
                    <w:rFonts w:cs="Arial"/>
                    <w:sz w:val="15"/>
                    <w:szCs w:val="15"/>
                    <w:lang w:val="cs-CZ" w:eastAsia="cs-CZ"/>
                  </w:rPr>
                </w:rPrChange>
              </w:rPr>
              <w:t xml:space="preserve"> po </w:t>
            </w:r>
            <w:proofErr w:type="spellStart"/>
            <w:r w:rsidRPr="006157DE">
              <w:rPr>
                <w:rFonts w:cs="Arial"/>
                <w:color w:val="000000" w:themeColor="text1"/>
                <w:sz w:val="15"/>
                <w:szCs w:val="15"/>
                <w:lang w:val="cs-CZ" w:eastAsia="cs-CZ"/>
                <w:rPrChange w:id="87" w:author="Andrea Dobrovská" w:date="2021-04-28T09:34:00Z">
                  <w:rPr>
                    <w:rFonts w:cs="Arial"/>
                    <w:sz w:val="15"/>
                    <w:szCs w:val="15"/>
                    <w:lang w:val="cs-CZ" w:eastAsia="cs-CZ"/>
                  </w:rPr>
                </w:rPrChange>
              </w:rPr>
              <w:t>lehote</w:t>
            </w:r>
            <w:proofErr w:type="spellEnd"/>
            <w:r w:rsidRPr="006157DE">
              <w:rPr>
                <w:rFonts w:cs="Arial"/>
                <w:color w:val="000000" w:themeColor="text1"/>
                <w:sz w:val="15"/>
                <w:szCs w:val="15"/>
                <w:lang w:val="cs-CZ" w:eastAsia="cs-CZ"/>
                <w:rPrChange w:id="88" w:author="Andrea Dobrovská" w:date="2021-04-28T09:34:00Z">
                  <w:rPr>
                    <w:rFonts w:cs="Arial"/>
                    <w:sz w:val="15"/>
                    <w:szCs w:val="15"/>
                    <w:lang w:val="cs-CZ" w:eastAsia="cs-CZ"/>
                  </w:rPr>
                </w:rPrChange>
              </w:rPr>
              <w:t xml:space="preserve"> splatnosti</w:t>
            </w:r>
          </w:p>
        </w:tc>
        <w:tc>
          <w:tcPr>
            <w:tcW w:w="794" w:type="pct"/>
            <w:tcBorders>
              <w:top w:val="nil"/>
              <w:left w:val="nil"/>
              <w:bottom w:val="single" w:sz="4" w:space="0" w:color="auto"/>
              <w:right w:val="nil"/>
            </w:tcBorders>
            <w:shd w:val="clear" w:color="auto" w:fill="auto"/>
            <w:vAlign w:val="bottom"/>
            <w:hideMark/>
          </w:tcPr>
          <w:p w14:paraId="1B071658" w14:textId="77777777" w:rsidR="00DE0673" w:rsidRPr="006157DE" w:rsidRDefault="00DE0673" w:rsidP="00D06D25">
            <w:pPr>
              <w:jc w:val="right"/>
              <w:rPr>
                <w:rFonts w:cs="Arial"/>
                <w:color w:val="000000" w:themeColor="text1"/>
                <w:sz w:val="15"/>
                <w:szCs w:val="15"/>
                <w:lang w:val="cs-CZ" w:eastAsia="cs-CZ"/>
                <w:rPrChange w:id="89" w:author="Andrea Dobrovská" w:date="2021-04-28T09:34:00Z">
                  <w:rPr>
                    <w:rFonts w:cs="Arial"/>
                    <w:sz w:val="15"/>
                    <w:szCs w:val="15"/>
                    <w:lang w:val="cs-CZ" w:eastAsia="cs-CZ"/>
                  </w:rPr>
                </w:rPrChange>
              </w:rPr>
            </w:pPr>
            <w:r w:rsidRPr="006157DE">
              <w:rPr>
                <w:rFonts w:cs="Arial"/>
                <w:bCs/>
                <w:color w:val="000000" w:themeColor="text1"/>
                <w:sz w:val="15"/>
                <w:szCs w:val="15"/>
                <w:lang w:val="cs-CZ" w:eastAsia="cs-CZ"/>
                <w:rPrChange w:id="90" w:author="Andrea Dobrovská" w:date="2021-04-28T09:34:00Z">
                  <w:rPr>
                    <w:rFonts w:cs="Arial"/>
                    <w:bCs/>
                    <w:sz w:val="15"/>
                    <w:szCs w:val="15"/>
                    <w:lang w:val="cs-CZ" w:eastAsia="cs-CZ"/>
                  </w:rPr>
                </w:rPrChange>
              </w:rPr>
              <w:t xml:space="preserve">16 635 </w:t>
            </w:r>
            <w:r w:rsidRPr="006157DE">
              <w:rPr>
                <w:rFonts w:cs="Arial"/>
                <w:color w:val="000000" w:themeColor="text1"/>
                <w:sz w:val="15"/>
                <w:szCs w:val="15"/>
                <w:lang w:val="cs-CZ" w:eastAsia="cs-CZ"/>
                <w:rPrChange w:id="91" w:author="Andrea Dobrovská" w:date="2021-04-28T09:34:00Z">
                  <w:rPr>
                    <w:rFonts w:cs="Arial"/>
                    <w:sz w:val="15"/>
                    <w:szCs w:val="15"/>
                    <w:lang w:val="cs-CZ" w:eastAsia="cs-CZ"/>
                  </w:rPr>
                </w:rPrChange>
              </w:rPr>
              <w:t xml:space="preserve"> </w:t>
            </w:r>
          </w:p>
        </w:tc>
        <w:tc>
          <w:tcPr>
            <w:tcW w:w="783" w:type="pct"/>
            <w:tcBorders>
              <w:top w:val="nil"/>
              <w:left w:val="nil"/>
              <w:bottom w:val="single" w:sz="4" w:space="0" w:color="auto"/>
              <w:right w:val="nil"/>
            </w:tcBorders>
            <w:shd w:val="clear" w:color="auto" w:fill="auto"/>
            <w:vAlign w:val="bottom"/>
            <w:hideMark/>
          </w:tcPr>
          <w:p w14:paraId="79F0EB8E" w14:textId="77777777" w:rsidR="00DE0673" w:rsidRPr="006157DE" w:rsidRDefault="00DE0673" w:rsidP="00D06D25">
            <w:pPr>
              <w:jc w:val="right"/>
              <w:rPr>
                <w:rFonts w:cs="Arial"/>
                <w:color w:val="000000" w:themeColor="text1"/>
                <w:sz w:val="15"/>
                <w:szCs w:val="15"/>
                <w:lang w:val="cs-CZ" w:eastAsia="cs-CZ"/>
                <w:rPrChange w:id="92" w:author="Andrea Dobrovská" w:date="2021-04-28T09:34:00Z">
                  <w:rPr>
                    <w:rFonts w:cs="Arial"/>
                    <w:sz w:val="15"/>
                    <w:szCs w:val="15"/>
                    <w:lang w:val="cs-CZ" w:eastAsia="cs-CZ"/>
                  </w:rPr>
                </w:rPrChange>
              </w:rPr>
            </w:pPr>
            <w:r w:rsidRPr="006157DE">
              <w:rPr>
                <w:rFonts w:cs="Arial"/>
                <w:bCs/>
                <w:color w:val="000000" w:themeColor="text1"/>
                <w:sz w:val="15"/>
                <w:szCs w:val="15"/>
                <w:lang w:val="cs-CZ" w:eastAsia="cs-CZ"/>
                <w:rPrChange w:id="93" w:author="Andrea Dobrovská" w:date="2021-04-28T09:34:00Z">
                  <w:rPr>
                    <w:rFonts w:cs="Arial"/>
                    <w:bCs/>
                    <w:sz w:val="15"/>
                    <w:szCs w:val="15"/>
                    <w:lang w:val="cs-CZ" w:eastAsia="cs-CZ"/>
                  </w:rPr>
                </w:rPrChange>
              </w:rPr>
              <w:t xml:space="preserve">67 301 </w:t>
            </w:r>
            <w:r w:rsidRPr="006157DE">
              <w:rPr>
                <w:rFonts w:cs="Arial"/>
                <w:color w:val="000000" w:themeColor="text1"/>
                <w:sz w:val="15"/>
                <w:szCs w:val="15"/>
                <w:lang w:val="cs-CZ" w:eastAsia="cs-CZ"/>
                <w:rPrChange w:id="94" w:author="Andrea Dobrovská" w:date="2021-04-28T09:34:00Z">
                  <w:rPr>
                    <w:rFonts w:cs="Arial"/>
                    <w:sz w:val="15"/>
                    <w:szCs w:val="15"/>
                    <w:lang w:val="cs-CZ" w:eastAsia="cs-CZ"/>
                  </w:rPr>
                </w:rPrChange>
              </w:rPr>
              <w:t xml:space="preserve"> </w:t>
            </w:r>
          </w:p>
        </w:tc>
      </w:tr>
      <w:tr w:rsidR="006157DE" w:rsidRPr="006157DE" w14:paraId="05A1FC1F" w14:textId="77777777" w:rsidTr="00D06D25">
        <w:trPr>
          <w:trHeight w:val="238"/>
        </w:trPr>
        <w:tc>
          <w:tcPr>
            <w:tcW w:w="3423" w:type="pct"/>
            <w:tcBorders>
              <w:top w:val="nil"/>
              <w:left w:val="nil"/>
              <w:bottom w:val="single" w:sz="8" w:space="0" w:color="auto"/>
              <w:right w:val="nil"/>
            </w:tcBorders>
            <w:shd w:val="clear" w:color="auto" w:fill="auto"/>
            <w:vAlign w:val="center"/>
            <w:hideMark/>
          </w:tcPr>
          <w:p w14:paraId="7F9690B1" w14:textId="77777777" w:rsidR="00DE0673" w:rsidRPr="006157DE" w:rsidRDefault="00DE0673" w:rsidP="00D06D25">
            <w:pPr>
              <w:rPr>
                <w:rFonts w:cs="Arial"/>
                <w:b/>
                <w:bCs/>
                <w:color w:val="000000" w:themeColor="text1"/>
                <w:sz w:val="15"/>
                <w:szCs w:val="15"/>
                <w:lang w:val="cs-CZ" w:eastAsia="cs-CZ"/>
                <w:rPrChange w:id="95" w:author="Andrea Dobrovská" w:date="2021-04-28T09:34:00Z">
                  <w:rPr>
                    <w:rFonts w:cs="Arial"/>
                    <w:b/>
                    <w:bCs/>
                    <w:sz w:val="15"/>
                    <w:szCs w:val="15"/>
                    <w:lang w:val="cs-CZ" w:eastAsia="cs-CZ"/>
                  </w:rPr>
                </w:rPrChange>
              </w:rPr>
            </w:pPr>
            <w:r w:rsidRPr="006157DE">
              <w:rPr>
                <w:rFonts w:cs="Arial"/>
                <w:b/>
                <w:bCs/>
                <w:color w:val="000000" w:themeColor="text1"/>
                <w:sz w:val="15"/>
                <w:szCs w:val="15"/>
                <w:lang w:val="cs-CZ" w:eastAsia="cs-CZ"/>
                <w:rPrChange w:id="96" w:author="Andrea Dobrovská" w:date="2021-04-28T09:34:00Z">
                  <w:rPr>
                    <w:rFonts w:cs="Arial"/>
                    <w:b/>
                    <w:bCs/>
                    <w:sz w:val="15"/>
                    <w:szCs w:val="15"/>
                    <w:lang w:val="cs-CZ" w:eastAsia="cs-CZ"/>
                  </w:rPr>
                </w:rPrChange>
              </w:rPr>
              <w:t xml:space="preserve">Spolu krátkodobé </w:t>
            </w:r>
            <w:proofErr w:type="spellStart"/>
            <w:r w:rsidRPr="006157DE">
              <w:rPr>
                <w:rFonts w:cs="Arial"/>
                <w:b/>
                <w:bCs/>
                <w:color w:val="000000" w:themeColor="text1"/>
                <w:sz w:val="15"/>
                <w:szCs w:val="15"/>
                <w:lang w:val="cs-CZ" w:eastAsia="cs-CZ"/>
                <w:rPrChange w:id="97" w:author="Andrea Dobrovská" w:date="2021-04-28T09:34:00Z">
                  <w:rPr>
                    <w:rFonts w:cs="Arial"/>
                    <w:b/>
                    <w:bCs/>
                    <w:sz w:val="15"/>
                    <w:szCs w:val="15"/>
                    <w:lang w:val="cs-CZ" w:eastAsia="cs-CZ"/>
                  </w:rPr>
                </w:rPrChange>
              </w:rPr>
              <w:t>záväzky</w:t>
            </w:r>
            <w:proofErr w:type="spellEnd"/>
          </w:p>
        </w:tc>
        <w:tc>
          <w:tcPr>
            <w:tcW w:w="794" w:type="pct"/>
            <w:tcBorders>
              <w:top w:val="nil"/>
              <w:left w:val="nil"/>
              <w:bottom w:val="single" w:sz="8" w:space="0" w:color="auto"/>
              <w:right w:val="nil"/>
            </w:tcBorders>
            <w:shd w:val="clear" w:color="auto" w:fill="auto"/>
            <w:vAlign w:val="center"/>
            <w:hideMark/>
          </w:tcPr>
          <w:p w14:paraId="4E39DE12" w14:textId="4AD8BB3A" w:rsidR="00DE0673" w:rsidRPr="006157DE" w:rsidRDefault="00DE0673" w:rsidP="00D06D25">
            <w:pPr>
              <w:jc w:val="right"/>
              <w:rPr>
                <w:rFonts w:cs="Arial"/>
                <w:b/>
                <w:bCs/>
                <w:color w:val="000000" w:themeColor="text1"/>
                <w:sz w:val="15"/>
                <w:szCs w:val="15"/>
                <w:lang w:val="cs-CZ" w:eastAsia="cs-CZ"/>
                <w:rPrChange w:id="98" w:author="Andrea Dobrovská" w:date="2021-04-28T09:34:00Z">
                  <w:rPr>
                    <w:rFonts w:cs="Arial"/>
                    <w:b/>
                    <w:bCs/>
                    <w:sz w:val="15"/>
                    <w:szCs w:val="15"/>
                    <w:lang w:val="cs-CZ" w:eastAsia="cs-CZ"/>
                  </w:rPr>
                </w:rPrChange>
              </w:rPr>
            </w:pPr>
            <w:r w:rsidRPr="006157DE">
              <w:rPr>
                <w:rFonts w:cs="Arial"/>
                <w:b/>
                <w:bCs/>
                <w:color w:val="000000" w:themeColor="text1"/>
                <w:sz w:val="15"/>
                <w:szCs w:val="15"/>
                <w:lang w:val="cs-CZ" w:eastAsia="cs-CZ"/>
                <w:rPrChange w:id="99" w:author="Andrea Dobrovská" w:date="2021-04-28T09:34:00Z">
                  <w:rPr>
                    <w:rFonts w:cs="Arial"/>
                    <w:b/>
                    <w:bCs/>
                    <w:sz w:val="15"/>
                    <w:szCs w:val="15"/>
                    <w:lang w:val="cs-CZ" w:eastAsia="cs-CZ"/>
                  </w:rPr>
                </w:rPrChange>
              </w:rPr>
              <w:t>11</w:t>
            </w:r>
            <w:r w:rsidR="00200025" w:rsidRPr="006157DE">
              <w:rPr>
                <w:rFonts w:cs="Arial"/>
                <w:b/>
                <w:bCs/>
                <w:color w:val="000000" w:themeColor="text1"/>
                <w:sz w:val="15"/>
                <w:szCs w:val="15"/>
                <w:lang w:val="cs-CZ" w:eastAsia="cs-CZ"/>
                <w:rPrChange w:id="100" w:author="Andrea Dobrovská" w:date="2021-04-28T09:34:00Z">
                  <w:rPr>
                    <w:rFonts w:cs="Arial"/>
                    <w:b/>
                    <w:bCs/>
                    <w:sz w:val="15"/>
                    <w:szCs w:val="15"/>
                    <w:lang w:val="cs-CZ" w:eastAsia="cs-CZ"/>
                  </w:rPr>
                </w:rPrChange>
              </w:rPr>
              <w:t>1</w:t>
            </w:r>
            <w:r w:rsidRPr="006157DE">
              <w:rPr>
                <w:rFonts w:cs="Arial"/>
                <w:b/>
                <w:bCs/>
                <w:color w:val="000000" w:themeColor="text1"/>
                <w:sz w:val="15"/>
                <w:szCs w:val="15"/>
                <w:lang w:val="cs-CZ" w:eastAsia="cs-CZ"/>
                <w:rPrChange w:id="101" w:author="Andrea Dobrovská" w:date="2021-04-28T09:34:00Z">
                  <w:rPr>
                    <w:rFonts w:cs="Arial"/>
                    <w:b/>
                    <w:bCs/>
                    <w:sz w:val="15"/>
                    <w:szCs w:val="15"/>
                    <w:lang w:val="cs-CZ" w:eastAsia="cs-CZ"/>
                  </w:rPr>
                </w:rPrChange>
              </w:rPr>
              <w:t xml:space="preserve"> </w:t>
            </w:r>
            <w:r w:rsidR="00200025" w:rsidRPr="006157DE">
              <w:rPr>
                <w:rFonts w:cs="Arial"/>
                <w:b/>
                <w:bCs/>
                <w:color w:val="000000" w:themeColor="text1"/>
                <w:sz w:val="15"/>
                <w:szCs w:val="15"/>
                <w:lang w:val="cs-CZ" w:eastAsia="cs-CZ"/>
                <w:rPrChange w:id="102" w:author="Andrea Dobrovská" w:date="2021-04-28T09:34:00Z">
                  <w:rPr>
                    <w:rFonts w:cs="Arial"/>
                    <w:b/>
                    <w:bCs/>
                    <w:sz w:val="15"/>
                    <w:szCs w:val="15"/>
                    <w:lang w:val="cs-CZ" w:eastAsia="cs-CZ"/>
                  </w:rPr>
                </w:rPrChange>
              </w:rPr>
              <w:t>191</w:t>
            </w:r>
            <w:r w:rsidRPr="006157DE">
              <w:rPr>
                <w:rFonts w:cs="Arial"/>
                <w:b/>
                <w:bCs/>
                <w:color w:val="000000" w:themeColor="text1"/>
                <w:sz w:val="15"/>
                <w:szCs w:val="15"/>
                <w:lang w:val="cs-CZ" w:eastAsia="cs-CZ"/>
                <w:rPrChange w:id="103" w:author="Andrea Dobrovská" w:date="2021-04-28T09:34:00Z">
                  <w:rPr>
                    <w:rFonts w:cs="Arial"/>
                    <w:b/>
                    <w:bCs/>
                    <w:sz w:val="15"/>
                    <w:szCs w:val="15"/>
                    <w:lang w:val="cs-CZ" w:eastAsia="cs-CZ"/>
                  </w:rPr>
                </w:rPrChange>
              </w:rPr>
              <w:t xml:space="preserve"> </w:t>
            </w:r>
          </w:p>
        </w:tc>
        <w:tc>
          <w:tcPr>
            <w:tcW w:w="783" w:type="pct"/>
            <w:tcBorders>
              <w:top w:val="nil"/>
              <w:left w:val="nil"/>
              <w:bottom w:val="single" w:sz="8" w:space="0" w:color="auto"/>
              <w:right w:val="nil"/>
            </w:tcBorders>
            <w:shd w:val="clear" w:color="auto" w:fill="auto"/>
            <w:vAlign w:val="center"/>
            <w:hideMark/>
          </w:tcPr>
          <w:p w14:paraId="1D09377A" w14:textId="77777777" w:rsidR="00DE0673" w:rsidRPr="006157DE" w:rsidRDefault="00DE0673" w:rsidP="00D06D25">
            <w:pPr>
              <w:jc w:val="right"/>
              <w:rPr>
                <w:rFonts w:cs="Arial"/>
                <w:b/>
                <w:bCs/>
                <w:color w:val="000000" w:themeColor="text1"/>
                <w:sz w:val="15"/>
                <w:szCs w:val="15"/>
                <w:lang w:val="cs-CZ" w:eastAsia="cs-CZ"/>
                <w:rPrChange w:id="104" w:author="Andrea Dobrovská" w:date="2021-04-28T09:34:00Z">
                  <w:rPr>
                    <w:rFonts w:cs="Arial"/>
                    <w:b/>
                    <w:bCs/>
                    <w:sz w:val="15"/>
                    <w:szCs w:val="15"/>
                    <w:lang w:val="cs-CZ" w:eastAsia="cs-CZ"/>
                  </w:rPr>
                </w:rPrChange>
              </w:rPr>
            </w:pPr>
            <w:r w:rsidRPr="006157DE">
              <w:rPr>
                <w:rFonts w:cs="Arial"/>
                <w:b/>
                <w:bCs/>
                <w:color w:val="000000" w:themeColor="text1"/>
                <w:sz w:val="15"/>
                <w:szCs w:val="15"/>
                <w:lang w:val="cs-CZ" w:eastAsia="cs-CZ"/>
                <w:rPrChange w:id="105" w:author="Andrea Dobrovská" w:date="2021-04-28T09:34:00Z">
                  <w:rPr>
                    <w:rFonts w:cs="Arial"/>
                    <w:b/>
                    <w:bCs/>
                    <w:sz w:val="15"/>
                    <w:szCs w:val="15"/>
                    <w:lang w:val="cs-CZ" w:eastAsia="cs-CZ"/>
                  </w:rPr>
                </w:rPrChange>
              </w:rPr>
              <w:t xml:space="preserve">126 884 </w:t>
            </w:r>
          </w:p>
        </w:tc>
      </w:tr>
    </w:tbl>
    <w:p w14:paraId="3251D89A" w14:textId="77777777" w:rsidR="00DE0673" w:rsidRPr="00161C3E" w:rsidRDefault="00DE0673" w:rsidP="00DE0673"/>
    <w:p w14:paraId="08EF4D49" w14:textId="77777777" w:rsidR="00DE0673" w:rsidRPr="006157DE" w:rsidRDefault="00DE0673" w:rsidP="00DE0673">
      <w:pPr>
        <w:rPr>
          <w:i/>
          <w:color w:val="000000" w:themeColor="text1"/>
          <w:rPrChange w:id="106" w:author="Andrea Dobrovská" w:date="2021-04-28T09:34:00Z">
            <w:rPr>
              <w:i/>
            </w:rPr>
          </w:rPrChange>
        </w:rPr>
      </w:pPr>
      <w:r w:rsidRPr="006157DE">
        <w:rPr>
          <w:i/>
          <w:color w:val="000000" w:themeColor="text1"/>
          <w:rPrChange w:id="107" w:author="Andrea Dobrovská" w:date="2021-04-28T09:34:00Z">
            <w:rPr>
              <w:i/>
            </w:rPr>
          </w:rPrChange>
        </w:rPr>
        <w:t xml:space="preserve">Záväzky voči </w:t>
      </w:r>
      <w:proofErr w:type="spellStart"/>
      <w:r w:rsidRPr="006157DE">
        <w:rPr>
          <w:i/>
          <w:color w:val="000000" w:themeColor="text1"/>
          <w:rPrChange w:id="108" w:author="Andrea Dobrovská" w:date="2021-04-28T09:34:00Z">
            <w:rPr>
              <w:i/>
            </w:rPr>
          </w:rPrChange>
        </w:rPr>
        <w:t>zriadovateľovi</w:t>
      </w:r>
      <w:proofErr w:type="spellEnd"/>
      <w:r w:rsidRPr="006157DE">
        <w:rPr>
          <w:i/>
          <w:color w:val="000000" w:themeColor="text1"/>
          <w:rPrChange w:id="109" w:author="Andrea Dobrovská" w:date="2021-04-28T09:34:00Z">
            <w:rPr>
              <w:i/>
            </w:rPr>
          </w:rPrChange>
        </w:rPr>
        <w:t xml:space="preserve"> za rok 2020 boli 184 654 EUR (155 246 EUR za rok 2019).</w:t>
      </w:r>
    </w:p>
    <w:p w14:paraId="45AB4405" w14:textId="77777777" w:rsidR="00DE0673" w:rsidRPr="00DE0673" w:rsidRDefault="00DE0673" w:rsidP="00DE0673"/>
    <w:p w14:paraId="220D13C1" w14:textId="77777777" w:rsidR="00DE0673" w:rsidRPr="00DE0673" w:rsidRDefault="00DE0673" w:rsidP="00DE0673"/>
    <w:p w14:paraId="776A6EC8" w14:textId="2B6FB94E" w:rsidR="003D6F9A" w:rsidRPr="00EC39C1" w:rsidRDefault="003D6F9A" w:rsidP="003D6F9A">
      <w:pPr>
        <w:pStyle w:val="Nadpis1"/>
        <w:numPr>
          <w:ilvl w:val="0"/>
          <w:numId w:val="1"/>
        </w:numPr>
      </w:pPr>
      <w:r w:rsidRPr="00EC39C1">
        <w:t>DAŇ Z PRÍJMOV</w:t>
      </w:r>
    </w:p>
    <w:p w14:paraId="4928D742" w14:textId="77777777" w:rsidR="003D6F9A" w:rsidRPr="00EC39C1" w:rsidRDefault="003D6F9A" w:rsidP="003D6F9A">
      <w:pPr>
        <w:rPr>
          <w:snapToGrid w:val="0"/>
          <w:sz w:val="18"/>
          <w:lang w:eastAsia="sk-SK"/>
        </w:rPr>
      </w:pPr>
    </w:p>
    <w:p w14:paraId="3ED6C855" w14:textId="172D4BC2" w:rsidR="003D6F9A" w:rsidRPr="00EC39C1" w:rsidRDefault="003D6F9A" w:rsidP="003D6F9A">
      <w:pPr>
        <w:rPr>
          <w:snapToGrid w:val="0"/>
          <w:lang w:eastAsia="sk-SK"/>
        </w:rPr>
      </w:pPr>
      <w:r w:rsidRPr="00EC39C1">
        <w:rPr>
          <w:snapToGrid w:val="0"/>
          <w:lang w:eastAsia="sk-SK"/>
        </w:rPr>
        <w:t>Sadzba dane z príjmov pre rok 20</w:t>
      </w:r>
      <w:r w:rsidR="00D826AA">
        <w:rPr>
          <w:snapToGrid w:val="0"/>
          <w:lang w:eastAsia="sk-SK"/>
        </w:rPr>
        <w:t>20</w:t>
      </w:r>
      <w:r w:rsidRPr="00EC39C1">
        <w:rPr>
          <w:snapToGrid w:val="0"/>
          <w:lang w:eastAsia="sk-SK"/>
        </w:rPr>
        <w:t xml:space="preserve"> je 2</w:t>
      </w:r>
      <w:r>
        <w:rPr>
          <w:snapToGrid w:val="0"/>
          <w:lang w:eastAsia="sk-SK"/>
        </w:rPr>
        <w:t>1</w:t>
      </w:r>
      <w:r w:rsidRPr="00EC39C1">
        <w:rPr>
          <w:snapToGrid w:val="0"/>
          <w:lang w:eastAsia="sk-SK"/>
        </w:rPr>
        <w:t xml:space="preserve"> %. Spoločnosť nemala žiadne úľavy z daní.</w:t>
      </w:r>
    </w:p>
    <w:p w14:paraId="4216954C" w14:textId="77777777" w:rsidR="003D6F9A" w:rsidRDefault="003D6F9A" w:rsidP="008711DF">
      <w:pPr>
        <w:rPr>
          <w:i/>
        </w:rPr>
      </w:pPr>
    </w:p>
    <w:p w14:paraId="1C5BC010" w14:textId="77777777" w:rsidR="006E39BF" w:rsidRDefault="006E39BF" w:rsidP="008711DF">
      <w:pPr>
        <w:rPr>
          <w:i/>
        </w:rPr>
      </w:pPr>
    </w:p>
    <w:p w14:paraId="341B9464" w14:textId="77777777" w:rsidR="00966910" w:rsidRDefault="00966910" w:rsidP="00966910">
      <w:pPr>
        <w:pStyle w:val="Nadpis1"/>
        <w:numPr>
          <w:ilvl w:val="0"/>
          <w:numId w:val="1"/>
        </w:numPr>
      </w:pPr>
      <w:r w:rsidRPr="001061AE">
        <w:t>Zam</w:t>
      </w:r>
      <w:r>
        <w:t>E</w:t>
      </w:r>
      <w:r w:rsidRPr="001061AE">
        <w:t>stnanci, veden</w:t>
      </w:r>
      <w:r>
        <w:t>IE</w:t>
      </w:r>
      <w:r w:rsidRPr="001061AE">
        <w:t xml:space="preserve"> spol</w:t>
      </w:r>
      <w:r>
        <w:t>O</w:t>
      </w:r>
      <w:r w:rsidRPr="001061AE">
        <w:t xml:space="preserve">čnosti a </w:t>
      </w:r>
      <w:r>
        <w:t>Š</w:t>
      </w:r>
      <w:r w:rsidRPr="001061AE">
        <w:t>tatutárn</w:t>
      </w:r>
      <w:r>
        <w:t>E</w:t>
      </w:r>
      <w:bookmarkStart w:id="110" w:name="_Toc40579658"/>
      <w:bookmarkStart w:id="111" w:name="_Toc53393388"/>
      <w:bookmarkStart w:id="112" w:name="_Toc79830250"/>
      <w:bookmarkStart w:id="113" w:name="_Toc85009476"/>
      <w:bookmarkStart w:id="114" w:name="_Toc467579184"/>
      <w:bookmarkStart w:id="115" w:name="_Toc478722646"/>
      <w:r w:rsidRPr="001061AE">
        <w:t xml:space="preserve"> orgány</w:t>
      </w:r>
      <w:bookmarkEnd w:id="110"/>
      <w:bookmarkEnd w:id="111"/>
      <w:bookmarkEnd w:id="112"/>
      <w:bookmarkEnd w:id="113"/>
      <w:bookmarkEnd w:id="114"/>
      <w:bookmarkEnd w:id="115"/>
    </w:p>
    <w:p w14:paraId="21189C91" w14:textId="77777777" w:rsidR="00966910" w:rsidRDefault="00966910" w:rsidP="00966910">
      <w:pPr>
        <w:rPr>
          <w:lang w:val="cs-CZ"/>
        </w:rPr>
      </w:pPr>
    </w:p>
    <w:p w14:paraId="236C0B64" w14:textId="77777777" w:rsidR="00966910" w:rsidRPr="00966910" w:rsidRDefault="00966910" w:rsidP="00966910">
      <w:pPr>
        <w:tabs>
          <w:tab w:val="left" w:pos="3600"/>
        </w:tabs>
        <w:spacing w:after="120" w:line="276" w:lineRule="auto"/>
      </w:pPr>
      <w:r w:rsidRPr="00966910">
        <w:t xml:space="preserve">Spoločnosť nemá zamestnancov. </w:t>
      </w:r>
    </w:p>
    <w:p w14:paraId="483B3128" w14:textId="13C69D90" w:rsidR="00966910" w:rsidRDefault="00966910" w:rsidP="00966910">
      <w:pPr>
        <w:tabs>
          <w:tab w:val="left" w:pos="3600"/>
        </w:tabs>
        <w:spacing w:after="120" w:line="276" w:lineRule="auto"/>
        <w:rPr>
          <w:lang w:val="cs-CZ"/>
        </w:rPr>
      </w:pPr>
      <w:proofErr w:type="spellStart"/>
      <w:r w:rsidRPr="005B6685">
        <w:rPr>
          <w:lang w:val="cs-CZ"/>
        </w:rPr>
        <w:t>Členom</w:t>
      </w:r>
      <w:proofErr w:type="spellEnd"/>
      <w:r w:rsidRPr="005B6685">
        <w:rPr>
          <w:lang w:val="cs-CZ"/>
        </w:rPr>
        <w:t xml:space="preserve"> </w:t>
      </w:r>
      <w:proofErr w:type="spellStart"/>
      <w:r w:rsidRPr="005B6685">
        <w:rPr>
          <w:lang w:val="cs-CZ"/>
        </w:rPr>
        <w:t>štatutárneho</w:t>
      </w:r>
      <w:proofErr w:type="spellEnd"/>
      <w:r w:rsidRPr="005B6685">
        <w:rPr>
          <w:lang w:val="cs-CZ"/>
        </w:rPr>
        <w:t xml:space="preserve"> orgánu</w:t>
      </w:r>
      <w:del w:id="116" w:author="Andrea Dobrovská" w:date="2021-04-28T09:45:00Z">
        <w:r w:rsidRPr="005B6685" w:rsidDel="002802D4">
          <w:rPr>
            <w:lang w:val="cs-CZ"/>
          </w:rPr>
          <w:delText xml:space="preserve">, ani členom dozorných orgánov </w:delText>
        </w:r>
      </w:del>
      <w:r w:rsidRPr="005B6685">
        <w:rPr>
          <w:lang w:val="cs-CZ"/>
        </w:rPr>
        <w:t xml:space="preserve"> neboli v roku 20</w:t>
      </w:r>
      <w:r w:rsidR="00D826AA">
        <w:rPr>
          <w:lang w:val="cs-CZ"/>
        </w:rPr>
        <w:t>20</w:t>
      </w:r>
      <w:r w:rsidRPr="005B6685">
        <w:rPr>
          <w:lang w:val="cs-CZ"/>
        </w:rPr>
        <w:t xml:space="preserve"> poskytnuté </w:t>
      </w:r>
      <w:proofErr w:type="spellStart"/>
      <w:r w:rsidRPr="005B6685">
        <w:rPr>
          <w:lang w:val="cs-CZ"/>
        </w:rPr>
        <w:t>žiadne</w:t>
      </w:r>
      <w:proofErr w:type="spellEnd"/>
      <w:r w:rsidRPr="005B6685">
        <w:rPr>
          <w:lang w:val="cs-CZ"/>
        </w:rPr>
        <w:t xml:space="preserve"> </w:t>
      </w:r>
      <w:proofErr w:type="spellStart"/>
      <w:r w:rsidRPr="005B6685">
        <w:rPr>
          <w:lang w:val="cs-CZ"/>
        </w:rPr>
        <w:t>pôžičky</w:t>
      </w:r>
      <w:proofErr w:type="spellEnd"/>
      <w:r w:rsidRPr="005B6685">
        <w:rPr>
          <w:lang w:val="cs-CZ"/>
        </w:rPr>
        <w:t xml:space="preserve">, záruky </w:t>
      </w:r>
      <w:proofErr w:type="spellStart"/>
      <w:r w:rsidRPr="005B6685">
        <w:rPr>
          <w:lang w:val="cs-CZ"/>
        </w:rPr>
        <w:t>alebo</w:t>
      </w:r>
      <w:proofErr w:type="spellEnd"/>
      <w:r w:rsidRPr="005B6685">
        <w:rPr>
          <w:lang w:val="cs-CZ"/>
        </w:rPr>
        <w:t xml:space="preserve"> </w:t>
      </w:r>
      <w:proofErr w:type="spellStart"/>
      <w:r w:rsidRPr="005B6685">
        <w:rPr>
          <w:lang w:val="cs-CZ"/>
        </w:rPr>
        <w:t>iné</w:t>
      </w:r>
      <w:proofErr w:type="spellEnd"/>
      <w:r w:rsidRPr="005B6685">
        <w:rPr>
          <w:lang w:val="cs-CZ"/>
        </w:rPr>
        <w:t xml:space="preserve"> formy </w:t>
      </w:r>
      <w:proofErr w:type="spellStart"/>
      <w:r w:rsidRPr="005B6685">
        <w:rPr>
          <w:lang w:val="cs-CZ"/>
        </w:rPr>
        <w:t>zabezpečenia</w:t>
      </w:r>
      <w:proofErr w:type="spellEnd"/>
      <w:r w:rsidRPr="005B6685">
        <w:rPr>
          <w:lang w:val="cs-CZ"/>
        </w:rPr>
        <w:t xml:space="preserve">, ani </w:t>
      </w:r>
      <w:proofErr w:type="spellStart"/>
      <w:r w:rsidRPr="005B6685">
        <w:rPr>
          <w:lang w:val="cs-CZ"/>
        </w:rPr>
        <w:t>finančné</w:t>
      </w:r>
      <w:proofErr w:type="spellEnd"/>
      <w:r w:rsidRPr="005B6685">
        <w:rPr>
          <w:lang w:val="cs-CZ"/>
        </w:rPr>
        <w:t xml:space="preserve"> </w:t>
      </w:r>
      <w:proofErr w:type="spellStart"/>
      <w:r w:rsidRPr="005B6685">
        <w:rPr>
          <w:lang w:val="cs-CZ"/>
        </w:rPr>
        <w:t>prostriedky</w:t>
      </w:r>
      <w:proofErr w:type="spellEnd"/>
      <w:r w:rsidRPr="005B6685">
        <w:rPr>
          <w:lang w:val="cs-CZ"/>
        </w:rPr>
        <w:t xml:space="preserve"> </w:t>
      </w:r>
      <w:proofErr w:type="spellStart"/>
      <w:r w:rsidRPr="005B6685">
        <w:rPr>
          <w:lang w:val="cs-CZ"/>
        </w:rPr>
        <w:t>alebo</w:t>
      </w:r>
      <w:proofErr w:type="spellEnd"/>
      <w:r w:rsidRPr="005B6685">
        <w:rPr>
          <w:lang w:val="cs-CZ"/>
        </w:rPr>
        <w:t xml:space="preserve"> </w:t>
      </w:r>
      <w:proofErr w:type="spellStart"/>
      <w:r w:rsidRPr="005B6685">
        <w:rPr>
          <w:lang w:val="cs-CZ"/>
        </w:rPr>
        <w:t>iné</w:t>
      </w:r>
      <w:proofErr w:type="spellEnd"/>
      <w:r w:rsidRPr="005B6685">
        <w:rPr>
          <w:lang w:val="cs-CZ"/>
        </w:rPr>
        <w:t xml:space="preserve"> </w:t>
      </w:r>
      <w:proofErr w:type="spellStart"/>
      <w:r w:rsidRPr="005B6685">
        <w:rPr>
          <w:lang w:val="cs-CZ"/>
        </w:rPr>
        <w:t>plnenia</w:t>
      </w:r>
      <w:proofErr w:type="spellEnd"/>
      <w:r w:rsidRPr="005B6685">
        <w:rPr>
          <w:lang w:val="cs-CZ"/>
        </w:rPr>
        <w:t xml:space="preserve"> na </w:t>
      </w:r>
      <w:proofErr w:type="spellStart"/>
      <w:r w:rsidRPr="005B6685">
        <w:rPr>
          <w:lang w:val="cs-CZ"/>
        </w:rPr>
        <w:t>súkromné</w:t>
      </w:r>
      <w:proofErr w:type="spellEnd"/>
      <w:r w:rsidRPr="005B6685">
        <w:rPr>
          <w:lang w:val="cs-CZ"/>
        </w:rPr>
        <w:t xml:space="preserve"> účely </w:t>
      </w:r>
      <w:proofErr w:type="spellStart"/>
      <w:r w:rsidRPr="005B6685">
        <w:rPr>
          <w:lang w:val="cs-CZ"/>
        </w:rPr>
        <w:t>členov</w:t>
      </w:r>
      <w:proofErr w:type="spellEnd"/>
      <w:r w:rsidRPr="005B6685">
        <w:rPr>
          <w:lang w:val="cs-CZ"/>
        </w:rPr>
        <w:t xml:space="preserve">, </w:t>
      </w:r>
      <w:proofErr w:type="spellStart"/>
      <w:r w:rsidRPr="005B6685">
        <w:rPr>
          <w:lang w:val="cs-CZ"/>
        </w:rPr>
        <w:t>ktoré</w:t>
      </w:r>
      <w:proofErr w:type="spellEnd"/>
      <w:r w:rsidRPr="005B6685">
        <w:rPr>
          <w:lang w:val="cs-CZ"/>
        </w:rPr>
        <w:t xml:space="preserve"> </w:t>
      </w:r>
      <w:proofErr w:type="spellStart"/>
      <w:r w:rsidRPr="005B6685">
        <w:rPr>
          <w:lang w:val="cs-CZ"/>
        </w:rPr>
        <w:t>sa</w:t>
      </w:r>
      <w:proofErr w:type="spellEnd"/>
      <w:r w:rsidRPr="005B6685">
        <w:rPr>
          <w:lang w:val="cs-CZ"/>
        </w:rPr>
        <w:t xml:space="preserve"> </w:t>
      </w:r>
      <w:proofErr w:type="spellStart"/>
      <w:r w:rsidRPr="005B6685">
        <w:rPr>
          <w:lang w:val="cs-CZ"/>
        </w:rPr>
        <w:t>vyúčtovávajú</w:t>
      </w:r>
      <w:proofErr w:type="spellEnd"/>
      <w:r w:rsidRPr="005B6685">
        <w:rPr>
          <w:lang w:val="cs-CZ"/>
        </w:rPr>
        <w:t>.</w:t>
      </w:r>
      <w:ins w:id="117" w:author="Andrea Dobrovská" w:date="2021-04-28T09:45:00Z">
        <w:r w:rsidR="002802D4">
          <w:rPr>
            <w:lang w:val="cs-CZ"/>
          </w:rPr>
          <w:t xml:space="preserve"> </w:t>
        </w:r>
      </w:ins>
    </w:p>
    <w:p w14:paraId="5FF089F6" w14:textId="77777777" w:rsidR="003D6F9A" w:rsidRDefault="003D6F9A" w:rsidP="00966910">
      <w:pPr>
        <w:tabs>
          <w:tab w:val="left" w:pos="3600"/>
        </w:tabs>
        <w:spacing w:after="120" w:line="276" w:lineRule="auto"/>
        <w:rPr>
          <w:lang w:val="cs-CZ"/>
        </w:rPr>
      </w:pPr>
    </w:p>
    <w:p w14:paraId="13999224" w14:textId="77777777" w:rsidR="003D6F9A" w:rsidRPr="00EC39C1" w:rsidRDefault="003D6F9A" w:rsidP="003D6F9A">
      <w:pPr>
        <w:pStyle w:val="Nadpis1"/>
        <w:numPr>
          <w:ilvl w:val="0"/>
          <w:numId w:val="1"/>
        </w:numPr>
      </w:pPr>
      <w:r w:rsidRPr="00EC39C1">
        <w:t>SPRIAZNENÉ OSOBY</w:t>
      </w:r>
    </w:p>
    <w:p w14:paraId="05881E5D" w14:textId="77777777" w:rsidR="003D6F9A" w:rsidRPr="00EC39C1" w:rsidRDefault="003D6F9A" w:rsidP="003D6F9A"/>
    <w:p w14:paraId="52017A80" w14:textId="77777777" w:rsidR="003D6F9A" w:rsidRPr="00661B09" w:rsidRDefault="003D6F9A" w:rsidP="003D6F9A">
      <w:pPr>
        <w:rPr>
          <w:snapToGrid w:val="0"/>
          <w:color w:val="000000" w:themeColor="text1"/>
          <w:lang w:eastAsia="sk-SK"/>
          <w:rPrChange w:id="118" w:author="Andrea Dobrovská" w:date="2021-04-27T21:44:00Z">
            <w:rPr>
              <w:snapToGrid w:val="0"/>
              <w:color w:val="000000"/>
              <w:lang w:eastAsia="sk-SK"/>
            </w:rPr>
          </w:rPrChange>
        </w:rPr>
      </w:pPr>
      <w:r w:rsidRPr="00661B09">
        <w:rPr>
          <w:snapToGrid w:val="0"/>
          <w:color w:val="000000" w:themeColor="text1"/>
          <w:lang w:eastAsia="sk-SK"/>
          <w:rPrChange w:id="119" w:author="Andrea Dobrovská" w:date="2021-04-27T21:44:00Z">
            <w:rPr>
              <w:snapToGrid w:val="0"/>
              <w:color w:val="000000"/>
              <w:lang w:eastAsia="sk-SK"/>
            </w:rPr>
          </w:rPrChange>
        </w:rPr>
        <w:t>Medzi spriaznené osoby patria akcionári, členovia predstavenstva, sesterské spoločnosti a spoločnosti, v ktorých podiel na základnom imaní presahuje 20 % (dcérske a pridružené spoločnosti a spoločné podniky).</w:t>
      </w:r>
    </w:p>
    <w:p w14:paraId="1DC55A7E" w14:textId="77777777" w:rsidR="003D6F9A" w:rsidRPr="00EC39C1" w:rsidRDefault="003D6F9A" w:rsidP="003D6F9A">
      <w:pPr>
        <w:rPr>
          <w:b/>
          <w:snapToGrid w:val="0"/>
          <w:color w:val="000000"/>
          <w:lang w:eastAsia="sk-SK"/>
        </w:rPr>
      </w:pPr>
    </w:p>
    <w:p w14:paraId="372D4D05" w14:textId="4B46B408" w:rsidR="003D6F9A" w:rsidRDefault="003D6F9A" w:rsidP="003D6F9A">
      <w:pPr>
        <w:rPr>
          <w:snapToGrid w:val="0"/>
          <w:lang w:eastAsia="sk-SK"/>
        </w:rPr>
      </w:pPr>
      <w:r w:rsidRPr="00EC39C1">
        <w:rPr>
          <w:snapToGrid w:val="0"/>
          <w:lang w:eastAsia="sk-SK"/>
        </w:rPr>
        <w:t xml:space="preserve">Obchody medzi týmito osobami a spoločnosťou sa uskutočňujú za obvyklých podmienok a za obvyklé ceny. </w:t>
      </w:r>
      <w:r w:rsidRPr="00661B09">
        <w:rPr>
          <w:snapToGrid w:val="0"/>
          <w:color w:val="000000" w:themeColor="text1"/>
          <w:lang w:eastAsia="sk-SK"/>
          <w:rPrChange w:id="120" w:author="Andrea Dobrovská" w:date="2021-04-27T21:44:00Z">
            <w:rPr>
              <w:snapToGrid w:val="0"/>
              <w:lang w:eastAsia="sk-SK"/>
            </w:rPr>
          </w:rPrChange>
        </w:rPr>
        <w:t xml:space="preserve">O obchodoch so spriaznenými osobami rozhoduje </w:t>
      </w:r>
      <w:proofErr w:type="spellStart"/>
      <w:ins w:id="121" w:author="Andrea Dobrovská" w:date="2021-04-27T21:44:00Z">
        <w:r w:rsidR="00661B09" w:rsidRPr="00661B09">
          <w:rPr>
            <w:snapToGrid w:val="0"/>
            <w:color w:val="000000" w:themeColor="text1"/>
            <w:lang w:eastAsia="sk-SK"/>
            <w:rPrChange w:id="122" w:author="Andrea Dobrovská" w:date="2021-04-27T21:44:00Z">
              <w:rPr>
                <w:snapToGrid w:val="0"/>
                <w:color w:val="FF0000"/>
                <w:lang w:eastAsia="sk-SK"/>
              </w:rPr>
            </w:rPrChange>
          </w:rPr>
          <w:t>zřizovatel</w:t>
        </w:r>
      </w:ins>
      <w:proofErr w:type="spellEnd"/>
      <w:del w:id="123" w:author="Andrea Dobrovská" w:date="2021-04-27T21:44:00Z">
        <w:r w:rsidRPr="00661B09" w:rsidDel="00661B09">
          <w:rPr>
            <w:snapToGrid w:val="0"/>
            <w:color w:val="000000" w:themeColor="text1"/>
            <w:lang w:eastAsia="sk-SK"/>
            <w:rPrChange w:id="124" w:author="Andrea Dobrovská" w:date="2021-04-27T21:44:00Z">
              <w:rPr>
                <w:snapToGrid w:val="0"/>
                <w:lang w:eastAsia="sk-SK"/>
              </w:rPr>
            </w:rPrChange>
          </w:rPr>
          <w:delText>predstavenstvo</w:delText>
        </w:r>
      </w:del>
      <w:r w:rsidRPr="00661B09">
        <w:rPr>
          <w:snapToGrid w:val="0"/>
          <w:color w:val="000000" w:themeColor="text1"/>
          <w:lang w:eastAsia="sk-SK"/>
          <w:rPrChange w:id="125" w:author="Andrea Dobrovská" w:date="2021-04-27T21:44:00Z">
            <w:rPr>
              <w:snapToGrid w:val="0"/>
              <w:lang w:eastAsia="sk-SK"/>
            </w:rPr>
          </w:rPrChange>
        </w:rPr>
        <w:t xml:space="preserve">. Komentár k týmto obchodom </w:t>
      </w:r>
      <w:r w:rsidRPr="00EC39C1">
        <w:rPr>
          <w:snapToGrid w:val="0"/>
          <w:lang w:eastAsia="sk-SK"/>
        </w:rPr>
        <w:t>je v jednotlivých častiach poznámok.</w:t>
      </w:r>
    </w:p>
    <w:p w14:paraId="3D2AF591" w14:textId="77777777" w:rsidR="00966910" w:rsidRDefault="00966910" w:rsidP="008711DF">
      <w:pPr>
        <w:rPr>
          <w:i/>
        </w:rPr>
      </w:pPr>
    </w:p>
    <w:p w14:paraId="317F0430" w14:textId="77777777" w:rsidR="00554318" w:rsidRPr="001375B0" w:rsidRDefault="00554318" w:rsidP="008711DF">
      <w:pPr>
        <w:rPr>
          <w:i/>
        </w:rPr>
      </w:pPr>
    </w:p>
    <w:p w14:paraId="02962E57" w14:textId="77777777" w:rsidR="006D47A2" w:rsidRPr="002101E6" w:rsidRDefault="006D47A2" w:rsidP="008711DF"/>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7F920266" w14:textId="7D2211D8" w:rsidR="001E2635" w:rsidRPr="001375B0" w:rsidRDefault="001E2635" w:rsidP="001E2635">
      <w:pPr>
        <w:rPr>
          <w:snapToGrid w:val="0"/>
          <w:lang w:eastAsia="sk-SK"/>
        </w:rPr>
      </w:pPr>
      <w:r w:rsidRPr="001375B0">
        <w:rPr>
          <w:snapToGrid w:val="0"/>
          <w:lang w:eastAsia="sk-SK"/>
        </w:rPr>
        <w:t xml:space="preserve">Po 31. decembri </w:t>
      </w:r>
      <w:r w:rsidR="003F164C" w:rsidRPr="001375B0">
        <w:rPr>
          <w:snapToGrid w:val="0"/>
          <w:lang w:eastAsia="sk-SK"/>
        </w:rPr>
        <w:t>20</w:t>
      </w:r>
      <w:r w:rsidR="00D826AA">
        <w:rPr>
          <w:snapToGrid w:val="0"/>
          <w:lang w:eastAsia="sk-SK"/>
        </w:rPr>
        <w:t>20</w:t>
      </w:r>
      <w:r w:rsidR="003F164C" w:rsidRPr="001375B0">
        <w:rPr>
          <w:snapToGrid w:val="0"/>
          <w:lang w:eastAsia="sk-SK"/>
        </w:rPr>
        <w:t xml:space="preserve"> </w:t>
      </w:r>
      <w:r w:rsidRPr="001375B0">
        <w:rPr>
          <w:snapToGrid w:val="0"/>
          <w:lang w:eastAsia="sk-SK"/>
        </w:rPr>
        <w:t>a do dňa zostavenia účtovnej závierky nenastali žiadne také udalosti, ktoré by významným spôsobom ovplyvnili aktíva</w:t>
      </w:r>
      <w:r w:rsidR="00AD72EE" w:rsidRPr="001375B0">
        <w:rPr>
          <w:snapToGrid w:val="0"/>
          <w:lang w:eastAsia="sk-SK"/>
        </w:rPr>
        <w:t>,</w:t>
      </w:r>
      <w:r w:rsidRPr="001375B0">
        <w:rPr>
          <w:snapToGrid w:val="0"/>
          <w:lang w:eastAsia="sk-SK"/>
        </w:rPr>
        <w:t xml:space="preserve"> pasíva </w:t>
      </w:r>
      <w:r w:rsidR="00AD72EE" w:rsidRPr="001375B0">
        <w:rPr>
          <w:snapToGrid w:val="0"/>
          <w:lang w:eastAsia="sk-SK"/>
        </w:rPr>
        <w:t xml:space="preserve">alebo výsledky hospodárenia </w:t>
      </w:r>
      <w:r w:rsidRPr="001375B0">
        <w:rPr>
          <w:snapToGrid w:val="0"/>
          <w:lang w:eastAsia="sk-SK"/>
        </w:rPr>
        <w:t>spoločnosti, okrem tých, ktoré sú uvedené vyššie a ktoré sú výsledkom bežnej činnosti.</w:t>
      </w:r>
    </w:p>
    <w:p w14:paraId="1F730DC0" w14:textId="77777777" w:rsidR="001E2635" w:rsidRPr="001375B0" w:rsidRDefault="001E2635" w:rsidP="001E2635">
      <w:pPr>
        <w:rPr>
          <w:snapToGrid w:val="0"/>
          <w:lang w:eastAsia="sk-SK"/>
        </w:rPr>
      </w:pPr>
    </w:p>
    <w:p w14:paraId="0AC41FEB" w14:textId="77777777" w:rsidR="00FB5DC5" w:rsidRPr="00FB5DC5" w:rsidRDefault="00FB5DC5" w:rsidP="00FB5DC5">
      <w:pPr>
        <w:rPr>
          <w:snapToGrid w:val="0"/>
          <w:lang w:eastAsia="sk-SK"/>
        </w:rPr>
      </w:pPr>
    </w:p>
    <w:p w14:paraId="3E120CAE" w14:textId="77777777" w:rsidR="00D56BE5" w:rsidRPr="002101E6" w:rsidRDefault="00D56BE5" w:rsidP="001E2635">
      <w:pPr>
        <w:rPr>
          <w:snapToGrid w:val="0"/>
          <w:lang w:eastAsia="sk-SK"/>
        </w:rPr>
      </w:pPr>
    </w:p>
    <w:p w14:paraId="44C5A587" w14:textId="77777777" w:rsidR="001E2635" w:rsidRPr="002101E6" w:rsidRDefault="001E2635" w:rsidP="0012668B">
      <w:pPr>
        <w:rPr>
          <w:snapToGrid w:val="0"/>
          <w:lang w:eastAsia="sk-SK"/>
        </w:rPr>
      </w:pPr>
    </w:p>
    <w:sectPr w:rsidR="001E2635" w:rsidRPr="002101E6"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6F54F" w14:textId="77777777" w:rsidR="007C4686" w:rsidRDefault="007C4686">
      <w:r>
        <w:separator/>
      </w:r>
    </w:p>
  </w:endnote>
  <w:endnote w:type="continuationSeparator" w:id="0">
    <w:p w14:paraId="78211DAC" w14:textId="77777777" w:rsidR="007C4686" w:rsidRDefault="007C4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6D1C07D9" w:rsidR="006D47A2" w:rsidRDefault="006D47A2" w:rsidP="002101E6">
        <w:pPr>
          <w:pStyle w:val="Zpat"/>
          <w:pBdr>
            <w:top w:val="single" w:sz="4" w:space="1" w:color="auto"/>
          </w:pBdr>
          <w:jc w:val="right"/>
        </w:pPr>
        <w:r>
          <w:fldChar w:fldCharType="begin"/>
        </w:r>
        <w:r>
          <w:instrText xml:space="preserve"> PAGE   \* MERGEFORMAT </w:instrText>
        </w:r>
        <w:r>
          <w:fldChar w:fldCharType="separate"/>
        </w:r>
        <w:r w:rsidR="003569D6">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634C0" w14:textId="77777777" w:rsidR="007C4686" w:rsidRDefault="007C4686">
      <w:r>
        <w:separator/>
      </w:r>
    </w:p>
  </w:footnote>
  <w:footnote w:type="continuationSeparator" w:id="0">
    <w:p w14:paraId="0A65FE18" w14:textId="77777777" w:rsidR="007C4686" w:rsidRDefault="007C46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FA92" w14:textId="3901A13F" w:rsidR="006D47A2" w:rsidRDefault="006D47A2" w:rsidP="00F14CD1">
    <w:pPr>
      <w:pStyle w:val="Zhlav"/>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Pr="00006828">
      <w:t xml:space="preserve"> 36 835 129</w:t>
    </w:r>
    <w:r>
      <w:tab/>
      <w:t>DIČ:2022451222</w:t>
    </w:r>
  </w:p>
  <w:p w14:paraId="50EA6457" w14:textId="0AA94966" w:rsidR="006D47A2" w:rsidRDefault="006D47A2" w:rsidP="00C81150">
    <w:pPr>
      <w:pStyle w:val="Zhlav"/>
    </w:pPr>
    <w:bookmarkStart w:id="126" w:name="Business_name"/>
    <w:r>
      <w:t>AISE, s.r.o., organizačná zložka</w:t>
    </w:r>
    <w:bookmarkEnd w:id="126"/>
  </w:p>
  <w:p w14:paraId="4B184B60" w14:textId="77777777" w:rsidR="006D47A2" w:rsidRDefault="006D47A2" w:rsidP="00C81150">
    <w:pPr>
      <w:pStyle w:val="Zhlav"/>
    </w:pPr>
    <w:r>
      <w:t>Poznámky individuálnej účtovnej závierky</w:t>
    </w:r>
  </w:p>
  <w:p w14:paraId="70E4E6C1" w14:textId="50702A6E" w:rsidR="006D47A2" w:rsidRDefault="006D47A2" w:rsidP="00C81150">
    <w:pPr>
      <w:pStyle w:val="Zhlav"/>
    </w:pPr>
    <w:r>
      <w:t>Zostavenej k 31. decembru 20</w:t>
    </w:r>
    <w:r w:rsidR="004A604B">
      <w:t>20</w:t>
    </w:r>
  </w:p>
  <w:p w14:paraId="59FF464C" w14:textId="77777777" w:rsidR="006D47A2" w:rsidRDefault="006D47A2" w:rsidP="00C81150">
    <w:pPr>
      <w:pStyle w:val="Zhlav"/>
      <w:pBdr>
        <w:bottom w:val="single" w:sz="4" w:space="1" w:color="auto"/>
      </w:pBdr>
    </w:pPr>
    <w:r>
      <w:t>(údaje v tabuľkách sú uvedené v celých eurách, ak nie je uvedené inak)</w:t>
    </w:r>
  </w:p>
  <w:p w14:paraId="3138B6D7" w14:textId="77777777" w:rsidR="006D47A2" w:rsidRDefault="006D47A2" w:rsidP="00C8115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9686D7C"/>
    <w:multiLevelType w:val="multilevel"/>
    <w:tmpl w:val="FEEE9D2C"/>
    <w:lvl w:ilvl="0">
      <w:start w:val="1"/>
      <w:numFmt w:val="upperRoman"/>
      <w:pStyle w:val="Nadpis1"/>
      <w:lvlText w:val="%1."/>
      <w:lvlJc w:val="left"/>
      <w:pPr>
        <w:tabs>
          <w:tab w:val="num" w:pos="539"/>
        </w:tabs>
        <w:ind w:left="539" w:hanging="539"/>
      </w:pPr>
      <w:rPr>
        <w:rFonts w:hint="default"/>
      </w:rPr>
    </w:lvl>
    <w:lvl w:ilvl="1">
      <w:start w:val="9"/>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0"/>
  </w:num>
  <w:num w:numId="2">
    <w:abstractNumId w:val="6"/>
  </w:num>
  <w:num w:numId="3">
    <w:abstractNumId w:val="10"/>
  </w:num>
  <w:num w:numId="4">
    <w:abstractNumId w:val="1"/>
  </w:num>
  <w:num w:numId="5">
    <w:abstractNumId w:val="2"/>
  </w:num>
  <w:num w:numId="6">
    <w:abstractNumId w:val="4"/>
  </w:num>
  <w:num w:numId="7">
    <w:abstractNumId w:val="7"/>
  </w:num>
  <w:num w:numId="8">
    <w:abstractNumId w:val="8"/>
  </w:num>
  <w:num w:numId="9">
    <w:abstractNumId w:val="0"/>
  </w:num>
  <w:num w:numId="10">
    <w:abstractNumId w:val="9"/>
  </w:num>
  <w:num w:numId="11">
    <w:abstractNumId w:val="3"/>
  </w:num>
  <w:num w:numId="12">
    <w:abstractNumId w:val="1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drea Dobrovská">
    <w15:presenceInfo w15:providerId="None" w15:userId="Andrea Dobrovsk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06828"/>
    <w:rsid w:val="00011C99"/>
    <w:rsid w:val="00013D1D"/>
    <w:rsid w:val="000152FD"/>
    <w:rsid w:val="00024C49"/>
    <w:rsid w:val="00025E11"/>
    <w:rsid w:val="0003554D"/>
    <w:rsid w:val="0003579C"/>
    <w:rsid w:val="0003701A"/>
    <w:rsid w:val="000413F6"/>
    <w:rsid w:val="00042DF7"/>
    <w:rsid w:val="00042E14"/>
    <w:rsid w:val="000446D1"/>
    <w:rsid w:val="00045FD8"/>
    <w:rsid w:val="000505CF"/>
    <w:rsid w:val="00054E94"/>
    <w:rsid w:val="00056876"/>
    <w:rsid w:val="00061A44"/>
    <w:rsid w:val="000655AB"/>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B09"/>
    <w:rsid w:val="000D7DAD"/>
    <w:rsid w:val="000E123F"/>
    <w:rsid w:val="000E1EAB"/>
    <w:rsid w:val="000E4315"/>
    <w:rsid w:val="000E7D2E"/>
    <w:rsid w:val="000F2546"/>
    <w:rsid w:val="000F3C33"/>
    <w:rsid w:val="000F3D4D"/>
    <w:rsid w:val="000F63F1"/>
    <w:rsid w:val="00100B64"/>
    <w:rsid w:val="00101342"/>
    <w:rsid w:val="0011174C"/>
    <w:rsid w:val="00111C30"/>
    <w:rsid w:val="00113235"/>
    <w:rsid w:val="001145C2"/>
    <w:rsid w:val="00116E12"/>
    <w:rsid w:val="001170F1"/>
    <w:rsid w:val="00121FD2"/>
    <w:rsid w:val="0012231A"/>
    <w:rsid w:val="001228E7"/>
    <w:rsid w:val="00123B6F"/>
    <w:rsid w:val="001240E4"/>
    <w:rsid w:val="0012668B"/>
    <w:rsid w:val="0013020B"/>
    <w:rsid w:val="001343A4"/>
    <w:rsid w:val="001354FB"/>
    <w:rsid w:val="001375B0"/>
    <w:rsid w:val="00140952"/>
    <w:rsid w:val="00140F62"/>
    <w:rsid w:val="00142157"/>
    <w:rsid w:val="001440A4"/>
    <w:rsid w:val="00150CFF"/>
    <w:rsid w:val="00153F2E"/>
    <w:rsid w:val="0015753D"/>
    <w:rsid w:val="00161C3E"/>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97619"/>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0025"/>
    <w:rsid w:val="00202BDE"/>
    <w:rsid w:val="00204C96"/>
    <w:rsid w:val="00204F9C"/>
    <w:rsid w:val="00207794"/>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3046"/>
    <w:rsid w:val="002543B4"/>
    <w:rsid w:val="002551CB"/>
    <w:rsid w:val="00256108"/>
    <w:rsid w:val="002643ED"/>
    <w:rsid w:val="002647F4"/>
    <w:rsid w:val="00264D66"/>
    <w:rsid w:val="00265A80"/>
    <w:rsid w:val="002710BA"/>
    <w:rsid w:val="00271FCD"/>
    <w:rsid w:val="002747FF"/>
    <w:rsid w:val="002761A7"/>
    <w:rsid w:val="00276E90"/>
    <w:rsid w:val="002802D4"/>
    <w:rsid w:val="00280586"/>
    <w:rsid w:val="00280F80"/>
    <w:rsid w:val="0028631C"/>
    <w:rsid w:val="002926EC"/>
    <w:rsid w:val="00295DB1"/>
    <w:rsid w:val="002966BD"/>
    <w:rsid w:val="002A4591"/>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569D6"/>
    <w:rsid w:val="00363B4A"/>
    <w:rsid w:val="00366100"/>
    <w:rsid w:val="003661CA"/>
    <w:rsid w:val="0037364A"/>
    <w:rsid w:val="00376BC1"/>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6F9A"/>
    <w:rsid w:val="003D74FC"/>
    <w:rsid w:val="003D76C3"/>
    <w:rsid w:val="003E000E"/>
    <w:rsid w:val="003E168C"/>
    <w:rsid w:val="003E4CCB"/>
    <w:rsid w:val="003F0FCA"/>
    <w:rsid w:val="003F164C"/>
    <w:rsid w:val="003F1C6A"/>
    <w:rsid w:val="003F20D8"/>
    <w:rsid w:val="003F5041"/>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1AE"/>
    <w:rsid w:val="004816DC"/>
    <w:rsid w:val="00482FA6"/>
    <w:rsid w:val="00487854"/>
    <w:rsid w:val="00491B66"/>
    <w:rsid w:val="004934A0"/>
    <w:rsid w:val="004964F5"/>
    <w:rsid w:val="004A1F58"/>
    <w:rsid w:val="004A273B"/>
    <w:rsid w:val="004A40D5"/>
    <w:rsid w:val="004A4A5A"/>
    <w:rsid w:val="004A4D49"/>
    <w:rsid w:val="004A604B"/>
    <w:rsid w:val="004B56E4"/>
    <w:rsid w:val="004B5701"/>
    <w:rsid w:val="004B7838"/>
    <w:rsid w:val="004C09F3"/>
    <w:rsid w:val="004C2171"/>
    <w:rsid w:val="004D02DC"/>
    <w:rsid w:val="004D4CB4"/>
    <w:rsid w:val="004E1ADB"/>
    <w:rsid w:val="004E40B8"/>
    <w:rsid w:val="004E44E9"/>
    <w:rsid w:val="004E6CC3"/>
    <w:rsid w:val="004F4E7B"/>
    <w:rsid w:val="004F5290"/>
    <w:rsid w:val="004F5609"/>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54318"/>
    <w:rsid w:val="005601EC"/>
    <w:rsid w:val="00560FAA"/>
    <w:rsid w:val="00566707"/>
    <w:rsid w:val="005703C3"/>
    <w:rsid w:val="00576D18"/>
    <w:rsid w:val="00577700"/>
    <w:rsid w:val="00584733"/>
    <w:rsid w:val="00584EA1"/>
    <w:rsid w:val="00584F0C"/>
    <w:rsid w:val="00585041"/>
    <w:rsid w:val="00590F0A"/>
    <w:rsid w:val="00591847"/>
    <w:rsid w:val="00594311"/>
    <w:rsid w:val="0059698B"/>
    <w:rsid w:val="00596D07"/>
    <w:rsid w:val="005A0BE9"/>
    <w:rsid w:val="005A27E3"/>
    <w:rsid w:val="005A4680"/>
    <w:rsid w:val="005A5BEE"/>
    <w:rsid w:val="005B2929"/>
    <w:rsid w:val="005B36DD"/>
    <w:rsid w:val="005B4A69"/>
    <w:rsid w:val="005B5695"/>
    <w:rsid w:val="005B57EA"/>
    <w:rsid w:val="005B6728"/>
    <w:rsid w:val="005B7ABC"/>
    <w:rsid w:val="005C21A4"/>
    <w:rsid w:val="005C501F"/>
    <w:rsid w:val="005C5550"/>
    <w:rsid w:val="005D447B"/>
    <w:rsid w:val="005D55FF"/>
    <w:rsid w:val="005D71B7"/>
    <w:rsid w:val="005E121C"/>
    <w:rsid w:val="005E41B9"/>
    <w:rsid w:val="005E4FE5"/>
    <w:rsid w:val="005E5DB7"/>
    <w:rsid w:val="005E7DAC"/>
    <w:rsid w:val="005F07B4"/>
    <w:rsid w:val="005F1651"/>
    <w:rsid w:val="005F2E78"/>
    <w:rsid w:val="00603BE4"/>
    <w:rsid w:val="00607D6C"/>
    <w:rsid w:val="00610D50"/>
    <w:rsid w:val="00612589"/>
    <w:rsid w:val="00614C42"/>
    <w:rsid w:val="006150D4"/>
    <w:rsid w:val="006157DE"/>
    <w:rsid w:val="00615A60"/>
    <w:rsid w:val="006204AE"/>
    <w:rsid w:val="00621694"/>
    <w:rsid w:val="00622B55"/>
    <w:rsid w:val="00626BD5"/>
    <w:rsid w:val="00630717"/>
    <w:rsid w:val="006307C8"/>
    <w:rsid w:val="00634E56"/>
    <w:rsid w:val="00636A8D"/>
    <w:rsid w:val="006373DA"/>
    <w:rsid w:val="00640E59"/>
    <w:rsid w:val="00642760"/>
    <w:rsid w:val="006439F2"/>
    <w:rsid w:val="0065127C"/>
    <w:rsid w:val="00651639"/>
    <w:rsid w:val="00653D5A"/>
    <w:rsid w:val="00657091"/>
    <w:rsid w:val="00661B09"/>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2C48"/>
    <w:rsid w:val="006D31EF"/>
    <w:rsid w:val="006D47A2"/>
    <w:rsid w:val="006D5A62"/>
    <w:rsid w:val="006D785A"/>
    <w:rsid w:val="006D7A59"/>
    <w:rsid w:val="006E06CF"/>
    <w:rsid w:val="006E39BF"/>
    <w:rsid w:val="006E7560"/>
    <w:rsid w:val="006F040F"/>
    <w:rsid w:val="006F04CD"/>
    <w:rsid w:val="006F1A2F"/>
    <w:rsid w:val="006F1C45"/>
    <w:rsid w:val="006F4D01"/>
    <w:rsid w:val="006F4FB2"/>
    <w:rsid w:val="006F6064"/>
    <w:rsid w:val="006F6823"/>
    <w:rsid w:val="007015DD"/>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A648F"/>
    <w:rsid w:val="007B0036"/>
    <w:rsid w:val="007B28F9"/>
    <w:rsid w:val="007B357C"/>
    <w:rsid w:val="007C3562"/>
    <w:rsid w:val="007C439E"/>
    <w:rsid w:val="007C4686"/>
    <w:rsid w:val="007C4C15"/>
    <w:rsid w:val="007C6D77"/>
    <w:rsid w:val="007D06E6"/>
    <w:rsid w:val="007D27F2"/>
    <w:rsid w:val="007D3F5B"/>
    <w:rsid w:val="007D506E"/>
    <w:rsid w:val="007D6303"/>
    <w:rsid w:val="007D6C8D"/>
    <w:rsid w:val="007D77C0"/>
    <w:rsid w:val="007E1978"/>
    <w:rsid w:val="007E2CF3"/>
    <w:rsid w:val="007E3ACA"/>
    <w:rsid w:val="007E5752"/>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64F2"/>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0ED"/>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2174"/>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485D"/>
    <w:rsid w:val="009579CD"/>
    <w:rsid w:val="00957CE4"/>
    <w:rsid w:val="00960012"/>
    <w:rsid w:val="0096189C"/>
    <w:rsid w:val="009629A8"/>
    <w:rsid w:val="0096300B"/>
    <w:rsid w:val="00965C8E"/>
    <w:rsid w:val="00966910"/>
    <w:rsid w:val="00974390"/>
    <w:rsid w:val="00976E6D"/>
    <w:rsid w:val="0098481C"/>
    <w:rsid w:val="0098634D"/>
    <w:rsid w:val="00987921"/>
    <w:rsid w:val="00990976"/>
    <w:rsid w:val="009934F6"/>
    <w:rsid w:val="00996F4A"/>
    <w:rsid w:val="00997723"/>
    <w:rsid w:val="009A4CBF"/>
    <w:rsid w:val="009B006E"/>
    <w:rsid w:val="009B2C12"/>
    <w:rsid w:val="009B5601"/>
    <w:rsid w:val="009B6300"/>
    <w:rsid w:val="009B6963"/>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5117"/>
    <w:rsid w:val="00A50105"/>
    <w:rsid w:val="00A547EC"/>
    <w:rsid w:val="00A56692"/>
    <w:rsid w:val="00A6041A"/>
    <w:rsid w:val="00A636C0"/>
    <w:rsid w:val="00A70484"/>
    <w:rsid w:val="00A72794"/>
    <w:rsid w:val="00A7586B"/>
    <w:rsid w:val="00A852DC"/>
    <w:rsid w:val="00A87675"/>
    <w:rsid w:val="00A9011B"/>
    <w:rsid w:val="00A94FC4"/>
    <w:rsid w:val="00AA01E0"/>
    <w:rsid w:val="00AA1C46"/>
    <w:rsid w:val="00AA43CE"/>
    <w:rsid w:val="00AA62FA"/>
    <w:rsid w:val="00AA6B6E"/>
    <w:rsid w:val="00AA772E"/>
    <w:rsid w:val="00AB2B1D"/>
    <w:rsid w:val="00AB3490"/>
    <w:rsid w:val="00AB60DA"/>
    <w:rsid w:val="00AC1645"/>
    <w:rsid w:val="00AC172D"/>
    <w:rsid w:val="00AC3203"/>
    <w:rsid w:val="00AC485D"/>
    <w:rsid w:val="00AC4E26"/>
    <w:rsid w:val="00AC76D6"/>
    <w:rsid w:val="00AC79A3"/>
    <w:rsid w:val="00AD025F"/>
    <w:rsid w:val="00AD0289"/>
    <w:rsid w:val="00AD0405"/>
    <w:rsid w:val="00AD2025"/>
    <w:rsid w:val="00AD2CE4"/>
    <w:rsid w:val="00AD4EB2"/>
    <w:rsid w:val="00AD4EC6"/>
    <w:rsid w:val="00AD72EE"/>
    <w:rsid w:val="00AE0171"/>
    <w:rsid w:val="00AE4448"/>
    <w:rsid w:val="00AE66CD"/>
    <w:rsid w:val="00AE7683"/>
    <w:rsid w:val="00AF17E8"/>
    <w:rsid w:val="00AF3FB5"/>
    <w:rsid w:val="00AF6639"/>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57C9E"/>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DE7"/>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C6D7E"/>
    <w:rsid w:val="00BD072A"/>
    <w:rsid w:val="00BD0DDB"/>
    <w:rsid w:val="00BD2A15"/>
    <w:rsid w:val="00BD435B"/>
    <w:rsid w:val="00BE08D8"/>
    <w:rsid w:val="00BE09FD"/>
    <w:rsid w:val="00BE6F6C"/>
    <w:rsid w:val="00BF00CE"/>
    <w:rsid w:val="00BF0B0D"/>
    <w:rsid w:val="00BF1666"/>
    <w:rsid w:val="00BF238A"/>
    <w:rsid w:val="00BF2474"/>
    <w:rsid w:val="00C003E1"/>
    <w:rsid w:val="00C00AF6"/>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186D"/>
    <w:rsid w:val="00C9225A"/>
    <w:rsid w:val="00C9282F"/>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4776"/>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04A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26AA"/>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1A7"/>
    <w:rsid w:val="00DD1A75"/>
    <w:rsid w:val="00DD5063"/>
    <w:rsid w:val="00DE0673"/>
    <w:rsid w:val="00DE135E"/>
    <w:rsid w:val="00DE151D"/>
    <w:rsid w:val="00DE242C"/>
    <w:rsid w:val="00DE29FC"/>
    <w:rsid w:val="00DE40F6"/>
    <w:rsid w:val="00DE5E07"/>
    <w:rsid w:val="00DE7D69"/>
    <w:rsid w:val="00DF0A8B"/>
    <w:rsid w:val="00DF1B3E"/>
    <w:rsid w:val="00DF2172"/>
    <w:rsid w:val="00DF228E"/>
    <w:rsid w:val="00DF3A12"/>
    <w:rsid w:val="00E03436"/>
    <w:rsid w:val="00E039FD"/>
    <w:rsid w:val="00E11848"/>
    <w:rsid w:val="00E127D2"/>
    <w:rsid w:val="00E17966"/>
    <w:rsid w:val="00E20BD8"/>
    <w:rsid w:val="00E23991"/>
    <w:rsid w:val="00E239D6"/>
    <w:rsid w:val="00E26668"/>
    <w:rsid w:val="00E26A6C"/>
    <w:rsid w:val="00E26E25"/>
    <w:rsid w:val="00E26F91"/>
    <w:rsid w:val="00E301B7"/>
    <w:rsid w:val="00E3502B"/>
    <w:rsid w:val="00E35FCE"/>
    <w:rsid w:val="00E40DFC"/>
    <w:rsid w:val="00E419B2"/>
    <w:rsid w:val="00E41CDD"/>
    <w:rsid w:val="00E428E0"/>
    <w:rsid w:val="00E4714A"/>
    <w:rsid w:val="00E51641"/>
    <w:rsid w:val="00E516A1"/>
    <w:rsid w:val="00E52727"/>
    <w:rsid w:val="00E56915"/>
    <w:rsid w:val="00E60086"/>
    <w:rsid w:val="00E60EEA"/>
    <w:rsid w:val="00E650B1"/>
    <w:rsid w:val="00E65E15"/>
    <w:rsid w:val="00E7421C"/>
    <w:rsid w:val="00E77452"/>
    <w:rsid w:val="00E82A4D"/>
    <w:rsid w:val="00E843C6"/>
    <w:rsid w:val="00E86226"/>
    <w:rsid w:val="00E865D4"/>
    <w:rsid w:val="00E9254D"/>
    <w:rsid w:val="00E97E6E"/>
    <w:rsid w:val="00EA3E71"/>
    <w:rsid w:val="00EA4095"/>
    <w:rsid w:val="00EA4DF9"/>
    <w:rsid w:val="00EA6B52"/>
    <w:rsid w:val="00EB02F1"/>
    <w:rsid w:val="00EB2CFC"/>
    <w:rsid w:val="00EB3114"/>
    <w:rsid w:val="00EC139A"/>
    <w:rsid w:val="00EC3950"/>
    <w:rsid w:val="00EC6CC4"/>
    <w:rsid w:val="00EC786F"/>
    <w:rsid w:val="00ED01A2"/>
    <w:rsid w:val="00ED312A"/>
    <w:rsid w:val="00ED48C7"/>
    <w:rsid w:val="00EE084E"/>
    <w:rsid w:val="00EE109D"/>
    <w:rsid w:val="00EE359A"/>
    <w:rsid w:val="00EE3813"/>
    <w:rsid w:val="00EE4764"/>
    <w:rsid w:val="00EE4A42"/>
    <w:rsid w:val="00EE4F99"/>
    <w:rsid w:val="00EF395A"/>
    <w:rsid w:val="00EF4646"/>
    <w:rsid w:val="00EF58B3"/>
    <w:rsid w:val="00F01A8D"/>
    <w:rsid w:val="00F03CF6"/>
    <w:rsid w:val="00F04FB8"/>
    <w:rsid w:val="00F05C9B"/>
    <w:rsid w:val="00F07EBB"/>
    <w:rsid w:val="00F10285"/>
    <w:rsid w:val="00F14CD1"/>
    <w:rsid w:val="00F15EDB"/>
    <w:rsid w:val="00F15FC0"/>
    <w:rsid w:val="00F20FAF"/>
    <w:rsid w:val="00F21631"/>
    <w:rsid w:val="00F228D0"/>
    <w:rsid w:val="00F2393E"/>
    <w:rsid w:val="00F23A47"/>
    <w:rsid w:val="00F23AC3"/>
    <w:rsid w:val="00F2412D"/>
    <w:rsid w:val="00F246DF"/>
    <w:rsid w:val="00F33229"/>
    <w:rsid w:val="00F3588F"/>
    <w:rsid w:val="00F35AF5"/>
    <w:rsid w:val="00F42AEA"/>
    <w:rsid w:val="00F44D28"/>
    <w:rsid w:val="00F4557C"/>
    <w:rsid w:val="00F46EBA"/>
    <w:rsid w:val="00F47951"/>
    <w:rsid w:val="00F50A57"/>
    <w:rsid w:val="00F515AD"/>
    <w:rsid w:val="00F54E9A"/>
    <w:rsid w:val="00F6567F"/>
    <w:rsid w:val="00F65ED5"/>
    <w:rsid w:val="00F67CDD"/>
    <w:rsid w:val="00F827BE"/>
    <w:rsid w:val="00F84B9C"/>
    <w:rsid w:val="00F86E37"/>
    <w:rsid w:val="00F875F2"/>
    <w:rsid w:val="00F901CD"/>
    <w:rsid w:val="00F905D6"/>
    <w:rsid w:val="00F90A2C"/>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01CB"/>
    <w:rsid w:val="00FC59AC"/>
    <w:rsid w:val="00FC5BA7"/>
    <w:rsid w:val="00FD1CE3"/>
    <w:rsid w:val="00FD4DFC"/>
    <w:rsid w:val="00FD573A"/>
    <w:rsid w:val="00FD610B"/>
    <w:rsid w:val="00FE0265"/>
    <w:rsid w:val="00FE5C8A"/>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81150"/>
    <w:pPr>
      <w:jc w:val="both"/>
    </w:pPr>
    <w:rPr>
      <w:rFonts w:ascii="Verdana" w:hAnsi="Verdana"/>
      <w:sz w:val="17"/>
      <w:lang w:eastAsia="en-US"/>
    </w:rPr>
  </w:style>
  <w:style w:type="paragraph" w:styleId="Nadpis1">
    <w:name w:val="heading 1"/>
    <w:basedOn w:val="Normln"/>
    <w:next w:val="Normln"/>
    <w:link w:val="Nadpis1Char"/>
    <w:qFormat/>
    <w:rsid w:val="00111C30"/>
    <w:pPr>
      <w:keepNext/>
      <w:numPr>
        <w:numId w:val="14"/>
      </w:numPr>
      <w:outlineLvl w:val="0"/>
    </w:pPr>
    <w:rPr>
      <w:rFonts w:cs="Arial"/>
      <w:b/>
      <w:bCs/>
      <w:caps/>
      <w:kern w:val="32"/>
      <w:sz w:val="18"/>
      <w:szCs w:val="32"/>
      <w:u w:val="single"/>
    </w:rPr>
  </w:style>
  <w:style w:type="paragraph" w:styleId="Nadpis2">
    <w:name w:val="heading 2"/>
    <w:basedOn w:val="Normln"/>
    <w:next w:val="Normln"/>
    <w:link w:val="Nadpis2Char"/>
    <w:qFormat/>
    <w:rsid w:val="00111C30"/>
    <w:pPr>
      <w:keepNext/>
      <w:numPr>
        <w:ilvl w:val="1"/>
        <w:numId w:val="14"/>
      </w:numPr>
      <w:outlineLvl w:val="1"/>
    </w:pPr>
    <w:rPr>
      <w:rFonts w:cs="Arial"/>
      <w:b/>
      <w:bCs/>
      <w:iCs/>
      <w:szCs w:val="28"/>
    </w:rPr>
  </w:style>
  <w:style w:type="paragraph" w:styleId="Nadpis3">
    <w:name w:val="heading 3"/>
    <w:basedOn w:val="Normln"/>
    <w:next w:val="Normln"/>
    <w:qFormat/>
    <w:rsid w:val="00111C30"/>
    <w:pPr>
      <w:keepNext/>
      <w:numPr>
        <w:ilvl w:val="2"/>
        <w:numId w:val="14"/>
      </w:numPr>
      <w:outlineLvl w:val="2"/>
    </w:pPr>
    <w:rPr>
      <w:rFonts w:cs="Arial"/>
      <w:bCs/>
      <w:szCs w:val="26"/>
      <w:u w:val="single"/>
    </w:rPr>
  </w:style>
  <w:style w:type="paragraph" w:styleId="Nadpis4">
    <w:name w:val="heading 4"/>
    <w:basedOn w:val="Normln"/>
    <w:next w:val="Normln"/>
    <w:qFormat/>
    <w:rsid w:val="00111C30"/>
    <w:pPr>
      <w:keepNext/>
      <w:numPr>
        <w:ilvl w:val="3"/>
        <w:numId w:val="14"/>
      </w:numPr>
      <w:outlineLvl w:val="3"/>
    </w:pPr>
    <w:rPr>
      <w:bCs/>
      <w:i/>
      <w:szCs w:val="28"/>
    </w:rPr>
  </w:style>
  <w:style w:type="paragraph" w:styleId="Nadpis5">
    <w:name w:val="heading 5"/>
    <w:basedOn w:val="Normln"/>
    <w:next w:val="Normln"/>
    <w:qFormat/>
    <w:rsid w:val="00111C30"/>
    <w:pPr>
      <w:numPr>
        <w:ilvl w:val="4"/>
        <w:numId w:val="14"/>
      </w:numPr>
      <w:spacing w:before="240" w:after="60"/>
      <w:outlineLvl w:val="4"/>
    </w:pPr>
    <w:rPr>
      <w:b/>
      <w:bCs/>
      <w:i/>
      <w:iCs/>
      <w:szCs w:val="26"/>
    </w:rPr>
  </w:style>
  <w:style w:type="paragraph" w:styleId="Nadpis6">
    <w:name w:val="heading 6"/>
    <w:basedOn w:val="Normln"/>
    <w:next w:val="Normln"/>
    <w:qFormat/>
    <w:rsid w:val="00111C30"/>
    <w:pPr>
      <w:numPr>
        <w:ilvl w:val="5"/>
        <w:numId w:val="14"/>
      </w:numPr>
      <w:spacing w:before="240" w:after="60"/>
      <w:outlineLvl w:val="5"/>
    </w:pPr>
    <w:rPr>
      <w:b/>
      <w:bCs/>
      <w:szCs w:val="22"/>
    </w:rPr>
  </w:style>
  <w:style w:type="paragraph" w:styleId="Nadpis7">
    <w:name w:val="heading 7"/>
    <w:basedOn w:val="Normln"/>
    <w:next w:val="Normln"/>
    <w:qFormat/>
    <w:rsid w:val="00111C30"/>
    <w:pPr>
      <w:numPr>
        <w:ilvl w:val="6"/>
        <w:numId w:val="14"/>
      </w:numPr>
      <w:spacing w:before="240" w:after="60"/>
      <w:outlineLvl w:val="6"/>
    </w:pPr>
    <w:rPr>
      <w:szCs w:val="24"/>
    </w:rPr>
  </w:style>
  <w:style w:type="paragraph" w:styleId="Nadpis8">
    <w:name w:val="heading 8"/>
    <w:basedOn w:val="Normln"/>
    <w:next w:val="Normln"/>
    <w:qFormat/>
    <w:rsid w:val="00111C30"/>
    <w:pPr>
      <w:numPr>
        <w:ilvl w:val="7"/>
        <w:numId w:val="14"/>
      </w:numPr>
      <w:spacing w:before="240" w:after="60"/>
      <w:outlineLvl w:val="7"/>
    </w:pPr>
    <w:rPr>
      <w:i/>
      <w:iCs/>
      <w:szCs w:val="24"/>
    </w:rPr>
  </w:style>
  <w:style w:type="paragraph" w:styleId="Nadpis9">
    <w:name w:val="heading 9"/>
    <w:basedOn w:val="Normln"/>
    <w:next w:val="Normln"/>
    <w:qFormat/>
    <w:rsid w:val="00111C30"/>
    <w:pPr>
      <w:numPr>
        <w:ilvl w:val="8"/>
        <w:numId w:val="14"/>
      </w:numPr>
      <w:spacing w:before="240" w:after="60"/>
      <w:outlineLvl w:val="8"/>
    </w:pPr>
    <w:rPr>
      <w:rFonts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C81150"/>
    <w:pPr>
      <w:tabs>
        <w:tab w:val="center" w:pos="4536"/>
        <w:tab w:val="right" w:pos="9072"/>
      </w:tabs>
    </w:pPr>
    <w:rPr>
      <w:b/>
    </w:rPr>
  </w:style>
  <w:style w:type="paragraph" w:styleId="Zpat">
    <w:name w:val="footer"/>
    <w:basedOn w:val="Normln"/>
    <w:link w:val="ZpatChar"/>
    <w:uiPriority w:val="99"/>
    <w:rsid w:val="00C81150"/>
    <w:pPr>
      <w:tabs>
        <w:tab w:val="center" w:pos="4703"/>
        <w:tab w:val="right" w:pos="9406"/>
      </w:tabs>
    </w:pPr>
  </w:style>
  <w:style w:type="character" w:styleId="slostrnky">
    <w:name w:val="page number"/>
    <w:basedOn w:val="Standardnpsmoodstavce"/>
    <w:rsid w:val="00C81150"/>
  </w:style>
  <w:style w:type="table" w:styleId="Mkatabulky">
    <w:name w:val="Table Grid"/>
    <w:basedOn w:val="Normlntabul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rsid w:val="00CB407B"/>
    <w:rPr>
      <w:snapToGrid w:val="0"/>
      <w:sz w:val="24"/>
      <w:lang w:val="cs-CZ" w:eastAsia="sk-SK"/>
    </w:rPr>
  </w:style>
  <w:style w:type="paragraph" w:styleId="Textbubliny">
    <w:name w:val="Balloon Text"/>
    <w:basedOn w:val="Normln"/>
    <w:semiHidden/>
    <w:rsid w:val="00D31407"/>
    <w:rPr>
      <w:rFonts w:ascii="Tahoma" w:hAnsi="Tahoma" w:cs="Tahoma"/>
      <w:sz w:val="16"/>
      <w:szCs w:val="16"/>
    </w:rPr>
  </w:style>
  <w:style w:type="character" w:styleId="Odkaznakoment">
    <w:name w:val="annotation reference"/>
    <w:semiHidden/>
    <w:rsid w:val="00D56BE5"/>
    <w:rPr>
      <w:sz w:val="16"/>
      <w:szCs w:val="16"/>
    </w:rPr>
  </w:style>
  <w:style w:type="paragraph" w:styleId="Textkomente">
    <w:name w:val="annotation text"/>
    <w:basedOn w:val="Normln"/>
    <w:semiHidden/>
    <w:rsid w:val="00D56BE5"/>
    <w:rPr>
      <w:sz w:val="20"/>
    </w:rPr>
  </w:style>
  <w:style w:type="paragraph" w:styleId="Pedmtkomente">
    <w:name w:val="annotation subject"/>
    <w:basedOn w:val="Textkomente"/>
    <w:next w:val="Textkomente"/>
    <w:semiHidden/>
    <w:rsid w:val="00D56BE5"/>
    <w:rPr>
      <w:b/>
      <w:bCs/>
    </w:rPr>
  </w:style>
  <w:style w:type="paragraph" w:customStyle="1" w:styleId="tableheader">
    <w:name w:val="table header"/>
    <w:basedOn w:val="Normln"/>
    <w:rsid w:val="00760EE4"/>
    <w:pPr>
      <w:jc w:val="center"/>
    </w:pPr>
    <w:rPr>
      <w:rFonts w:ascii="Times New Roman Bold" w:hAnsi="Times New Roman Bold"/>
      <w:b/>
      <w:i/>
      <w:snapToGrid w:val="0"/>
      <w:sz w:val="20"/>
      <w:lang w:eastAsia="sk-SK"/>
    </w:rPr>
  </w:style>
  <w:style w:type="paragraph" w:styleId="Revize">
    <w:name w:val="Revision"/>
    <w:hidden/>
    <w:uiPriority w:val="99"/>
    <w:semiHidden/>
    <w:rsid w:val="00894E0B"/>
    <w:rPr>
      <w:rFonts w:ascii="Verdana" w:hAnsi="Verdana"/>
      <w:sz w:val="17"/>
      <w:lang w:eastAsia="en-US"/>
    </w:rPr>
  </w:style>
  <w:style w:type="paragraph" w:styleId="Odstavecseseznamem">
    <w:name w:val="List Paragraph"/>
    <w:basedOn w:val="Normln"/>
    <w:uiPriority w:val="34"/>
    <w:qFormat/>
    <w:rsid w:val="002551CB"/>
    <w:pPr>
      <w:ind w:left="708"/>
    </w:pPr>
  </w:style>
  <w:style w:type="character" w:customStyle="1" w:styleId="ZhlavChar">
    <w:name w:val="Záhlaví Char"/>
    <w:basedOn w:val="Standardnpsmoodstavce"/>
    <w:link w:val="Zhlav"/>
    <w:rsid w:val="00F14CD1"/>
    <w:rPr>
      <w:rFonts w:ascii="Verdana" w:hAnsi="Verdana"/>
      <w:b/>
      <w:sz w:val="17"/>
      <w:lang w:eastAsia="en-US"/>
    </w:rPr>
  </w:style>
  <w:style w:type="character" w:customStyle="1" w:styleId="Nadpis2Char">
    <w:name w:val="Nadpis 2 Char"/>
    <w:basedOn w:val="Standardnpsmoodstavce"/>
    <w:link w:val="Nadpis2"/>
    <w:rsid w:val="00F14CD1"/>
    <w:rPr>
      <w:rFonts w:ascii="Verdana" w:hAnsi="Verdana" w:cs="Arial"/>
      <w:b/>
      <w:bCs/>
      <w:iCs/>
      <w:sz w:val="17"/>
      <w:szCs w:val="28"/>
      <w:lang w:eastAsia="en-US"/>
    </w:rPr>
  </w:style>
  <w:style w:type="character" w:customStyle="1" w:styleId="ZpatChar">
    <w:name w:val="Zápatí Char"/>
    <w:basedOn w:val="Standardnpsmoodstavce"/>
    <w:link w:val="Zpat"/>
    <w:uiPriority w:val="99"/>
    <w:rsid w:val="002101E6"/>
    <w:rPr>
      <w:rFonts w:ascii="Verdana" w:hAnsi="Verdana"/>
      <w:sz w:val="17"/>
      <w:lang w:eastAsia="en-US"/>
    </w:rPr>
  </w:style>
  <w:style w:type="character" w:styleId="Siln">
    <w:name w:val="Strong"/>
    <w:basedOn w:val="Standardnpsmoodstavce"/>
    <w:uiPriority w:val="22"/>
    <w:qFormat/>
    <w:rsid w:val="003F5041"/>
    <w:rPr>
      <w:b/>
      <w:bCs/>
    </w:rPr>
  </w:style>
  <w:style w:type="character" w:customStyle="1" w:styleId="nowrap">
    <w:name w:val="nowrap"/>
    <w:basedOn w:val="Standardnpsmoodstavce"/>
    <w:rsid w:val="003F5041"/>
  </w:style>
  <w:style w:type="character" w:customStyle="1" w:styleId="ra">
    <w:name w:val="ra"/>
    <w:basedOn w:val="Standardnpsmoodstavce"/>
    <w:rsid w:val="00554318"/>
  </w:style>
  <w:style w:type="character" w:customStyle="1" w:styleId="Nadpis1Char">
    <w:name w:val="Nadpis 1 Char"/>
    <w:basedOn w:val="Standardnpsmoodstavce"/>
    <w:link w:val="Nadpis1"/>
    <w:rsid w:val="00DE0673"/>
    <w:rPr>
      <w:rFonts w:ascii="Verdana" w:hAnsi="Verdana" w:cs="Arial"/>
      <w:b/>
      <w:bCs/>
      <w:caps/>
      <w:kern w:val="32"/>
      <w:sz w:val="18"/>
      <w:szCs w:val="32"/>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0604217">
      <w:bodyDiv w:val="1"/>
      <w:marLeft w:val="0"/>
      <w:marRight w:val="0"/>
      <w:marTop w:val="0"/>
      <w:marBottom w:val="0"/>
      <w:divBdr>
        <w:top w:val="none" w:sz="0" w:space="0" w:color="auto"/>
        <w:left w:val="none" w:sz="0" w:space="0" w:color="auto"/>
        <w:bottom w:val="none" w:sz="0" w:space="0" w:color="auto"/>
        <w:right w:val="none" w:sz="0" w:space="0" w:color="auto"/>
      </w:divBdr>
      <w:divsChild>
        <w:div w:id="1669597218">
          <w:marLeft w:val="0"/>
          <w:marRight w:val="0"/>
          <w:marTop w:val="0"/>
          <w:marBottom w:val="0"/>
          <w:divBdr>
            <w:top w:val="none" w:sz="0" w:space="0" w:color="auto"/>
            <w:left w:val="none" w:sz="0" w:space="0" w:color="auto"/>
            <w:bottom w:val="none" w:sz="0" w:space="0" w:color="auto"/>
            <w:right w:val="none" w:sz="0" w:space="0" w:color="auto"/>
          </w:divBdr>
          <w:divsChild>
            <w:div w:id="747269974">
              <w:marLeft w:val="0"/>
              <w:marRight w:val="0"/>
              <w:marTop w:val="0"/>
              <w:marBottom w:val="0"/>
              <w:divBdr>
                <w:top w:val="none" w:sz="0" w:space="0" w:color="auto"/>
                <w:left w:val="none" w:sz="0" w:space="0" w:color="auto"/>
                <w:bottom w:val="none" w:sz="0" w:space="0" w:color="auto"/>
                <w:right w:val="none" w:sz="0" w:space="0" w:color="auto"/>
              </w:divBdr>
              <w:divsChild>
                <w:div w:id="14498538">
                  <w:marLeft w:val="0"/>
                  <w:marRight w:val="0"/>
                  <w:marTop w:val="0"/>
                  <w:marBottom w:val="0"/>
                  <w:divBdr>
                    <w:top w:val="none" w:sz="0" w:space="0" w:color="auto"/>
                    <w:left w:val="none" w:sz="0" w:space="0" w:color="auto"/>
                    <w:bottom w:val="none" w:sz="0" w:space="0" w:color="auto"/>
                    <w:right w:val="none" w:sz="0" w:space="0" w:color="auto"/>
                  </w:divBdr>
                  <w:divsChild>
                    <w:div w:id="791904208">
                      <w:marLeft w:val="0"/>
                      <w:marRight w:val="0"/>
                      <w:marTop w:val="0"/>
                      <w:marBottom w:val="0"/>
                      <w:divBdr>
                        <w:top w:val="none" w:sz="0" w:space="0" w:color="auto"/>
                        <w:left w:val="none" w:sz="0" w:space="0" w:color="auto"/>
                        <w:bottom w:val="none" w:sz="0" w:space="0" w:color="auto"/>
                        <w:right w:val="none" w:sz="0" w:space="0" w:color="auto"/>
                      </w:divBdr>
                      <w:divsChild>
                        <w:div w:id="520319192">
                          <w:marLeft w:val="0"/>
                          <w:marRight w:val="0"/>
                          <w:marTop w:val="0"/>
                          <w:marBottom w:val="0"/>
                          <w:divBdr>
                            <w:top w:val="none" w:sz="0" w:space="0" w:color="auto"/>
                            <w:left w:val="none" w:sz="0" w:space="0" w:color="auto"/>
                            <w:bottom w:val="none" w:sz="0" w:space="0" w:color="auto"/>
                            <w:right w:val="none" w:sz="0" w:space="0" w:color="auto"/>
                          </w:divBdr>
                          <w:divsChild>
                            <w:div w:id="1170486553">
                              <w:marLeft w:val="0"/>
                              <w:marRight w:val="0"/>
                              <w:marTop w:val="0"/>
                              <w:marBottom w:val="0"/>
                              <w:divBdr>
                                <w:top w:val="none" w:sz="0" w:space="0" w:color="auto"/>
                                <w:left w:val="none" w:sz="0" w:space="0" w:color="auto"/>
                                <w:bottom w:val="none" w:sz="0" w:space="0" w:color="auto"/>
                                <w:right w:val="none" w:sz="0" w:space="0" w:color="auto"/>
                              </w:divBdr>
                              <w:divsChild>
                                <w:div w:id="227035363">
                                  <w:marLeft w:val="0"/>
                                  <w:marRight w:val="0"/>
                                  <w:marTop w:val="0"/>
                                  <w:marBottom w:val="0"/>
                                  <w:divBdr>
                                    <w:top w:val="none" w:sz="0" w:space="0" w:color="auto"/>
                                    <w:left w:val="none" w:sz="0" w:space="0" w:color="auto"/>
                                    <w:bottom w:val="none" w:sz="0" w:space="0" w:color="auto"/>
                                    <w:right w:val="none" w:sz="0" w:space="0" w:color="auto"/>
                                  </w:divBdr>
                                  <w:divsChild>
                                    <w:div w:id="119585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1937667">
      <w:bodyDiv w:val="1"/>
      <w:marLeft w:val="0"/>
      <w:marRight w:val="0"/>
      <w:marTop w:val="0"/>
      <w:marBottom w:val="0"/>
      <w:divBdr>
        <w:top w:val="none" w:sz="0" w:space="0" w:color="auto"/>
        <w:left w:val="none" w:sz="0" w:space="0" w:color="auto"/>
        <w:bottom w:val="none" w:sz="0" w:space="0" w:color="auto"/>
        <w:right w:val="none" w:sz="0" w:space="0" w:color="auto"/>
      </w:divBdr>
      <w:divsChild>
        <w:div w:id="410736180">
          <w:marLeft w:val="0"/>
          <w:marRight w:val="0"/>
          <w:marTop w:val="0"/>
          <w:marBottom w:val="0"/>
          <w:divBdr>
            <w:top w:val="none" w:sz="0" w:space="0" w:color="auto"/>
            <w:left w:val="none" w:sz="0" w:space="0" w:color="auto"/>
            <w:bottom w:val="none" w:sz="0" w:space="0" w:color="auto"/>
            <w:right w:val="none" w:sz="0" w:space="0" w:color="auto"/>
          </w:divBdr>
          <w:divsChild>
            <w:div w:id="1336609793">
              <w:marLeft w:val="0"/>
              <w:marRight w:val="0"/>
              <w:marTop w:val="0"/>
              <w:marBottom w:val="0"/>
              <w:divBdr>
                <w:top w:val="none" w:sz="0" w:space="0" w:color="auto"/>
                <w:left w:val="none" w:sz="0" w:space="0" w:color="auto"/>
                <w:bottom w:val="none" w:sz="0" w:space="0" w:color="auto"/>
                <w:right w:val="none" w:sz="0" w:space="0" w:color="auto"/>
              </w:divBdr>
              <w:divsChild>
                <w:div w:id="1539854203">
                  <w:marLeft w:val="0"/>
                  <w:marRight w:val="0"/>
                  <w:marTop w:val="0"/>
                  <w:marBottom w:val="0"/>
                  <w:divBdr>
                    <w:top w:val="none" w:sz="0" w:space="0" w:color="auto"/>
                    <w:left w:val="none" w:sz="0" w:space="0" w:color="auto"/>
                    <w:bottom w:val="none" w:sz="0" w:space="0" w:color="auto"/>
                    <w:right w:val="none" w:sz="0" w:space="0" w:color="auto"/>
                  </w:divBdr>
                  <w:divsChild>
                    <w:div w:id="1918393413">
                      <w:marLeft w:val="0"/>
                      <w:marRight w:val="0"/>
                      <w:marTop w:val="0"/>
                      <w:marBottom w:val="0"/>
                      <w:divBdr>
                        <w:top w:val="none" w:sz="0" w:space="0" w:color="auto"/>
                        <w:left w:val="none" w:sz="0" w:space="0" w:color="auto"/>
                        <w:bottom w:val="none" w:sz="0" w:space="0" w:color="auto"/>
                        <w:right w:val="none" w:sz="0" w:space="0" w:color="auto"/>
                      </w:divBdr>
                      <w:divsChild>
                        <w:div w:id="941061721">
                          <w:marLeft w:val="0"/>
                          <w:marRight w:val="0"/>
                          <w:marTop w:val="0"/>
                          <w:marBottom w:val="0"/>
                          <w:divBdr>
                            <w:top w:val="none" w:sz="0" w:space="0" w:color="auto"/>
                            <w:left w:val="none" w:sz="0" w:space="0" w:color="auto"/>
                            <w:bottom w:val="none" w:sz="0" w:space="0" w:color="auto"/>
                            <w:right w:val="none" w:sz="0" w:space="0" w:color="auto"/>
                          </w:divBdr>
                          <w:divsChild>
                            <w:div w:id="1863975991">
                              <w:marLeft w:val="0"/>
                              <w:marRight w:val="0"/>
                              <w:marTop w:val="0"/>
                              <w:marBottom w:val="0"/>
                              <w:divBdr>
                                <w:top w:val="none" w:sz="0" w:space="0" w:color="auto"/>
                                <w:left w:val="none" w:sz="0" w:space="0" w:color="auto"/>
                                <w:bottom w:val="none" w:sz="0" w:space="0" w:color="auto"/>
                                <w:right w:val="none" w:sz="0" w:space="0" w:color="auto"/>
                              </w:divBdr>
                              <w:divsChild>
                                <w:div w:id="92079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2065081">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45235-B739-44A9-9D7E-E55D2354CEF0}">
  <ds:schemaRefs>
    <ds:schemaRef ds:uri="http://schemas.openxmlformats.org/officeDocument/2006/bibliography"/>
  </ds:schemaRefs>
</ds:datastoreItem>
</file>

<file path=customXml/itemProps2.xml><?xml version="1.0" encoding="utf-8"?>
<ds:datastoreItem xmlns:ds="http://schemas.openxmlformats.org/officeDocument/2006/customXml" ds:itemID="{C911FBAD-C6ED-4677-BB80-CA02B1D48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1405</Words>
  <Characters>8381</Characters>
  <Application>Microsoft Office Word</Application>
  <DocSecurity>4</DocSecurity>
  <Lines>69</Lines>
  <Paragraphs>19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Rážová Andrea</cp:lastModifiedBy>
  <cp:revision>2</cp:revision>
  <cp:lastPrinted>2021-03-30T07:13:00Z</cp:lastPrinted>
  <dcterms:created xsi:type="dcterms:W3CDTF">2021-04-28T08:39:00Z</dcterms:created>
  <dcterms:modified xsi:type="dcterms:W3CDTF">2021-04-28T08:39:00Z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